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B7CE9" w:rsidTr="005E4BB2">
        <w:tc>
          <w:tcPr>
            <w:tcW w:w="10423" w:type="dxa"/>
            <w:gridSpan w:val="2"/>
            <w:shd w:val="clear" w:color="auto" w:fill="auto"/>
          </w:tcPr>
          <w:p w:rsidR="004F0988" w:rsidRPr="003B7CE9" w:rsidRDefault="004F0988" w:rsidP="00133525">
            <w:pPr>
              <w:pStyle w:val="ZA"/>
              <w:framePr w:w="0" w:hRule="auto" w:wrap="auto" w:vAnchor="margin" w:hAnchor="text" w:yAlign="inline"/>
            </w:pPr>
            <w:bookmarkStart w:id="0" w:name="page1"/>
            <w:r w:rsidRPr="003B7CE9">
              <w:rPr>
                <w:sz w:val="64"/>
              </w:rPr>
              <w:t xml:space="preserve">3GPP </w:t>
            </w:r>
            <w:bookmarkStart w:id="1" w:name="specType1"/>
            <w:r w:rsidRPr="003B7CE9">
              <w:rPr>
                <w:sz w:val="64"/>
              </w:rPr>
              <w:t>TS</w:t>
            </w:r>
            <w:bookmarkEnd w:id="1"/>
            <w:r w:rsidRPr="003B7CE9">
              <w:rPr>
                <w:sz w:val="64"/>
              </w:rPr>
              <w:t xml:space="preserve"> </w:t>
            </w:r>
            <w:r w:rsidR="005B1B79" w:rsidRPr="003B7CE9">
              <w:rPr>
                <w:sz w:val="64"/>
              </w:rPr>
              <w:t>28.541</w:t>
            </w:r>
            <w:r w:rsidRPr="003B7CE9">
              <w:rPr>
                <w:sz w:val="64"/>
              </w:rPr>
              <w:t xml:space="preserve"> </w:t>
            </w:r>
            <w:r w:rsidRPr="003B7CE9">
              <w:t>V</w:t>
            </w:r>
            <w:r w:rsidR="005B1B79" w:rsidRPr="003B7CE9">
              <w:t>16.</w:t>
            </w:r>
            <w:r w:rsidR="00AC7FC8">
              <w:t>5</w:t>
            </w:r>
            <w:r w:rsidR="005B1B79" w:rsidRPr="003B7CE9">
              <w:t>.</w:t>
            </w:r>
            <w:r w:rsidR="00AC7FC8">
              <w:t>0</w:t>
            </w:r>
            <w:r w:rsidR="00AC7FC8" w:rsidRPr="003B7CE9">
              <w:t xml:space="preserve"> </w:t>
            </w:r>
            <w:r w:rsidRPr="003B7CE9">
              <w:rPr>
                <w:sz w:val="32"/>
              </w:rPr>
              <w:t>(</w:t>
            </w:r>
            <w:r w:rsidR="005B1B79" w:rsidRPr="003B7CE9">
              <w:rPr>
                <w:sz w:val="32"/>
              </w:rPr>
              <w:t>2020-</w:t>
            </w:r>
            <w:r w:rsidR="00AC7FC8" w:rsidRPr="003B7CE9">
              <w:rPr>
                <w:sz w:val="32"/>
              </w:rPr>
              <w:t>0</w:t>
            </w:r>
            <w:r w:rsidR="00AC7FC8">
              <w:rPr>
                <w:sz w:val="32"/>
              </w:rPr>
              <w:t>6</w:t>
            </w:r>
            <w:r w:rsidRPr="003B7CE9">
              <w:rPr>
                <w:sz w:val="32"/>
              </w:rPr>
              <w:t>)</w:t>
            </w:r>
          </w:p>
        </w:tc>
      </w:tr>
      <w:tr w:rsidR="004F0988" w:rsidRPr="003B7CE9" w:rsidTr="005E4BB2">
        <w:trPr>
          <w:trHeight w:hRule="exact" w:val="1134"/>
        </w:trPr>
        <w:tc>
          <w:tcPr>
            <w:tcW w:w="10423" w:type="dxa"/>
            <w:gridSpan w:val="2"/>
            <w:shd w:val="clear" w:color="auto" w:fill="auto"/>
          </w:tcPr>
          <w:p w:rsidR="004F0988" w:rsidRPr="003B7CE9" w:rsidRDefault="004F0988" w:rsidP="00133525">
            <w:pPr>
              <w:pStyle w:val="ZB"/>
              <w:framePr w:w="0" w:hRule="auto" w:wrap="auto" w:vAnchor="margin" w:hAnchor="text" w:yAlign="inline"/>
            </w:pPr>
            <w:r w:rsidRPr="003B7CE9">
              <w:t xml:space="preserve">Technical </w:t>
            </w:r>
            <w:bookmarkStart w:id="2" w:name="spectype2"/>
            <w:r w:rsidRPr="003B7CE9">
              <w:t>Specification</w:t>
            </w:r>
            <w:bookmarkEnd w:id="2"/>
          </w:p>
          <w:p w:rsidR="00BA4B8D" w:rsidRPr="003B7CE9" w:rsidRDefault="00BA4B8D" w:rsidP="00BA4B8D">
            <w:pPr>
              <w:pStyle w:val="Guidance"/>
            </w:pPr>
            <w:r w:rsidRPr="003B7CE9">
              <w:br/>
            </w:r>
            <w:r w:rsidRPr="003B7CE9">
              <w:br/>
            </w:r>
          </w:p>
        </w:tc>
      </w:tr>
      <w:tr w:rsidR="004F0988" w:rsidRPr="003B7CE9" w:rsidTr="005E4BB2">
        <w:trPr>
          <w:trHeight w:hRule="exact" w:val="3686"/>
        </w:trPr>
        <w:tc>
          <w:tcPr>
            <w:tcW w:w="10423" w:type="dxa"/>
            <w:gridSpan w:val="2"/>
            <w:shd w:val="clear" w:color="auto" w:fill="auto"/>
          </w:tcPr>
          <w:p w:rsidR="004F0988" w:rsidRPr="003B7CE9" w:rsidRDefault="004F0988" w:rsidP="00133525">
            <w:pPr>
              <w:pStyle w:val="ZT"/>
              <w:framePr w:wrap="auto" w:hAnchor="text" w:yAlign="inline"/>
            </w:pPr>
            <w:r w:rsidRPr="003B7CE9">
              <w:t>3rd Generation Partnership Project;</w:t>
            </w:r>
          </w:p>
          <w:p w:rsidR="004F0988" w:rsidRPr="003B7CE9" w:rsidRDefault="004F0988" w:rsidP="00133525">
            <w:pPr>
              <w:pStyle w:val="ZT"/>
              <w:framePr w:wrap="auto" w:hAnchor="text" w:yAlign="inline"/>
            </w:pPr>
            <w:r w:rsidRPr="003B7CE9">
              <w:t xml:space="preserve">Technical Specification Group </w:t>
            </w:r>
            <w:bookmarkStart w:id="3" w:name="specTitle"/>
            <w:r w:rsidR="005B1B79" w:rsidRPr="003B7CE9">
              <w:t>Services and SystemAspects</w:t>
            </w:r>
            <w:r w:rsidRPr="003B7CE9">
              <w:t>;</w:t>
            </w:r>
          </w:p>
          <w:p w:rsidR="005B1B79" w:rsidRPr="003B7CE9" w:rsidRDefault="005B1B79" w:rsidP="005B1B79">
            <w:pPr>
              <w:pStyle w:val="ZT"/>
              <w:framePr w:wrap="auto" w:hAnchor="text" w:yAlign="inline"/>
            </w:pPr>
            <w:r w:rsidRPr="003B7CE9">
              <w:t>Management and orchestration;</w:t>
            </w:r>
          </w:p>
          <w:p w:rsidR="005B1B79" w:rsidRPr="003B7CE9" w:rsidRDefault="005B1B79" w:rsidP="005B1B79">
            <w:pPr>
              <w:pStyle w:val="ZT"/>
              <w:framePr w:wrap="auto" w:hAnchor="text" w:yAlign="inline"/>
              <w:wordWrap w:val="0"/>
              <w:rPr>
                <w:snapToGrid w:val="0"/>
              </w:rPr>
            </w:pPr>
            <w:r w:rsidRPr="003B7CE9">
              <w:rPr>
                <w:snapToGrid w:val="0"/>
              </w:rPr>
              <w:t>5G Network Resource Model (NRM);</w:t>
            </w:r>
          </w:p>
          <w:p w:rsidR="004F0988" w:rsidRPr="003B7CE9" w:rsidRDefault="005B1B79" w:rsidP="005B1B79">
            <w:pPr>
              <w:pStyle w:val="ZT"/>
              <w:framePr w:wrap="auto" w:hAnchor="text" w:yAlign="inline"/>
            </w:pPr>
            <w:r w:rsidRPr="003B7CE9">
              <w:rPr>
                <w:lang w:eastAsia="zh-CN"/>
              </w:rPr>
              <w:t>Stage 2 and stage 3</w:t>
            </w:r>
            <w:bookmarkEnd w:id="3"/>
          </w:p>
          <w:p w:rsidR="004F0988" w:rsidRPr="003B7CE9" w:rsidRDefault="004F0988" w:rsidP="00133525">
            <w:pPr>
              <w:pStyle w:val="ZT"/>
              <w:framePr w:wrap="auto" w:hAnchor="text" w:yAlign="inline"/>
              <w:rPr>
                <w:i/>
                <w:sz w:val="28"/>
              </w:rPr>
            </w:pPr>
            <w:r w:rsidRPr="003B7CE9">
              <w:t>(</w:t>
            </w:r>
            <w:r w:rsidRPr="003B7CE9">
              <w:rPr>
                <w:rStyle w:val="ZGSM"/>
              </w:rPr>
              <w:t xml:space="preserve">Release </w:t>
            </w:r>
            <w:bookmarkStart w:id="4" w:name="specRelease"/>
            <w:r w:rsidRPr="003B7CE9">
              <w:rPr>
                <w:rStyle w:val="ZGSM"/>
              </w:rPr>
              <w:t>16</w:t>
            </w:r>
            <w:bookmarkEnd w:id="4"/>
            <w:r w:rsidRPr="003B7CE9">
              <w:t>)</w:t>
            </w:r>
          </w:p>
        </w:tc>
      </w:tr>
      <w:tr w:rsidR="00BF128E" w:rsidRPr="003B7CE9" w:rsidTr="005E4BB2">
        <w:tc>
          <w:tcPr>
            <w:tcW w:w="10423" w:type="dxa"/>
            <w:gridSpan w:val="2"/>
            <w:shd w:val="clear" w:color="auto" w:fill="auto"/>
          </w:tcPr>
          <w:p w:rsidR="00BF128E" w:rsidRPr="003B7CE9" w:rsidRDefault="00BF128E" w:rsidP="00133525">
            <w:pPr>
              <w:pStyle w:val="ZU"/>
              <w:framePr w:w="0" w:wrap="auto" w:vAnchor="margin" w:hAnchor="text" w:yAlign="inline"/>
              <w:tabs>
                <w:tab w:val="right" w:pos="10206"/>
              </w:tabs>
              <w:jc w:val="left"/>
              <w:rPr>
                <w:color w:val="0000FF"/>
              </w:rPr>
            </w:pPr>
            <w:r w:rsidRPr="003B7CE9">
              <w:rPr>
                <w:color w:val="0000FF"/>
              </w:rPr>
              <w:tab/>
            </w:r>
          </w:p>
        </w:tc>
      </w:tr>
      <w:tr w:rsidR="00D57972" w:rsidRPr="003B7CE9" w:rsidTr="005E4BB2">
        <w:trPr>
          <w:trHeight w:hRule="exact" w:val="1531"/>
        </w:trPr>
        <w:tc>
          <w:tcPr>
            <w:tcW w:w="4883" w:type="dxa"/>
            <w:shd w:val="clear" w:color="auto" w:fill="auto"/>
          </w:tcPr>
          <w:p w:rsidR="00D57972" w:rsidRPr="003B7CE9" w:rsidRDefault="00163919">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65.75pt">
                  <v:imagedata r:id="rId9" o:title="5G-logo_175px"/>
                </v:shape>
              </w:pict>
            </w:r>
          </w:p>
        </w:tc>
        <w:tc>
          <w:tcPr>
            <w:tcW w:w="5540" w:type="dxa"/>
            <w:shd w:val="clear" w:color="auto" w:fill="auto"/>
          </w:tcPr>
          <w:p w:rsidR="00D57972" w:rsidRPr="003B7CE9" w:rsidRDefault="00163919" w:rsidP="00133525">
            <w:pPr>
              <w:jc w:val="right"/>
            </w:pPr>
            <w:bookmarkStart w:id="5" w:name="logos"/>
            <w:r>
              <w:pict>
                <v:shape id="_x0000_i1026" type="#_x0000_t75" style="width:127.85pt;height:74.6pt">
                  <v:imagedata r:id="rId10" o:title="3GPP-logo_web"/>
                </v:shape>
              </w:pict>
            </w:r>
            <w:bookmarkEnd w:id="5"/>
          </w:p>
        </w:tc>
      </w:tr>
      <w:tr w:rsidR="00C074DD" w:rsidRPr="003B7CE9" w:rsidTr="005E4BB2">
        <w:trPr>
          <w:trHeight w:hRule="exact" w:val="5783"/>
        </w:trPr>
        <w:tc>
          <w:tcPr>
            <w:tcW w:w="10423" w:type="dxa"/>
            <w:gridSpan w:val="2"/>
            <w:shd w:val="clear" w:color="auto" w:fill="auto"/>
          </w:tcPr>
          <w:p w:rsidR="00C074DD" w:rsidRPr="003B7CE9" w:rsidRDefault="00C074DD" w:rsidP="00C074DD">
            <w:pPr>
              <w:pStyle w:val="Guidance"/>
              <w:rPr>
                <w:b/>
              </w:rPr>
            </w:pPr>
          </w:p>
        </w:tc>
      </w:tr>
      <w:tr w:rsidR="00C074DD" w:rsidTr="005E4BB2">
        <w:trPr>
          <w:cantSplit/>
          <w:trHeight w:hRule="exact" w:val="964"/>
        </w:trPr>
        <w:tc>
          <w:tcPr>
            <w:tcW w:w="10423" w:type="dxa"/>
            <w:gridSpan w:val="2"/>
            <w:shd w:val="clear" w:color="auto" w:fill="auto"/>
          </w:tcPr>
          <w:p w:rsidR="00C074DD" w:rsidRPr="00133525" w:rsidRDefault="00C074DD" w:rsidP="00C074DD">
            <w:pPr>
              <w:rPr>
                <w:sz w:val="16"/>
              </w:rPr>
            </w:pPr>
            <w:bookmarkStart w:id="6" w:name="warningNotice"/>
            <w:r w:rsidRPr="003B7CE9">
              <w:rPr>
                <w:sz w:val="16"/>
              </w:rPr>
              <w:t>The present document has been developed within the 3rd Generation Partnership Project (3GPP</w:t>
            </w:r>
            <w:r w:rsidRPr="003B7CE9">
              <w:rPr>
                <w:sz w:val="16"/>
                <w:vertAlign w:val="superscript"/>
              </w:rPr>
              <w:t xml:space="preserve"> TM</w:t>
            </w:r>
            <w:r w:rsidRPr="003B7CE9">
              <w:rPr>
                <w:sz w:val="16"/>
              </w:rPr>
              <w:t>) and may be further elaborated for the purposes of 3GPP.</w:t>
            </w:r>
            <w:r w:rsidRPr="003B7CE9">
              <w:rPr>
                <w:sz w:val="16"/>
              </w:rPr>
              <w:br/>
              <w:t>The present document has not been subject to any approval process by the 3GPP</w:t>
            </w:r>
            <w:r w:rsidRPr="003B7CE9">
              <w:rPr>
                <w:sz w:val="16"/>
                <w:vertAlign w:val="superscript"/>
              </w:rPr>
              <w:t xml:space="preserve"> </w:t>
            </w:r>
            <w:r w:rsidRPr="003B7CE9">
              <w:rPr>
                <w:sz w:val="16"/>
              </w:rPr>
              <w:t>Organizational Partners and shall not be implemented.</w:t>
            </w:r>
            <w:r w:rsidRPr="003B7CE9">
              <w:rPr>
                <w:sz w:val="16"/>
              </w:rPr>
              <w:br/>
              <w:t>This Specification is provided for future development work within 3GPP</w:t>
            </w:r>
            <w:r w:rsidRPr="003B7CE9">
              <w:rPr>
                <w:sz w:val="16"/>
                <w:vertAlign w:val="superscript"/>
              </w:rPr>
              <w:t xml:space="preserve"> </w:t>
            </w:r>
            <w:r w:rsidRPr="003B7CE9">
              <w:rPr>
                <w:sz w:val="16"/>
              </w:rPr>
              <w:t>only. The Organizational Partners accept no liability for any use of this Specification.</w:t>
            </w:r>
            <w:r w:rsidRPr="003B7CE9">
              <w:rPr>
                <w:sz w:val="16"/>
              </w:rPr>
              <w:br/>
              <w:t>Specifications and Reports for implementation of the 3GPP</w:t>
            </w:r>
            <w:r w:rsidRPr="003B7CE9">
              <w:rPr>
                <w:sz w:val="16"/>
                <w:vertAlign w:val="superscript"/>
              </w:rPr>
              <w:t xml:space="preserve"> TM</w:t>
            </w:r>
            <w:r w:rsidRPr="003B7CE9">
              <w:rPr>
                <w:sz w:val="16"/>
              </w:rPr>
              <w:t xml:space="preserve"> system should be obtained via the 3GPP Organizational Partners' Publications Offices.</w:t>
            </w:r>
            <w:bookmarkEnd w:id="6"/>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7"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8"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E154AB" w:rsidRDefault="00E16509" w:rsidP="00133525">
            <w:pPr>
              <w:pStyle w:val="FP"/>
              <w:ind w:left="2835" w:right="2835"/>
              <w:jc w:val="center"/>
              <w:rPr>
                <w:rFonts w:ascii="Arial" w:hAnsi="Arial"/>
                <w:sz w:val="18"/>
                <w:lang w:val="fr-FR"/>
              </w:rPr>
            </w:pPr>
            <w:r w:rsidRPr="00E154AB">
              <w:rPr>
                <w:rFonts w:ascii="Arial" w:hAnsi="Arial"/>
                <w:sz w:val="18"/>
                <w:lang w:val="fr-FR"/>
              </w:rPr>
              <w:t>650 Route des Lucioles - Sophia Antipolis</w:t>
            </w:r>
          </w:p>
          <w:p w:rsidR="00E16509" w:rsidRPr="00E154AB" w:rsidRDefault="00E16509" w:rsidP="00133525">
            <w:pPr>
              <w:pStyle w:val="FP"/>
              <w:ind w:left="2835" w:right="2835"/>
              <w:jc w:val="center"/>
              <w:rPr>
                <w:rFonts w:ascii="Arial" w:hAnsi="Arial"/>
                <w:sz w:val="18"/>
                <w:lang w:val="fr-FR"/>
              </w:rPr>
            </w:pPr>
            <w:r w:rsidRPr="00E154AB">
              <w:rPr>
                <w:rFonts w:ascii="Arial" w:hAnsi="Arial"/>
                <w:sz w:val="18"/>
                <w:lang w:val="fr-FR"/>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8"/>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9"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5B1B79">
              <w:rPr>
                <w:noProof/>
                <w:sz w:val="18"/>
              </w:rPr>
              <w:t>2020</w:t>
            </w:r>
            <w:r w:rsidRPr="00133525">
              <w:rPr>
                <w:noProof/>
                <w:sz w:val="18"/>
              </w:rPr>
              <w:t>, 3GPP Organizational Partners (ARIB, ATIS, CCSA, ETSI, TSDSI, TTA, TTC).</w:t>
            </w:r>
            <w:bookmarkStart w:id="10" w:name="copyrightaddon"/>
            <w:bookmarkEnd w:id="10"/>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9"/>
          </w:p>
          <w:p w:rsidR="00E16509" w:rsidRDefault="00E16509" w:rsidP="00133525"/>
        </w:tc>
      </w:tr>
      <w:bookmarkEnd w:id="7"/>
    </w:tbl>
    <w:p w:rsidR="00080512" w:rsidRPr="004D3578" w:rsidRDefault="00080512">
      <w:pPr>
        <w:pStyle w:val="TT"/>
      </w:pPr>
      <w:r w:rsidRPr="004D3578">
        <w:br w:type="page"/>
      </w:r>
      <w:bookmarkStart w:id="11" w:name="tableOfContents"/>
      <w:bookmarkEnd w:id="11"/>
      <w:r w:rsidRPr="004D3578">
        <w:lastRenderedPageBreak/>
        <w:t>Contents</w:t>
      </w:r>
    </w:p>
    <w:p w:rsidR="002C3AD9" w:rsidRPr="00677C8D" w:rsidRDefault="002C3AD9">
      <w:pPr>
        <w:pStyle w:val="TOC1"/>
        <w:rPr>
          <w:rFonts w:ascii="Calibri" w:hAnsi="Calibr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_Toc44340919 \h </w:instrText>
      </w:r>
      <w:r>
        <w:fldChar w:fldCharType="separate"/>
      </w:r>
      <w:r>
        <w:t>20</w:t>
      </w:r>
      <w:r>
        <w:fldChar w:fldCharType="end"/>
      </w:r>
    </w:p>
    <w:p w:rsidR="002C3AD9" w:rsidRPr="00677C8D" w:rsidRDefault="002C3AD9">
      <w:pPr>
        <w:pStyle w:val="TOC1"/>
        <w:rPr>
          <w:rFonts w:ascii="Calibri" w:hAnsi="Calibri"/>
          <w:szCs w:val="22"/>
          <w:lang w:eastAsia="en-GB"/>
        </w:rPr>
      </w:pPr>
      <w:r>
        <w:t>Introduction</w:t>
      </w:r>
      <w:r>
        <w:tab/>
      </w:r>
      <w:r>
        <w:fldChar w:fldCharType="begin" w:fldLock="1"/>
      </w:r>
      <w:r>
        <w:instrText xml:space="preserve"> PAGEREF _Toc44340920 \h </w:instrText>
      </w:r>
      <w:r>
        <w:fldChar w:fldCharType="separate"/>
      </w:r>
      <w:r>
        <w:t>20</w:t>
      </w:r>
      <w:r>
        <w:fldChar w:fldCharType="end"/>
      </w:r>
    </w:p>
    <w:p w:rsidR="002C3AD9" w:rsidRPr="00677C8D" w:rsidRDefault="002C3AD9">
      <w:pPr>
        <w:pStyle w:val="TOC1"/>
        <w:rPr>
          <w:rFonts w:ascii="Calibri" w:hAnsi="Calibri"/>
          <w:szCs w:val="22"/>
          <w:lang w:eastAsia="en-GB"/>
        </w:rPr>
      </w:pPr>
      <w:r>
        <w:t>1</w:t>
      </w:r>
      <w:r w:rsidRPr="00677C8D">
        <w:rPr>
          <w:rFonts w:ascii="Calibri" w:hAnsi="Calibri"/>
          <w:szCs w:val="22"/>
          <w:lang w:eastAsia="en-GB"/>
        </w:rPr>
        <w:tab/>
      </w:r>
      <w:r>
        <w:t>Scope</w:t>
      </w:r>
      <w:r>
        <w:tab/>
      </w:r>
      <w:r>
        <w:fldChar w:fldCharType="begin" w:fldLock="1"/>
      </w:r>
      <w:r>
        <w:instrText xml:space="preserve"> PAGEREF _Toc44340921 \h </w:instrText>
      </w:r>
      <w:r>
        <w:fldChar w:fldCharType="separate"/>
      </w:r>
      <w:r>
        <w:t>21</w:t>
      </w:r>
      <w:r>
        <w:fldChar w:fldCharType="end"/>
      </w:r>
    </w:p>
    <w:p w:rsidR="002C3AD9" w:rsidRPr="00677C8D" w:rsidRDefault="002C3AD9">
      <w:pPr>
        <w:pStyle w:val="TOC1"/>
        <w:rPr>
          <w:rFonts w:ascii="Calibri" w:hAnsi="Calibri"/>
          <w:szCs w:val="22"/>
          <w:lang w:eastAsia="en-GB"/>
        </w:rPr>
      </w:pPr>
      <w:r>
        <w:t>2</w:t>
      </w:r>
      <w:r w:rsidRPr="00677C8D">
        <w:rPr>
          <w:rFonts w:ascii="Calibri" w:hAnsi="Calibri"/>
          <w:szCs w:val="22"/>
          <w:lang w:eastAsia="en-GB"/>
        </w:rPr>
        <w:tab/>
      </w:r>
      <w:r>
        <w:t>References</w:t>
      </w:r>
      <w:r>
        <w:tab/>
      </w:r>
      <w:r>
        <w:fldChar w:fldCharType="begin" w:fldLock="1"/>
      </w:r>
      <w:r>
        <w:instrText xml:space="preserve"> PAGEREF _Toc44340922 \h </w:instrText>
      </w:r>
      <w:r>
        <w:fldChar w:fldCharType="separate"/>
      </w:r>
      <w:r>
        <w:t>21</w:t>
      </w:r>
      <w:r>
        <w:fldChar w:fldCharType="end"/>
      </w:r>
    </w:p>
    <w:p w:rsidR="002C3AD9" w:rsidRPr="00677C8D" w:rsidRDefault="002C3AD9">
      <w:pPr>
        <w:pStyle w:val="TOC1"/>
        <w:rPr>
          <w:rFonts w:ascii="Calibri" w:hAnsi="Calibri"/>
          <w:szCs w:val="22"/>
          <w:lang w:eastAsia="en-GB"/>
        </w:rPr>
      </w:pPr>
      <w:r>
        <w:t>3</w:t>
      </w:r>
      <w:r w:rsidRPr="00677C8D">
        <w:rPr>
          <w:rFonts w:ascii="Calibri" w:hAnsi="Calibri"/>
          <w:szCs w:val="22"/>
          <w:lang w:eastAsia="en-GB"/>
        </w:rPr>
        <w:tab/>
      </w:r>
      <w:r>
        <w:t>Definitions and abbreviations</w:t>
      </w:r>
      <w:r>
        <w:tab/>
      </w:r>
      <w:r>
        <w:fldChar w:fldCharType="begin" w:fldLock="1"/>
      </w:r>
      <w:r>
        <w:instrText xml:space="preserve"> PAGEREF _Toc44340923 \h </w:instrText>
      </w:r>
      <w:r>
        <w:fldChar w:fldCharType="separate"/>
      </w:r>
      <w:r>
        <w:t>23</w:t>
      </w:r>
      <w:r>
        <w:fldChar w:fldCharType="end"/>
      </w:r>
    </w:p>
    <w:p w:rsidR="002C3AD9" w:rsidRPr="00677C8D" w:rsidRDefault="002C3AD9">
      <w:pPr>
        <w:pStyle w:val="TOC2"/>
        <w:rPr>
          <w:rFonts w:ascii="Calibri" w:hAnsi="Calibri"/>
          <w:sz w:val="22"/>
          <w:szCs w:val="22"/>
          <w:lang w:eastAsia="en-GB"/>
        </w:rPr>
      </w:pPr>
      <w:r>
        <w:t>3.1</w:t>
      </w:r>
      <w:r w:rsidRPr="00677C8D">
        <w:rPr>
          <w:rFonts w:ascii="Calibri" w:hAnsi="Calibri"/>
          <w:sz w:val="22"/>
          <w:szCs w:val="22"/>
          <w:lang w:eastAsia="en-GB"/>
        </w:rPr>
        <w:tab/>
      </w:r>
      <w:r>
        <w:t>Definitions</w:t>
      </w:r>
      <w:r>
        <w:tab/>
      </w:r>
      <w:r>
        <w:fldChar w:fldCharType="begin" w:fldLock="1"/>
      </w:r>
      <w:r>
        <w:instrText xml:space="preserve"> PAGEREF _Toc44340924 \h </w:instrText>
      </w:r>
      <w:r>
        <w:fldChar w:fldCharType="separate"/>
      </w:r>
      <w:r>
        <w:t>23</w:t>
      </w:r>
      <w:r>
        <w:fldChar w:fldCharType="end"/>
      </w:r>
    </w:p>
    <w:p w:rsidR="002C3AD9" w:rsidRPr="00677C8D" w:rsidRDefault="002C3AD9">
      <w:pPr>
        <w:pStyle w:val="TOC2"/>
        <w:rPr>
          <w:rFonts w:ascii="Calibri" w:hAnsi="Calibri"/>
          <w:sz w:val="22"/>
          <w:szCs w:val="22"/>
          <w:lang w:eastAsia="en-GB"/>
        </w:rPr>
      </w:pPr>
      <w:r>
        <w:t>3.2</w:t>
      </w:r>
      <w:r w:rsidRPr="00677C8D">
        <w:rPr>
          <w:rFonts w:ascii="Calibri" w:hAnsi="Calibri"/>
          <w:sz w:val="22"/>
          <w:szCs w:val="22"/>
          <w:lang w:eastAsia="en-GB"/>
        </w:rPr>
        <w:tab/>
      </w:r>
      <w:r>
        <w:t>Abbreviations</w:t>
      </w:r>
      <w:r>
        <w:tab/>
      </w:r>
      <w:r>
        <w:fldChar w:fldCharType="begin" w:fldLock="1"/>
      </w:r>
      <w:r>
        <w:instrText xml:space="preserve"> PAGEREF _Toc44340925 \h </w:instrText>
      </w:r>
      <w:r>
        <w:fldChar w:fldCharType="separate"/>
      </w:r>
      <w:r>
        <w:t>23</w:t>
      </w:r>
      <w:r>
        <w:fldChar w:fldCharType="end"/>
      </w:r>
    </w:p>
    <w:p w:rsidR="002C3AD9" w:rsidRPr="00677C8D" w:rsidRDefault="002C3AD9">
      <w:pPr>
        <w:pStyle w:val="TOC1"/>
        <w:rPr>
          <w:rFonts w:ascii="Calibri" w:hAnsi="Calibri"/>
          <w:szCs w:val="22"/>
          <w:lang w:eastAsia="en-GB"/>
        </w:rPr>
      </w:pPr>
      <w:r>
        <w:t>4</w:t>
      </w:r>
      <w:r w:rsidRPr="00677C8D">
        <w:rPr>
          <w:rFonts w:ascii="Calibri" w:hAnsi="Calibri"/>
          <w:szCs w:val="22"/>
          <w:lang w:eastAsia="en-GB"/>
        </w:rPr>
        <w:tab/>
      </w:r>
      <w:r>
        <w:rPr>
          <w:lang w:eastAsia="zh-CN"/>
        </w:rPr>
        <w:t>Information model definitions for NR NRM</w:t>
      </w:r>
      <w:r>
        <w:tab/>
      </w:r>
      <w:r>
        <w:fldChar w:fldCharType="begin" w:fldLock="1"/>
      </w:r>
      <w:r>
        <w:instrText xml:space="preserve"> PAGEREF _Toc44340926 \h </w:instrText>
      </w:r>
      <w:r>
        <w:fldChar w:fldCharType="separate"/>
      </w:r>
      <w:r>
        <w:t>24</w:t>
      </w:r>
      <w:r>
        <w:fldChar w:fldCharType="end"/>
      </w:r>
    </w:p>
    <w:p w:rsidR="002C3AD9" w:rsidRPr="00677C8D" w:rsidRDefault="002C3AD9">
      <w:pPr>
        <w:pStyle w:val="TOC2"/>
        <w:rPr>
          <w:rFonts w:ascii="Calibri" w:hAnsi="Calibri"/>
          <w:sz w:val="22"/>
          <w:szCs w:val="22"/>
          <w:lang w:eastAsia="en-GB"/>
        </w:rPr>
      </w:pPr>
      <w:r>
        <w:t>4.1</w:t>
      </w:r>
      <w:r w:rsidRPr="00677C8D">
        <w:rPr>
          <w:rFonts w:ascii="Calibri" w:hAnsi="Calibri"/>
          <w:sz w:val="22"/>
          <w:szCs w:val="22"/>
          <w:lang w:eastAsia="en-GB"/>
        </w:rPr>
        <w:tab/>
      </w:r>
      <w:r>
        <w:t>Imported and associated information</w:t>
      </w:r>
      <w:r>
        <w:tab/>
      </w:r>
      <w:r>
        <w:fldChar w:fldCharType="begin" w:fldLock="1"/>
      </w:r>
      <w:r>
        <w:instrText xml:space="preserve"> PAGEREF _Toc44340927 \h </w:instrText>
      </w:r>
      <w:r>
        <w:fldChar w:fldCharType="separate"/>
      </w:r>
      <w:r>
        <w:t>24</w:t>
      </w:r>
      <w:r>
        <w:fldChar w:fldCharType="end"/>
      </w:r>
    </w:p>
    <w:p w:rsidR="002C3AD9" w:rsidRPr="00677C8D" w:rsidRDefault="002C3AD9">
      <w:pPr>
        <w:pStyle w:val="TOC3"/>
        <w:rPr>
          <w:rFonts w:ascii="Calibri" w:hAnsi="Calibri"/>
          <w:sz w:val="22"/>
          <w:szCs w:val="22"/>
          <w:lang w:eastAsia="en-GB"/>
        </w:rPr>
      </w:pPr>
      <w:r>
        <w:t>4.1.1</w:t>
      </w:r>
      <w:r w:rsidRPr="00677C8D">
        <w:rPr>
          <w:rFonts w:ascii="Calibri" w:hAnsi="Calibri"/>
          <w:sz w:val="22"/>
          <w:szCs w:val="22"/>
          <w:lang w:eastAsia="en-GB"/>
        </w:rPr>
        <w:tab/>
      </w:r>
      <w:r>
        <w:t>Imported information entities and local labels</w:t>
      </w:r>
      <w:r>
        <w:tab/>
      </w:r>
      <w:r>
        <w:fldChar w:fldCharType="begin" w:fldLock="1"/>
      </w:r>
      <w:r>
        <w:instrText xml:space="preserve"> PAGEREF _Toc44340928 \h </w:instrText>
      </w:r>
      <w:r>
        <w:fldChar w:fldCharType="separate"/>
      </w:r>
      <w:r>
        <w:t>24</w:t>
      </w:r>
      <w:r>
        <w:fldChar w:fldCharType="end"/>
      </w:r>
    </w:p>
    <w:p w:rsidR="002C3AD9" w:rsidRPr="00677C8D" w:rsidRDefault="002C3AD9">
      <w:pPr>
        <w:pStyle w:val="TOC3"/>
        <w:rPr>
          <w:rFonts w:ascii="Calibri" w:hAnsi="Calibri"/>
          <w:sz w:val="22"/>
          <w:szCs w:val="22"/>
          <w:lang w:eastAsia="en-GB"/>
        </w:rPr>
      </w:pPr>
      <w:r>
        <w:t>4.1.2</w:t>
      </w:r>
      <w:r w:rsidRPr="00677C8D">
        <w:rPr>
          <w:rFonts w:ascii="Calibri" w:hAnsi="Calibri"/>
          <w:sz w:val="22"/>
          <w:szCs w:val="22"/>
          <w:lang w:eastAsia="en-GB"/>
        </w:rPr>
        <w:tab/>
      </w:r>
      <w:r>
        <w:t>Associated information entities and local labels</w:t>
      </w:r>
      <w:r>
        <w:tab/>
      </w:r>
      <w:r>
        <w:fldChar w:fldCharType="begin" w:fldLock="1"/>
      </w:r>
      <w:r>
        <w:instrText xml:space="preserve"> PAGEREF _Toc44340929 \h </w:instrText>
      </w:r>
      <w:r>
        <w:fldChar w:fldCharType="separate"/>
      </w:r>
      <w:r>
        <w:t>24</w:t>
      </w:r>
      <w:r>
        <w:fldChar w:fldCharType="end"/>
      </w:r>
    </w:p>
    <w:p w:rsidR="002C3AD9" w:rsidRPr="00677C8D" w:rsidRDefault="002C3AD9">
      <w:pPr>
        <w:pStyle w:val="TOC2"/>
        <w:rPr>
          <w:rFonts w:ascii="Calibri" w:hAnsi="Calibri"/>
          <w:sz w:val="22"/>
          <w:szCs w:val="22"/>
          <w:lang w:eastAsia="en-GB"/>
        </w:rPr>
      </w:pPr>
      <w:r>
        <w:t>4.2</w:t>
      </w:r>
      <w:r w:rsidRPr="00677C8D">
        <w:rPr>
          <w:rFonts w:ascii="Calibri" w:hAnsi="Calibri"/>
          <w:sz w:val="22"/>
          <w:szCs w:val="22"/>
          <w:lang w:eastAsia="en-GB"/>
        </w:rPr>
        <w:tab/>
      </w:r>
      <w:r>
        <w:t>Class diagram</w:t>
      </w:r>
      <w:r>
        <w:tab/>
      </w:r>
      <w:r>
        <w:fldChar w:fldCharType="begin" w:fldLock="1"/>
      </w:r>
      <w:r>
        <w:instrText xml:space="preserve"> PAGEREF _Toc44340930 \h </w:instrText>
      </w:r>
      <w:r>
        <w:fldChar w:fldCharType="separate"/>
      </w:r>
      <w:r>
        <w:t>24</w:t>
      </w:r>
      <w:r>
        <w:fldChar w:fldCharType="end"/>
      </w:r>
    </w:p>
    <w:p w:rsidR="002C3AD9" w:rsidRPr="00677C8D" w:rsidRDefault="002C3AD9">
      <w:pPr>
        <w:pStyle w:val="TOC3"/>
        <w:rPr>
          <w:rFonts w:ascii="Calibri" w:hAnsi="Calibri"/>
          <w:sz w:val="22"/>
          <w:szCs w:val="22"/>
          <w:lang w:eastAsia="en-GB"/>
        </w:rPr>
      </w:pPr>
      <w:r>
        <w:t>4.2.1</w:t>
      </w:r>
      <w:r w:rsidRPr="00677C8D">
        <w:rPr>
          <w:rFonts w:ascii="Calibri" w:hAnsi="Calibri"/>
          <w:sz w:val="22"/>
          <w:szCs w:val="22"/>
          <w:lang w:eastAsia="en-GB"/>
        </w:rPr>
        <w:tab/>
      </w:r>
      <w:r>
        <w:t>Class diagram for gNB and en-gNB</w:t>
      </w:r>
      <w:r>
        <w:tab/>
      </w:r>
      <w:r>
        <w:fldChar w:fldCharType="begin" w:fldLock="1"/>
      </w:r>
      <w:r>
        <w:instrText xml:space="preserve"> PAGEREF _Toc44340931 \h </w:instrText>
      </w:r>
      <w:r>
        <w:fldChar w:fldCharType="separate"/>
      </w:r>
      <w:r>
        <w:t>24</w:t>
      </w:r>
      <w:r>
        <w:fldChar w:fldCharType="end"/>
      </w:r>
    </w:p>
    <w:p w:rsidR="002C3AD9" w:rsidRPr="00677C8D" w:rsidRDefault="002C3AD9">
      <w:pPr>
        <w:pStyle w:val="TOC4"/>
        <w:rPr>
          <w:rFonts w:ascii="Calibri" w:hAnsi="Calibri"/>
          <w:sz w:val="22"/>
          <w:szCs w:val="22"/>
          <w:lang w:eastAsia="en-GB"/>
        </w:rPr>
      </w:pPr>
      <w:r>
        <w:rPr>
          <w:lang w:eastAsia="zh-CN"/>
        </w:rPr>
        <w:t>4</w:t>
      </w:r>
      <w:r>
        <w:t>.2.1.1</w:t>
      </w:r>
      <w:r w:rsidRPr="00677C8D">
        <w:rPr>
          <w:rFonts w:ascii="Calibri" w:hAnsi="Calibri"/>
          <w:sz w:val="22"/>
          <w:szCs w:val="22"/>
          <w:lang w:eastAsia="en-GB"/>
        </w:rPr>
        <w:tab/>
      </w:r>
      <w:r>
        <w:rPr>
          <w:lang w:eastAsia="zh-CN"/>
        </w:rPr>
        <w:t>R</w:t>
      </w:r>
      <w:r>
        <w:t>elationships</w:t>
      </w:r>
      <w:r>
        <w:tab/>
      </w:r>
      <w:r>
        <w:fldChar w:fldCharType="begin" w:fldLock="1"/>
      </w:r>
      <w:r>
        <w:instrText xml:space="preserve"> PAGEREF _Toc44340932 \h </w:instrText>
      </w:r>
      <w:r>
        <w:fldChar w:fldCharType="separate"/>
      </w:r>
      <w:r>
        <w:t>24</w:t>
      </w:r>
      <w:r>
        <w:fldChar w:fldCharType="end"/>
      </w:r>
    </w:p>
    <w:p w:rsidR="002C3AD9" w:rsidRPr="00677C8D" w:rsidRDefault="002C3AD9">
      <w:pPr>
        <w:pStyle w:val="TOC4"/>
        <w:rPr>
          <w:rFonts w:ascii="Calibri" w:hAnsi="Calibri"/>
          <w:sz w:val="22"/>
          <w:szCs w:val="22"/>
          <w:lang w:eastAsia="en-GB"/>
        </w:rPr>
      </w:pPr>
      <w:r>
        <w:t>4.2.1.2</w:t>
      </w:r>
      <w:r w:rsidRPr="00677C8D">
        <w:rPr>
          <w:rFonts w:ascii="Calibri" w:hAnsi="Calibri"/>
          <w:sz w:val="22"/>
          <w:szCs w:val="22"/>
          <w:lang w:eastAsia="en-GB"/>
        </w:rPr>
        <w:tab/>
      </w:r>
      <w:r>
        <w:t>Inheritance</w:t>
      </w:r>
      <w:r>
        <w:tab/>
      </w:r>
      <w:r>
        <w:fldChar w:fldCharType="begin" w:fldLock="1"/>
      </w:r>
      <w:r>
        <w:instrText xml:space="preserve"> PAGEREF _Toc44340933 \h </w:instrText>
      </w:r>
      <w:r>
        <w:fldChar w:fldCharType="separate"/>
      </w:r>
      <w:r>
        <w:t>29</w:t>
      </w:r>
      <w:r>
        <w:fldChar w:fldCharType="end"/>
      </w:r>
    </w:p>
    <w:p w:rsidR="002C3AD9" w:rsidRPr="00677C8D" w:rsidRDefault="002C3AD9">
      <w:pPr>
        <w:pStyle w:val="TOC2"/>
        <w:rPr>
          <w:rFonts w:ascii="Calibri" w:hAnsi="Calibri"/>
          <w:sz w:val="22"/>
          <w:szCs w:val="22"/>
          <w:lang w:eastAsia="en-GB"/>
        </w:rPr>
      </w:pPr>
      <w:r>
        <w:t>4.3</w:t>
      </w:r>
      <w:r w:rsidRPr="00677C8D">
        <w:rPr>
          <w:rFonts w:ascii="Calibri" w:hAnsi="Calibri"/>
          <w:sz w:val="22"/>
          <w:szCs w:val="22"/>
          <w:lang w:eastAsia="en-GB"/>
        </w:rPr>
        <w:tab/>
      </w:r>
      <w:r>
        <w:t>Class definitions</w:t>
      </w:r>
      <w:r>
        <w:tab/>
      </w:r>
      <w:r>
        <w:fldChar w:fldCharType="begin" w:fldLock="1"/>
      </w:r>
      <w:r>
        <w:instrText xml:space="preserve"> PAGEREF _Toc44340934 \h </w:instrText>
      </w:r>
      <w:r>
        <w:fldChar w:fldCharType="separate"/>
      </w:r>
      <w:r>
        <w:t>31</w:t>
      </w:r>
      <w:r>
        <w:fldChar w:fldCharType="end"/>
      </w:r>
    </w:p>
    <w:p w:rsidR="002C3AD9" w:rsidRPr="00677C8D" w:rsidRDefault="002C3AD9">
      <w:pPr>
        <w:pStyle w:val="TOC3"/>
        <w:rPr>
          <w:rFonts w:ascii="Calibri" w:hAnsi="Calibri"/>
          <w:sz w:val="22"/>
          <w:szCs w:val="22"/>
          <w:lang w:eastAsia="en-GB"/>
        </w:rPr>
      </w:pPr>
      <w:r>
        <w:rPr>
          <w:lang w:eastAsia="zh-CN"/>
        </w:rPr>
        <w:t>4.3.1</w:t>
      </w:r>
      <w:r w:rsidRPr="00677C8D">
        <w:rPr>
          <w:rFonts w:ascii="Calibri" w:hAnsi="Calibri"/>
          <w:sz w:val="22"/>
          <w:szCs w:val="22"/>
          <w:lang w:eastAsia="en-GB"/>
        </w:rPr>
        <w:tab/>
      </w:r>
      <w:r w:rsidRPr="00E805FF">
        <w:rPr>
          <w:rFonts w:ascii="Courier New" w:hAnsi="Courier New"/>
          <w:lang w:eastAsia="zh-CN"/>
        </w:rPr>
        <w:t>GNBDUFunction</w:t>
      </w:r>
      <w:r>
        <w:tab/>
      </w:r>
      <w:r>
        <w:fldChar w:fldCharType="begin" w:fldLock="1"/>
      </w:r>
      <w:r>
        <w:instrText xml:space="preserve"> PAGEREF _Toc44340935 \h </w:instrText>
      </w:r>
      <w:r>
        <w:fldChar w:fldCharType="separate"/>
      </w:r>
      <w:r>
        <w:t>31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.3.1.1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_Toc44340936 \h </w:instrText>
      </w:r>
      <w:r>
        <w:fldChar w:fldCharType="separate"/>
      </w:r>
      <w:r w:rsidRPr="00303177">
        <w:rPr>
          <w:lang w:val="fr-FR"/>
        </w:rPr>
        <w:t>31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.3.1.2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_Toc44340937 \h </w:instrText>
      </w:r>
      <w:r>
        <w:fldChar w:fldCharType="separate"/>
      </w:r>
      <w:r w:rsidRPr="00303177">
        <w:rPr>
          <w:lang w:val="fr-FR"/>
        </w:rPr>
        <w:t>32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.3.1.3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_Toc44340938 \h </w:instrText>
      </w:r>
      <w:r>
        <w:fldChar w:fldCharType="separate"/>
      </w:r>
      <w:r w:rsidRPr="00303177">
        <w:rPr>
          <w:lang w:val="fr-FR"/>
        </w:rPr>
        <w:t>32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.3.1.4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_Toc44340939 \h </w:instrText>
      </w:r>
      <w:r>
        <w:fldChar w:fldCharType="separate"/>
      </w:r>
      <w:r w:rsidRPr="00303177">
        <w:rPr>
          <w:lang w:val="fr-FR"/>
        </w:rPr>
        <w:t>32</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4.3.2</w:t>
      </w:r>
      <w:r w:rsidRPr="00303177">
        <w:rPr>
          <w:rFonts w:ascii="Calibri" w:hAnsi="Calibri"/>
          <w:sz w:val="22"/>
          <w:szCs w:val="22"/>
          <w:lang w:val="fr-FR" w:eastAsia="en-GB"/>
        </w:rPr>
        <w:tab/>
      </w:r>
      <w:r w:rsidRPr="00303177">
        <w:rPr>
          <w:rFonts w:ascii="Courier New" w:hAnsi="Courier New"/>
          <w:lang w:val="fr-FR" w:eastAsia="zh-CN"/>
        </w:rPr>
        <w:t>GNBCUCPFunction</w:t>
      </w:r>
      <w:r w:rsidRPr="00303177">
        <w:rPr>
          <w:lang w:val="fr-FR"/>
        </w:rPr>
        <w:tab/>
      </w:r>
      <w:r>
        <w:fldChar w:fldCharType="begin" w:fldLock="1"/>
      </w:r>
      <w:r w:rsidRPr="00303177">
        <w:rPr>
          <w:lang w:val="fr-FR"/>
        </w:rPr>
        <w:instrText xml:space="preserve"> PAGEREF _Toc44340940 \h </w:instrText>
      </w:r>
      <w:r>
        <w:fldChar w:fldCharType="separate"/>
      </w:r>
      <w:r w:rsidRPr="00303177">
        <w:rPr>
          <w:lang w:val="fr-FR"/>
        </w:rPr>
        <w:t>32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.3.2.1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_Toc44340941 \h </w:instrText>
      </w:r>
      <w:r>
        <w:fldChar w:fldCharType="separate"/>
      </w:r>
      <w:r w:rsidRPr="00303177">
        <w:rPr>
          <w:lang w:val="fr-FR"/>
        </w:rPr>
        <w:t>32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.3.2.2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_Toc44340942 \h </w:instrText>
      </w:r>
      <w:r>
        <w:fldChar w:fldCharType="separate"/>
      </w:r>
      <w:r w:rsidRPr="00303177">
        <w:rPr>
          <w:lang w:val="fr-FR"/>
        </w:rPr>
        <w:t>33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.3.2.3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_Toc44340943 \h </w:instrText>
      </w:r>
      <w:r>
        <w:fldChar w:fldCharType="separate"/>
      </w:r>
      <w:r w:rsidRPr="00303177">
        <w:rPr>
          <w:lang w:val="fr-FR"/>
        </w:rPr>
        <w:t>33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.3.2.4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_Toc44340944 \h </w:instrText>
      </w:r>
      <w:r>
        <w:fldChar w:fldCharType="separate"/>
      </w:r>
      <w:r w:rsidRPr="00303177">
        <w:rPr>
          <w:lang w:val="fr-FR"/>
        </w:rPr>
        <w:t>33</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4.3.3</w:t>
      </w:r>
      <w:r w:rsidRPr="00303177">
        <w:rPr>
          <w:rFonts w:ascii="Calibri" w:hAnsi="Calibri"/>
          <w:sz w:val="22"/>
          <w:szCs w:val="22"/>
          <w:lang w:val="fr-FR" w:eastAsia="en-GB"/>
        </w:rPr>
        <w:tab/>
      </w:r>
      <w:r w:rsidRPr="00303177">
        <w:rPr>
          <w:rFonts w:ascii="Courier New" w:hAnsi="Courier New"/>
          <w:lang w:val="fr-FR" w:eastAsia="zh-CN"/>
        </w:rPr>
        <w:t>GNBCUUPFunction</w:t>
      </w:r>
      <w:r w:rsidRPr="00303177">
        <w:rPr>
          <w:lang w:val="fr-FR"/>
        </w:rPr>
        <w:tab/>
      </w:r>
      <w:r>
        <w:fldChar w:fldCharType="begin" w:fldLock="1"/>
      </w:r>
      <w:r w:rsidRPr="00303177">
        <w:rPr>
          <w:lang w:val="fr-FR"/>
        </w:rPr>
        <w:instrText xml:space="preserve"> PAGEREF _Toc44340945 \h </w:instrText>
      </w:r>
      <w:r>
        <w:fldChar w:fldCharType="separate"/>
      </w:r>
      <w:r w:rsidRPr="00303177">
        <w:rPr>
          <w:lang w:val="fr-FR"/>
        </w:rPr>
        <w:t>33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_Toc44340946 \h </w:instrText>
      </w:r>
      <w:r>
        <w:fldChar w:fldCharType="separate"/>
      </w:r>
      <w:r w:rsidRPr="00303177">
        <w:rPr>
          <w:lang w:val="fr-FR"/>
        </w:rPr>
        <w:t>33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4.3.3.2</w:t>
      </w:r>
      <w:r w:rsidRPr="00303177">
        <w:rPr>
          <w:rFonts w:ascii="Calibri" w:hAnsi="Calibri"/>
          <w:sz w:val="22"/>
          <w:szCs w:val="22"/>
          <w:lang w:val="fr-FR" w:eastAsia="en-GB"/>
        </w:rPr>
        <w:tab/>
      </w:r>
      <w:r w:rsidRPr="00303177">
        <w:rPr>
          <w:lang w:val="fr-FR" w:eastAsia="zh-CN"/>
        </w:rPr>
        <w:t>Attributes</w:t>
      </w:r>
      <w:r w:rsidRPr="00303177">
        <w:rPr>
          <w:lang w:val="fr-FR"/>
        </w:rPr>
        <w:tab/>
      </w:r>
      <w:r>
        <w:fldChar w:fldCharType="begin" w:fldLock="1"/>
      </w:r>
      <w:r w:rsidRPr="00303177">
        <w:rPr>
          <w:lang w:val="fr-FR"/>
        </w:rPr>
        <w:instrText xml:space="preserve"> PAGEREF _Toc44340947 \h </w:instrText>
      </w:r>
      <w:r>
        <w:fldChar w:fldCharType="separate"/>
      </w:r>
      <w:r w:rsidRPr="00303177">
        <w:rPr>
          <w:lang w:val="fr-FR"/>
        </w:rPr>
        <w:t>34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_Toc44340948 \h </w:instrText>
      </w:r>
      <w:r>
        <w:fldChar w:fldCharType="separate"/>
      </w:r>
      <w:r w:rsidRPr="00303177">
        <w:rPr>
          <w:lang w:val="fr-FR"/>
        </w:rPr>
        <w:t>34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_Toc44340949 \h </w:instrText>
      </w:r>
      <w:r>
        <w:fldChar w:fldCharType="separate"/>
      </w:r>
      <w:r w:rsidRPr="00303177">
        <w:rPr>
          <w:lang w:val="fr-FR"/>
        </w:rPr>
        <w:t>34</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4.3.4</w:t>
      </w:r>
      <w:r w:rsidRPr="00303177">
        <w:rPr>
          <w:rFonts w:ascii="Calibri" w:hAnsi="Calibri"/>
          <w:sz w:val="22"/>
          <w:szCs w:val="22"/>
          <w:lang w:val="fr-FR" w:eastAsia="en-GB"/>
        </w:rPr>
        <w:tab/>
      </w:r>
      <w:r w:rsidRPr="00303177">
        <w:rPr>
          <w:rFonts w:ascii="Courier New" w:hAnsi="Courier New"/>
          <w:lang w:val="fr-FR" w:eastAsia="zh-CN"/>
        </w:rPr>
        <w:t>NRCellCU</w:t>
      </w:r>
      <w:r w:rsidRPr="00303177">
        <w:rPr>
          <w:lang w:val="fr-FR"/>
        </w:rPr>
        <w:tab/>
      </w:r>
      <w:r>
        <w:fldChar w:fldCharType="begin" w:fldLock="1"/>
      </w:r>
      <w:r w:rsidRPr="00303177">
        <w:rPr>
          <w:lang w:val="fr-FR"/>
        </w:rPr>
        <w:instrText xml:space="preserve"> PAGEREF _Toc44340950 \h </w:instrText>
      </w:r>
      <w:r>
        <w:fldChar w:fldCharType="separate"/>
      </w:r>
      <w:r w:rsidRPr="00303177">
        <w:rPr>
          <w:lang w:val="fr-FR"/>
        </w:rPr>
        <w:t>34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_Toc44340951 \h </w:instrText>
      </w:r>
      <w:r>
        <w:fldChar w:fldCharType="separate"/>
      </w:r>
      <w:r w:rsidRPr="00303177">
        <w:rPr>
          <w:lang w:val="fr-FR"/>
        </w:rPr>
        <w:t>34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_Toc44340952 \h </w:instrText>
      </w:r>
      <w:r>
        <w:fldChar w:fldCharType="separate"/>
      </w:r>
      <w:r w:rsidRPr="00303177">
        <w:rPr>
          <w:lang w:val="fr-FR"/>
        </w:rPr>
        <w:t>34</w:t>
      </w:r>
      <w:r>
        <w:fldChar w:fldCharType="end"/>
      </w:r>
    </w:p>
    <w:p w:rsidR="002C3AD9" w:rsidRPr="00303177" w:rsidRDefault="002C3AD9">
      <w:pPr>
        <w:pStyle w:val="TOC4"/>
        <w:rPr>
          <w:rFonts w:ascii="Calibri" w:hAnsi="Calibri"/>
          <w:sz w:val="22"/>
          <w:szCs w:val="22"/>
          <w:lang w:val="fr-FR" w:eastAsia="en-GB"/>
        </w:rPr>
      </w:pPr>
      <w:r w:rsidRPr="00303177">
        <w:rPr>
          <w:lang w:val="fr-FR"/>
        </w:rPr>
        <w:t>4.3.4.3</w:t>
      </w:r>
      <w:r w:rsidRPr="00303177">
        <w:rPr>
          <w:rFonts w:ascii="Calibri" w:hAnsi="Calibri"/>
          <w:sz w:val="22"/>
          <w:szCs w:val="22"/>
          <w:lang w:val="fr-FR" w:eastAsia="en-GB"/>
        </w:rPr>
        <w:tab/>
      </w:r>
      <w:r w:rsidRPr="00303177">
        <w:rPr>
          <w:lang w:val="fr-FR"/>
        </w:rPr>
        <w:t>Void</w:t>
      </w:r>
      <w:r w:rsidRPr="00303177">
        <w:rPr>
          <w:lang w:val="fr-FR"/>
        </w:rPr>
        <w:tab/>
      </w:r>
      <w:r>
        <w:fldChar w:fldCharType="begin" w:fldLock="1"/>
      </w:r>
      <w:r w:rsidRPr="00303177">
        <w:rPr>
          <w:lang w:val="fr-FR"/>
        </w:rPr>
        <w:instrText xml:space="preserve"> PAGEREF _Toc44340953 \h </w:instrText>
      </w:r>
      <w:r>
        <w:fldChar w:fldCharType="separate"/>
      </w:r>
      <w:r w:rsidRPr="00303177">
        <w:rPr>
          <w:lang w:val="fr-FR"/>
        </w:rPr>
        <w:t>35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_Toc44340954 \h </w:instrText>
      </w:r>
      <w:r>
        <w:fldChar w:fldCharType="separate"/>
      </w:r>
      <w:r w:rsidRPr="00303177">
        <w:rPr>
          <w:lang w:val="fr-FR"/>
        </w:rPr>
        <w:t>35</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4.3.5</w:t>
      </w:r>
      <w:r w:rsidRPr="00303177">
        <w:rPr>
          <w:rFonts w:ascii="Calibri" w:hAnsi="Calibri"/>
          <w:sz w:val="22"/>
          <w:szCs w:val="22"/>
          <w:lang w:val="fr-FR" w:eastAsia="en-GB"/>
        </w:rPr>
        <w:tab/>
      </w:r>
      <w:r w:rsidRPr="00303177">
        <w:rPr>
          <w:rFonts w:ascii="Courier New" w:hAnsi="Courier New"/>
          <w:lang w:val="fr-FR" w:eastAsia="zh-CN"/>
        </w:rPr>
        <w:t>NRCellDU</w:t>
      </w:r>
      <w:r w:rsidRPr="00303177">
        <w:rPr>
          <w:lang w:val="fr-FR"/>
        </w:rPr>
        <w:tab/>
      </w:r>
      <w:r>
        <w:fldChar w:fldCharType="begin" w:fldLock="1"/>
      </w:r>
      <w:r w:rsidRPr="00303177">
        <w:rPr>
          <w:lang w:val="fr-FR"/>
        </w:rPr>
        <w:instrText xml:space="preserve"> PAGEREF _Toc44340955 \h </w:instrText>
      </w:r>
      <w:r>
        <w:fldChar w:fldCharType="separate"/>
      </w:r>
      <w:r w:rsidRPr="00303177">
        <w:rPr>
          <w:lang w:val="fr-FR"/>
        </w:rPr>
        <w:t>35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.3.5.1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_Toc44340956 \h </w:instrText>
      </w:r>
      <w:r>
        <w:fldChar w:fldCharType="separate"/>
      </w:r>
      <w:r w:rsidRPr="00303177">
        <w:rPr>
          <w:lang w:val="fr-FR"/>
        </w:rPr>
        <w:t>35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.3.5.2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_Toc44340957 \h </w:instrText>
      </w:r>
      <w:r>
        <w:fldChar w:fldCharType="separate"/>
      </w:r>
      <w:r w:rsidRPr="00303177">
        <w:rPr>
          <w:lang w:val="fr-FR"/>
        </w:rPr>
        <w:t>35</w:t>
      </w:r>
      <w:r>
        <w:fldChar w:fldCharType="end"/>
      </w:r>
    </w:p>
    <w:p w:rsidR="002C3AD9" w:rsidRPr="00303177" w:rsidRDefault="002C3AD9">
      <w:pPr>
        <w:pStyle w:val="TOC4"/>
        <w:rPr>
          <w:rFonts w:ascii="Calibri" w:hAnsi="Calibri"/>
          <w:sz w:val="22"/>
          <w:szCs w:val="22"/>
          <w:lang w:val="fr-FR" w:eastAsia="en-GB"/>
        </w:rPr>
      </w:pPr>
      <w:r w:rsidRPr="00303177">
        <w:rPr>
          <w:lang w:val="fr-FR"/>
        </w:rPr>
        <w:t>4.3.5.3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_Toc44340958 \h </w:instrText>
      </w:r>
      <w:r>
        <w:fldChar w:fldCharType="separate"/>
      </w:r>
      <w:r w:rsidRPr="00303177">
        <w:rPr>
          <w:lang w:val="fr-FR"/>
        </w:rPr>
        <w:t>36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.3.5.4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_Toc44340959 \h </w:instrText>
      </w:r>
      <w:r>
        <w:fldChar w:fldCharType="separate"/>
      </w:r>
      <w:r w:rsidRPr="00303177">
        <w:rPr>
          <w:lang w:val="fr-FR"/>
        </w:rPr>
        <w:t>36</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4.3.6</w:t>
      </w:r>
      <w:r w:rsidRPr="00303177">
        <w:rPr>
          <w:rFonts w:ascii="Calibri" w:hAnsi="Calibri"/>
          <w:sz w:val="22"/>
          <w:szCs w:val="22"/>
          <w:lang w:val="fr-FR" w:eastAsia="en-GB"/>
        </w:rPr>
        <w:tab/>
      </w:r>
      <w:r w:rsidRPr="00303177">
        <w:rPr>
          <w:rFonts w:ascii="Courier New" w:hAnsi="Courier New"/>
          <w:lang w:val="fr-FR" w:eastAsia="zh-CN"/>
        </w:rPr>
        <w:t>NRSectorCarrier</w:t>
      </w:r>
      <w:r w:rsidRPr="00303177">
        <w:rPr>
          <w:lang w:val="fr-FR"/>
        </w:rPr>
        <w:tab/>
      </w:r>
      <w:r>
        <w:fldChar w:fldCharType="begin" w:fldLock="1"/>
      </w:r>
      <w:r w:rsidRPr="00303177">
        <w:rPr>
          <w:lang w:val="fr-FR"/>
        </w:rPr>
        <w:instrText xml:space="preserve"> PAGEREF _Toc44340960 \h </w:instrText>
      </w:r>
      <w:r>
        <w:fldChar w:fldCharType="separate"/>
      </w:r>
      <w:r w:rsidRPr="00303177">
        <w:rPr>
          <w:lang w:val="fr-FR"/>
        </w:rPr>
        <w:t>36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.3.6.1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_Toc44340961 \h </w:instrText>
      </w:r>
      <w:r>
        <w:fldChar w:fldCharType="separate"/>
      </w:r>
      <w:r w:rsidRPr="00303177">
        <w:rPr>
          <w:lang w:val="fr-FR"/>
        </w:rPr>
        <w:t>36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.3.6.2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_Toc44340962 \h </w:instrText>
      </w:r>
      <w:r>
        <w:fldChar w:fldCharType="separate"/>
      </w:r>
      <w:r w:rsidRPr="00303177">
        <w:rPr>
          <w:lang w:val="fr-FR"/>
        </w:rPr>
        <w:t>37</w:t>
      </w:r>
      <w:r>
        <w:fldChar w:fldCharType="end"/>
      </w:r>
    </w:p>
    <w:p w:rsidR="002C3AD9" w:rsidRPr="00303177" w:rsidRDefault="002C3AD9">
      <w:pPr>
        <w:pStyle w:val="TOC4"/>
        <w:rPr>
          <w:rFonts w:ascii="Calibri" w:hAnsi="Calibri"/>
          <w:sz w:val="22"/>
          <w:szCs w:val="22"/>
          <w:lang w:val="fr-FR" w:eastAsia="en-GB"/>
        </w:rPr>
      </w:pPr>
      <w:r w:rsidRPr="00303177">
        <w:rPr>
          <w:lang w:val="fr-FR"/>
        </w:rPr>
        <w:t>4.3.6.3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_Toc44340963 \h </w:instrText>
      </w:r>
      <w:r>
        <w:fldChar w:fldCharType="separate"/>
      </w:r>
      <w:r w:rsidRPr="00303177">
        <w:rPr>
          <w:lang w:val="fr-FR"/>
        </w:rPr>
        <w:t>37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.3.6.4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_Toc44340964 \h </w:instrText>
      </w:r>
      <w:r>
        <w:fldChar w:fldCharType="separate"/>
      </w:r>
      <w:r w:rsidRPr="00303177">
        <w:rPr>
          <w:lang w:val="fr-FR"/>
        </w:rPr>
        <w:t>37</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4.3.7</w:t>
      </w:r>
      <w:r w:rsidRPr="00303177">
        <w:rPr>
          <w:rFonts w:ascii="Calibri" w:hAnsi="Calibri"/>
          <w:sz w:val="22"/>
          <w:szCs w:val="22"/>
          <w:lang w:val="fr-FR" w:eastAsia="en-GB"/>
        </w:rPr>
        <w:tab/>
      </w:r>
      <w:r w:rsidRPr="00303177">
        <w:rPr>
          <w:rFonts w:ascii="Courier New" w:hAnsi="Courier New" w:cs="Courier New"/>
          <w:lang w:val="fr-FR" w:eastAsia="zh-CN"/>
        </w:rPr>
        <w:t>BWP</w:t>
      </w:r>
      <w:r w:rsidRPr="00303177">
        <w:rPr>
          <w:lang w:val="fr-FR"/>
        </w:rPr>
        <w:tab/>
      </w:r>
      <w:r>
        <w:fldChar w:fldCharType="begin" w:fldLock="1"/>
      </w:r>
      <w:r w:rsidRPr="00303177">
        <w:rPr>
          <w:lang w:val="fr-FR"/>
        </w:rPr>
        <w:instrText xml:space="preserve"> PAGEREF _Toc44340965 \h </w:instrText>
      </w:r>
      <w:r>
        <w:fldChar w:fldCharType="separate"/>
      </w:r>
      <w:r w:rsidRPr="00303177">
        <w:rPr>
          <w:lang w:val="fr-FR"/>
        </w:rPr>
        <w:t>37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.3.7.1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_Toc44340966 \h </w:instrText>
      </w:r>
      <w:r>
        <w:fldChar w:fldCharType="separate"/>
      </w:r>
      <w:r w:rsidRPr="00303177">
        <w:rPr>
          <w:lang w:val="fr-FR"/>
        </w:rPr>
        <w:t>37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.3.7.2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_Toc44340967 \h </w:instrText>
      </w:r>
      <w:r>
        <w:fldChar w:fldCharType="separate"/>
      </w:r>
      <w:r w:rsidRPr="00303177">
        <w:rPr>
          <w:lang w:val="fr-FR"/>
        </w:rPr>
        <w:t>37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.3.7.3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_Toc44340968 \h </w:instrText>
      </w:r>
      <w:r>
        <w:fldChar w:fldCharType="separate"/>
      </w:r>
      <w:r w:rsidRPr="00303177">
        <w:rPr>
          <w:lang w:val="fr-FR"/>
        </w:rPr>
        <w:t>38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.3.7.4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_Toc44340969 \h </w:instrText>
      </w:r>
      <w:r>
        <w:fldChar w:fldCharType="separate"/>
      </w:r>
      <w:r w:rsidRPr="00303177">
        <w:rPr>
          <w:lang w:val="fr-FR"/>
        </w:rPr>
        <w:t>38</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4.3.8</w:t>
      </w:r>
      <w:r w:rsidRPr="00303177">
        <w:rPr>
          <w:rFonts w:ascii="Calibri" w:hAnsi="Calibri"/>
          <w:sz w:val="22"/>
          <w:szCs w:val="22"/>
          <w:lang w:val="fr-FR" w:eastAsia="en-GB"/>
        </w:rPr>
        <w:tab/>
      </w:r>
      <w:r w:rsidRPr="00303177">
        <w:rPr>
          <w:rFonts w:ascii="Courier New" w:hAnsi="Courier New"/>
          <w:lang w:val="fr-FR" w:eastAsia="zh-CN"/>
        </w:rPr>
        <w:t>EP_E1</w:t>
      </w:r>
      <w:r w:rsidRPr="00303177">
        <w:rPr>
          <w:lang w:val="fr-FR"/>
        </w:rPr>
        <w:tab/>
      </w:r>
      <w:r>
        <w:fldChar w:fldCharType="begin" w:fldLock="1"/>
      </w:r>
      <w:r w:rsidRPr="00303177">
        <w:rPr>
          <w:lang w:val="fr-FR"/>
        </w:rPr>
        <w:instrText xml:space="preserve"> PAGEREF _Toc44340970 \h </w:instrText>
      </w:r>
      <w:r>
        <w:fldChar w:fldCharType="separate"/>
      </w:r>
      <w:r w:rsidRPr="00303177">
        <w:rPr>
          <w:lang w:val="fr-FR"/>
        </w:rPr>
        <w:t>38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4.3.8</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_Toc44340971 \h </w:instrText>
      </w:r>
      <w:r>
        <w:fldChar w:fldCharType="separate"/>
      </w:r>
      <w:r w:rsidRPr="00303177">
        <w:rPr>
          <w:lang w:val="fr-FR"/>
        </w:rPr>
        <w:t>38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lastRenderedPageBreak/>
        <w:t>4.3.8.2</w:t>
      </w:r>
      <w:r w:rsidRPr="00303177">
        <w:rPr>
          <w:rFonts w:ascii="Calibri" w:hAnsi="Calibri"/>
          <w:sz w:val="22"/>
          <w:szCs w:val="22"/>
          <w:lang w:val="fr-FR" w:eastAsia="en-GB"/>
        </w:rPr>
        <w:tab/>
      </w:r>
      <w:r w:rsidRPr="00303177">
        <w:rPr>
          <w:lang w:val="fr-FR" w:eastAsia="zh-CN"/>
        </w:rPr>
        <w:t>Attributes</w:t>
      </w:r>
      <w:r w:rsidRPr="00303177">
        <w:rPr>
          <w:lang w:val="fr-FR"/>
        </w:rPr>
        <w:tab/>
      </w:r>
      <w:r>
        <w:fldChar w:fldCharType="begin" w:fldLock="1"/>
      </w:r>
      <w:r w:rsidRPr="00303177">
        <w:rPr>
          <w:lang w:val="fr-FR"/>
        </w:rPr>
        <w:instrText xml:space="preserve"> PAGEREF _Toc44340972 \h </w:instrText>
      </w:r>
      <w:r>
        <w:fldChar w:fldCharType="separate"/>
      </w:r>
      <w:r w:rsidRPr="00303177">
        <w:rPr>
          <w:lang w:val="fr-FR"/>
        </w:rPr>
        <w:t>38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4.3.8</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_Toc44340973 \h </w:instrText>
      </w:r>
      <w:r>
        <w:fldChar w:fldCharType="separate"/>
      </w:r>
      <w:r w:rsidRPr="00303177">
        <w:rPr>
          <w:lang w:val="fr-FR"/>
        </w:rPr>
        <w:t>38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4.3.8</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_Toc44340974 \h </w:instrText>
      </w:r>
      <w:r>
        <w:fldChar w:fldCharType="separate"/>
      </w:r>
      <w:r w:rsidRPr="00303177">
        <w:rPr>
          <w:lang w:val="fr-FR"/>
        </w:rPr>
        <w:t>38</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4.3.9</w:t>
      </w:r>
      <w:r w:rsidRPr="00303177">
        <w:rPr>
          <w:rFonts w:ascii="Calibri" w:hAnsi="Calibri"/>
          <w:sz w:val="22"/>
          <w:szCs w:val="22"/>
          <w:lang w:val="fr-FR" w:eastAsia="en-GB"/>
        </w:rPr>
        <w:tab/>
      </w:r>
      <w:r w:rsidRPr="00303177">
        <w:rPr>
          <w:rFonts w:ascii="Courier New" w:hAnsi="Courier New"/>
          <w:lang w:val="fr-FR" w:eastAsia="zh-CN"/>
        </w:rPr>
        <w:t>EP_XnU</w:t>
      </w:r>
      <w:r w:rsidRPr="00303177">
        <w:rPr>
          <w:lang w:val="fr-FR"/>
        </w:rPr>
        <w:tab/>
      </w:r>
      <w:r>
        <w:fldChar w:fldCharType="begin" w:fldLock="1"/>
      </w:r>
      <w:r w:rsidRPr="00303177">
        <w:rPr>
          <w:lang w:val="fr-FR"/>
        </w:rPr>
        <w:instrText xml:space="preserve"> PAGEREF _Toc44340975 \h </w:instrText>
      </w:r>
      <w:r>
        <w:fldChar w:fldCharType="separate"/>
      </w:r>
      <w:r w:rsidRPr="00303177">
        <w:rPr>
          <w:lang w:val="fr-FR"/>
        </w:rPr>
        <w:t>38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4.3.9</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_Toc44340976 \h </w:instrText>
      </w:r>
      <w:r>
        <w:fldChar w:fldCharType="separate"/>
      </w:r>
      <w:r w:rsidRPr="00303177">
        <w:rPr>
          <w:lang w:val="fr-FR"/>
        </w:rPr>
        <w:t>38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4.3.9.2</w:t>
      </w:r>
      <w:r w:rsidRPr="00303177">
        <w:rPr>
          <w:rFonts w:ascii="Calibri" w:hAnsi="Calibri"/>
          <w:sz w:val="22"/>
          <w:szCs w:val="22"/>
          <w:lang w:val="fr-FR" w:eastAsia="en-GB"/>
        </w:rPr>
        <w:tab/>
      </w:r>
      <w:r w:rsidRPr="00303177">
        <w:rPr>
          <w:lang w:val="fr-FR" w:eastAsia="zh-CN"/>
        </w:rPr>
        <w:t>Attributes</w:t>
      </w:r>
      <w:r w:rsidRPr="00303177">
        <w:rPr>
          <w:lang w:val="fr-FR"/>
        </w:rPr>
        <w:tab/>
      </w:r>
      <w:r>
        <w:fldChar w:fldCharType="begin" w:fldLock="1"/>
      </w:r>
      <w:r w:rsidRPr="00303177">
        <w:rPr>
          <w:lang w:val="fr-FR"/>
        </w:rPr>
        <w:instrText xml:space="preserve"> PAGEREF _Toc44340977 \h </w:instrText>
      </w:r>
      <w:r>
        <w:fldChar w:fldCharType="separate"/>
      </w:r>
      <w:r w:rsidRPr="00303177">
        <w:rPr>
          <w:lang w:val="fr-FR"/>
        </w:rPr>
        <w:t>38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4.3.9</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_Toc44340978 \h </w:instrText>
      </w:r>
      <w:r>
        <w:fldChar w:fldCharType="separate"/>
      </w:r>
      <w:r w:rsidRPr="00303177">
        <w:rPr>
          <w:lang w:val="fr-FR"/>
        </w:rPr>
        <w:t>39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4.3.9</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_Toc44340979 \h </w:instrText>
      </w:r>
      <w:r>
        <w:fldChar w:fldCharType="separate"/>
      </w:r>
      <w:r w:rsidRPr="00303177">
        <w:rPr>
          <w:lang w:val="fr-FR"/>
        </w:rPr>
        <w:t>39</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4.3.10</w:t>
      </w:r>
      <w:r w:rsidRPr="00303177">
        <w:rPr>
          <w:rFonts w:ascii="Calibri" w:hAnsi="Calibri"/>
          <w:sz w:val="22"/>
          <w:szCs w:val="22"/>
          <w:lang w:val="fr-FR" w:eastAsia="en-GB"/>
        </w:rPr>
        <w:tab/>
      </w:r>
      <w:r w:rsidRPr="00303177">
        <w:rPr>
          <w:rFonts w:ascii="Courier New" w:hAnsi="Courier New"/>
          <w:lang w:val="fr-FR" w:eastAsia="zh-CN"/>
        </w:rPr>
        <w:t>EP_NgC</w:t>
      </w:r>
      <w:r w:rsidRPr="00303177">
        <w:rPr>
          <w:lang w:val="fr-FR"/>
        </w:rPr>
        <w:tab/>
      </w:r>
      <w:r>
        <w:fldChar w:fldCharType="begin" w:fldLock="1"/>
      </w:r>
      <w:r w:rsidRPr="00303177">
        <w:rPr>
          <w:lang w:val="fr-FR"/>
        </w:rPr>
        <w:instrText xml:space="preserve"> PAGEREF _Toc44340980 \h </w:instrText>
      </w:r>
      <w:r>
        <w:fldChar w:fldCharType="separate"/>
      </w:r>
      <w:r w:rsidRPr="00303177">
        <w:rPr>
          <w:lang w:val="fr-FR"/>
        </w:rPr>
        <w:t>39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4.3.10</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_Toc44340981 \h </w:instrText>
      </w:r>
      <w:r>
        <w:fldChar w:fldCharType="separate"/>
      </w:r>
      <w:r w:rsidRPr="00303177">
        <w:rPr>
          <w:lang w:val="fr-FR"/>
        </w:rPr>
        <w:t>39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4.3.10</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_Toc44340982 \h </w:instrText>
      </w:r>
      <w:r>
        <w:fldChar w:fldCharType="separate"/>
      </w:r>
      <w:r w:rsidRPr="00303177">
        <w:rPr>
          <w:lang w:val="fr-FR"/>
        </w:rPr>
        <w:t>39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4.3.10</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_Toc44340983 \h </w:instrText>
      </w:r>
      <w:r>
        <w:fldChar w:fldCharType="separate"/>
      </w:r>
      <w:r w:rsidRPr="00303177">
        <w:rPr>
          <w:lang w:val="fr-FR"/>
        </w:rPr>
        <w:t>39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4.3.10</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_Toc44340984 \h </w:instrText>
      </w:r>
      <w:r>
        <w:fldChar w:fldCharType="separate"/>
      </w:r>
      <w:r w:rsidRPr="00303177">
        <w:rPr>
          <w:lang w:val="fr-FR"/>
        </w:rPr>
        <w:t>39</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4.3.11</w:t>
      </w:r>
      <w:r w:rsidRPr="00303177">
        <w:rPr>
          <w:rFonts w:ascii="Calibri" w:hAnsi="Calibri"/>
          <w:sz w:val="22"/>
          <w:szCs w:val="22"/>
          <w:lang w:val="fr-FR" w:eastAsia="en-GB"/>
        </w:rPr>
        <w:tab/>
      </w:r>
      <w:r w:rsidRPr="00303177">
        <w:rPr>
          <w:rFonts w:ascii="Courier New" w:hAnsi="Courier New"/>
          <w:lang w:val="fr-FR" w:eastAsia="zh-CN"/>
        </w:rPr>
        <w:t>EP_NgU</w:t>
      </w:r>
      <w:r w:rsidRPr="00303177">
        <w:rPr>
          <w:lang w:val="fr-FR"/>
        </w:rPr>
        <w:tab/>
      </w:r>
      <w:r>
        <w:fldChar w:fldCharType="begin" w:fldLock="1"/>
      </w:r>
      <w:r w:rsidRPr="00303177">
        <w:rPr>
          <w:lang w:val="fr-FR"/>
        </w:rPr>
        <w:instrText xml:space="preserve"> PAGEREF _Toc44340985 \h </w:instrText>
      </w:r>
      <w:r>
        <w:fldChar w:fldCharType="separate"/>
      </w:r>
      <w:r w:rsidRPr="00303177">
        <w:rPr>
          <w:lang w:val="fr-FR"/>
        </w:rPr>
        <w:t>39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4.3.11</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_Toc44340986 \h </w:instrText>
      </w:r>
      <w:r>
        <w:fldChar w:fldCharType="separate"/>
      </w:r>
      <w:r w:rsidRPr="00303177">
        <w:rPr>
          <w:lang w:val="fr-FR"/>
        </w:rPr>
        <w:t>39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4.3.11</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_Toc44340987 \h </w:instrText>
      </w:r>
      <w:r>
        <w:fldChar w:fldCharType="separate"/>
      </w:r>
      <w:r w:rsidRPr="00303177">
        <w:rPr>
          <w:lang w:val="fr-FR"/>
        </w:rPr>
        <w:t>39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4.3.11</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_Toc44340988 \h </w:instrText>
      </w:r>
      <w:r>
        <w:fldChar w:fldCharType="separate"/>
      </w:r>
      <w:r w:rsidRPr="00303177">
        <w:rPr>
          <w:lang w:val="fr-FR"/>
        </w:rPr>
        <w:t>40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4.3.11</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_Toc44340989 \h </w:instrText>
      </w:r>
      <w:r>
        <w:fldChar w:fldCharType="separate"/>
      </w:r>
      <w:r w:rsidRPr="00303177">
        <w:rPr>
          <w:lang w:val="fr-FR"/>
        </w:rPr>
        <w:t>40</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4.3.12</w:t>
      </w:r>
      <w:r w:rsidRPr="00303177">
        <w:rPr>
          <w:rFonts w:ascii="Calibri" w:hAnsi="Calibri"/>
          <w:sz w:val="22"/>
          <w:szCs w:val="22"/>
          <w:lang w:val="fr-FR" w:eastAsia="en-GB"/>
        </w:rPr>
        <w:tab/>
      </w:r>
      <w:r w:rsidRPr="00303177">
        <w:rPr>
          <w:rFonts w:ascii="Courier New" w:hAnsi="Courier New"/>
          <w:lang w:val="fr-FR" w:eastAsia="zh-CN"/>
        </w:rPr>
        <w:t>EP_F1C</w:t>
      </w:r>
      <w:r w:rsidRPr="00303177">
        <w:rPr>
          <w:lang w:val="fr-FR"/>
        </w:rPr>
        <w:tab/>
      </w:r>
      <w:r>
        <w:fldChar w:fldCharType="begin" w:fldLock="1"/>
      </w:r>
      <w:r w:rsidRPr="00303177">
        <w:rPr>
          <w:lang w:val="fr-FR"/>
        </w:rPr>
        <w:instrText xml:space="preserve"> PAGEREF _Toc44340990 \h </w:instrText>
      </w:r>
      <w:r>
        <w:fldChar w:fldCharType="separate"/>
      </w:r>
      <w:r w:rsidRPr="00303177">
        <w:rPr>
          <w:lang w:val="fr-FR"/>
        </w:rPr>
        <w:t>40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4.3.12</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_Toc44340991 \h </w:instrText>
      </w:r>
      <w:r>
        <w:fldChar w:fldCharType="separate"/>
      </w:r>
      <w:r w:rsidRPr="00303177">
        <w:rPr>
          <w:lang w:val="fr-FR"/>
        </w:rPr>
        <w:t>40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4.3.12</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_Toc44340992 \h </w:instrText>
      </w:r>
      <w:r>
        <w:fldChar w:fldCharType="separate"/>
      </w:r>
      <w:r w:rsidRPr="00303177">
        <w:rPr>
          <w:lang w:val="fr-FR"/>
        </w:rPr>
        <w:t>40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4.3.12</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_Toc44340993 \h </w:instrText>
      </w:r>
      <w:r>
        <w:fldChar w:fldCharType="separate"/>
      </w:r>
      <w:r w:rsidRPr="00303177">
        <w:rPr>
          <w:lang w:val="fr-FR"/>
        </w:rPr>
        <w:t>40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4.3.12</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_Toc44340994 \h </w:instrText>
      </w:r>
      <w:r>
        <w:fldChar w:fldCharType="separate"/>
      </w:r>
      <w:r w:rsidRPr="00303177">
        <w:rPr>
          <w:lang w:val="fr-FR"/>
        </w:rPr>
        <w:t>40</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4.3.13</w:t>
      </w:r>
      <w:r w:rsidRPr="00303177">
        <w:rPr>
          <w:rFonts w:ascii="Calibri" w:hAnsi="Calibri"/>
          <w:sz w:val="22"/>
          <w:szCs w:val="22"/>
          <w:lang w:val="fr-FR" w:eastAsia="en-GB"/>
        </w:rPr>
        <w:tab/>
      </w:r>
      <w:r w:rsidRPr="00303177">
        <w:rPr>
          <w:rFonts w:ascii="Courier New" w:hAnsi="Courier New"/>
          <w:lang w:val="fr-FR" w:eastAsia="zh-CN"/>
        </w:rPr>
        <w:t>EP_F1U</w:t>
      </w:r>
      <w:r w:rsidRPr="00303177">
        <w:rPr>
          <w:lang w:val="fr-FR"/>
        </w:rPr>
        <w:tab/>
      </w:r>
      <w:r>
        <w:fldChar w:fldCharType="begin" w:fldLock="1"/>
      </w:r>
      <w:r w:rsidRPr="00303177">
        <w:rPr>
          <w:lang w:val="fr-FR"/>
        </w:rPr>
        <w:instrText xml:space="preserve"> PAGEREF _Toc44340995 \h </w:instrText>
      </w:r>
      <w:r>
        <w:fldChar w:fldCharType="separate"/>
      </w:r>
      <w:r w:rsidRPr="00303177">
        <w:rPr>
          <w:lang w:val="fr-FR"/>
        </w:rPr>
        <w:t>40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4.3.13</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_Toc44340996 \h </w:instrText>
      </w:r>
      <w:r>
        <w:fldChar w:fldCharType="separate"/>
      </w:r>
      <w:r w:rsidRPr="00303177">
        <w:rPr>
          <w:lang w:val="fr-FR"/>
        </w:rPr>
        <w:t>40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4.3.13</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_Toc44340997 \h </w:instrText>
      </w:r>
      <w:r>
        <w:fldChar w:fldCharType="separate"/>
      </w:r>
      <w:r w:rsidRPr="00303177">
        <w:rPr>
          <w:lang w:val="fr-FR"/>
        </w:rPr>
        <w:t>40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4.3.13.</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_Toc44340998 \h </w:instrText>
      </w:r>
      <w:r>
        <w:fldChar w:fldCharType="separate"/>
      </w:r>
      <w:r w:rsidRPr="00303177">
        <w:rPr>
          <w:lang w:val="fr-FR"/>
        </w:rPr>
        <w:t>41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4.3.13</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_Toc44340999 \h </w:instrText>
      </w:r>
      <w:r>
        <w:fldChar w:fldCharType="separate"/>
      </w:r>
      <w:r w:rsidRPr="00303177">
        <w:rPr>
          <w:lang w:val="fr-FR"/>
        </w:rPr>
        <w:t>41</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4.3.14</w:t>
      </w:r>
      <w:r w:rsidRPr="00303177">
        <w:rPr>
          <w:rFonts w:ascii="Calibri" w:hAnsi="Calibri"/>
          <w:sz w:val="22"/>
          <w:szCs w:val="22"/>
          <w:lang w:val="fr-FR" w:eastAsia="en-GB"/>
        </w:rPr>
        <w:tab/>
      </w:r>
      <w:r w:rsidRPr="00303177">
        <w:rPr>
          <w:rFonts w:ascii="Courier New" w:hAnsi="Courier New"/>
          <w:lang w:val="fr-FR" w:eastAsia="zh-CN"/>
        </w:rPr>
        <w:t>EP_S1U</w:t>
      </w:r>
      <w:r w:rsidRPr="00303177">
        <w:rPr>
          <w:lang w:val="fr-FR"/>
        </w:rPr>
        <w:tab/>
      </w:r>
      <w:r>
        <w:fldChar w:fldCharType="begin" w:fldLock="1"/>
      </w:r>
      <w:r w:rsidRPr="00303177">
        <w:rPr>
          <w:lang w:val="fr-FR"/>
        </w:rPr>
        <w:instrText xml:space="preserve"> PAGEREF _Toc44341000 \h </w:instrText>
      </w:r>
      <w:r>
        <w:fldChar w:fldCharType="separate"/>
      </w:r>
      <w:r w:rsidRPr="00303177">
        <w:rPr>
          <w:lang w:val="fr-FR"/>
        </w:rPr>
        <w:t>41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4.3.14</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_Toc44341001 \h </w:instrText>
      </w:r>
      <w:r>
        <w:fldChar w:fldCharType="separate"/>
      </w:r>
      <w:r w:rsidRPr="00303177">
        <w:rPr>
          <w:lang w:val="fr-FR"/>
        </w:rPr>
        <w:t>41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4.3.14</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_Toc44341002 \h </w:instrText>
      </w:r>
      <w:r>
        <w:fldChar w:fldCharType="separate"/>
      </w:r>
      <w:r w:rsidRPr="00303177">
        <w:rPr>
          <w:lang w:val="fr-FR"/>
        </w:rPr>
        <w:t>41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4.3.14</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_Toc44341003 \h </w:instrText>
      </w:r>
      <w:r>
        <w:fldChar w:fldCharType="separate"/>
      </w:r>
      <w:r w:rsidRPr="00303177">
        <w:rPr>
          <w:lang w:val="fr-FR"/>
        </w:rPr>
        <w:t>41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4.3.14</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_Toc44341004 \h </w:instrText>
      </w:r>
      <w:r>
        <w:fldChar w:fldCharType="separate"/>
      </w:r>
      <w:r w:rsidRPr="00303177">
        <w:rPr>
          <w:lang w:val="fr-FR"/>
        </w:rPr>
        <w:t>41</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4.3.15</w:t>
      </w:r>
      <w:r w:rsidRPr="00303177">
        <w:rPr>
          <w:rFonts w:ascii="Calibri" w:hAnsi="Calibri"/>
          <w:sz w:val="22"/>
          <w:szCs w:val="22"/>
          <w:lang w:val="fr-FR" w:eastAsia="en-GB"/>
        </w:rPr>
        <w:tab/>
      </w:r>
      <w:r w:rsidRPr="00303177">
        <w:rPr>
          <w:rFonts w:ascii="Courier New" w:hAnsi="Courier New"/>
          <w:lang w:val="fr-FR" w:eastAsia="zh-CN"/>
        </w:rPr>
        <w:t>EP_X2C</w:t>
      </w:r>
      <w:r w:rsidRPr="00303177">
        <w:rPr>
          <w:lang w:val="fr-FR"/>
        </w:rPr>
        <w:tab/>
      </w:r>
      <w:r>
        <w:fldChar w:fldCharType="begin" w:fldLock="1"/>
      </w:r>
      <w:r w:rsidRPr="00303177">
        <w:rPr>
          <w:lang w:val="fr-FR"/>
        </w:rPr>
        <w:instrText xml:space="preserve"> PAGEREF _Toc44341005 \h </w:instrText>
      </w:r>
      <w:r>
        <w:fldChar w:fldCharType="separate"/>
      </w:r>
      <w:r w:rsidRPr="00303177">
        <w:rPr>
          <w:lang w:val="fr-FR"/>
        </w:rPr>
        <w:t>41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4.3.15</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_Toc44341006 \h </w:instrText>
      </w:r>
      <w:r>
        <w:fldChar w:fldCharType="separate"/>
      </w:r>
      <w:r w:rsidRPr="00303177">
        <w:rPr>
          <w:lang w:val="fr-FR"/>
        </w:rPr>
        <w:t>41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4.3.15</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_Toc44341007 \h </w:instrText>
      </w:r>
      <w:r>
        <w:fldChar w:fldCharType="separate"/>
      </w:r>
      <w:r w:rsidRPr="00303177">
        <w:rPr>
          <w:lang w:val="fr-FR"/>
        </w:rPr>
        <w:t>41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4.3.15</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_Toc44341008 \h </w:instrText>
      </w:r>
      <w:r>
        <w:fldChar w:fldCharType="separate"/>
      </w:r>
      <w:r w:rsidRPr="00303177">
        <w:rPr>
          <w:lang w:val="fr-FR"/>
        </w:rPr>
        <w:t>41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4.3.15</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_Toc44341009 \h </w:instrText>
      </w:r>
      <w:r>
        <w:fldChar w:fldCharType="separate"/>
      </w:r>
      <w:r w:rsidRPr="00303177">
        <w:rPr>
          <w:lang w:val="fr-FR"/>
        </w:rPr>
        <w:t>42</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4.3.16</w:t>
      </w:r>
      <w:r w:rsidRPr="00303177">
        <w:rPr>
          <w:rFonts w:ascii="Calibri" w:hAnsi="Calibri"/>
          <w:sz w:val="22"/>
          <w:szCs w:val="22"/>
          <w:lang w:val="fr-FR" w:eastAsia="en-GB"/>
        </w:rPr>
        <w:tab/>
      </w:r>
      <w:r w:rsidRPr="00303177">
        <w:rPr>
          <w:rFonts w:ascii="Courier New" w:hAnsi="Courier New"/>
          <w:lang w:val="fr-FR" w:eastAsia="zh-CN"/>
        </w:rPr>
        <w:t>EP_X2U</w:t>
      </w:r>
      <w:r w:rsidRPr="00303177">
        <w:rPr>
          <w:lang w:val="fr-FR"/>
        </w:rPr>
        <w:tab/>
      </w:r>
      <w:r>
        <w:fldChar w:fldCharType="begin" w:fldLock="1"/>
      </w:r>
      <w:r w:rsidRPr="00303177">
        <w:rPr>
          <w:lang w:val="fr-FR"/>
        </w:rPr>
        <w:instrText xml:space="preserve"> PAGEREF _Toc44341010 \h </w:instrText>
      </w:r>
      <w:r>
        <w:fldChar w:fldCharType="separate"/>
      </w:r>
      <w:r w:rsidRPr="00303177">
        <w:rPr>
          <w:lang w:val="fr-FR"/>
        </w:rPr>
        <w:t>42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4.3.16</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_Toc44341011 \h </w:instrText>
      </w:r>
      <w:r>
        <w:fldChar w:fldCharType="separate"/>
      </w:r>
      <w:r w:rsidRPr="00303177">
        <w:rPr>
          <w:lang w:val="fr-FR"/>
        </w:rPr>
        <w:t>42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4.3.16.2</w:t>
      </w:r>
      <w:r w:rsidRPr="00303177">
        <w:rPr>
          <w:rFonts w:ascii="Calibri" w:hAnsi="Calibri"/>
          <w:sz w:val="22"/>
          <w:szCs w:val="22"/>
          <w:lang w:val="fr-FR" w:eastAsia="en-GB"/>
        </w:rPr>
        <w:tab/>
      </w:r>
      <w:r w:rsidRPr="00303177">
        <w:rPr>
          <w:lang w:val="fr-FR" w:eastAsia="zh-CN"/>
        </w:rPr>
        <w:t>Attributes</w:t>
      </w:r>
      <w:r w:rsidRPr="00303177">
        <w:rPr>
          <w:lang w:val="fr-FR"/>
        </w:rPr>
        <w:tab/>
      </w:r>
      <w:r>
        <w:fldChar w:fldCharType="begin" w:fldLock="1"/>
      </w:r>
      <w:r w:rsidRPr="00303177">
        <w:rPr>
          <w:lang w:val="fr-FR"/>
        </w:rPr>
        <w:instrText xml:space="preserve"> PAGEREF _Toc44341012 \h </w:instrText>
      </w:r>
      <w:r>
        <w:fldChar w:fldCharType="separate"/>
      </w:r>
      <w:r w:rsidRPr="00303177">
        <w:rPr>
          <w:lang w:val="fr-FR"/>
        </w:rPr>
        <w:t>42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4.3.16</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_Toc44341013 \h </w:instrText>
      </w:r>
      <w:r>
        <w:fldChar w:fldCharType="separate"/>
      </w:r>
      <w:r w:rsidRPr="00303177">
        <w:rPr>
          <w:lang w:val="fr-FR"/>
        </w:rPr>
        <w:t>42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4.3.16</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_Toc44341014 \h </w:instrText>
      </w:r>
      <w:r>
        <w:fldChar w:fldCharType="separate"/>
      </w:r>
      <w:r w:rsidRPr="00303177">
        <w:rPr>
          <w:lang w:val="fr-FR"/>
        </w:rPr>
        <w:t>42</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4.3.17</w:t>
      </w:r>
      <w:r w:rsidRPr="00303177">
        <w:rPr>
          <w:rFonts w:ascii="Calibri" w:hAnsi="Calibri"/>
          <w:sz w:val="22"/>
          <w:szCs w:val="22"/>
          <w:lang w:val="fr-FR" w:eastAsia="en-GB"/>
        </w:rPr>
        <w:tab/>
      </w:r>
      <w:r w:rsidRPr="00303177">
        <w:rPr>
          <w:rFonts w:ascii="Courier New" w:hAnsi="Courier New"/>
          <w:lang w:val="fr-FR" w:eastAsia="zh-CN"/>
        </w:rPr>
        <w:t>EP_XnC</w:t>
      </w:r>
      <w:r w:rsidRPr="00303177">
        <w:rPr>
          <w:lang w:val="fr-FR"/>
        </w:rPr>
        <w:tab/>
      </w:r>
      <w:r>
        <w:fldChar w:fldCharType="begin" w:fldLock="1"/>
      </w:r>
      <w:r w:rsidRPr="00303177">
        <w:rPr>
          <w:lang w:val="fr-FR"/>
        </w:rPr>
        <w:instrText xml:space="preserve"> PAGEREF _Toc44341015 \h </w:instrText>
      </w:r>
      <w:r>
        <w:fldChar w:fldCharType="separate"/>
      </w:r>
      <w:r w:rsidRPr="00303177">
        <w:rPr>
          <w:lang w:val="fr-FR"/>
        </w:rPr>
        <w:t>42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4.3.17</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_Toc44341016 \h </w:instrText>
      </w:r>
      <w:r>
        <w:fldChar w:fldCharType="separate"/>
      </w:r>
      <w:r w:rsidRPr="00303177">
        <w:rPr>
          <w:lang w:val="fr-FR"/>
        </w:rPr>
        <w:t>42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4.3.17</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_Toc44341017 \h </w:instrText>
      </w:r>
      <w:r>
        <w:fldChar w:fldCharType="separate"/>
      </w:r>
      <w:r w:rsidRPr="00303177">
        <w:rPr>
          <w:lang w:val="fr-FR"/>
        </w:rPr>
        <w:t>42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4.3.17</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_Toc44341018 \h </w:instrText>
      </w:r>
      <w:r>
        <w:fldChar w:fldCharType="separate"/>
      </w:r>
      <w:r w:rsidRPr="00303177">
        <w:rPr>
          <w:lang w:val="fr-FR"/>
        </w:rPr>
        <w:t>42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4.3.17</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_Toc44341019 \h </w:instrText>
      </w:r>
      <w:r>
        <w:fldChar w:fldCharType="separate"/>
      </w:r>
      <w:r w:rsidRPr="00303177">
        <w:rPr>
          <w:lang w:val="fr-FR"/>
        </w:rPr>
        <w:t>42</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4.3.18</w:t>
      </w:r>
      <w:r w:rsidRPr="00303177">
        <w:rPr>
          <w:rFonts w:ascii="Calibri" w:hAnsi="Calibri"/>
          <w:sz w:val="22"/>
          <w:szCs w:val="22"/>
          <w:lang w:val="fr-FR" w:eastAsia="en-GB"/>
        </w:rPr>
        <w:tab/>
      </w:r>
      <w:r w:rsidRPr="00303177">
        <w:rPr>
          <w:rFonts w:ascii="Courier New" w:hAnsi="Courier New"/>
          <w:lang w:val="fr-FR" w:eastAsia="zh-CN"/>
        </w:rPr>
        <w:t>ExternalGNBCUCPFunction</w:t>
      </w:r>
      <w:r w:rsidRPr="00303177">
        <w:rPr>
          <w:lang w:val="fr-FR"/>
        </w:rPr>
        <w:tab/>
      </w:r>
      <w:r>
        <w:fldChar w:fldCharType="begin" w:fldLock="1"/>
      </w:r>
      <w:r w:rsidRPr="00303177">
        <w:rPr>
          <w:lang w:val="fr-FR"/>
        </w:rPr>
        <w:instrText xml:space="preserve"> PAGEREF _Toc44341020 \h </w:instrText>
      </w:r>
      <w:r>
        <w:fldChar w:fldCharType="separate"/>
      </w:r>
      <w:r w:rsidRPr="00303177">
        <w:rPr>
          <w:lang w:val="fr-FR"/>
        </w:rPr>
        <w:t>43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4.3.18</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_Toc44341021 \h </w:instrText>
      </w:r>
      <w:r>
        <w:fldChar w:fldCharType="separate"/>
      </w:r>
      <w:r w:rsidRPr="00303177">
        <w:rPr>
          <w:lang w:val="fr-FR"/>
        </w:rPr>
        <w:t>43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4.3.18</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_Toc44341022 \h </w:instrText>
      </w:r>
      <w:r>
        <w:fldChar w:fldCharType="separate"/>
      </w:r>
      <w:r w:rsidRPr="00303177">
        <w:rPr>
          <w:lang w:val="fr-FR"/>
        </w:rPr>
        <w:t>43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4.3.18</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_Toc44341023 \h </w:instrText>
      </w:r>
      <w:r>
        <w:fldChar w:fldCharType="separate"/>
      </w:r>
      <w:r w:rsidRPr="00303177">
        <w:rPr>
          <w:lang w:val="fr-FR"/>
        </w:rPr>
        <w:t>43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4.3.18</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_Toc44341024 \h </w:instrText>
      </w:r>
      <w:r>
        <w:fldChar w:fldCharType="separate"/>
      </w:r>
      <w:r w:rsidRPr="00303177">
        <w:rPr>
          <w:lang w:val="fr-FR"/>
        </w:rPr>
        <w:t>43</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4.3.19</w:t>
      </w:r>
      <w:r w:rsidRPr="00303177">
        <w:rPr>
          <w:rFonts w:ascii="Calibri" w:hAnsi="Calibri"/>
          <w:sz w:val="22"/>
          <w:szCs w:val="22"/>
          <w:lang w:val="fr-FR" w:eastAsia="en-GB"/>
        </w:rPr>
        <w:tab/>
      </w:r>
      <w:r w:rsidRPr="00303177">
        <w:rPr>
          <w:rFonts w:ascii="Courier New" w:hAnsi="Courier New"/>
          <w:lang w:val="fr-FR" w:eastAsia="zh-CN"/>
        </w:rPr>
        <w:t>ExternalGNBCUUPFunction</w:t>
      </w:r>
      <w:r w:rsidRPr="00303177">
        <w:rPr>
          <w:lang w:val="fr-FR"/>
        </w:rPr>
        <w:tab/>
      </w:r>
      <w:r>
        <w:fldChar w:fldCharType="begin" w:fldLock="1"/>
      </w:r>
      <w:r w:rsidRPr="00303177">
        <w:rPr>
          <w:lang w:val="fr-FR"/>
        </w:rPr>
        <w:instrText xml:space="preserve"> PAGEREF _Toc44341025 \h </w:instrText>
      </w:r>
      <w:r>
        <w:fldChar w:fldCharType="separate"/>
      </w:r>
      <w:r w:rsidRPr="00303177">
        <w:rPr>
          <w:lang w:val="fr-FR"/>
        </w:rPr>
        <w:t>43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4.3.19</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_Toc44341026 \h </w:instrText>
      </w:r>
      <w:r>
        <w:fldChar w:fldCharType="separate"/>
      </w:r>
      <w:r w:rsidRPr="00303177">
        <w:rPr>
          <w:lang w:val="fr-FR"/>
        </w:rPr>
        <w:t>43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4.3.19</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_Toc44341027 \h </w:instrText>
      </w:r>
      <w:r>
        <w:fldChar w:fldCharType="separate"/>
      </w:r>
      <w:r w:rsidRPr="00303177">
        <w:rPr>
          <w:lang w:val="fr-FR"/>
        </w:rPr>
        <w:t>43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4.3.19</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_Toc44341028 \h </w:instrText>
      </w:r>
      <w:r>
        <w:fldChar w:fldCharType="separate"/>
      </w:r>
      <w:r w:rsidRPr="00303177">
        <w:rPr>
          <w:lang w:val="fr-FR"/>
        </w:rPr>
        <w:t>43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4.3.19</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_Toc44341029 \h </w:instrText>
      </w:r>
      <w:r>
        <w:fldChar w:fldCharType="separate"/>
      </w:r>
      <w:r w:rsidRPr="00303177">
        <w:rPr>
          <w:lang w:val="fr-FR"/>
        </w:rPr>
        <w:t>43</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4.3.20</w:t>
      </w:r>
      <w:r w:rsidRPr="00303177">
        <w:rPr>
          <w:rFonts w:ascii="Calibri" w:hAnsi="Calibri"/>
          <w:sz w:val="22"/>
          <w:szCs w:val="22"/>
          <w:lang w:val="fr-FR" w:eastAsia="en-GB"/>
        </w:rPr>
        <w:tab/>
      </w:r>
      <w:r w:rsidRPr="00303177">
        <w:rPr>
          <w:rFonts w:ascii="Courier New" w:hAnsi="Courier New"/>
          <w:lang w:val="fr-FR" w:eastAsia="zh-CN"/>
        </w:rPr>
        <w:t>ExternalGNBDUFunction</w:t>
      </w:r>
      <w:r w:rsidRPr="00303177">
        <w:rPr>
          <w:lang w:val="fr-FR"/>
        </w:rPr>
        <w:tab/>
      </w:r>
      <w:r>
        <w:fldChar w:fldCharType="begin" w:fldLock="1"/>
      </w:r>
      <w:r w:rsidRPr="00303177">
        <w:rPr>
          <w:lang w:val="fr-FR"/>
        </w:rPr>
        <w:instrText xml:space="preserve"> PAGEREF _Toc44341030 \h </w:instrText>
      </w:r>
      <w:r>
        <w:fldChar w:fldCharType="separate"/>
      </w:r>
      <w:r w:rsidRPr="00303177">
        <w:rPr>
          <w:lang w:val="fr-FR"/>
        </w:rPr>
        <w:t>43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4.3.20</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_Toc44341031 \h </w:instrText>
      </w:r>
      <w:r>
        <w:fldChar w:fldCharType="separate"/>
      </w:r>
      <w:r w:rsidRPr="00303177">
        <w:rPr>
          <w:lang w:val="fr-FR"/>
        </w:rPr>
        <w:t>43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4.3.20</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_Toc44341032 \h </w:instrText>
      </w:r>
      <w:r>
        <w:fldChar w:fldCharType="separate"/>
      </w:r>
      <w:r w:rsidRPr="00303177">
        <w:rPr>
          <w:lang w:val="fr-FR"/>
        </w:rPr>
        <w:t>44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lastRenderedPageBreak/>
        <w:t>4.3.20</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_Toc44341033 \h </w:instrText>
      </w:r>
      <w:r>
        <w:fldChar w:fldCharType="separate"/>
      </w:r>
      <w:r w:rsidRPr="00303177">
        <w:rPr>
          <w:lang w:val="fr-FR"/>
        </w:rPr>
        <w:t>44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4.3.20</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_Toc44341034 \h </w:instrText>
      </w:r>
      <w:r>
        <w:fldChar w:fldCharType="separate"/>
      </w:r>
      <w:r w:rsidRPr="00303177">
        <w:rPr>
          <w:lang w:val="fr-FR"/>
        </w:rPr>
        <w:t>44</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4.3.21</w:t>
      </w:r>
      <w:r w:rsidRPr="00303177">
        <w:rPr>
          <w:rFonts w:ascii="Calibri" w:hAnsi="Calibri"/>
          <w:sz w:val="22"/>
          <w:szCs w:val="22"/>
          <w:lang w:val="fr-FR" w:eastAsia="en-GB"/>
        </w:rPr>
        <w:tab/>
      </w:r>
      <w:r w:rsidRPr="00303177">
        <w:rPr>
          <w:rFonts w:ascii="Courier New" w:hAnsi="Courier New"/>
          <w:lang w:val="fr-FR" w:eastAsia="zh-CN"/>
        </w:rPr>
        <w:t>ExternalUPFFunction</w:t>
      </w:r>
      <w:r w:rsidRPr="00303177">
        <w:rPr>
          <w:lang w:val="fr-FR"/>
        </w:rPr>
        <w:tab/>
      </w:r>
      <w:r>
        <w:fldChar w:fldCharType="begin" w:fldLock="1"/>
      </w:r>
      <w:r w:rsidRPr="00303177">
        <w:rPr>
          <w:lang w:val="fr-FR"/>
        </w:rPr>
        <w:instrText xml:space="preserve"> PAGEREF _Toc44341035 \h </w:instrText>
      </w:r>
      <w:r>
        <w:fldChar w:fldCharType="separate"/>
      </w:r>
      <w:r w:rsidRPr="00303177">
        <w:rPr>
          <w:lang w:val="fr-FR"/>
        </w:rPr>
        <w:t>44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4.3.21</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_Toc44341036 \h </w:instrText>
      </w:r>
      <w:r>
        <w:fldChar w:fldCharType="separate"/>
      </w:r>
      <w:r w:rsidRPr="00303177">
        <w:rPr>
          <w:lang w:val="fr-FR"/>
        </w:rPr>
        <w:t>44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4.3.21</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_Toc44341037 \h </w:instrText>
      </w:r>
      <w:r>
        <w:fldChar w:fldCharType="separate"/>
      </w:r>
      <w:r w:rsidRPr="00303177">
        <w:rPr>
          <w:lang w:val="fr-FR"/>
        </w:rPr>
        <w:t>44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4.3.21</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_Toc44341038 \h </w:instrText>
      </w:r>
      <w:r>
        <w:fldChar w:fldCharType="separate"/>
      </w:r>
      <w:r w:rsidRPr="00303177">
        <w:rPr>
          <w:lang w:val="fr-FR"/>
        </w:rPr>
        <w:t>44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4.3.21</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_Toc44341039 \h </w:instrText>
      </w:r>
      <w:r>
        <w:fldChar w:fldCharType="separate"/>
      </w:r>
      <w:r w:rsidRPr="00303177">
        <w:rPr>
          <w:lang w:val="fr-FR"/>
        </w:rPr>
        <w:t>44</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4.3.22</w:t>
      </w:r>
      <w:r w:rsidRPr="00303177">
        <w:rPr>
          <w:rFonts w:ascii="Calibri" w:hAnsi="Calibri"/>
          <w:sz w:val="22"/>
          <w:szCs w:val="22"/>
          <w:lang w:val="fr-FR" w:eastAsia="en-GB"/>
        </w:rPr>
        <w:tab/>
      </w:r>
      <w:r w:rsidRPr="00303177">
        <w:rPr>
          <w:rFonts w:ascii="Courier New" w:hAnsi="Courier New"/>
          <w:lang w:val="fr-FR" w:eastAsia="zh-CN"/>
        </w:rPr>
        <w:t>ExternalAMFFunction</w:t>
      </w:r>
      <w:r w:rsidRPr="00303177">
        <w:rPr>
          <w:lang w:val="fr-FR"/>
        </w:rPr>
        <w:tab/>
      </w:r>
      <w:r>
        <w:fldChar w:fldCharType="begin" w:fldLock="1"/>
      </w:r>
      <w:r w:rsidRPr="00303177">
        <w:rPr>
          <w:lang w:val="fr-FR"/>
        </w:rPr>
        <w:instrText xml:space="preserve"> PAGEREF _Toc44341040 \h </w:instrText>
      </w:r>
      <w:r>
        <w:fldChar w:fldCharType="separate"/>
      </w:r>
      <w:r w:rsidRPr="00303177">
        <w:rPr>
          <w:lang w:val="fr-FR"/>
        </w:rPr>
        <w:t>44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4.3.22</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_Toc44341041 \h </w:instrText>
      </w:r>
      <w:r>
        <w:fldChar w:fldCharType="separate"/>
      </w:r>
      <w:r w:rsidRPr="00303177">
        <w:rPr>
          <w:lang w:val="fr-FR"/>
        </w:rPr>
        <w:t>44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4.3.22.</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_Toc44341042 \h </w:instrText>
      </w:r>
      <w:r>
        <w:fldChar w:fldCharType="separate"/>
      </w:r>
      <w:r w:rsidRPr="00303177">
        <w:rPr>
          <w:lang w:val="fr-FR"/>
        </w:rPr>
        <w:t>44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4.3.22</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_Toc44341043 \h </w:instrText>
      </w:r>
      <w:r>
        <w:fldChar w:fldCharType="separate"/>
      </w:r>
      <w:r w:rsidRPr="00303177">
        <w:rPr>
          <w:lang w:val="fr-FR"/>
        </w:rPr>
        <w:t>44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4.3.22</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_Toc44341044 \h </w:instrText>
      </w:r>
      <w:r>
        <w:fldChar w:fldCharType="separate"/>
      </w:r>
      <w:r w:rsidRPr="00303177">
        <w:rPr>
          <w:lang w:val="fr-FR"/>
        </w:rPr>
        <w:t>45</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4.3.23</w:t>
      </w:r>
      <w:r w:rsidRPr="00303177">
        <w:rPr>
          <w:rFonts w:ascii="Calibri" w:hAnsi="Calibri"/>
          <w:sz w:val="22"/>
          <w:szCs w:val="22"/>
          <w:lang w:val="fr-FR" w:eastAsia="en-GB"/>
        </w:rPr>
        <w:tab/>
      </w:r>
      <w:r w:rsidRPr="00303177">
        <w:rPr>
          <w:lang w:val="fr-FR"/>
        </w:rPr>
        <w:t>Void</w:t>
      </w:r>
      <w:r w:rsidRPr="00303177">
        <w:rPr>
          <w:lang w:val="fr-FR"/>
        </w:rPr>
        <w:tab/>
      </w:r>
      <w:r>
        <w:fldChar w:fldCharType="begin" w:fldLock="1"/>
      </w:r>
      <w:r w:rsidRPr="00303177">
        <w:rPr>
          <w:lang w:val="fr-FR"/>
        </w:rPr>
        <w:instrText xml:space="preserve"> PAGEREF _Toc44341045 \h </w:instrText>
      </w:r>
      <w:r>
        <w:fldChar w:fldCharType="separate"/>
      </w:r>
      <w:r w:rsidRPr="00303177">
        <w:rPr>
          <w:lang w:val="fr-FR"/>
        </w:rPr>
        <w:t>45</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4.3.24</w:t>
      </w:r>
      <w:r w:rsidRPr="00303177">
        <w:rPr>
          <w:rFonts w:ascii="Calibri" w:hAnsi="Calibri"/>
          <w:sz w:val="22"/>
          <w:szCs w:val="22"/>
          <w:lang w:val="fr-FR" w:eastAsia="en-GB"/>
        </w:rPr>
        <w:tab/>
      </w:r>
      <w:r w:rsidRPr="00303177">
        <w:rPr>
          <w:rFonts w:ascii="Courier New" w:hAnsi="Courier New"/>
          <w:lang w:val="fr-FR" w:eastAsia="zh-CN"/>
        </w:rPr>
        <w:t>ENBFunction &lt;&lt;ProxyClass&gt;&gt;</w:t>
      </w:r>
      <w:r w:rsidRPr="00303177">
        <w:rPr>
          <w:lang w:val="fr-FR"/>
        </w:rPr>
        <w:tab/>
      </w:r>
      <w:r>
        <w:fldChar w:fldCharType="begin" w:fldLock="1"/>
      </w:r>
      <w:r w:rsidRPr="00303177">
        <w:rPr>
          <w:lang w:val="fr-FR"/>
        </w:rPr>
        <w:instrText xml:space="preserve"> PAGEREF _Toc44341046 \h </w:instrText>
      </w:r>
      <w:r>
        <w:fldChar w:fldCharType="separate"/>
      </w:r>
      <w:r w:rsidRPr="00303177">
        <w:rPr>
          <w:lang w:val="fr-FR"/>
        </w:rPr>
        <w:t>45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4.3.24</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_Toc44341047 \h </w:instrText>
      </w:r>
      <w:r>
        <w:fldChar w:fldCharType="separate"/>
      </w:r>
      <w:r w:rsidRPr="00303177">
        <w:rPr>
          <w:lang w:val="fr-FR"/>
        </w:rPr>
        <w:t>45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4.3.24</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_Toc44341048 \h </w:instrText>
      </w:r>
      <w:r>
        <w:fldChar w:fldCharType="separate"/>
      </w:r>
      <w:r w:rsidRPr="00303177">
        <w:rPr>
          <w:lang w:val="fr-FR"/>
        </w:rPr>
        <w:t>45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4.3.24</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_Toc44341049 \h </w:instrText>
      </w:r>
      <w:r>
        <w:fldChar w:fldCharType="separate"/>
      </w:r>
      <w:r w:rsidRPr="00303177">
        <w:rPr>
          <w:lang w:val="fr-FR"/>
        </w:rPr>
        <w:t>45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4.3.24</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_Toc44341050 \h </w:instrText>
      </w:r>
      <w:r>
        <w:fldChar w:fldCharType="separate"/>
      </w:r>
      <w:r w:rsidRPr="00303177">
        <w:rPr>
          <w:lang w:val="fr-FR"/>
        </w:rPr>
        <w:t>45</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4.3.25</w:t>
      </w:r>
      <w:r w:rsidRPr="00303177">
        <w:rPr>
          <w:rFonts w:ascii="Calibri" w:hAnsi="Calibri"/>
          <w:sz w:val="22"/>
          <w:szCs w:val="22"/>
          <w:lang w:val="fr-FR" w:eastAsia="en-GB"/>
        </w:rPr>
        <w:tab/>
      </w:r>
      <w:r w:rsidRPr="00303177">
        <w:rPr>
          <w:rFonts w:ascii="Courier New" w:hAnsi="Courier New"/>
          <w:lang w:val="fr-FR" w:eastAsia="zh-CN"/>
        </w:rPr>
        <w:t>GNBCUCPFunction &lt;&lt;ProxyClass&gt;&gt;</w:t>
      </w:r>
      <w:r w:rsidRPr="00303177">
        <w:rPr>
          <w:lang w:val="fr-FR"/>
        </w:rPr>
        <w:tab/>
      </w:r>
      <w:r>
        <w:fldChar w:fldCharType="begin" w:fldLock="1"/>
      </w:r>
      <w:r w:rsidRPr="00303177">
        <w:rPr>
          <w:lang w:val="fr-FR"/>
        </w:rPr>
        <w:instrText xml:space="preserve"> PAGEREF _Toc44341051 \h </w:instrText>
      </w:r>
      <w:r>
        <w:fldChar w:fldCharType="separate"/>
      </w:r>
      <w:r w:rsidRPr="00303177">
        <w:rPr>
          <w:lang w:val="fr-FR"/>
        </w:rPr>
        <w:t>45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4.3.25</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_Toc44341052 \h </w:instrText>
      </w:r>
      <w:r>
        <w:fldChar w:fldCharType="separate"/>
      </w:r>
      <w:r w:rsidRPr="00303177">
        <w:rPr>
          <w:lang w:val="fr-FR"/>
        </w:rPr>
        <w:t>45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4.3.25</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_Toc44341053 \h </w:instrText>
      </w:r>
      <w:r>
        <w:fldChar w:fldCharType="separate"/>
      </w:r>
      <w:r w:rsidRPr="00303177">
        <w:rPr>
          <w:lang w:val="fr-FR"/>
        </w:rPr>
        <w:t>45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4.3.25</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_Toc44341054 \h </w:instrText>
      </w:r>
      <w:r>
        <w:fldChar w:fldCharType="separate"/>
      </w:r>
      <w:r w:rsidRPr="00303177">
        <w:rPr>
          <w:lang w:val="fr-FR"/>
        </w:rPr>
        <w:t>45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4.3.25</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_Toc44341055 \h </w:instrText>
      </w:r>
      <w:r>
        <w:fldChar w:fldCharType="separate"/>
      </w:r>
      <w:r w:rsidRPr="00303177">
        <w:rPr>
          <w:lang w:val="fr-FR"/>
        </w:rPr>
        <w:t>45</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4.3.26</w:t>
      </w:r>
      <w:r w:rsidRPr="00303177">
        <w:rPr>
          <w:rFonts w:ascii="Calibri" w:hAnsi="Calibri"/>
          <w:sz w:val="22"/>
          <w:szCs w:val="22"/>
          <w:lang w:val="fr-FR" w:eastAsia="en-GB"/>
        </w:rPr>
        <w:tab/>
      </w:r>
      <w:r w:rsidRPr="00303177">
        <w:rPr>
          <w:rFonts w:ascii="Courier New" w:hAnsi="Courier New"/>
          <w:lang w:val="fr-FR" w:eastAsia="zh-CN"/>
        </w:rPr>
        <w:t>GNBCUUPFunction &lt;&lt;ProxyClass&gt;&gt;</w:t>
      </w:r>
      <w:r w:rsidRPr="00303177">
        <w:rPr>
          <w:lang w:val="fr-FR"/>
        </w:rPr>
        <w:tab/>
      </w:r>
      <w:r>
        <w:fldChar w:fldCharType="begin" w:fldLock="1"/>
      </w:r>
      <w:r w:rsidRPr="00303177">
        <w:rPr>
          <w:lang w:val="fr-FR"/>
        </w:rPr>
        <w:instrText xml:space="preserve"> PAGEREF _Toc44341056 \h </w:instrText>
      </w:r>
      <w:r>
        <w:fldChar w:fldCharType="separate"/>
      </w:r>
      <w:r w:rsidRPr="00303177">
        <w:rPr>
          <w:lang w:val="fr-FR"/>
        </w:rPr>
        <w:t>45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4.3.26</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_Toc44341057 \h </w:instrText>
      </w:r>
      <w:r>
        <w:fldChar w:fldCharType="separate"/>
      </w:r>
      <w:r w:rsidRPr="00303177">
        <w:rPr>
          <w:lang w:val="fr-FR"/>
        </w:rPr>
        <w:t>45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4.3.26</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_Toc44341058 \h </w:instrText>
      </w:r>
      <w:r>
        <w:fldChar w:fldCharType="separate"/>
      </w:r>
      <w:r w:rsidRPr="00303177">
        <w:rPr>
          <w:lang w:val="fr-FR"/>
        </w:rPr>
        <w:t>45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4.3.26</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_Toc44341059 \h </w:instrText>
      </w:r>
      <w:r>
        <w:fldChar w:fldCharType="separate"/>
      </w:r>
      <w:r w:rsidRPr="00303177">
        <w:rPr>
          <w:lang w:val="fr-FR"/>
        </w:rPr>
        <w:t>45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4.3.26</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_Toc44341060 \h </w:instrText>
      </w:r>
      <w:r>
        <w:fldChar w:fldCharType="separate"/>
      </w:r>
      <w:r w:rsidRPr="00303177">
        <w:rPr>
          <w:lang w:val="fr-FR"/>
        </w:rPr>
        <w:t>46</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4.3.27</w:t>
      </w:r>
      <w:r w:rsidRPr="00303177">
        <w:rPr>
          <w:rFonts w:ascii="Calibri" w:hAnsi="Calibri"/>
          <w:sz w:val="22"/>
          <w:szCs w:val="22"/>
          <w:lang w:val="fr-FR" w:eastAsia="en-GB"/>
        </w:rPr>
        <w:tab/>
      </w:r>
      <w:r w:rsidRPr="00303177">
        <w:rPr>
          <w:rFonts w:ascii="Courier New" w:hAnsi="Courier New"/>
          <w:lang w:val="fr-FR" w:eastAsia="zh-CN"/>
        </w:rPr>
        <w:t>GNBDUFunction &lt;&lt;ProxyClass&gt;&gt;</w:t>
      </w:r>
      <w:r w:rsidRPr="00303177">
        <w:rPr>
          <w:lang w:val="fr-FR"/>
        </w:rPr>
        <w:tab/>
      </w:r>
      <w:r>
        <w:fldChar w:fldCharType="begin" w:fldLock="1"/>
      </w:r>
      <w:r w:rsidRPr="00303177">
        <w:rPr>
          <w:lang w:val="fr-FR"/>
        </w:rPr>
        <w:instrText xml:space="preserve"> PAGEREF _Toc44341061 \h </w:instrText>
      </w:r>
      <w:r>
        <w:fldChar w:fldCharType="separate"/>
      </w:r>
      <w:r w:rsidRPr="00303177">
        <w:rPr>
          <w:lang w:val="fr-FR"/>
        </w:rPr>
        <w:t>46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4.3.27</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_Toc44341062 \h </w:instrText>
      </w:r>
      <w:r>
        <w:fldChar w:fldCharType="separate"/>
      </w:r>
      <w:r w:rsidRPr="00303177">
        <w:rPr>
          <w:lang w:val="fr-FR"/>
        </w:rPr>
        <w:t>46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4.3.27</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_Toc44341063 \h </w:instrText>
      </w:r>
      <w:r>
        <w:fldChar w:fldCharType="separate"/>
      </w:r>
      <w:r w:rsidRPr="00303177">
        <w:rPr>
          <w:lang w:val="fr-FR"/>
        </w:rPr>
        <w:t>46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4.3.27</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_Toc44341064 \h </w:instrText>
      </w:r>
      <w:r>
        <w:fldChar w:fldCharType="separate"/>
      </w:r>
      <w:r w:rsidRPr="00303177">
        <w:rPr>
          <w:lang w:val="fr-FR"/>
        </w:rPr>
        <w:t>46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4.3.27</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_Toc44341065 \h </w:instrText>
      </w:r>
      <w:r>
        <w:fldChar w:fldCharType="separate"/>
      </w:r>
      <w:r w:rsidRPr="00303177">
        <w:rPr>
          <w:lang w:val="fr-FR"/>
        </w:rPr>
        <w:t>46</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4.3.28</w:t>
      </w:r>
      <w:r w:rsidRPr="00303177">
        <w:rPr>
          <w:rFonts w:ascii="Calibri" w:hAnsi="Calibri"/>
          <w:sz w:val="22"/>
          <w:szCs w:val="22"/>
          <w:lang w:val="fr-FR" w:eastAsia="en-GB"/>
        </w:rPr>
        <w:tab/>
      </w:r>
      <w:r w:rsidRPr="00303177">
        <w:rPr>
          <w:rFonts w:ascii="Courier New" w:hAnsi="Courier New"/>
          <w:lang w:val="fr-FR" w:eastAsia="zh-CN"/>
        </w:rPr>
        <w:t>ServingGWFFunction &lt;&lt;ProxyClass&gt;&gt;</w:t>
      </w:r>
      <w:r w:rsidRPr="00303177">
        <w:rPr>
          <w:lang w:val="fr-FR"/>
        </w:rPr>
        <w:tab/>
      </w:r>
      <w:r>
        <w:fldChar w:fldCharType="begin" w:fldLock="1"/>
      </w:r>
      <w:r w:rsidRPr="00303177">
        <w:rPr>
          <w:lang w:val="fr-FR"/>
        </w:rPr>
        <w:instrText xml:space="preserve"> PAGEREF _Toc44341066 \h </w:instrText>
      </w:r>
      <w:r>
        <w:fldChar w:fldCharType="separate"/>
      </w:r>
      <w:r w:rsidRPr="00303177">
        <w:rPr>
          <w:lang w:val="fr-FR"/>
        </w:rPr>
        <w:t>46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4.3.28</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_Toc44341067 \h </w:instrText>
      </w:r>
      <w:r>
        <w:fldChar w:fldCharType="separate"/>
      </w:r>
      <w:r w:rsidRPr="00303177">
        <w:rPr>
          <w:lang w:val="fr-FR"/>
        </w:rPr>
        <w:t>46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4.3.28</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_Toc44341068 \h </w:instrText>
      </w:r>
      <w:r>
        <w:fldChar w:fldCharType="separate"/>
      </w:r>
      <w:r w:rsidRPr="00303177">
        <w:rPr>
          <w:lang w:val="fr-FR"/>
        </w:rPr>
        <w:t>46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4.3.28</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_Toc44341069 \h </w:instrText>
      </w:r>
      <w:r>
        <w:fldChar w:fldCharType="separate"/>
      </w:r>
      <w:r w:rsidRPr="00303177">
        <w:rPr>
          <w:lang w:val="fr-FR"/>
        </w:rPr>
        <w:t>46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4.3.28</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_Toc44341070 \h </w:instrText>
      </w:r>
      <w:r>
        <w:fldChar w:fldCharType="separate"/>
      </w:r>
      <w:r w:rsidRPr="00303177">
        <w:rPr>
          <w:lang w:val="fr-FR"/>
        </w:rPr>
        <w:t>46</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4.3.29</w:t>
      </w:r>
      <w:r w:rsidRPr="00303177">
        <w:rPr>
          <w:rFonts w:ascii="Calibri" w:hAnsi="Calibri"/>
          <w:sz w:val="22"/>
          <w:szCs w:val="22"/>
          <w:lang w:val="fr-FR" w:eastAsia="en-GB"/>
        </w:rPr>
        <w:tab/>
      </w:r>
      <w:r w:rsidRPr="00303177">
        <w:rPr>
          <w:rFonts w:ascii="Courier New" w:hAnsi="Courier New"/>
          <w:lang w:val="fr-FR" w:eastAsia="zh-CN"/>
        </w:rPr>
        <w:t>UPFFunction &lt;&lt;ProxyClass&gt;&gt;</w:t>
      </w:r>
      <w:r w:rsidRPr="00303177">
        <w:rPr>
          <w:lang w:val="fr-FR"/>
        </w:rPr>
        <w:tab/>
      </w:r>
      <w:r>
        <w:fldChar w:fldCharType="begin" w:fldLock="1"/>
      </w:r>
      <w:r w:rsidRPr="00303177">
        <w:rPr>
          <w:lang w:val="fr-FR"/>
        </w:rPr>
        <w:instrText xml:space="preserve"> PAGEREF _Toc44341071 \h </w:instrText>
      </w:r>
      <w:r>
        <w:fldChar w:fldCharType="separate"/>
      </w:r>
      <w:r w:rsidRPr="00303177">
        <w:rPr>
          <w:lang w:val="fr-FR"/>
        </w:rPr>
        <w:t>46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4.3.29</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_Toc44341072 \h </w:instrText>
      </w:r>
      <w:r>
        <w:fldChar w:fldCharType="separate"/>
      </w:r>
      <w:r w:rsidRPr="00303177">
        <w:rPr>
          <w:lang w:val="fr-FR"/>
        </w:rPr>
        <w:t>46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4.3.29</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_Toc44341073 \h </w:instrText>
      </w:r>
      <w:r>
        <w:fldChar w:fldCharType="separate"/>
      </w:r>
      <w:r w:rsidRPr="00303177">
        <w:rPr>
          <w:lang w:val="fr-FR"/>
        </w:rPr>
        <w:t>46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4.3.29</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_Toc44341074 \h </w:instrText>
      </w:r>
      <w:r>
        <w:fldChar w:fldCharType="separate"/>
      </w:r>
      <w:r w:rsidRPr="00303177">
        <w:rPr>
          <w:lang w:val="fr-FR"/>
        </w:rPr>
        <w:t>46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4.3.29</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_Toc44341075 \h </w:instrText>
      </w:r>
      <w:r>
        <w:fldChar w:fldCharType="separate"/>
      </w:r>
      <w:r w:rsidRPr="00303177">
        <w:rPr>
          <w:lang w:val="fr-FR"/>
        </w:rPr>
        <w:t>47</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4.3.30</w:t>
      </w:r>
      <w:r w:rsidRPr="00303177">
        <w:rPr>
          <w:rFonts w:ascii="Calibri" w:hAnsi="Calibri"/>
          <w:sz w:val="22"/>
          <w:szCs w:val="22"/>
          <w:lang w:val="fr-FR" w:eastAsia="en-GB"/>
        </w:rPr>
        <w:tab/>
      </w:r>
      <w:r w:rsidRPr="00303177">
        <w:rPr>
          <w:rFonts w:ascii="Courier New" w:hAnsi="Courier New"/>
          <w:lang w:val="fr-FR" w:eastAsia="zh-CN"/>
        </w:rPr>
        <w:t>AMFFunction &lt;&lt;ProxyClass&gt;&gt;</w:t>
      </w:r>
      <w:r w:rsidRPr="00303177">
        <w:rPr>
          <w:lang w:val="fr-FR"/>
        </w:rPr>
        <w:tab/>
      </w:r>
      <w:r>
        <w:fldChar w:fldCharType="begin" w:fldLock="1"/>
      </w:r>
      <w:r w:rsidRPr="00303177">
        <w:rPr>
          <w:lang w:val="fr-FR"/>
        </w:rPr>
        <w:instrText xml:space="preserve"> PAGEREF _Toc44341076 \h </w:instrText>
      </w:r>
      <w:r>
        <w:fldChar w:fldCharType="separate"/>
      </w:r>
      <w:r w:rsidRPr="00303177">
        <w:rPr>
          <w:lang w:val="fr-FR"/>
        </w:rPr>
        <w:t>47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4.3.30</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_Toc44341077 \h </w:instrText>
      </w:r>
      <w:r>
        <w:fldChar w:fldCharType="separate"/>
      </w:r>
      <w:r w:rsidRPr="00303177">
        <w:rPr>
          <w:lang w:val="fr-FR"/>
        </w:rPr>
        <w:t>47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4.3.30</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_Toc44341078 \h </w:instrText>
      </w:r>
      <w:r>
        <w:fldChar w:fldCharType="separate"/>
      </w:r>
      <w:r w:rsidRPr="00303177">
        <w:rPr>
          <w:lang w:val="fr-FR"/>
        </w:rPr>
        <w:t>47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4.3.30</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_Toc44341079 \h </w:instrText>
      </w:r>
      <w:r>
        <w:fldChar w:fldCharType="separate"/>
      </w:r>
      <w:r w:rsidRPr="00303177">
        <w:rPr>
          <w:lang w:val="fr-FR"/>
        </w:rPr>
        <w:t>47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4.3.30</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_Toc44341080 \h </w:instrText>
      </w:r>
      <w:r>
        <w:fldChar w:fldCharType="separate"/>
      </w:r>
      <w:r w:rsidRPr="00303177">
        <w:rPr>
          <w:lang w:val="fr-FR"/>
        </w:rPr>
        <w:t>47</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4.3.31</w:t>
      </w:r>
      <w:r w:rsidRPr="00303177">
        <w:rPr>
          <w:rFonts w:ascii="Calibri" w:hAnsi="Calibri"/>
          <w:sz w:val="22"/>
          <w:szCs w:val="22"/>
          <w:lang w:val="fr-FR" w:eastAsia="en-GB"/>
        </w:rPr>
        <w:tab/>
      </w:r>
      <w:r w:rsidRPr="00303177">
        <w:rPr>
          <w:lang w:val="fr-FR" w:eastAsia="zh-CN"/>
        </w:rPr>
        <w:t>Void</w:t>
      </w:r>
      <w:r w:rsidRPr="00303177">
        <w:rPr>
          <w:lang w:val="fr-FR"/>
        </w:rPr>
        <w:tab/>
      </w:r>
      <w:r>
        <w:fldChar w:fldCharType="begin" w:fldLock="1"/>
      </w:r>
      <w:r w:rsidRPr="00303177">
        <w:rPr>
          <w:lang w:val="fr-FR"/>
        </w:rPr>
        <w:instrText xml:space="preserve"> PAGEREF _Toc44341081 \h </w:instrText>
      </w:r>
      <w:r>
        <w:fldChar w:fldCharType="separate"/>
      </w:r>
      <w:r w:rsidRPr="00303177">
        <w:rPr>
          <w:lang w:val="fr-FR"/>
        </w:rPr>
        <w:t>47</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4.3.32</w:t>
      </w:r>
      <w:r w:rsidRPr="00303177">
        <w:rPr>
          <w:rFonts w:ascii="Calibri" w:hAnsi="Calibri"/>
          <w:sz w:val="22"/>
          <w:szCs w:val="22"/>
          <w:lang w:val="fr-FR" w:eastAsia="en-GB"/>
        </w:rPr>
        <w:tab/>
      </w:r>
      <w:r w:rsidRPr="00303177">
        <w:rPr>
          <w:rFonts w:ascii="Courier New" w:hAnsi="Courier New"/>
          <w:lang w:val="fr-FR" w:eastAsia="zh-CN"/>
        </w:rPr>
        <w:t>NRCellRelation</w:t>
      </w:r>
      <w:r w:rsidRPr="00303177">
        <w:rPr>
          <w:lang w:val="fr-FR"/>
        </w:rPr>
        <w:tab/>
      </w:r>
      <w:r>
        <w:fldChar w:fldCharType="begin" w:fldLock="1"/>
      </w:r>
      <w:r w:rsidRPr="00303177">
        <w:rPr>
          <w:lang w:val="fr-FR"/>
        </w:rPr>
        <w:instrText xml:space="preserve"> PAGEREF _Toc44341082 \h </w:instrText>
      </w:r>
      <w:r>
        <w:fldChar w:fldCharType="separate"/>
      </w:r>
      <w:r w:rsidRPr="00303177">
        <w:rPr>
          <w:lang w:val="fr-FR"/>
        </w:rPr>
        <w:t>47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.3.32.1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_Toc44341083 \h </w:instrText>
      </w:r>
      <w:r>
        <w:fldChar w:fldCharType="separate"/>
      </w:r>
      <w:r w:rsidRPr="00303177">
        <w:rPr>
          <w:lang w:val="fr-FR"/>
        </w:rPr>
        <w:t>47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.3.32.2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_Toc44341084 \h </w:instrText>
      </w:r>
      <w:r>
        <w:fldChar w:fldCharType="separate"/>
      </w:r>
      <w:r w:rsidRPr="00303177">
        <w:rPr>
          <w:lang w:val="fr-FR"/>
        </w:rPr>
        <w:t>48</w:t>
      </w:r>
      <w:r>
        <w:fldChar w:fldCharType="end"/>
      </w:r>
    </w:p>
    <w:p w:rsidR="002C3AD9" w:rsidRPr="00303177" w:rsidRDefault="002C3AD9">
      <w:pPr>
        <w:pStyle w:val="TOC4"/>
        <w:rPr>
          <w:rFonts w:ascii="Calibri" w:hAnsi="Calibri"/>
          <w:sz w:val="22"/>
          <w:szCs w:val="22"/>
          <w:lang w:val="fr-FR" w:eastAsia="en-GB"/>
        </w:rPr>
      </w:pPr>
      <w:r w:rsidRPr="00303177">
        <w:rPr>
          <w:lang w:val="fr-FR"/>
        </w:rPr>
        <w:t>4.3.32.3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_Toc44341085 \h </w:instrText>
      </w:r>
      <w:r>
        <w:fldChar w:fldCharType="separate"/>
      </w:r>
      <w:r w:rsidRPr="00303177">
        <w:rPr>
          <w:lang w:val="fr-FR"/>
        </w:rPr>
        <w:t>48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.3.32.4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_Toc44341086 \h </w:instrText>
      </w:r>
      <w:r>
        <w:fldChar w:fldCharType="separate"/>
      </w:r>
      <w:r w:rsidRPr="00303177">
        <w:rPr>
          <w:lang w:val="fr-FR"/>
        </w:rPr>
        <w:t>48</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4.3.33</w:t>
      </w:r>
      <w:r w:rsidRPr="00303177">
        <w:rPr>
          <w:rFonts w:ascii="Calibri" w:hAnsi="Calibri"/>
          <w:sz w:val="22"/>
          <w:szCs w:val="22"/>
          <w:lang w:val="fr-FR" w:eastAsia="en-GB"/>
        </w:rPr>
        <w:tab/>
      </w:r>
      <w:r w:rsidRPr="00303177">
        <w:rPr>
          <w:rFonts w:ascii="Courier New" w:hAnsi="Courier New"/>
          <w:lang w:val="fr-FR" w:eastAsia="zh-CN"/>
        </w:rPr>
        <w:t>NRFreqRelation</w:t>
      </w:r>
      <w:r w:rsidRPr="00303177">
        <w:rPr>
          <w:lang w:val="fr-FR"/>
        </w:rPr>
        <w:tab/>
      </w:r>
      <w:r>
        <w:fldChar w:fldCharType="begin" w:fldLock="1"/>
      </w:r>
      <w:r w:rsidRPr="00303177">
        <w:rPr>
          <w:lang w:val="fr-FR"/>
        </w:rPr>
        <w:instrText xml:space="preserve"> PAGEREF _Toc44341087 \h </w:instrText>
      </w:r>
      <w:r>
        <w:fldChar w:fldCharType="separate"/>
      </w:r>
      <w:r w:rsidRPr="00303177">
        <w:rPr>
          <w:lang w:val="fr-FR"/>
        </w:rPr>
        <w:t>48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.3.33.1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_Toc44341088 \h </w:instrText>
      </w:r>
      <w:r>
        <w:fldChar w:fldCharType="separate"/>
      </w:r>
      <w:r w:rsidRPr="00303177">
        <w:rPr>
          <w:lang w:val="fr-FR"/>
        </w:rPr>
        <w:t>48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.3.33.2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_Toc44341089 \h </w:instrText>
      </w:r>
      <w:r>
        <w:fldChar w:fldCharType="separate"/>
      </w:r>
      <w:r w:rsidRPr="00303177">
        <w:rPr>
          <w:lang w:val="fr-FR"/>
        </w:rPr>
        <w:t>48</w:t>
      </w:r>
      <w:r>
        <w:fldChar w:fldCharType="end"/>
      </w:r>
    </w:p>
    <w:p w:rsidR="002C3AD9" w:rsidRPr="00303177" w:rsidRDefault="002C3AD9">
      <w:pPr>
        <w:pStyle w:val="TOC4"/>
        <w:rPr>
          <w:rFonts w:ascii="Calibri" w:hAnsi="Calibri"/>
          <w:sz w:val="22"/>
          <w:szCs w:val="22"/>
          <w:lang w:val="fr-FR" w:eastAsia="en-GB"/>
        </w:rPr>
      </w:pPr>
      <w:r w:rsidRPr="00303177">
        <w:rPr>
          <w:lang w:val="fr-FR"/>
        </w:rPr>
        <w:t>4.3.33.3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_Toc44341090 \h </w:instrText>
      </w:r>
      <w:r>
        <w:fldChar w:fldCharType="separate"/>
      </w:r>
      <w:r w:rsidRPr="00303177">
        <w:rPr>
          <w:lang w:val="fr-FR"/>
        </w:rPr>
        <w:t>48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.3.33.4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_Toc44341091 \h </w:instrText>
      </w:r>
      <w:r>
        <w:fldChar w:fldCharType="separate"/>
      </w:r>
      <w:r w:rsidRPr="00303177">
        <w:rPr>
          <w:lang w:val="fr-FR"/>
        </w:rPr>
        <w:t>49</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4.3.34</w:t>
      </w:r>
      <w:r w:rsidRPr="00303177">
        <w:rPr>
          <w:rFonts w:ascii="Calibri" w:hAnsi="Calibri"/>
          <w:sz w:val="22"/>
          <w:szCs w:val="22"/>
          <w:lang w:val="fr-FR" w:eastAsia="en-GB"/>
        </w:rPr>
        <w:tab/>
      </w:r>
      <w:r w:rsidRPr="00303177">
        <w:rPr>
          <w:lang w:val="fr-FR"/>
        </w:rPr>
        <w:t>Void</w:t>
      </w:r>
      <w:r w:rsidRPr="00303177">
        <w:rPr>
          <w:lang w:val="fr-FR"/>
        </w:rPr>
        <w:tab/>
      </w:r>
      <w:r>
        <w:fldChar w:fldCharType="begin" w:fldLock="1"/>
      </w:r>
      <w:r w:rsidRPr="00303177">
        <w:rPr>
          <w:lang w:val="fr-FR"/>
        </w:rPr>
        <w:instrText xml:space="preserve"> PAGEREF _Toc44341092 \h </w:instrText>
      </w:r>
      <w:r>
        <w:fldChar w:fldCharType="separate"/>
      </w:r>
      <w:r w:rsidRPr="00303177">
        <w:rPr>
          <w:lang w:val="fr-FR"/>
        </w:rPr>
        <w:t>49</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4.3.35</w:t>
      </w:r>
      <w:r w:rsidRPr="00303177">
        <w:rPr>
          <w:rFonts w:ascii="Calibri" w:hAnsi="Calibri"/>
          <w:sz w:val="22"/>
          <w:szCs w:val="22"/>
          <w:lang w:val="fr-FR" w:eastAsia="en-GB"/>
        </w:rPr>
        <w:tab/>
      </w:r>
      <w:r w:rsidRPr="00303177">
        <w:rPr>
          <w:rFonts w:ascii="Courier New" w:hAnsi="Courier New"/>
          <w:lang w:val="fr-FR" w:eastAsia="zh-CN"/>
        </w:rPr>
        <w:t>ExternalNRCellCU</w:t>
      </w:r>
      <w:r w:rsidRPr="00303177">
        <w:rPr>
          <w:lang w:val="fr-FR"/>
        </w:rPr>
        <w:tab/>
      </w:r>
      <w:r>
        <w:fldChar w:fldCharType="begin" w:fldLock="1"/>
      </w:r>
      <w:r w:rsidRPr="00303177">
        <w:rPr>
          <w:lang w:val="fr-FR"/>
        </w:rPr>
        <w:instrText xml:space="preserve"> PAGEREF _Toc44341093 \h </w:instrText>
      </w:r>
      <w:r>
        <w:fldChar w:fldCharType="separate"/>
      </w:r>
      <w:r w:rsidRPr="00303177">
        <w:rPr>
          <w:lang w:val="fr-FR"/>
        </w:rPr>
        <w:t>49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lastRenderedPageBreak/>
        <w:t>4</w:t>
      </w:r>
      <w:r w:rsidRPr="00303177">
        <w:rPr>
          <w:lang w:val="fr-FR"/>
        </w:rPr>
        <w:t>.3.35.1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_Toc44341094 \h </w:instrText>
      </w:r>
      <w:r>
        <w:fldChar w:fldCharType="separate"/>
      </w:r>
      <w:r w:rsidRPr="00303177">
        <w:rPr>
          <w:lang w:val="fr-FR"/>
        </w:rPr>
        <w:t>49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.3.35.2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_Toc44341095 \h </w:instrText>
      </w:r>
      <w:r>
        <w:fldChar w:fldCharType="separate"/>
      </w:r>
      <w:r w:rsidRPr="00303177">
        <w:rPr>
          <w:lang w:val="fr-FR"/>
        </w:rPr>
        <w:t>49</w:t>
      </w:r>
      <w:r>
        <w:fldChar w:fldCharType="end"/>
      </w:r>
    </w:p>
    <w:p w:rsidR="002C3AD9" w:rsidRPr="00303177" w:rsidRDefault="002C3AD9">
      <w:pPr>
        <w:pStyle w:val="TOC4"/>
        <w:rPr>
          <w:rFonts w:ascii="Calibri" w:hAnsi="Calibri"/>
          <w:sz w:val="22"/>
          <w:szCs w:val="22"/>
          <w:lang w:val="fr-FR" w:eastAsia="en-GB"/>
        </w:rPr>
      </w:pPr>
      <w:r w:rsidRPr="00303177">
        <w:rPr>
          <w:lang w:val="fr-FR"/>
        </w:rPr>
        <w:t>4.3.35.3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_Toc44341096 \h </w:instrText>
      </w:r>
      <w:r>
        <w:fldChar w:fldCharType="separate"/>
      </w:r>
      <w:r w:rsidRPr="00303177">
        <w:rPr>
          <w:lang w:val="fr-FR"/>
        </w:rPr>
        <w:t>49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.3.35.4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_Toc44341097 \h </w:instrText>
      </w:r>
      <w:r>
        <w:fldChar w:fldCharType="separate"/>
      </w:r>
      <w:r w:rsidRPr="00303177">
        <w:rPr>
          <w:lang w:val="fr-FR"/>
        </w:rPr>
        <w:t>49</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4.3.36</w:t>
      </w:r>
      <w:r w:rsidRPr="00303177">
        <w:rPr>
          <w:rFonts w:ascii="Calibri" w:hAnsi="Calibri"/>
          <w:sz w:val="22"/>
          <w:szCs w:val="22"/>
          <w:lang w:val="fr-FR" w:eastAsia="en-GB"/>
        </w:rPr>
        <w:tab/>
      </w:r>
      <w:r w:rsidRPr="00303177">
        <w:rPr>
          <w:rFonts w:ascii="Courier New" w:hAnsi="Courier New"/>
          <w:lang w:val="fr-FR" w:eastAsia="zh-CN"/>
        </w:rPr>
        <w:t>RRMPolicyRatio</w:t>
      </w:r>
      <w:r w:rsidRPr="00303177">
        <w:rPr>
          <w:lang w:val="fr-FR"/>
        </w:rPr>
        <w:tab/>
      </w:r>
      <w:r>
        <w:fldChar w:fldCharType="begin" w:fldLock="1"/>
      </w:r>
      <w:r w:rsidRPr="00303177">
        <w:rPr>
          <w:lang w:val="fr-FR"/>
        </w:rPr>
        <w:instrText xml:space="preserve"> PAGEREF _Toc44341098 \h </w:instrText>
      </w:r>
      <w:r>
        <w:fldChar w:fldCharType="separate"/>
      </w:r>
      <w:r w:rsidRPr="00303177">
        <w:rPr>
          <w:lang w:val="fr-FR"/>
        </w:rPr>
        <w:t>49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.3.36.1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_Toc44341099 \h </w:instrText>
      </w:r>
      <w:r>
        <w:fldChar w:fldCharType="separate"/>
      </w:r>
      <w:r w:rsidRPr="00303177">
        <w:rPr>
          <w:lang w:val="fr-FR"/>
        </w:rPr>
        <w:t>49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.3.36.2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_Toc44341100 \h </w:instrText>
      </w:r>
      <w:r>
        <w:fldChar w:fldCharType="separate"/>
      </w:r>
      <w:r w:rsidRPr="00303177">
        <w:rPr>
          <w:lang w:val="fr-FR"/>
        </w:rPr>
        <w:t>50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.3.36.3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_Toc44341101 \h </w:instrText>
      </w:r>
      <w:r>
        <w:fldChar w:fldCharType="separate"/>
      </w:r>
      <w:r w:rsidRPr="00303177">
        <w:rPr>
          <w:lang w:val="fr-FR"/>
        </w:rPr>
        <w:t>50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.3.36.4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_Toc44341102 \h </w:instrText>
      </w:r>
      <w:r>
        <w:fldChar w:fldCharType="separate"/>
      </w:r>
      <w:r w:rsidRPr="00303177">
        <w:rPr>
          <w:lang w:val="fr-FR"/>
        </w:rPr>
        <w:t>50</w:t>
      </w:r>
      <w:r>
        <w:fldChar w:fldCharType="end"/>
      </w:r>
    </w:p>
    <w:p w:rsidR="002C3AD9" w:rsidRPr="00303177" w:rsidRDefault="002C3AD9">
      <w:pPr>
        <w:pStyle w:val="TOC3"/>
        <w:rPr>
          <w:rFonts w:ascii="Calibri" w:hAnsi="Calibri"/>
          <w:sz w:val="22"/>
          <w:szCs w:val="22"/>
          <w:lang w:val="fr-FR" w:eastAsia="en-GB"/>
        </w:rPr>
      </w:pPr>
      <w:r w:rsidRPr="00303177">
        <w:rPr>
          <w:lang w:val="fr-FR"/>
        </w:rPr>
        <w:t>4.3.37</w:t>
      </w:r>
      <w:r w:rsidRPr="00303177">
        <w:rPr>
          <w:rFonts w:ascii="Calibri" w:hAnsi="Calibri"/>
          <w:sz w:val="22"/>
          <w:szCs w:val="22"/>
          <w:lang w:val="fr-FR" w:eastAsia="en-GB"/>
        </w:rPr>
        <w:tab/>
      </w:r>
      <w:r w:rsidRPr="00303177">
        <w:rPr>
          <w:rFonts w:ascii="Courier New" w:hAnsi="Courier New" w:cs="Courier New"/>
          <w:lang w:val="fr-FR"/>
        </w:rPr>
        <w:t>S-NSSAI &lt;&lt;dataType&gt;&gt;</w:t>
      </w:r>
      <w:r w:rsidRPr="00303177">
        <w:rPr>
          <w:lang w:val="fr-FR"/>
        </w:rPr>
        <w:tab/>
      </w:r>
      <w:r>
        <w:fldChar w:fldCharType="begin" w:fldLock="1"/>
      </w:r>
      <w:r w:rsidRPr="00303177">
        <w:rPr>
          <w:lang w:val="fr-FR"/>
        </w:rPr>
        <w:instrText xml:space="preserve"> PAGEREF _Toc44341103 \h </w:instrText>
      </w:r>
      <w:r>
        <w:fldChar w:fldCharType="separate"/>
      </w:r>
      <w:r w:rsidRPr="00303177">
        <w:rPr>
          <w:lang w:val="fr-FR"/>
        </w:rPr>
        <w:t>50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.3.37.1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_Toc44341104 \h </w:instrText>
      </w:r>
      <w:r>
        <w:fldChar w:fldCharType="separate"/>
      </w:r>
      <w:r w:rsidRPr="00303177">
        <w:rPr>
          <w:lang w:val="fr-FR"/>
        </w:rPr>
        <w:t>50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.3.37.2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_Toc44341105 \h </w:instrText>
      </w:r>
      <w:r>
        <w:fldChar w:fldCharType="separate"/>
      </w:r>
      <w:r w:rsidRPr="00303177">
        <w:rPr>
          <w:lang w:val="fr-FR"/>
        </w:rPr>
        <w:t>50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.3.37.3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_Toc44341106 \h </w:instrText>
      </w:r>
      <w:r>
        <w:fldChar w:fldCharType="separate"/>
      </w:r>
      <w:r w:rsidRPr="00303177">
        <w:rPr>
          <w:lang w:val="fr-FR"/>
        </w:rPr>
        <w:t>51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.3.37.4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_Toc44341107 \h </w:instrText>
      </w:r>
      <w:r>
        <w:fldChar w:fldCharType="separate"/>
      </w:r>
      <w:r w:rsidRPr="00303177">
        <w:rPr>
          <w:lang w:val="fr-FR"/>
        </w:rPr>
        <w:t>51</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4.3.38</w:t>
      </w:r>
      <w:r w:rsidRPr="00303177">
        <w:rPr>
          <w:rFonts w:ascii="Calibri" w:hAnsi="Calibri"/>
          <w:sz w:val="22"/>
          <w:szCs w:val="22"/>
          <w:lang w:val="fr-FR" w:eastAsia="en-GB"/>
        </w:rPr>
        <w:tab/>
      </w:r>
      <w:r w:rsidRPr="00303177">
        <w:rPr>
          <w:rFonts w:ascii="Courier New" w:hAnsi="Courier New" w:cs="Courier New"/>
          <w:lang w:val="fr-FR" w:eastAsia="zh-CN"/>
        </w:rPr>
        <w:t>NRFrequency</w:t>
      </w:r>
      <w:r w:rsidRPr="00303177">
        <w:rPr>
          <w:lang w:val="fr-FR"/>
        </w:rPr>
        <w:tab/>
      </w:r>
      <w:r>
        <w:fldChar w:fldCharType="begin" w:fldLock="1"/>
      </w:r>
      <w:r w:rsidRPr="00303177">
        <w:rPr>
          <w:lang w:val="fr-FR"/>
        </w:rPr>
        <w:instrText xml:space="preserve"> PAGEREF _Toc44341108 \h </w:instrText>
      </w:r>
      <w:r>
        <w:fldChar w:fldCharType="separate"/>
      </w:r>
      <w:r w:rsidRPr="00303177">
        <w:rPr>
          <w:lang w:val="fr-FR"/>
        </w:rPr>
        <w:t>51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.3.38.1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_Toc44341109 \h </w:instrText>
      </w:r>
      <w:r>
        <w:fldChar w:fldCharType="separate"/>
      </w:r>
      <w:r w:rsidRPr="00303177">
        <w:rPr>
          <w:lang w:val="fr-FR"/>
        </w:rPr>
        <w:t>51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w:t>
      </w:r>
      <w:r w:rsidRPr="00303177">
        <w:rPr>
          <w:lang w:val="fr-FR"/>
        </w:rPr>
        <w:t>38.2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_Toc44341110 \h </w:instrText>
      </w:r>
      <w:r>
        <w:fldChar w:fldCharType="separate"/>
      </w:r>
      <w:r w:rsidRPr="00303177">
        <w:rPr>
          <w:lang w:val="fr-FR"/>
        </w:rPr>
        <w:t>51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w:t>
      </w:r>
      <w:r w:rsidRPr="00303177">
        <w:rPr>
          <w:lang w:val="fr-FR"/>
        </w:rPr>
        <w:t>38.3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_Toc44341111 \h </w:instrText>
      </w:r>
      <w:r>
        <w:fldChar w:fldCharType="separate"/>
      </w:r>
      <w:r w:rsidRPr="00303177">
        <w:rPr>
          <w:lang w:val="fr-FR"/>
        </w:rPr>
        <w:t>51</w:t>
      </w:r>
      <w:r>
        <w:fldChar w:fldCharType="end"/>
      </w:r>
    </w:p>
    <w:p w:rsidR="002C3AD9" w:rsidRPr="00303177" w:rsidRDefault="002C3AD9">
      <w:pPr>
        <w:pStyle w:val="TOC4"/>
        <w:rPr>
          <w:rFonts w:ascii="Calibri" w:hAnsi="Calibri"/>
          <w:sz w:val="22"/>
          <w:szCs w:val="22"/>
          <w:lang w:val="fr-FR" w:eastAsia="en-GB"/>
        </w:rPr>
      </w:pPr>
      <w:r w:rsidRPr="00303177">
        <w:rPr>
          <w:lang w:val="fr-FR"/>
        </w:rPr>
        <w:t>4.3.38.4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_Toc44341112 \h </w:instrText>
      </w:r>
      <w:r>
        <w:fldChar w:fldCharType="separate"/>
      </w:r>
      <w:r w:rsidRPr="00303177">
        <w:rPr>
          <w:lang w:val="fr-FR"/>
        </w:rPr>
        <w:t>51</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4.3.39</w:t>
      </w:r>
      <w:r w:rsidRPr="00303177">
        <w:rPr>
          <w:rFonts w:ascii="Calibri" w:hAnsi="Calibri"/>
          <w:sz w:val="22"/>
          <w:szCs w:val="22"/>
          <w:lang w:val="fr-FR" w:eastAsia="en-GB"/>
        </w:rPr>
        <w:tab/>
      </w:r>
      <w:r w:rsidRPr="00303177">
        <w:rPr>
          <w:rFonts w:ascii="Courier New" w:hAnsi="Courier New"/>
          <w:lang w:val="fr-FR" w:eastAsia="zh-CN"/>
        </w:rPr>
        <w:t>CommonBeamformingFunction</w:t>
      </w:r>
      <w:r w:rsidRPr="00303177">
        <w:rPr>
          <w:lang w:val="fr-FR"/>
        </w:rPr>
        <w:tab/>
      </w:r>
      <w:r>
        <w:fldChar w:fldCharType="begin" w:fldLock="1"/>
      </w:r>
      <w:r w:rsidRPr="00303177">
        <w:rPr>
          <w:lang w:val="fr-FR"/>
        </w:rPr>
        <w:instrText xml:space="preserve"> PAGEREF _Toc44341113 \h </w:instrText>
      </w:r>
      <w:r>
        <w:fldChar w:fldCharType="separate"/>
      </w:r>
      <w:r w:rsidRPr="00303177">
        <w:rPr>
          <w:lang w:val="fr-FR"/>
        </w:rPr>
        <w:t>51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.3.39.1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_Toc44341114 \h </w:instrText>
      </w:r>
      <w:r>
        <w:fldChar w:fldCharType="separate"/>
      </w:r>
      <w:r w:rsidRPr="00303177">
        <w:rPr>
          <w:lang w:val="fr-FR"/>
        </w:rPr>
        <w:t>51</w:t>
      </w:r>
      <w:r>
        <w:fldChar w:fldCharType="end"/>
      </w:r>
    </w:p>
    <w:p w:rsidR="002C3AD9" w:rsidRPr="00303177" w:rsidRDefault="002C3AD9">
      <w:pPr>
        <w:pStyle w:val="TOC4"/>
        <w:rPr>
          <w:rFonts w:ascii="Calibri" w:hAnsi="Calibri"/>
          <w:sz w:val="22"/>
          <w:szCs w:val="22"/>
          <w:lang w:val="fr-FR" w:eastAsia="en-GB"/>
        </w:rPr>
      </w:pPr>
      <w:r w:rsidRPr="00303177">
        <w:rPr>
          <w:lang w:val="fr-FR"/>
        </w:rPr>
        <w:t>4.3.39.2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_Toc44341115 \h </w:instrText>
      </w:r>
      <w:r>
        <w:fldChar w:fldCharType="separate"/>
      </w:r>
      <w:r w:rsidRPr="00303177">
        <w:rPr>
          <w:lang w:val="fr-FR"/>
        </w:rPr>
        <w:t>52</w:t>
      </w:r>
      <w:r>
        <w:fldChar w:fldCharType="end"/>
      </w:r>
    </w:p>
    <w:p w:rsidR="002C3AD9" w:rsidRPr="00303177" w:rsidRDefault="002C3AD9">
      <w:pPr>
        <w:pStyle w:val="TOC4"/>
        <w:rPr>
          <w:rFonts w:ascii="Calibri" w:hAnsi="Calibri"/>
          <w:sz w:val="22"/>
          <w:szCs w:val="22"/>
          <w:lang w:val="fr-FR" w:eastAsia="en-GB"/>
        </w:rPr>
      </w:pPr>
      <w:r w:rsidRPr="00303177">
        <w:rPr>
          <w:lang w:val="fr-FR"/>
        </w:rPr>
        <w:t>4.3.39.3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_Toc44341116 \h </w:instrText>
      </w:r>
      <w:r>
        <w:fldChar w:fldCharType="separate"/>
      </w:r>
      <w:r w:rsidRPr="00303177">
        <w:rPr>
          <w:lang w:val="fr-FR"/>
        </w:rPr>
        <w:t>52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.3.39.4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_Toc44341117 \h </w:instrText>
      </w:r>
      <w:r>
        <w:fldChar w:fldCharType="separate"/>
      </w:r>
      <w:r w:rsidRPr="00303177">
        <w:rPr>
          <w:lang w:val="fr-FR"/>
        </w:rPr>
        <w:t>52</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4.3.40</w:t>
      </w:r>
      <w:r w:rsidRPr="00303177">
        <w:rPr>
          <w:rFonts w:ascii="Calibri" w:hAnsi="Calibri"/>
          <w:sz w:val="22"/>
          <w:szCs w:val="22"/>
          <w:lang w:val="fr-FR" w:eastAsia="en-GB"/>
        </w:rPr>
        <w:tab/>
      </w:r>
      <w:r w:rsidRPr="00303177">
        <w:rPr>
          <w:rFonts w:ascii="Courier New" w:hAnsi="Courier New"/>
          <w:lang w:val="fr-FR" w:eastAsia="zh-CN"/>
        </w:rPr>
        <w:t>Beam</w:t>
      </w:r>
      <w:r w:rsidRPr="00303177">
        <w:rPr>
          <w:lang w:val="fr-FR"/>
        </w:rPr>
        <w:tab/>
      </w:r>
      <w:r>
        <w:fldChar w:fldCharType="begin" w:fldLock="1"/>
      </w:r>
      <w:r w:rsidRPr="00303177">
        <w:rPr>
          <w:lang w:val="fr-FR"/>
        </w:rPr>
        <w:instrText xml:space="preserve"> PAGEREF _Toc44341118 \h </w:instrText>
      </w:r>
      <w:r>
        <w:fldChar w:fldCharType="separate"/>
      </w:r>
      <w:r w:rsidRPr="00303177">
        <w:rPr>
          <w:lang w:val="fr-FR"/>
        </w:rPr>
        <w:t>52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.3.40.1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_Toc44341119 \h </w:instrText>
      </w:r>
      <w:r>
        <w:fldChar w:fldCharType="separate"/>
      </w:r>
      <w:r w:rsidRPr="00303177">
        <w:rPr>
          <w:lang w:val="fr-FR"/>
        </w:rPr>
        <w:t>52</w:t>
      </w:r>
      <w:r>
        <w:fldChar w:fldCharType="end"/>
      </w:r>
    </w:p>
    <w:p w:rsidR="002C3AD9" w:rsidRPr="00303177" w:rsidRDefault="002C3AD9">
      <w:pPr>
        <w:pStyle w:val="TOC4"/>
        <w:rPr>
          <w:rFonts w:ascii="Calibri" w:hAnsi="Calibri"/>
          <w:sz w:val="22"/>
          <w:szCs w:val="22"/>
          <w:lang w:val="fr-FR" w:eastAsia="en-GB"/>
        </w:rPr>
      </w:pPr>
      <w:r w:rsidRPr="00303177">
        <w:rPr>
          <w:lang w:val="fr-FR"/>
        </w:rPr>
        <w:t>4.3.40.2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_Toc44341120 \h </w:instrText>
      </w:r>
      <w:r>
        <w:fldChar w:fldCharType="separate"/>
      </w:r>
      <w:r w:rsidRPr="00303177">
        <w:rPr>
          <w:lang w:val="fr-FR"/>
        </w:rPr>
        <w:t>52</w:t>
      </w:r>
      <w:r>
        <w:fldChar w:fldCharType="end"/>
      </w:r>
    </w:p>
    <w:p w:rsidR="002C3AD9" w:rsidRPr="00303177" w:rsidRDefault="002C3AD9">
      <w:pPr>
        <w:pStyle w:val="TOC4"/>
        <w:rPr>
          <w:rFonts w:ascii="Calibri" w:hAnsi="Calibri"/>
          <w:sz w:val="22"/>
          <w:szCs w:val="22"/>
          <w:lang w:val="fr-FR" w:eastAsia="en-GB"/>
        </w:rPr>
      </w:pPr>
      <w:r w:rsidRPr="00303177">
        <w:rPr>
          <w:lang w:val="fr-FR"/>
        </w:rPr>
        <w:t>4.3.40.3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_Toc44341121 \h </w:instrText>
      </w:r>
      <w:r>
        <w:fldChar w:fldCharType="separate"/>
      </w:r>
      <w:r w:rsidRPr="00303177">
        <w:rPr>
          <w:lang w:val="fr-FR"/>
        </w:rPr>
        <w:t>52</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4.3.41</w:t>
      </w:r>
      <w:r w:rsidRPr="00303177">
        <w:rPr>
          <w:rFonts w:ascii="Calibri" w:hAnsi="Calibri"/>
          <w:sz w:val="22"/>
          <w:szCs w:val="22"/>
          <w:lang w:val="fr-FR" w:eastAsia="en-GB"/>
        </w:rPr>
        <w:tab/>
      </w:r>
      <w:r w:rsidRPr="00303177">
        <w:rPr>
          <w:rFonts w:ascii="Courier New" w:hAnsi="Courier New"/>
          <w:lang w:val="fr-FR" w:eastAsia="zh-CN"/>
        </w:rPr>
        <w:t>PLMNInfo &lt;&lt;dataType&gt;&gt;</w:t>
      </w:r>
      <w:r w:rsidRPr="00303177">
        <w:rPr>
          <w:lang w:val="fr-FR"/>
        </w:rPr>
        <w:tab/>
      </w:r>
      <w:r>
        <w:fldChar w:fldCharType="begin" w:fldLock="1"/>
      </w:r>
      <w:r w:rsidRPr="00303177">
        <w:rPr>
          <w:lang w:val="fr-FR"/>
        </w:rPr>
        <w:instrText xml:space="preserve"> PAGEREF _Toc44341122 \h </w:instrText>
      </w:r>
      <w:r>
        <w:fldChar w:fldCharType="separate"/>
      </w:r>
      <w:r w:rsidRPr="00303177">
        <w:rPr>
          <w:lang w:val="fr-FR"/>
        </w:rPr>
        <w:t>53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.3.41.1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_Toc44341123 \h </w:instrText>
      </w:r>
      <w:r>
        <w:fldChar w:fldCharType="separate"/>
      </w:r>
      <w:r w:rsidRPr="00303177">
        <w:rPr>
          <w:lang w:val="fr-FR"/>
        </w:rPr>
        <w:t>53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.3.41.2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_Toc44341124 \h </w:instrText>
      </w:r>
      <w:r>
        <w:fldChar w:fldCharType="separate"/>
      </w:r>
      <w:r w:rsidRPr="00303177">
        <w:rPr>
          <w:lang w:val="fr-FR"/>
        </w:rPr>
        <w:t>53</w:t>
      </w:r>
      <w:r>
        <w:fldChar w:fldCharType="end"/>
      </w:r>
    </w:p>
    <w:p w:rsidR="002C3AD9" w:rsidRPr="00303177" w:rsidRDefault="002C3AD9">
      <w:pPr>
        <w:pStyle w:val="TOC4"/>
        <w:rPr>
          <w:rFonts w:ascii="Calibri" w:hAnsi="Calibri"/>
          <w:sz w:val="22"/>
          <w:szCs w:val="22"/>
          <w:lang w:val="fr-FR" w:eastAsia="en-GB"/>
        </w:rPr>
      </w:pPr>
      <w:r w:rsidRPr="00303177">
        <w:rPr>
          <w:lang w:val="fr-FR"/>
        </w:rPr>
        <w:t>4.3.41.3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_Toc44341125 \h </w:instrText>
      </w:r>
      <w:r>
        <w:fldChar w:fldCharType="separate"/>
      </w:r>
      <w:r w:rsidRPr="00303177">
        <w:rPr>
          <w:lang w:val="fr-FR"/>
        </w:rPr>
        <w:t>53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.3.41.4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_Toc44341126 \h </w:instrText>
      </w:r>
      <w:r>
        <w:fldChar w:fldCharType="separate"/>
      </w:r>
      <w:r w:rsidRPr="00303177">
        <w:rPr>
          <w:lang w:val="fr-FR"/>
        </w:rPr>
        <w:t>53</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4.3.42</w:t>
      </w:r>
      <w:r w:rsidRPr="00303177">
        <w:rPr>
          <w:rFonts w:ascii="Calibri" w:hAnsi="Calibri"/>
          <w:sz w:val="22"/>
          <w:szCs w:val="22"/>
          <w:lang w:val="fr-FR" w:eastAsia="en-GB"/>
        </w:rPr>
        <w:tab/>
      </w:r>
      <w:r w:rsidRPr="00303177">
        <w:rPr>
          <w:rFonts w:ascii="Courier New" w:hAnsi="Courier New"/>
          <w:lang w:val="fr-FR" w:eastAsia="zh-CN"/>
        </w:rPr>
        <w:t>RRMPolicyMember &lt;&lt;dataType&gt;&gt;</w:t>
      </w:r>
      <w:r w:rsidRPr="00303177">
        <w:rPr>
          <w:lang w:val="fr-FR"/>
        </w:rPr>
        <w:tab/>
      </w:r>
      <w:r>
        <w:fldChar w:fldCharType="begin" w:fldLock="1"/>
      </w:r>
      <w:r w:rsidRPr="00303177">
        <w:rPr>
          <w:lang w:val="fr-FR"/>
        </w:rPr>
        <w:instrText xml:space="preserve"> PAGEREF _Toc44341127 \h </w:instrText>
      </w:r>
      <w:r>
        <w:fldChar w:fldCharType="separate"/>
      </w:r>
      <w:r w:rsidRPr="00303177">
        <w:rPr>
          <w:lang w:val="fr-FR"/>
        </w:rPr>
        <w:t>53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.3.42.1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_Toc44341128 \h </w:instrText>
      </w:r>
      <w:r>
        <w:fldChar w:fldCharType="separate"/>
      </w:r>
      <w:r w:rsidRPr="00303177">
        <w:rPr>
          <w:lang w:val="fr-FR"/>
        </w:rPr>
        <w:t>53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.3.42.2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_Toc44341129 \h </w:instrText>
      </w:r>
      <w:r>
        <w:fldChar w:fldCharType="separate"/>
      </w:r>
      <w:r w:rsidRPr="00303177">
        <w:rPr>
          <w:lang w:val="fr-FR"/>
        </w:rPr>
        <w:t>53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.3.42.3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_Toc44341130 \h </w:instrText>
      </w:r>
      <w:r>
        <w:fldChar w:fldCharType="separate"/>
      </w:r>
      <w:r w:rsidRPr="00303177">
        <w:rPr>
          <w:lang w:val="fr-FR"/>
        </w:rPr>
        <w:t>53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.3.42.4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_Toc44341131 \h </w:instrText>
      </w:r>
      <w:r>
        <w:fldChar w:fldCharType="separate"/>
      </w:r>
      <w:r w:rsidRPr="00303177">
        <w:rPr>
          <w:lang w:val="fr-FR"/>
        </w:rPr>
        <w:t>53</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4.3.43</w:t>
      </w:r>
      <w:r w:rsidRPr="00303177">
        <w:rPr>
          <w:rFonts w:ascii="Calibri" w:hAnsi="Calibri"/>
          <w:sz w:val="22"/>
          <w:szCs w:val="22"/>
          <w:lang w:val="fr-FR" w:eastAsia="en-GB"/>
        </w:rPr>
        <w:tab/>
      </w:r>
      <w:r w:rsidRPr="00303177">
        <w:rPr>
          <w:rFonts w:ascii="Courier New" w:hAnsi="Courier New"/>
          <w:i/>
          <w:lang w:val="fr-FR" w:eastAsia="zh-CN"/>
        </w:rPr>
        <w:t>RRMPolicy_</w:t>
      </w:r>
      <w:r w:rsidRPr="00303177">
        <w:rPr>
          <w:lang w:val="fr-FR"/>
        </w:rPr>
        <w:tab/>
      </w:r>
      <w:r>
        <w:fldChar w:fldCharType="begin" w:fldLock="1"/>
      </w:r>
      <w:r w:rsidRPr="00303177">
        <w:rPr>
          <w:lang w:val="fr-FR"/>
        </w:rPr>
        <w:instrText xml:space="preserve"> PAGEREF _Toc44341132 \h </w:instrText>
      </w:r>
      <w:r>
        <w:fldChar w:fldCharType="separate"/>
      </w:r>
      <w:r w:rsidRPr="00303177">
        <w:rPr>
          <w:lang w:val="fr-FR"/>
        </w:rPr>
        <w:t>54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.3.43.1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_Toc44341133 \h </w:instrText>
      </w:r>
      <w:r>
        <w:fldChar w:fldCharType="separate"/>
      </w:r>
      <w:r w:rsidRPr="00303177">
        <w:rPr>
          <w:lang w:val="fr-FR"/>
        </w:rPr>
        <w:t>54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.3.43.2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_Toc44341134 \h </w:instrText>
      </w:r>
      <w:r>
        <w:fldChar w:fldCharType="separate"/>
      </w:r>
      <w:r w:rsidRPr="00303177">
        <w:rPr>
          <w:lang w:val="fr-FR"/>
        </w:rPr>
        <w:t>54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.3.43.3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_Toc44341135 \h </w:instrText>
      </w:r>
      <w:r>
        <w:fldChar w:fldCharType="separate"/>
      </w:r>
      <w:r w:rsidRPr="00303177">
        <w:rPr>
          <w:lang w:val="fr-FR"/>
        </w:rPr>
        <w:t>54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.3.43.4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_Toc44341136 \h </w:instrText>
      </w:r>
      <w:r>
        <w:fldChar w:fldCharType="separate"/>
      </w:r>
      <w:r w:rsidRPr="00303177">
        <w:rPr>
          <w:lang w:val="fr-FR"/>
        </w:rPr>
        <w:t>54</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4.3.44</w:t>
      </w:r>
      <w:r w:rsidRPr="00303177">
        <w:rPr>
          <w:rFonts w:ascii="Calibri" w:hAnsi="Calibri"/>
          <w:sz w:val="22"/>
          <w:szCs w:val="22"/>
          <w:lang w:val="fr-FR" w:eastAsia="en-GB"/>
        </w:rPr>
        <w:tab/>
      </w:r>
      <w:r w:rsidRPr="00303177">
        <w:rPr>
          <w:rFonts w:ascii="Courier New" w:hAnsi="Courier New" w:cs="Courier New"/>
          <w:lang w:val="fr-FR" w:eastAsia="zh-CN"/>
        </w:rPr>
        <w:t xml:space="preserve">RRMPolicyManagedEntity </w:t>
      </w:r>
      <w:r w:rsidRPr="00303177">
        <w:rPr>
          <w:lang w:val="fr-FR" w:eastAsia="zh-CN"/>
        </w:rPr>
        <w:t>&lt;&lt;</w:t>
      </w:r>
      <w:r w:rsidRPr="00303177">
        <w:rPr>
          <w:rFonts w:ascii="Courier New" w:hAnsi="Courier New" w:cs="Courier New"/>
          <w:lang w:val="fr-FR" w:eastAsia="zh-CN"/>
        </w:rPr>
        <w:t>ProxyClass</w:t>
      </w:r>
      <w:r w:rsidRPr="00303177">
        <w:rPr>
          <w:lang w:val="fr-FR" w:eastAsia="zh-CN"/>
        </w:rPr>
        <w:t>&gt;&gt;</w:t>
      </w:r>
      <w:r w:rsidRPr="00303177">
        <w:rPr>
          <w:lang w:val="fr-FR"/>
        </w:rPr>
        <w:tab/>
      </w:r>
      <w:r>
        <w:fldChar w:fldCharType="begin" w:fldLock="1"/>
      </w:r>
      <w:r w:rsidRPr="00303177">
        <w:rPr>
          <w:lang w:val="fr-FR"/>
        </w:rPr>
        <w:instrText xml:space="preserve"> PAGEREF _Toc44341137 \h </w:instrText>
      </w:r>
      <w:r>
        <w:fldChar w:fldCharType="separate"/>
      </w:r>
      <w:r w:rsidRPr="00303177">
        <w:rPr>
          <w:lang w:val="fr-FR"/>
        </w:rPr>
        <w:t>54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4.3.44</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_Toc44341138 \h </w:instrText>
      </w:r>
      <w:r>
        <w:fldChar w:fldCharType="separate"/>
      </w:r>
      <w:r w:rsidRPr="00303177">
        <w:rPr>
          <w:lang w:val="fr-FR"/>
        </w:rPr>
        <w:t>54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4.3.44</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_Toc44341139 \h </w:instrText>
      </w:r>
      <w:r>
        <w:fldChar w:fldCharType="separate"/>
      </w:r>
      <w:r w:rsidRPr="00303177">
        <w:rPr>
          <w:lang w:val="fr-FR"/>
        </w:rPr>
        <w:t>55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4.3.44</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_Toc44341140 \h </w:instrText>
      </w:r>
      <w:r>
        <w:fldChar w:fldCharType="separate"/>
      </w:r>
      <w:r w:rsidRPr="00303177">
        <w:rPr>
          <w:lang w:val="fr-FR"/>
        </w:rPr>
        <w:t>55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4.3.44</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_Toc44341141 \h </w:instrText>
      </w:r>
      <w:r>
        <w:fldChar w:fldCharType="separate"/>
      </w:r>
      <w:r w:rsidRPr="00303177">
        <w:rPr>
          <w:lang w:val="fr-FR"/>
        </w:rPr>
        <w:t>55</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4.3.45</w:t>
      </w:r>
      <w:r w:rsidRPr="00303177">
        <w:rPr>
          <w:rFonts w:ascii="Calibri" w:hAnsi="Calibri"/>
          <w:sz w:val="22"/>
          <w:szCs w:val="22"/>
          <w:lang w:val="fr-FR" w:eastAsia="en-GB"/>
        </w:rPr>
        <w:tab/>
      </w:r>
      <w:r w:rsidRPr="00303177">
        <w:rPr>
          <w:rFonts w:ascii="Courier New" w:hAnsi="Courier New"/>
          <w:lang w:val="fr-FR" w:eastAsia="zh-CN"/>
        </w:rPr>
        <w:t>GNBCUCPNeighbour &lt;&lt;ProxyClass&gt;&gt;</w:t>
      </w:r>
      <w:r w:rsidRPr="00303177">
        <w:rPr>
          <w:lang w:val="fr-FR"/>
        </w:rPr>
        <w:tab/>
      </w:r>
      <w:r>
        <w:fldChar w:fldCharType="begin" w:fldLock="1"/>
      </w:r>
      <w:r w:rsidRPr="00303177">
        <w:rPr>
          <w:lang w:val="fr-FR"/>
        </w:rPr>
        <w:instrText xml:space="preserve"> PAGEREF _Toc44341142 \h </w:instrText>
      </w:r>
      <w:r>
        <w:fldChar w:fldCharType="separate"/>
      </w:r>
      <w:r w:rsidRPr="00303177">
        <w:rPr>
          <w:lang w:val="fr-FR"/>
        </w:rPr>
        <w:t>55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4.3.45</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_Toc44341143 \h </w:instrText>
      </w:r>
      <w:r>
        <w:fldChar w:fldCharType="separate"/>
      </w:r>
      <w:r w:rsidRPr="00303177">
        <w:rPr>
          <w:lang w:val="fr-FR"/>
        </w:rPr>
        <w:t>55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4.3.45</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_Toc44341144 \h </w:instrText>
      </w:r>
      <w:r>
        <w:fldChar w:fldCharType="separate"/>
      </w:r>
      <w:r w:rsidRPr="00303177">
        <w:rPr>
          <w:lang w:val="fr-FR"/>
        </w:rPr>
        <w:t>55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4.3.45</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_Toc44341145 \h </w:instrText>
      </w:r>
      <w:r>
        <w:fldChar w:fldCharType="separate"/>
      </w:r>
      <w:r w:rsidRPr="00303177">
        <w:rPr>
          <w:lang w:val="fr-FR"/>
        </w:rPr>
        <w:t>55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4.3.45</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_Toc44341146 \h </w:instrText>
      </w:r>
      <w:r>
        <w:fldChar w:fldCharType="separate"/>
      </w:r>
      <w:r w:rsidRPr="00303177">
        <w:rPr>
          <w:lang w:val="fr-FR"/>
        </w:rPr>
        <w:t>55</w:t>
      </w:r>
      <w:r>
        <w:fldChar w:fldCharType="end"/>
      </w:r>
    </w:p>
    <w:p w:rsidR="002C3AD9" w:rsidRPr="00677C8D" w:rsidRDefault="002C3AD9">
      <w:pPr>
        <w:pStyle w:val="TOC3"/>
        <w:rPr>
          <w:rFonts w:ascii="Calibri" w:hAnsi="Calibri"/>
          <w:sz w:val="22"/>
          <w:szCs w:val="22"/>
          <w:lang w:eastAsia="en-GB"/>
        </w:rPr>
      </w:pPr>
      <w:r>
        <w:rPr>
          <w:lang w:eastAsia="zh-CN"/>
        </w:rPr>
        <w:t>4.3.46</w:t>
      </w:r>
      <w:r w:rsidRPr="00677C8D">
        <w:rPr>
          <w:rFonts w:ascii="Calibri" w:hAnsi="Calibri"/>
          <w:sz w:val="22"/>
          <w:szCs w:val="22"/>
          <w:lang w:eastAsia="en-GB"/>
        </w:rPr>
        <w:tab/>
      </w:r>
      <w:r w:rsidRPr="00E805FF">
        <w:rPr>
          <w:rFonts w:ascii="Courier New" w:hAnsi="Courier New"/>
          <w:lang w:eastAsia="zh-CN"/>
        </w:rPr>
        <w:t>GNBCUUPNeighbour &lt;&lt;ProxyClass&gt;&gt;</w:t>
      </w:r>
      <w:r>
        <w:tab/>
      </w:r>
      <w:r>
        <w:fldChar w:fldCharType="begin" w:fldLock="1"/>
      </w:r>
      <w:r>
        <w:instrText xml:space="preserve"> PAGEREF _Toc44341147 \h </w:instrText>
      </w:r>
      <w:r>
        <w:fldChar w:fldCharType="separate"/>
      </w:r>
      <w:r>
        <w:t>55</w:t>
      </w:r>
      <w:r>
        <w:fldChar w:fldCharType="end"/>
      </w:r>
    </w:p>
    <w:p w:rsidR="002C3AD9" w:rsidRPr="00677C8D" w:rsidRDefault="002C3AD9">
      <w:pPr>
        <w:pStyle w:val="TOC4"/>
        <w:rPr>
          <w:rFonts w:ascii="Calibri" w:hAnsi="Calibri"/>
          <w:sz w:val="22"/>
          <w:szCs w:val="22"/>
          <w:lang w:eastAsia="en-GB"/>
        </w:rPr>
      </w:pPr>
      <w:r>
        <w:rPr>
          <w:lang w:eastAsia="zh-CN"/>
        </w:rPr>
        <w:t>4.3.46</w:t>
      </w:r>
      <w:r>
        <w:t>.1</w:t>
      </w:r>
      <w:r w:rsidRPr="00677C8D">
        <w:rPr>
          <w:rFonts w:ascii="Calibri" w:hAnsi="Calibri"/>
          <w:sz w:val="22"/>
          <w:szCs w:val="22"/>
          <w:lang w:eastAsia="en-GB"/>
        </w:rPr>
        <w:tab/>
      </w:r>
      <w:r>
        <w:t>Definition</w:t>
      </w:r>
      <w:r>
        <w:tab/>
      </w:r>
      <w:r>
        <w:fldChar w:fldCharType="begin" w:fldLock="1"/>
      </w:r>
      <w:r>
        <w:instrText xml:space="preserve"> PAGEREF _Toc44341148 \h </w:instrText>
      </w:r>
      <w:r>
        <w:fldChar w:fldCharType="separate"/>
      </w:r>
      <w:r>
        <w:t>55</w:t>
      </w:r>
      <w:r>
        <w:fldChar w:fldCharType="end"/>
      </w:r>
    </w:p>
    <w:p w:rsidR="002C3AD9" w:rsidRPr="00677C8D" w:rsidRDefault="002C3AD9">
      <w:pPr>
        <w:pStyle w:val="TOC4"/>
        <w:rPr>
          <w:rFonts w:ascii="Calibri" w:hAnsi="Calibri"/>
          <w:sz w:val="22"/>
          <w:szCs w:val="22"/>
          <w:lang w:eastAsia="en-GB"/>
        </w:rPr>
      </w:pPr>
      <w:r>
        <w:rPr>
          <w:lang w:eastAsia="zh-CN"/>
        </w:rPr>
        <w:t>4.3.46</w:t>
      </w:r>
      <w:r>
        <w:t>.2</w:t>
      </w:r>
      <w:r w:rsidRPr="00677C8D">
        <w:rPr>
          <w:rFonts w:ascii="Calibri" w:hAnsi="Calibri"/>
          <w:sz w:val="22"/>
          <w:szCs w:val="22"/>
          <w:lang w:eastAsia="en-GB"/>
        </w:rPr>
        <w:tab/>
      </w:r>
      <w:r>
        <w:t>Attributes</w:t>
      </w:r>
      <w:r>
        <w:tab/>
      </w:r>
      <w:r>
        <w:fldChar w:fldCharType="begin" w:fldLock="1"/>
      </w:r>
      <w:r>
        <w:instrText xml:space="preserve"> PAGEREF _Toc44341149 \h </w:instrText>
      </w:r>
      <w:r>
        <w:fldChar w:fldCharType="separate"/>
      </w:r>
      <w:r>
        <w:t>55</w:t>
      </w:r>
      <w:r>
        <w:fldChar w:fldCharType="end"/>
      </w:r>
    </w:p>
    <w:p w:rsidR="002C3AD9" w:rsidRPr="00677C8D" w:rsidRDefault="002C3AD9">
      <w:pPr>
        <w:pStyle w:val="TOC4"/>
        <w:rPr>
          <w:rFonts w:ascii="Calibri" w:hAnsi="Calibri"/>
          <w:sz w:val="22"/>
          <w:szCs w:val="22"/>
          <w:lang w:eastAsia="en-GB"/>
        </w:rPr>
      </w:pPr>
      <w:r>
        <w:rPr>
          <w:lang w:eastAsia="zh-CN"/>
        </w:rPr>
        <w:t>4.3.46</w:t>
      </w:r>
      <w:r>
        <w:t>.3</w:t>
      </w:r>
      <w:r w:rsidRPr="00677C8D">
        <w:rPr>
          <w:rFonts w:ascii="Calibri" w:hAnsi="Calibri"/>
          <w:sz w:val="22"/>
          <w:szCs w:val="22"/>
          <w:lang w:eastAsia="en-GB"/>
        </w:rPr>
        <w:tab/>
      </w:r>
      <w:r>
        <w:t>Attribute constraints</w:t>
      </w:r>
      <w:r>
        <w:tab/>
      </w:r>
      <w:r>
        <w:fldChar w:fldCharType="begin" w:fldLock="1"/>
      </w:r>
      <w:r>
        <w:instrText xml:space="preserve"> PAGEREF _Toc44341150 \h </w:instrText>
      </w:r>
      <w:r>
        <w:fldChar w:fldCharType="separate"/>
      </w:r>
      <w:r>
        <w:t>55</w:t>
      </w:r>
      <w:r>
        <w:fldChar w:fldCharType="end"/>
      </w:r>
    </w:p>
    <w:p w:rsidR="002C3AD9" w:rsidRPr="00677C8D" w:rsidRDefault="002C3AD9">
      <w:pPr>
        <w:pStyle w:val="TOC4"/>
        <w:rPr>
          <w:rFonts w:ascii="Calibri" w:hAnsi="Calibri"/>
          <w:sz w:val="22"/>
          <w:szCs w:val="22"/>
          <w:lang w:eastAsia="en-GB"/>
        </w:rPr>
      </w:pPr>
      <w:r>
        <w:rPr>
          <w:lang w:eastAsia="zh-CN"/>
        </w:rPr>
        <w:t>4.3.46</w:t>
      </w:r>
      <w:r>
        <w:t>.4</w:t>
      </w:r>
      <w:r w:rsidRPr="00677C8D">
        <w:rPr>
          <w:rFonts w:ascii="Calibri" w:hAnsi="Calibri"/>
          <w:sz w:val="22"/>
          <w:szCs w:val="22"/>
          <w:lang w:eastAsia="en-GB"/>
        </w:rPr>
        <w:tab/>
      </w:r>
      <w:r>
        <w:t>Notifications</w:t>
      </w:r>
      <w:r>
        <w:tab/>
      </w:r>
      <w:r>
        <w:fldChar w:fldCharType="begin" w:fldLock="1"/>
      </w:r>
      <w:r>
        <w:instrText xml:space="preserve"> PAGEREF _Toc44341151 \h </w:instrText>
      </w:r>
      <w:r>
        <w:fldChar w:fldCharType="separate"/>
      </w:r>
      <w:r>
        <w:t>55</w:t>
      </w:r>
      <w:r>
        <w:fldChar w:fldCharType="end"/>
      </w:r>
    </w:p>
    <w:p w:rsidR="002C3AD9" w:rsidRPr="00677C8D" w:rsidRDefault="002C3AD9">
      <w:pPr>
        <w:pStyle w:val="TOC3"/>
        <w:rPr>
          <w:rFonts w:ascii="Calibri" w:hAnsi="Calibri"/>
          <w:sz w:val="22"/>
          <w:szCs w:val="22"/>
          <w:lang w:eastAsia="en-GB"/>
        </w:rPr>
      </w:pPr>
      <w:r>
        <w:rPr>
          <w:lang w:eastAsia="zh-CN"/>
        </w:rPr>
        <w:t>4.3.47</w:t>
      </w:r>
      <w:r w:rsidRPr="00677C8D">
        <w:rPr>
          <w:rFonts w:ascii="Calibri" w:hAnsi="Calibri"/>
          <w:sz w:val="22"/>
          <w:szCs w:val="22"/>
          <w:lang w:eastAsia="en-GB"/>
        </w:rPr>
        <w:tab/>
      </w:r>
      <w:r>
        <w:rPr>
          <w:lang w:eastAsia="zh-CN"/>
        </w:rPr>
        <w:t xml:space="preserve">MappingSetIDBackhaulAddress  </w:t>
      </w:r>
      <w:r w:rsidRPr="00E805FF">
        <w:rPr>
          <w:rFonts w:ascii="Courier New" w:hAnsi="Courier New" w:cs="Courier New"/>
          <w:lang w:eastAsia="zh-CN"/>
        </w:rPr>
        <w:t>&lt;&lt;dataType&gt;&gt;</w:t>
      </w:r>
      <w:r>
        <w:tab/>
      </w:r>
      <w:r>
        <w:fldChar w:fldCharType="begin" w:fldLock="1"/>
      </w:r>
      <w:r>
        <w:instrText xml:space="preserve"> PAGEREF _Toc44341152 \h </w:instrText>
      </w:r>
      <w:r>
        <w:fldChar w:fldCharType="separate"/>
      </w:r>
      <w:r>
        <w:t>56</w:t>
      </w:r>
      <w:r>
        <w:fldChar w:fldCharType="end"/>
      </w:r>
    </w:p>
    <w:p w:rsidR="002C3AD9" w:rsidRPr="00303177" w:rsidRDefault="002C3AD9">
      <w:pPr>
        <w:pStyle w:val="TOC4"/>
        <w:rPr>
          <w:rFonts w:ascii="Calibri" w:hAnsi="Calibri"/>
          <w:sz w:val="22"/>
          <w:szCs w:val="22"/>
          <w:lang w:val="fr-FR" w:eastAsia="en-GB"/>
        </w:rPr>
      </w:pPr>
      <w:r w:rsidRPr="00303177">
        <w:rPr>
          <w:lang w:val="fr-FR"/>
        </w:rPr>
        <w:t>4.3.47.1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_Toc44341153 \h </w:instrText>
      </w:r>
      <w:r>
        <w:fldChar w:fldCharType="separate"/>
      </w:r>
      <w:r w:rsidRPr="00303177">
        <w:rPr>
          <w:lang w:val="fr-FR"/>
        </w:rPr>
        <w:t>56</w:t>
      </w:r>
      <w:r>
        <w:fldChar w:fldCharType="end"/>
      </w:r>
    </w:p>
    <w:p w:rsidR="002C3AD9" w:rsidRPr="00303177" w:rsidRDefault="002C3AD9">
      <w:pPr>
        <w:pStyle w:val="TOC4"/>
        <w:rPr>
          <w:rFonts w:ascii="Calibri" w:hAnsi="Calibri"/>
          <w:sz w:val="22"/>
          <w:szCs w:val="22"/>
          <w:lang w:val="fr-FR" w:eastAsia="en-GB"/>
        </w:rPr>
      </w:pPr>
      <w:r w:rsidRPr="00303177">
        <w:rPr>
          <w:lang w:val="fr-FR"/>
        </w:rPr>
        <w:t>4</w:t>
      </w:r>
      <w:r w:rsidRPr="00303177">
        <w:rPr>
          <w:lang w:val="fr-FR" w:eastAsia="zh-CN"/>
        </w:rPr>
        <w:t>.</w:t>
      </w:r>
      <w:r w:rsidRPr="00303177">
        <w:rPr>
          <w:lang w:val="fr-FR"/>
        </w:rPr>
        <w:t>3.47.2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_Toc44341154 \h </w:instrText>
      </w:r>
      <w:r>
        <w:fldChar w:fldCharType="separate"/>
      </w:r>
      <w:r w:rsidRPr="00303177">
        <w:rPr>
          <w:lang w:val="fr-FR"/>
        </w:rPr>
        <w:t>56</w:t>
      </w:r>
      <w:r>
        <w:fldChar w:fldCharType="end"/>
      </w:r>
    </w:p>
    <w:p w:rsidR="002C3AD9" w:rsidRPr="00303177" w:rsidRDefault="002C3AD9">
      <w:pPr>
        <w:pStyle w:val="TOC4"/>
        <w:rPr>
          <w:rFonts w:ascii="Calibri" w:hAnsi="Calibri"/>
          <w:sz w:val="22"/>
          <w:szCs w:val="22"/>
          <w:lang w:val="fr-FR" w:eastAsia="en-GB"/>
        </w:rPr>
      </w:pPr>
      <w:r w:rsidRPr="00303177">
        <w:rPr>
          <w:lang w:val="fr-FR"/>
        </w:rPr>
        <w:lastRenderedPageBreak/>
        <w:t>4.3.47.3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_Toc44341155 \h </w:instrText>
      </w:r>
      <w:r>
        <w:fldChar w:fldCharType="separate"/>
      </w:r>
      <w:r w:rsidRPr="00303177">
        <w:rPr>
          <w:lang w:val="fr-FR"/>
        </w:rPr>
        <w:t>56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.3.47.4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_Toc44341156 \h </w:instrText>
      </w:r>
      <w:r>
        <w:fldChar w:fldCharType="separate"/>
      </w:r>
      <w:r w:rsidRPr="00303177">
        <w:rPr>
          <w:lang w:val="fr-FR"/>
        </w:rPr>
        <w:t>56</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4.3.48</w:t>
      </w:r>
      <w:r w:rsidRPr="00303177">
        <w:rPr>
          <w:rFonts w:ascii="Calibri" w:hAnsi="Calibri"/>
          <w:sz w:val="22"/>
          <w:szCs w:val="22"/>
          <w:lang w:val="fr-FR" w:eastAsia="en-GB"/>
        </w:rPr>
        <w:tab/>
      </w:r>
      <w:r w:rsidRPr="00303177">
        <w:rPr>
          <w:lang w:val="fr-FR" w:eastAsia="zh-CN"/>
        </w:rPr>
        <w:t xml:space="preserve">BackhaulAddress  </w:t>
      </w:r>
      <w:r w:rsidRPr="00303177">
        <w:rPr>
          <w:rFonts w:ascii="Courier New" w:hAnsi="Courier New" w:cs="Courier New"/>
          <w:lang w:val="fr-FR" w:eastAsia="zh-CN"/>
        </w:rPr>
        <w:t>&lt;&lt;dataType&gt;&gt;</w:t>
      </w:r>
      <w:r w:rsidRPr="00303177">
        <w:rPr>
          <w:lang w:val="fr-FR"/>
        </w:rPr>
        <w:tab/>
      </w:r>
      <w:r>
        <w:fldChar w:fldCharType="begin" w:fldLock="1"/>
      </w:r>
      <w:r w:rsidRPr="00303177">
        <w:rPr>
          <w:lang w:val="fr-FR"/>
        </w:rPr>
        <w:instrText xml:space="preserve"> PAGEREF _Toc44341157 \h </w:instrText>
      </w:r>
      <w:r>
        <w:fldChar w:fldCharType="separate"/>
      </w:r>
      <w:r w:rsidRPr="00303177">
        <w:rPr>
          <w:lang w:val="fr-FR"/>
        </w:rPr>
        <w:t>56</w:t>
      </w:r>
      <w:r>
        <w:fldChar w:fldCharType="end"/>
      </w:r>
    </w:p>
    <w:p w:rsidR="002C3AD9" w:rsidRPr="00303177" w:rsidRDefault="002C3AD9">
      <w:pPr>
        <w:pStyle w:val="TOC4"/>
        <w:rPr>
          <w:rFonts w:ascii="Calibri" w:hAnsi="Calibri"/>
          <w:sz w:val="22"/>
          <w:szCs w:val="22"/>
          <w:lang w:val="fr-FR" w:eastAsia="en-GB"/>
        </w:rPr>
      </w:pPr>
      <w:r w:rsidRPr="00303177">
        <w:rPr>
          <w:lang w:val="fr-FR"/>
        </w:rPr>
        <w:t>4.3.48.1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_Toc44341158 \h </w:instrText>
      </w:r>
      <w:r>
        <w:fldChar w:fldCharType="separate"/>
      </w:r>
      <w:r w:rsidRPr="00303177">
        <w:rPr>
          <w:lang w:val="fr-FR"/>
        </w:rPr>
        <w:t>56</w:t>
      </w:r>
      <w:r>
        <w:fldChar w:fldCharType="end"/>
      </w:r>
    </w:p>
    <w:p w:rsidR="002C3AD9" w:rsidRPr="00303177" w:rsidRDefault="002C3AD9">
      <w:pPr>
        <w:pStyle w:val="TOC4"/>
        <w:rPr>
          <w:rFonts w:ascii="Calibri" w:hAnsi="Calibri"/>
          <w:sz w:val="22"/>
          <w:szCs w:val="22"/>
          <w:lang w:val="fr-FR" w:eastAsia="en-GB"/>
        </w:rPr>
      </w:pPr>
      <w:r w:rsidRPr="00303177">
        <w:rPr>
          <w:lang w:val="fr-FR"/>
        </w:rPr>
        <w:t>4</w:t>
      </w:r>
      <w:r w:rsidRPr="00303177">
        <w:rPr>
          <w:lang w:val="fr-FR" w:eastAsia="zh-CN"/>
        </w:rPr>
        <w:t>.</w:t>
      </w:r>
      <w:r w:rsidRPr="00303177">
        <w:rPr>
          <w:lang w:val="fr-FR"/>
        </w:rPr>
        <w:t>3.48.2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_Toc44341159 \h </w:instrText>
      </w:r>
      <w:r>
        <w:fldChar w:fldCharType="separate"/>
      </w:r>
      <w:r w:rsidRPr="00303177">
        <w:rPr>
          <w:lang w:val="fr-FR"/>
        </w:rPr>
        <w:t>56</w:t>
      </w:r>
      <w:r>
        <w:fldChar w:fldCharType="end"/>
      </w:r>
    </w:p>
    <w:p w:rsidR="002C3AD9" w:rsidRPr="00303177" w:rsidRDefault="002C3AD9">
      <w:pPr>
        <w:pStyle w:val="TOC4"/>
        <w:rPr>
          <w:rFonts w:ascii="Calibri" w:hAnsi="Calibri"/>
          <w:sz w:val="22"/>
          <w:szCs w:val="22"/>
          <w:lang w:val="fr-FR" w:eastAsia="en-GB"/>
        </w:rPr>
      </w:pPr>
      <w:r w:rsidRPr="00303177">
        <w:rPr>
          <w:lang w:val="fr-FR"/>
        </w:rPr>
        <w:t>4.3.48.3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_Toc44341160 \h </w:instrText>
      </w:r>
      <w:r>
        <w:fldChar w:fldCharType="separate"/>
      </w:r>
      <w:r w:rsidRPr="00303177">
        <w:rPr>
          <w:lang w:val="fr-FR"/>
        </w:rPr>
        <w:t>56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.3.48.4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_Toc44341161 \h </w:instrText>
      </w:r>
      <w:r>
        <w:fldChar w:fldCharType="separate"/>
      </w:r>
      <w:r w:rsidRPr="00303177">
        <w:rPr>
          <w:lang w:val="fr-FR"/>
        </w:rPr>
        <w:t>56</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4.3.49</w:t>
      </w:r>
      <w:r w:rsidRPr="00303177">
        <w:rPr>
          <w:rFonts w:ascii="Calibri" w:hAnsi="Calibri"/>
          <w:sz w:val="22"/>
          <w:szCs w:val="22"/>
          <w:lang w:val="fr-FR" w:eastAsia="en-GB"/>
        </w:rPr>
        <w:tab/>
      </w:r>
      <w:r w:rsidRPr="00303177">
        <w:rPr>
          <w:lang w:val="fr-FR" w:eastAsia="zh-CN"/>
        </w:rPr>
        <w:t xml:space="preserve">TAI  </w:t>
      </w:r>
      <w:r w:rsidRPr="00303177">
        <w:rPr>
          <w:rFonts w:ascii="Courier New" w:hAnsi="Courier New" w:cs="Courier New"/>
          <w:lang w:val="fr-FR" w:eastAsia="zh-CN"/>
        </w:rPr>
        <w:t>&lt;&lt;dataType&gt;&gt;</w:t>
      </w:r>
      <w:r w:rsidRPr="00303177">
        <w:rPr>
          <w:lang w:val="fr-FR"/>
        </w:rPr>
        <w:tab/>
      </w:r>
      <w:r>
        <w:fldChar w:fldCharType="begin" w:fldLock="1"/>
      </w:r>
      <w:r w:rsidRPr="00303177">
        <w:rPr>
          <w:lang w:val="fr-FR"/>
        </w:rPr>
        <w:instrText xml:space="preserve"> PAGEREF _Toc44341162 \h </w:instrText>
      </w:r>
      <w:r>
        <w:fldChar w:fldCharType="separate"/>
      </w:r>
      <w:r w:rsidRPr="00303177">
        <w:rPr>
          <w:lang w:val="fr-FR"/>
        </w:rPr>
        <w:t>56</w:t>
      </w:r>
      <w:r>
        <w:fldChar w:fldCharType="end"/>
      </w:r>
    </w:p>
    <w:p w:rsidR="002C3AD9" w:rsidRPr="00303177" w:rsidRDefault="002C3AD9">
      <w:pPr>
        <w:pStyle w:val="TOC4"/>
        <w:rPr>
          <w:rFonts w:ascii="Calibri" w:hAnsi="Calibri"/>
          <w:sz w:val="22"/>
          <w:szCs w:val="22"/>
          <w:lang w:val="fr-FR" w:eastAsia="en-GB"/>
        </w:rPr>
      </w:pPr>
      <w:r w:rsidRPr="00303177">
        <w:rPr>
          <w:lang w:val="fr-FR"/>
        </w:rPr>
        <w:t>4.3.49.1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_Toc44341163 \h </w:instrText>
      </w:r>
      <w:r>
        <w:fldChar w:fldCharType="separate"/>
      </w:r>
      <w:r w:rsidRPr="00303177">
        <w:rPr>
          <w:lang w:val="fr-FR"/>
        </w:rPr>
        <w:t>56</w:t>
      </w:r>
      <w:r>
        <w:fldChar w:fldCharType="end"/>
      </w:r>
    </w:p>
    <w:p w:rsidR="002C3AD9" w:rsidRPr="00303177" w:rsidRDefault="002C3AD9">
      <w:pPr>
        <w:pStyle w:val="TOC4"/>
        <w:rPr>
          <w:rFonts w:ascii="Calibri" w:hAnsi="Calibri"/>
          <w:sz w:val="22"/>
          <w:szCs w:val="22"/>
          <w:lang w:val="fr-FR" w:eastAsia="en-GB"/>
        </w:rPr>
      </w:pPr>
      <w:r w:rsidRPr="00303177">
        <w:rPr>
          <w:lang w:val="fr-FR"/>
        </w:rPr>
        <w:t>4</w:t>
      </w:r>
      <w:r w:rsidRPr="00303177">
        <w:rPr>
          <w:lang w:val="fr-FR" w:eastAsia="zh-CN"/>
        </w:rPr>
        <w:t>.</w:t>
      </w:r>
      <w:r w:rsidRPr="00303177">
        <w:rPr>
          <w:lang w:val="fr-FR"/>
        </w:rPr>
        <w:t>3.49.2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_Toc44341164 \h </w:instrText>
      </w:r>
      <w:r>
        <w:fldChar w:fldCharType="separate"/>
      </w:r>
      <w:r w:rsidRPr="00303177">
        <w:rPr>
          <w:lang w:val="fr-FR"/>
        </w:rPr>
        <w:t>56</w:t>
      </w:r>
      <w:r>
        <w:fldChar w:fldCharType="end"/>
      </w:r>
    </w:p>
    <w:p w:rsidR="002C3AD9" w:rsidRPr="00303177" w:rsidRDefault="002C3AD9">
      <w:pPr>
        <w:pStyle w:val="TOC4"/>
        <w:rPr>
          <w:rFonts w:ascii="Calibri" w:hAnsi="Calibri"/>
          <w:sz w:val="22"/>
          <w:szCs w:val="22"/>
          <w:lang w:val="fr-FR" w:eastAsia="en-GB"/>
        </w:rPr>
      </w:pPr>
      <w:r w:rsidRPr="00303177">
        <w:rPr>
          <w:lang w:val="fr-FR"/>
        </w:rPr>
        <w:t>4.3.49.3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_Toc44341165 \h </w:instrText>
      </w:r>
      <w:r>
        <w:fldChar w:fldCharType="separate"/>
      </w:r>
      <w:r w:rsidRPr="00303177">
        <w:rPr>
          <w:lang w:val="fr-FR"/>
        </w:rPr>
        <w:t>56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.3.49.4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_Toc44341166 \h </w:instrText>
      </w:r>
      <w:r>
        <w:fldChar w:fldCharType="separate"/>
      </w:r>
      <w:r w:rsidRPr="00303177">
        <w:rPr>
          <w:lang w:val="fr-FR"/>
        </w:rPr>
        <w:t>57</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4.3.51</w:t>
      </w:r>
      <w:r w:rsidRPr="00303177">
        <w:rPr>
          <w:rFonts w:ascii="Calibri" w:hAnsi="Calibri"/>
          <w:sz w:val="22"/>
          <w:szCs w:val="22"/>
          <w:lang w:val="fr-FR" w:eastAsia="en-GB"/>
        </w:rPr>
        <w:tab/>
      </w:r>
      <w:r w:rsidRPr="00303177">
        <w:rPr>
          <w:lang w:val="fr-FR" w:eastAsia="zh-CN"/>
        </w:rPr>
        <w:t xml:space="preserve">FrequencyDomainPara </w:t>
      </w:r>
      <w:r w:rsidRPr="00303177">
        <w:rPr>
          <w:rFonts w:ascii="Courier New" w:hAnsi="Courier New" w:cs="Courier New"/>
          <w:lang w:val="fr-FR" w:eastAsia="zh-CN"/>
        </w:rPr>
        <w:t>&lt;&lt;dataType&gt;&gt;</w:t>
      </w:r>
      <w:r w:rsidRPr="00303177">
        <w:rPr>
          <w:lang w:val="fr-FR"/>
        </w:rPr>
        <w:tab/>
      </w:r>
      <w:r>
        <w:fldChar w:fldCharType="begin" w:fldLock="1"/>
      </w:r>
      <w:r w:rsidRPr="00303177">
        <w:rPr>
          <w:lang w:val="fr-FR"/>
        </w:rPr>
        <w:instrText xml:space="preserve"> PAGEREF _Toc44341167 \h </w:instrText>
      </w:r>
      <w:r>
        <w:fldChar w:fldCharType="separate"/>
      </w:r>
      <w:r w:rsidRPr="00303177">
        <w:rPr>
          <w:lang w:val="fr-FR"/>
        </w:rPr>
        <w:t>58</w:t>
      </w:r>
      <w:r>
        <w:fldChar w:fldCharType="end"/>
      </w:r>
    </w:p>
    <w:p w:rsidR="002C3AD9" w:rsidRPr="00303177" w:rsidRDefault="002C3AD9">
      <w:pPr>
        <w:pStyle w:val="TOC4"/>
        <w:rPr>
          <w:rFonts w:ascii="Calibri" w:hAnsi="Calibri"/>
          <w:sz w:val="22"/>
          <w:szCs w:val="22"/>
          <w:lang w:val="fr-FR" w:eastAsia="en-GB"/>
        </w:rPr>
      </w:pPr>
      <w:r w:rsidRPr="00303177">
        <w:rPr>
          <w:lang w:val="fr-FR"/>
        </w:rPr>
        <w:t>4.3.51.1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_Toc44341168 \h </w:instrText>
      </w:r>
      <w:r>
        <w:fldChar w:fldCharType="separate"/>
      </w:r>
      <w:r w:rsidRPr="00303177">
        <w:rPr>
          <w:lang w:val="fr-FR"/>
        </w:rPr>
        <w:t>58</w:t>
      </w:r>
      <w:r>
        <w:fldChar w:fldCharType="end"/>
      </w:r>
    </w:p>
    <w:p w:rsidR="002C3AD9" w:rsidRPr="00303177" w:rsidRDefault="002C3AD9">
      <w:pPr>
        <w:pStyle w:val="TOC4"/>
        <w:rPr>
          <w:rFonts w:ascii="Calibri" w:hAnsi="Calibri"/>
          <w:sz w:val="22"/>
          <w:szCs w:val="22"/>
          <w:lang w:val="fr-FR" w:eastAsia="en-GB"/>
        </w:rPr>
      </w:pPr>
      <w:r w:rsidRPr="00303177">
        <w:rPr>
          <w:lang w:val="fr-FR"/>
        </w:rPr>
        <w:t>4</w:t>
      </w:r>
      <w:r w:rsidRPr="00303177">
        <w:rPr>
          <w:lang w:val="fr-FR" w:eastAsia="zh-CN"/>
        </w:rPr>
        <w:t>.</w:t>
      </w:r>
      <w:r w:rsidRPr="00303177">
        <w:rPr>
          <w:lang w:val="fr-FR"/>
        </w:rPr>
        <w:t>3.51.2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_Toc44341169 \h </w:instrText>
      </w:r>
      <w:r>
        <w:fldChar w:fldCharType="separate"/>
      </w:r>
      <w:r w:rsidRPr="00303177">
        <w:rPr>
          <w:lang w:val="fr-FR"/>
        </w:rPr>
        <w:t>58</w:t>
      </w:r>
      <w:r>
        <w:fldChar w:fldCharType="end"/>
      </w:r>
    </w:p>
    <w:p w:rsidR="002C3AD9" w:rsidRPr="00303177" w:rsidRDefault="002C3AD9">
      <w:pPr>
        <w:pStyle w:val="TOC4"/>
        <w:rPr>
          <w:rFonts w:ascii="Calibri" w:hAnsi="Calibri"/>
          <w:sz w:val="22"/>
          <w:szCs w:val="22"/>
          <w:lang w:val="fr-FR" w:eastAsia="en-GB"/>
        </w:rPr>
      </w:pPr>
      <w:r w:rsidRPr="00303177">
        <w:rPr>
          <w:lang w:val="fr-FR"/>
        </w:rPr>
        <w:t>4.3.51.3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_Toc44341170 \h </w:instrText>
      </w:r>
      <w:r>
        <w:fldChar w:fldCharType="separate"/>
      </w:r>
      <w:r w:rsidRPr="00303177">
        <w:rPr>
          <w:lang w:val="fr-FR"/>
        </w:rPr>
        <w:t>58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4.3.51.</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_Toc44341171 \h </w:instrText>
      </w:r>
      <w:r>
        <w:fldChar w:fldCharType="separate"/>
      </w:r>
      <w:r w:rsidRPr="00303177">
        <w:rPr>
          <w:lang w:val="fr-FR"/>
        </w:rPr>
        <w:t>58</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4.3.52</w:t>
      </w:r>
      <w:r w:rsidRPr="00303177">
        <w:rPr>
          <w:rFonts w:ascii="Calibri" w:hAnsi="Calibri"/>
          <w:sz w:val="22"/>
          <w:szCs w:val="22"/>
          <w:lang w:val="fr-FR" w:eastAsia="en-GB"/>
        </w:rPr>
        <w:tab/>
      </w:r>
      <w:r w:rsidRPr="00303177">
        <w:rPr>
          <w:lang w:val="fr-FR" w:eastAsia="zh-CN"/>
        </w:rPr>
        <w:t xml:space="preserve">SequenceDomainPara  </w:t>
      </w:r>
      <w:r w:rsidRPr="00303177">
        <w:rPr>
          <w:rFonts w:ascii="Courier New" w:hAnsi="Courier New" w:cs="Courier New"/>
          <w:lang w:val="fr-FR" w:eastAsia="zh-CN"/>
        </w:rPr>
        <w:t>&lt;&lt;dataType&gt;&gt;</w:t>
      </w:r>
      <w:r w:rsidRPr="00303177">
        <w:rPr>
          <w:lang w:val="fr-FR"/>
        </w:rPr>
        <w:tab/>
      </w:r>
      <w:r>
        <w:fldChar w:fldCharType="begin" w:fldLock="1"/>
      </w:r>
      <w:r w:rsidRPr="00303177">
        <w:rPr>
          <w:lang w:val="fr-FR"/>
        </w:rPr>
        <w:instrText xml:space="preserve"> PAGEREF _Toc44341172 \h </w:instrText>
      </w:r>
      <w:r>
        <w:fldChar w:fldCharType="separate"/>
      </w:r>
      <w:r w:rsidRPr="00303177">
        <w:rPr>
          <w:lang w:val="fr-FR"/>
        </w:rPr>
        <w:t>58</w:t>
      </w:r>
      <w:r>
        <w:fldChar w:fldCharType="end"/>
      </w:r>
    </w:p>
    <w:p w:rsidR="002C3AD9" w:rsidRPr="00303177" w:rsidRDefault="002C3AD9">
      <w:pPr>
        <w:pStyle w:val="TOC4"/>
        <w:rPr>
          <w:rFonts w:ascii="Calibri" w:hAnsi="Calibri"/>
          <w:sz w:val="22"/>
          <w:szCs w:val="22"/>
          <w:lang w:val="fr-FR" w:eastAsia="en-GB"/>
        </w:rPr>
      </w:pPr>
      <w:r w:rsidRPr="00303177">
        <w:rPr>
          <w:lang w:val="fr-FR"/>
        </w:rPr>
        <w:t>4.3.52.1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_Toc44341173 \h </w:instrText>
      </w:r>
      <w:r>
        <w:fldChar w:fldCharType="separate"/>
      </w:r>
      <w:r w:rsidRPr="00303177">
        <w:rPr>
          <w:lang w:val="fr-FR"/>
        </w:rPr>
        <w:t>58</w:t>
      </w:r>
      <w:r>
        <w:fldChar w:fldCharType="end"/>
      </w:r>
    </w:p>
    <w:p w:rsidR="002C3AD9" w:rsidRPr="00303177" w:rsidRDefault="002C3AD9">
      <w:pPr>
        <w:pStyle w:val="TOC4"/>
        <w:rPr>
          <w:rFonts w:ascii="Calibri" w:hAnsi="Calibri"/>
          <w:sz w:val="22"/>
          <w:szCs w:val="22"/>
          <w:lang w:val="fr-FR" w:eastAsia="en-GB"/>
        </w:rPr>
      </w:pPr>
      <w:r w:rsidRPr="00303177">
        <w:rPr>
          <w:lang w:val="fr-FR"/>
        </w:rPr>
        <w:t>4</w:t>
      </w:r>
      <w:r w:rsidRPr="00303177">
        <w:rPr>
          <w:lang w:val="fr-FR" w:eastAsia="zh-CN"/>
        </w:rPr>
        <w:t>.</w:t>
      </w:r>
      <w:r w:rsidRPr="00303177">
        <w:rPr>
          <w:lang w:val="fr-FR"/>
        </w:rPr>
        <w:t>3.52.2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_Toc44341174 \h </w:instrText>
      </w:r>
      <w:r>
        <w:fldChar w:fldCharType="separate"/>
      </w:r>
      <w:r w:rsidRPr="00303177">
        <w:rPr>
          <w:lang w:val="fr-FR"/>
        </w:rPr>
        <w:t>58</w:t>
      </w:r>
      <w:r>
        <w:fldChar w:fldCharType="end"/>
      </w:r>
    </w:p>
    <w:p w:rsidR="002C3AD9" w:rsidRPr="00303177" w:rsidRDefault="002C3AD9">
      <w:pPr>
        <w:pStyle w:val="TOC4"/>
        <w:rPr>
          <w:rFonts w:ascii="Calibri" w:hAnsi="Calibri"/>
          <w:sz w:val="22"/>
          <w:szCs w:val="22"/>
          <w:lang w:val="fr-FR" w:eastAsia="en-GB"/>
        </w:rPr>
      </w:pPr>
      <w:r w:rsidRPr="00303177">
        <w:rPr>
          <w:lang w:val="fr-FR"/>
        </w:rPr>
        <w:t>4.3.52.3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_Toc44341175 \h </w:instrText>
      </w:r>
      <w:r>
        <w:fldChar w:fldCharType="separate"/>
      </w:r>
      <w:r w:rsidRPr="00303177">
        <w:rPr>
          <w:lang w:val="fr-FR"/>
        </w:rPr>
        <w:t>58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4.3.52.</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_Toc44341176 \h </w:instrText>
      </w:r>
      <w:r>
        <w:fldChar w:fldCharType="separate"/>
      </w:r>
      <w:r w:rsidRPr="00303177">
        <w:rPr>
          <w:lang w:val="fr-FR"/>
        </w:rPr>
        <w:t>58</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4.3.53</w:t>
      </w:r>
      <w:r w:rsidRPr="00303177">
        <w:rPr>
          <w:rFonts w:ascii="Calibri" w:hAnsi="Calibri"/>
          <w:sz w:val="22"/>
          <w:szCs w:val="22"/>
          <w:lang w:val="fr-FR" w:eastAsia="en-GB"/>
        </w:rPr>
        <w:tab/>
      </w:r>
      <w:r w:rsidRPr="00303177">
        <w:rPr>
          <w:lang w:val="fr-FR" w:eastAsia="zh-CN"/>
        </w:rPr>
        <w:t xml:space="preserve">TimeDomainPara  </w:t>
      </w:r>
      <w:r w:rsidRPr="00303177">
        <w:rPr>
          <w:rFonts w:ascii="Courier New" w:hAnsi="Courier New" w:cs="Courier New"/>
          <w:lang w:val="fr-FR" w:eastAsia="zh-CN"/>
        </w:rPr>
        <w:t>&lt;&lt;dataType&gt;&gt;</w:t>
      </w:r>
      <w:r w:rsidRPr="00303177">
        <w:rPr>
          <w:lang w:val="fr-FR"/>
        </w:rPr>
        <w:tab/>
      </w:r>
      <w:r>
        <w:fldChar w:fldCharType="begin" w:fldLock="1"/>
      </w:r>
      <w:r w:rsidRPr="00303177">
        <w:rPr>
          <w:lang w:val="fr-FR"/>
        </w:rPr>
        <w:instrText xml:space="preserve"> PAGEREF _Toc44341177 \h </w:instrText>
      </w:r>
      <w:r>
        <w:fldChar w:fldCharType="separate"/>
      </w:r>
      <w:r w:rsidRPr="00303177">
        <w:rPr>
          <w:lang w:val="fr-FR"/>
        </w:rPr>
        <w:t>58</w:t>
      </w:r>
      <w:r>
        <w:fldChar w:fldCharType="end"/>
      </w:r>
    </w:p>
    <w:p w:rsidR="002C3AD9" w:rsidRPr="00303177" w:rsidRDefault="002C3AD9">
      <w:pPr>
        <w:pStyle w:val="TOC4"/>
        <w:rPr>
          <w:rFonts w:ascii="Calibri" w:hAnsi="Calibri"/>
          <w:sz w:val="22"/>
          <w:szCs w:val="22"/>
          <w:lang w:val="fr-FR" w:eastAsia="en-GB"/>
        </w:rPr>
      </w:pPr>
      <w:r w:rsidRPr="00303177">
        <w:rPr>
          <w:lang w:val="fr-FR"/>
        </w:rPr>
        <w:t>4.3.53.1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_Toc44341178 \h </w:instrText>
      </w:r>
      <w:r>
        <w:fldChar w:fldCharType="separate"/>
      </w:r>
      <w:r w:rsidRPr="00303177">
        <w:rPr>
          <w:lang w:val="fr-FR"/>
        </w:rPr>
        <w:t>58</w:t>
      </w:r>
      <w:r>
        <w:fldChar w:fldCharType="end"/>
      </w:r>
    </w:p>
    <w:p w:rsidR="002C3AD9" w:rsidRPr="00303177" w:rsidRDefault="002C3AD9">
      <w:pPr>
        <w:pStyle w:val="TOC4"/>
        <w:rPr>
          <w:rFonts w:ascii="Calibri" w:hAnsi="Calibri"/>
          <w:sz w:val="22"/>
          <w:szCs w:val="22"/>
          <w:lang w:val="fr-FR" w:eastAsia="en-GB"/>
        </w:rPr>
      </w:pPr>
      <w:r w:rsidRPr="00303177">
        <w:rPr>
          <w:lang w:val="fr-FR"/>
        </w:rPr>
        <w:t>4</w:t>
      </w:r>
      <w:r w:rsidRPr="00303177">
        <w:rPr>
          <w:lang w:val="fr-FR" w:eastAsia="zh-CN"/>
        </w:rPr>
        <w:t>.</w:t>
      </w:r>
      <w:r w:rsidRPr="00303177">
        <w:rPr>
          <w:lang w:val="fr-FR"/>
        </w:rPr>
        <w:t>3.53.2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_Toc44341179 \h </w:instrText>
      </w:r>
      <w:r>
        <w:fldChar w:fldCharType="separate"/>
      </w:r>
      <w:r w:rsidRPr="00303177">
        <w:rPr>
          <w:lang w:val="fr-FR"/>
        </w:rPr>
        <w:t>58</w:t>
      </w:r>
      <w:r>
        <w:fldChar w:fldCharType="end"/>
      </w:r>
    </w:p>
    <w:p w:rsidR="002C3AD9" w:rsidRPr="00303177" w:rsidRDefault="002C3AD9">
      <w:pPr>
        <w:pStyle w:val="TOC4"/>
        <w:rPr>
          <w:rFonts w:ascii="Calibri" w:hAnsi="Calibri"/>
          <w:sz w:val="22"/>
          <w:szCs w:val="22"/>
          <w:lang w:val="fr-FR" w:eastAsia="en-GB"/>
        </w:rPr>
      </w:pPr>
      <w:r w:rsidRPr="00303177">
        <w:rPr>
          <w:lang w:val="fr-FR"/>
        </w:rPr>
        <w:t>4.3.53.3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_Toc44341180 \h </w:instrText>
      </w:r>
      <w:r>
        <w:fldChar w:fldCharType="separate"/>
      </w:r>
      <w:r w:rsidRPr="00303177">
        <w:rPr>
          <w:lang w:val="fr-FR"/>
        </w:rPr>
        <w:t>59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4.3.53.</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_Toc44341181 \h </w:instrText>
      </w:r>
      <w:r>
        <w:fldChar w:fldCharType="separate"/>
      </w:r>
      <w:r w:rsidRPr="00303177">
        <w:rPr>
          <w:lang w:val="fr-FR"/>
        </w:rPr>
        <w:t>59</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4.3.54</w:t>
      </w:r>
      <w:r w:rsidRPr="00303177">
        <w:rPr>
          <w:rFonts w:ascii="Calibri" w:hAnsi="Calibri"/>
          <w:sz w:val="22"/>
          <w:szCs w:val="22"/>
          <w:lang w:val="fr-FR" w:eastAsia="en-GB"/>
        </w:rPr>
        <w:tab/>
      </w:r>
      <w:r w:rsidRPr="00303177">
        <w:rPr>
          <w:lang w:val="fr-FR" w:eastAsia="zh-CN"/>
        </w:rPr>
        <w:t>RimRSReportConf</w:t>
      </w:r>
      <w:r w:rsidRPr="00303177">
        <w:rPr>
          <w:rFonts w:ascii="Courier New" w:hAnsi="Courier New" w:cs="Courier New"/>
          <w:lang w:val="fr-FR" w:eastAsia="zh-CN"/>
        </w:rPr>
        <w:t xml:space="preserve"> &lt;&lt;dataType&gt;&gt;</w:t>
      </w:r>
      <w:r w:rsidRPr="00303177">
        <w:rPr>
          <w:lang w:val="fr-FR"/>
        </w:rPr>
        <w:tab/>
      </w:r>
      <w:r>
        <w:fldChar w:fldCharType="begin" w:fldLock="1"/>
      </w:r>
      <w:r w:rsidRPr="00303177">
        <w:rPr>
          <w:lang w:val="fr-FR"/>
        </w:rPr>
        <w:instrText xml:space="preserve"> PAGEREF _Toc44341182 \h </w:instrText>
      </w:r>
      <w:r>
        <w:fldChar w:fldCharType="separate"/>
      </w:r>
      <w:r w:rsidRPr="00303177">
        <w:rPr>
          <w:lang w:val="fr-FR"/>
        </w:rPr>
        <w:t>59</w:t>
      </w:r>
      <w:r>
        <w:fldChar w:fldCharType="end"/>
      </w:r>
    </w:p>
    <w:p w:rsidR="002C3AD9" w:rsidRPr="00303177" w:rsidRDefault="002C3AD9">
      <w:pPr>
        <w:pStyle w:val="TOC4"/>
        <w:rPr>
          <w:rFonts w:ascii="Calibri" w:hAnsi="Calibri"/>
          <w:sz w:val="22"/>
          <w:szCs w:val="22"/>
          <w:lang w:val="fr-FR" w:eastAsia="en-GB"/>
        </w:rPr>
      </w:pPr>
      <w:r w:rsidRPr="00303177">
        <w:rPr>
          <w:lang w:val="fr-FR"/>
        </w:rPr>
        <w:t>4.3.54.1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_Toc44341183 \h </w:instrText>
      </w:r>
      <w:r>
        <w:fldChar w:fldCharType="separate"/>
      </w:r>
      <w:r w:rsidRPr="00303177">
        <w:rPr>
          <w:lang w:val="fr-FR"/>
        </w:rPr>
        <w:t>59</w:t>
      </w:r>
      <w:r>
        <w:fldChar w:fldCharType="end"/>
      </w:r>
    </w:p>
    <w:p w:rsidR="002C3AD9" w:rsidRPr="00303177" w:rsidRDefault="002C3AD9">
      <w:pPr>
        <w:pStyle w:val="TOC4"/>
        <w:rPr>
          <w:rFonts w:ascii="Calibri" w:hAnsi="Calibri"/>
          <w:sz w:val="22"/>
          <w:szCs w:val="22"/>
          <w:lang w:val="fr-FR" w:eastAsia="en-GB"/>
        </w:rPr>
      </w:pPr>
      <w:r w:rsidRPr="00303177">
        <w:rPr>
          <w:lang w:val="fr-FR"/>
        </w:rPr>
        <w:t>4</w:t>
      </w:r>
      <w:r w:rsidRPr="00303177">
        <w:rPr>
          <w:lang w:val="fr-FR" w:eastAsia="zh-CN"/>
        </w:rPr>
        <w:t>.</w:t>
      </w:r>
      <w:r w:rsidRPr="00303177">
        <w:rPr>
          <w:lang w:val="fr-FR"/>
        </w:rPr>
        <w:t>3.54.2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_Toc44341184 \h </w:instrText>
      </w:r>
      <w:r>
        <w:fldChar w:fldCharType="separate"/>
      </w:r>
      <w:r w:rsidRPr="00303177">
        <w:rPr>
          <w:lang w:val="fr-FR"/>
        </w:rPr>
        <w:t>59</w:t>
      </w:r>
      <w:r>
        <w:fldChar w:fldCharType="end"/>
      </w:r>
    </w:p>
    <w:p w:rsidR="002C3AD9" w:rsidRPr="00303177" w:rsidRDefault="002C3AD9">
      <w:pPr>
        <w:pStyle w:val="TOC4"/>
        <w:rPr>
          <w:rFonts w:ascii="Calibri" w:hAnsi="Calibri"/>
          <w:sz w:val="22"/>
          <w:szCs w:val="22"/>
          <w:lang w:val="fr-FR" w:eastAsia="en-GB"/>
        </w:rPr>
      </w:pPr>
      <w:r w:rsidRPr="00303177">
        <w:rPr>
          <w:lang w:val="fr-FR"/>
        </w:rPr>
        <w:t>4.3.54.3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_Toc44341185 \h </w:instrText>
      </w:r>
      <w:r>
        <w:fldChar w:fldCharType="separate"/>
      </w:r>
      <w:r w:rsidRPr="00303177">
        <w:rPr>
          <w:lang w:val="fr-FR"/>
        </w:rPr>
        <w:t>59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4.3.54.</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_Toc44341186 \h </w:instrText>
      </w:r>
      <w:r>
        <w:fldChar w:fldCharType="separate"/>
      </w:r>
      <w:r w:rsidRPr="00303177">
        <w:rPr>
          <w:lang w:val="fr-FR"/>
        </w:rPr>
        <w:t>59</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4.3.55</w:t>
      </w:r>
      <w:r w:rsidRPr="00303177">
        <w:rPr>
          <w:rFonts w:ascii="Calibri" w:hAnsi="Calibri"/>
          <w:sz w:val="22"/>
          <w:szCs w:val="22"/>
          <w:lang w:val="fr-FR" w:eastAsia="en-GB"/>
        </w:rPr>
        <w:tab/>
      </w:r>
      <w:r w:rsidRPr="00303177">
        <w:rPr>
          <w:lang w:val="fr-FR" w:eastAsia="zh-CN"/>
        </w:rPr>
        <w:t>RimRSReportInfo</w:t>
      </w:r>
      <w:r w:rsidRPr="00303177">
        <w:rPr>
          <w:rFonts w:ascii="Courier New" w:hAnsi="Courier New" w:cs="Courier New"/>
          <w:lang w:val="fr-FR" w:eastAsia="zh-CN"/>
        </w:rPr>
        <w:t xml:space="preserve"> &lt;&lt;dataType&gt;&gt;</w:t>
      </w:r>
      <w:r w:rsidRPr="00303177">
        <w:rPr>
          <w:lang w:val="fr-FR"/>
        </w:rPr>
        <w:tab/>
      </w:r>
      <w:r>
        <w:fldChar w:fldCharType="begin" w:fldLock="1"/>
      </w:r>
      <w:r w:rsidRPr="00303177">
        <w:rPr>
          <w:lang w:val="fr-FR"/>
        </w:rPr>
        <w:instrText xml:space="preserve"> PAGEREF _Toc44341187 \h </w:instrText>
      </w:r>
      <w:r>
        <w:fldChar w:fldCharType="separate"/>
      </w:r>
      <w:r w:rsidRPr="00303177">
        <w:rPr>
          <w:lang w:val="fr-FR"/>
        </w:rPr>
        <w:t>59</w:t>
      </w:r>
      <w:r>
        <w:fldChar w:fldCharType="end"/>
      </w:r>
    </w:p>
    <w:p w:rsidR="002C3AD9" w:rsidRPr="00303177" w:rsidRDefault="002C3AD9">
      <w:pPr>
        <w:pStyle w:val="TOC4"/>
        <w:rPr>
          <w:rFonts w:ascii="Calibri" w:hAnsi="Calibri"/>
          <w:sz w:val="22"/>
          <w:szCs w:val="22"/>
          <w:lang w:val="fr-FR" w:eastAsia="en-GB"/>
        </w:rPr>
      </w:pPr>
      <w:r w:rsidRPr="00303177">
        <w:rPr>
          <w:lang w:val="fr-FR"/>
        </w:rPr>
        <w:t>4.3.55.1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_Toc44341188 \h </w:instrText>
      </w:r>
      <w:r>
        <w:fldChar w:fldCharType="separate"/>
      </w:r>
      <w:r w:rsidRPr="00303177">
        <w:rPr>
          <w:lang w:val="fr-FR"/>
        </w:rPr>
        <w:t>59</w:t>
      </w:r>
      <w:r>
        <w:fldChar w:fldCharType="end"/>
      </w:r>
    </w:p>
    <w:p w:rsidR="002C3AD9" w:rsidRPr="00303177" w:rsidRDefault="002C3AD9">
      <w:pPr>
        <w:pStyle w:val="TOC4"/>
        <w:rPr>
          <w:rFonts w:ascii="Calibri" w:hAnsi="Calibri"/>
          <w:sz w:val="22"/>
          <w:szCs w:val="22"/>
          <w:lang w:val="fr-FR" w:eastAsia="en-GB"/>
        </w:rPr>
      </w:pPr>
      <w:r w:rsidRPr="00303177">
        <w:rPr>
          <w:lang w:val="fr-FR"/>
        </w:rPr>
        <w:t>4</w:t>
      </w:r>
      <w:r w:rsidRPr="00303177">
        <w:rPr>
          <w:lang w:val="fr-FR" w:eastAsia="zh-CN"/>
        </w:rPr>
        <w:t>.</w:t>
      </w:r>
      <w:r w:rsidRPr="00303177">
        <w:rPr>
          <w:lang w:val="fr-FR"/>
        </w:rPr>
        <w:t>3.55.2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_Toc44341189 \h </w:instrText>
      </w:r>
      <w:r>
        <w:fldChar w:fldCharType="separate"/>
      </w:r>
      <w:r w:rsidRPr="00303177">
        <w:rPr>
          <w:lang w:val="fr-FR"/>
        </w:rPr>
        <w:t>60</w:t>
      </w:r>
      <w:r>
        <w:fldChar w:fldCharType="end"/>
      </w:r>
    </w:p>
    <w:p w:rsidR="002C3AD9" w:rsidRPr="00303177" w:rsidRDefault="002C3AD9">
      <w:pPr>
        <w:pStyle w:val="TOC4"/>
        <w:rPr>
          <w:rFonts w:ascii="Calibri" w:hAnsi="Calibri"/>
          <w:sz w:val="22"/>
          <w:szCs w:val="22"/>
          <w:lang w:val="fr-FR" w:eastAsia="en-GB"/>
        </w:rPr>
      </w:pPr>
      <w:r w:rsidRPr="00303177">
        <w:rPr>
          <w:lang w:val="fr-FR"/>
        </w:rPr>
        <w:t>4.3.55.3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_Toc44341190 \h </w:instrText>
      </w:r>
      <w:r>
        <w:fldChar w:fldCharType="separate"/>
      </w:r>
      <w:r w:rsidRPr="00303177">
        <w:rPr>
          <w:lang w:val="fr-FR"/>
        </w:rPr>
        <w:t>60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4.3.55.</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_Toc44341191 \h </w:instrText>
      </w:r>
      <w:r>
        <w:fldChar w:fldCharType="separate"/>
      </w:r>
      <w:r w:rsidRPr="00303177">
        <w:rPr>
          <w:lang w:val="fr-FR"/>
        </w:rPr>
        <w:t>60</w:t>
      </w:r>
      <w:r>
        <w:fldChar w:fldCharType="end"/>
      </w:r>
    </w:p>
    <w:p w:rsidR="002C3AD9" w:rsidRPr="00303177" w:rsidRDefault="002C3AD9">
      <w:pPr>
        <w:pStyle w:val="TOC3"/>
        <w:rPr>
          <w:rFonts w:ascii="Calibri" w:hAnsi="Calibri"/>
          <w:sz w:val="22"/>
          <w:szCs w:val="22"/>
          <w:lang w:val="fr-FR" w:eastAsia="en-GB"/>
        </w:rPr>
      </w:pPr>
      <w:r w:rsidRPr="00303177">
        <w:rPr>
          <w:lang w:val="fr-FR"/>
        </w:rPr>
        <w:t>4.3.57</w:t>
      </w:r>
      <w:r w:rsidRPr="00303177">
        <w:rPr>
          <w:rFonts w:ascii="Calibri" w:hAnsi="Calibri"/>
          <w:sz w:val="22"/>
          <w:szCs w:val="22"/>
          <w:lang w:val="fr-FR" w:eastAsia="en-GB"/>
        </w:rPr>
        <w:tab/>
      </w:r>
      <w:r w:rsidRPr="00303177">
        <w:rPr>
          <w:rFonts w:ascii="Courier New" w:hAnsi="Courier New"/>
          <w:lang w:val="fr-FR" w:eastAsia="zh-CN"/>
        </w:rPr>
        <w:t>DANRManagementFunction</w:t>
      </w:r>
      <w:r w:rsidRPr="00303177">
        <w:rPr>
          <w:lang w:val="fr-FR"/>
        </w:rPr>
        <w:tab/>
      </w:r>
      <w:r>
        <w:fldChar w:fldCharType="begin" w:fldLock="1"/>
      </w:r>
      <w:r w:rsidRPr="00303177">
        <w:rPr>
          <w:lang w:val="fr-FR"/>
        </w:rPr>
        <w:instrText xml:space="preserve"> PAGEREF _Toc44341192 \h </w:instrText>
      </w:r>
      <w:r>
        <w:fldChar w:fldCharType="separate"/>
      </w:r>
      <w:r w:rsidRPr="00303177">
        <w:rPr>
          <w:lang w:val="fr-FR"/>
        </w:rPr>
        <w:t>60</w:t>
      </w:r>
      <w:r>
        <w:fldChar w:fldCharType="end"/>
      </w:r>
    </w:p>
    <w:p w:rsidR="002C3AD9" w:rsidRPr="00303177" w:rsidRDefault="002C3AD9">
      <w:pPr>
        <w:pStyle w:val="TOC4"/>
        <w:rPr>
          <w:rFonts w:ascii="Calibri" w:hAnsi="Calibri"/>
          <w:sz w:val="22"/>
          <w:szCs w:val="22"/>
          <w:lang w:val="fr-FR" w:eastAsia="en-GB"/>
        </w:rPr>
      </w:pPr>
      <w:r w:rsidRPr="00303177">
        <w:rPr>
          <w:lang w:val="fr-FR"/>
        </w:rPr>
        <w:t>4.3.57</w:t>
      </w:r>
      <w:r w:rsidRPr="00303177">
        <w:rPr>
          <w:lang w:val="fr-FR" w:eastAsia="zh-CN"/>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_Toc44341193 \h </w:instrText>
      </w:r>
      <w:r>
        <w:fldChar w:fldCharType="separate"/>
      </w:r>
      <w:r w:rsidRPr="00303177">
        <w:rPr>
          <w:lang w:val="fr-FR"/>
        </w:rPr>
        <w:t>60</w:t>
      </w:r>
      <w:r>
        <w:fldChar w:fldCharType="end"/>
      </w:r>
    </w:p>
    <w:p w:rsidR="002C3AD9" w:rsidRPr="00303177" w:rsidRDefault="002C3AD9">
      <w:pPr>
        <w:pStyle w:val="TOC4"/>
        <w:rPr>
          <w:rFonts w:ascii="Calibri" w:hAnsi="Calibri"/>
          <w:sz w:val="22"/>
          <w:szCs w:val="22"/>
          <w:lang w:val="fr-FR" w:eastAsia="en-GB"/>
        </w:rPr>
      </w:pPr>
      <w:r w:rsidRPr="00303177">
        <w:rPr>
          <w:lang w:val="fr-FR"/>
        </w:rPr>
        <w:t>4.3.57</w:t>
      </w:r>
      <w:r w:rsidRPr="00303177">
        <w:rPr>
          <w:lang w:val="fr-FR" w:eastAsia="zh-CN"/>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_Toc44341194 \h </w:instrText>
      </w:r>
      <w:r>
        <w:fldChar w:fldCharType="separate"/>
      </w:r>
      <w:r w:rsidRPr="00303177">
        <w:rPr>
          <w:lang w:val="fr-FR"/>
        </w:rPr>
        <w:t>61</w:t>
      </w:r>
      <w:r>
        <w:fldChar w:fldCharType="end"/>
      </w:r>
    </w:p>
    <w:p w:rsidR="002C3AD9" w:rsidRPr="00303177" w:rsidRDefault="002C3AD9">
      <w:pPr>
        <w:pStyle w:val="TOC4"/>
        <w:rPr>
          <w:rFonts w:ascii="Calibri" w:hAnsi="Calibri"/>
          <w:sz w:val="22"/>
          <w:szCs w:val="22"/>
          <w:lang w:val="fr-FR" w:eastAsia="en-GB"/>
        </w:rPr>
      </w:pPr>
      <w:r w:rsidRPr="00303177">
        <w:rPr>
          <w:lang w:val="fr-FR"/>
        </w:rPr>
        <w:t>4.3.57</w:t>
      </w:r>
      <w:r w:rsidRPr="00303177">
        <w:rPr>
          <w:lang w:val="fr-FR" w:eastAsia="zh-CN"/>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_Toc44341195 \h </w:instrText>
      </w:r>
      <w:r>
        <w:fldChar w:fldCharType="separate"/>
      </w:r>
      <w:r w:rsidRPr="00303177">
        <w:rPr>
          <w:lang w:val="fr-FR"/>
        </w:rPr>
        <w:t>61</w:t>
      </w:r>
      <w:r>
        <w:fldChar w:fldCharType="end"/>
      </w:r>
    </w:p>
    <w:p w:rsidR="002C3AD9" w:rsidRPr="00303177" w:rsidRDefault="002C3AD9">
      <w:pPr>
        <w:pStyle w:val="TOC4"/>
        <w:rPr>
          <w:rFonts w:ascii="Calibri" w:hAnsi="Calibri"/>
          <w:sz w:val="22"/>
          <w:szCs w:val="22"/>
          <w:lang w:val="fr-FR" w:eastAsia="en-GB"/>
        </w:rPr>
      </w:pPr>
      <w:r w:rsidRPr="00303177">
        <w:rPr>
          <w:lang w:val="fr-FR"/>
        </w:rPr>
        <w:t>4.3.57</w:t>
      </w:r>
      <w:r w:rsidRPr="00303177">
        <w:rPr>
          <w:lang w:val="fr-FR" w:eastAsia="zh-CN"/>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_Toc44341196 \h </w:instrText>
      </w:r>
      <w:r>
        <w:fldChar w:fldCharType="separate"/>
      </w:r>
      <w:r w:rsidRPr="00303177">
        <w:rPr>
          <w:lang w:val="fr-FR"/>
        </w:rPr>
        <w:t>61</w:t>
      </w:r>
      <w:r>
        <w:fldChar w:fldCharType="end"/>
      </w:r>
    </w:p>
    <w:p w:rsidR="002C3AD9" w:rsidRPr="00303177" w:rsidRDefault="002C3AD9">
      <w:pPr>
        <w:pStyle w:val="TOC3"/>
        <w:rPr>
          <w:rFonts w:ascii="Calibri" w:hAnsi="Calibri"/>
          <w:sz w:val="22"/>
          <w:szCs w:val="22"/>
          <w:lang w:val="fr-FR" w:eastAsia="en-GB"/>
        </w:rPr>
      </w:pPr>
      <w:r w:rsidRPr="00303177">
        <w:rPr>
          <w:lang w:val="fr-FR"/>
        </w:rPr>
        <w:t>4.3.58</w:t>
      </w:r>
      <w:r w:rsidRPr="00303177">
        <w:rPr>
          <w:rFonts w:ascii="Calibri" w:hAnsi="Calibri"/>
          <w:sz w:val="22"/>
          <w:szCs w:val="22"/>
          <w:lang w:val="fr-FR" w:eastAsia="en-GB"/>
        </w:rPr>
        <w:tab/>
      </w:r>
      <w:r w:rsidRPr="00303177">
        <w:rPr>
          <w:rFonts w:ascii="Courier New" w:hAnsi="Courier New"/>
          <w:lang w:val="fr-FR" w:eastAsia="zh-CN"/>
        </w:rPr>
        <w:t>DESManagementFunction</w:t>
      </w:r>
      <w:r w:rsidRPr="00303177">
        <w:rPr>
          <w:lang w:val="fr-FR"/>
        </w:rPr>
        <w:tab/>
      </w:r>
      <w:r>
        <w:fldChar w:fldCharType="begin" w:fldLock="1"/>
      </w:r>
      <w:r w:rsidRPr="00303177">
        <w:rPr>
          <w:lang w:val="fr-FR"/>
        </w:rPr>
        <w:instrText xml:space="preserve"> PAGEREF _Toc44341197 \h </w:instrText>
      </w:r>
      <w:r>
        <w:fldChar w:fldCharType="separate"/>
      </w:r>
      <w:r w:rsidRPr="00303177">
        <w:rPr>
          <w:lang w:val="fr-FR"/>
        </w:rPr>
        <w:t>61</w:t>
      </w:r>
      <w:r>
        <w:fldChar w:fldCharType="end"/>
      </w:r>
    </w:p>
    <w:p w:rsidR="002C3AD9" w:rsidRPr="00303177" w:rsidRDefault="002C3AD9">
      <w:pPr>
        <w:pStyle w:val="TOC4"/>
        <w:rPr>
          <w:rFonts w:ascii="Calibri" w:hAnsi="Calibri"/>
          <w:sz w:val="22"/>
          <w:szCs w:val="22"/>
          <w:lang w:val="fr-FR" w:eastAsia="en-GB"/>
        </w:rPr>
      </w:pPr>
      <w:r w:rsidRPr="00303177">
        <w:rPr>
          <w:lang w:val="fr-FR"/>
        </w:rPr>
        <w:t>4.3.58.1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_Toc44341198 \h </w:instrText>
      </w:r>
      <w:r>
        <w:fldChar w:fldCharType="separate"/>
      </w:r>
      <w:r w:rsidRPr="00303177">
        <w:rPr>
          <w:lang w:val="fr-FR"/>
        </w:rPr>
        <w:t>61</w:t>
      </w:r>
      <w:r>
        <w:fldChar w:fldCharType="end"/>
      </w:r>
    </w:p>
    <w:p w:rsidR="002C3AD9" w:rsidRPr="00303177" w:rsidRDefault="002C3AD9">
      <w:pPr>
        <w:pStyle w:val="TOC4"/>
        <w:rPr>
          <w:rFonts w:ascii="Calibri" w:hAnsi="Calibri"/>
          <w:sz w:val="22"/>
          <w:szCs w:val="22"/>
          <w:lang w:val="fr-FR" w:eastAsia="en-GB"/>
        </w:rPr>
      </w:pPr>
      <w:r w:rsidRPr="00303177">
        <w:rPr>
          <w:lang w:val="fr-FR"/>
        </w:rPr>
        <w:t>4.3.58.2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_Toc44341199 \h </w:instrText>
      </w:r>
      <w:r>
        <w:fldChar w:fldCharType="separate"/>
      </w:r>
      <w:r w:rsidRPr="00303177">
        <w:rPr>
          <w:lang w:val="fr-FR"/>
        </w:rPr>
        <w:t>61</w:t>
      </w:r>
      <w:r>
        <w:fldChar w:fldCharType="end"/>
      </w:r>
    </w:p>
    <w:p w:rsidR="002C3AD9" w:rsidRPr="00303177" w:rsidRDefault="002C3AD9">
      <w:pPr>
        <w:pStyle w:val="TOC4"/>
        <w:rPr>
          <w:rFonts w:ascii="Calibri" w:hAnsi="Calibri"/>
          <w:sz w:val="22"/>
          <w:szCs w:val="22"/>
          <w:lang w:val="fr-FR" w:eastAsia="en-GB"/>
        </w:rPr>
      </w:pPr>
      <w:r w:rsidRPr="00303177">
        <w:rPr>
          <w:lang w:val="fr-FR"/>
        </w:rPr>
        <w:t>4.3.58.3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_Toc44341200 \h </w:instrText>
      </w:r>
      <w:r>
        <w:fldChar w:fldCharType="separate"/>
      </w:r>
      <w:r w:rsidRPr="00303177">
        <w:rPr>
          <w:lang w:val="fr-FR"/>
        </w:rPr>
        <w:t>62</w:t>
      </w:r>
      <w:r>
        <w:fldChar w:fldCharType="end"/>
      </w:r>
    </w:p>
    <w:p w:rsidR="002C3AD9" w:rsidRPr="00303177" w:rsidRDefault="002C3AD9">
      <w:pPr>
        <w:pStyle w:val="TOC4"/>
        <w:rPr>
          <w:rFonts w:ascii="Calibri" w:hAnsi="Calibri"/>
          <w:sz w:val="22"/>
          <w:szCs w:val="22"/>
          <w:lang w:val="fr-FR" w:eastAsia="en-GB"/>
        </w:rPr>
      </w:pPr>
      <w:r w:rsidRPr="00303177">
        <w:rPr>
          <w:lang w:val="fr-FR"/>
        </w:rPr>
        <w:t>4.3.58.4</w:t>
      </w:r>
      <w:r w:rsidRPr="00303177">
        <w:rPr>
          <w:rFonts w:ascii="Calibri" w:hAnsi="Calibri"/>
          <w:sz w:val="22"/>
          <w:szCs w:val="22"/>
          <w:lang w:val="fr-FR" w:eastAsia="en-GB"/>
        </w:rPr>
        <w:tab/>
      </w:r>
      <w:r w:rsidRPr="00303177">
        <w:rPr>
          <w:lang w:val="fr-FR"/>
        </w:rPr>
        <w:t>Notification</w:t>
      </w:r>
      <w:r w:rsidRPr="00303177">
        <w:rPr>
          <w:lang w:val="fr-FR"/>
        </w:rPr>
        <w:tab/>
      </w:r>
      <w:r>
        <w:fldChar w:fldCharType="begin" w:fldLock="1"/>
      </w:r>
      <w:r w:rsidRPr="00303177">
        <w:rPr>
          <w:lang w:val="fr-FR"/>
        </w:rPr>
        <w:instrText xml:space="preserve"> PAGEREF _Toc44341201 \h </w:instrText>
      </w:r>
      <w:r>
        <w:fldChar w:fldCharType="separate"/>
      </w:r>
      <w:r w:rsidRPr="00303177">
        <w:rPr>
          <w:lang w:val="fr-FR"/>
        </w:rPr>
        <w:t>62</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4.3.59</w:t>
      </w:r>
      <w:r w:rsidRPr="00303177">
        <w:rPr>
          <w:rFonts w:ascii="Calibri" w:hAnsi="Calibri"/>
          <w:sz w:val="22"/>
          <w:szCs w:val="22"/>
          <w:lang w:val="fr-FR" w:eastAsia="en-GB"/>
        </w:rPr>
        <w:tab/>
      </w:r>
      <w:r w:rsidRPr="00303177">
        <w:rPr>
          <w:rFonts w:ascii="Courier New" w:hAnsi="Courier New"/>
          <w:lang w:val="fr-FR" w:eastAsia="zh-CN"/>
        </w:rPr>
        <w:t>DRACHOptimizationFunction</w:t>
      </w:r>
      <w:r w:rsidRPr="00303177">
        <w:rPr>
          <w:lang w:val="fr-FR"/>
        </w:rPr>
        <w:tab/>
      </w:r>
      <w:r>
        <w:fldChar w:fldCharType="begin" w:fldLock="1"/>
      </w:r>
      <w:r w:rsidRPr="00303177">
        <w:rPr>
          <w:lang w:val="fr-FR"/>
        </w:rPr>
        <w:instrText xml:space="preserve"> PAGEREF _Toc44341202 \h </w:instrText>
      </w:r>
      <w:r>
        <w:fldChar w:fldCharType="separate"/>
      </w:r>
      <w:r w:rsidRPr="00303177">
        <w:rPr>
          <w:lang w:val="fr-FR"/>
        </w:rPr>
        <w:t>62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.3.59.1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_Toc44341203 \h </w:instrText>
      </w:r>
      <w:r>
        <w:fldChar w:fldCharType="separate"/>
      </w:r>
      <w:r w:rsidRPr="00303177">
        <w:rPr>
          <w:lang w:val="fr-FR"/>
        </w:rPr>
        <w:t>62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.3.59.2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_Toc44341204 \h </w:instrText>
      </w:r>
      <w:r>
        <w:fldChar w:fldCharType="separate"/>
      </w:r>
      <w:r w:rsidRPr="00303177">
        <w:rPr>
          <w:lang w:val="fr-FR"/>
        </w:rPr>
        <w:t>62</w:t>
      </w:r>
      <w:r>
        <w:fldChar w:fldCharType="end"/>
      </w:r>
    </w:p>
    <w:p w:rsidR="002C3AD9" w:rsidRPr="00303177" w:rsidRDefault="002C3AD9">
      <w:pPr>
        <w:pStyle w:val="TOC4"/>
        <w:rPr>
          <w:rFonts w:ascii="Calibri" w:hAnsi="Calibri"/>
          <w:sz w:val="22"/>
          <w:szCs w:val="22"/>
          <w:lang w:val="fr-FR" w:eastAsia="en-GB"/>
        </w:rPr>
      </w:pPr>
      <w:r w:rsidRPr="00303177">
        <w:rPr>
          <w:lang w:val="fr-FR"/>
        </w:rPr>
        <w:t>4.3.59.3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_Toc44341205 \h </w:instrText>
      </w:r>
      <w:r>
        <w:fldChar w:fldCharType="separate"/>
      </w:r>
      <w:r w:rsidRPr="00303177">
        <w:rPr>
          <w:lang w:val="fr-FR"/>
        </w:rPr>
        <w:t>62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.3.59.4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_Toc44341206 \h </w:instrText>
      </w:r>
      <w:r>
        <w:fldChar w:fldCharType="separate"/>
      </w:r>
      <w:r w:rsidRPr="00303177">
        <w:rPr>
          <w:lang w:val="fr-FR"/>
        </w:rPr>
        <w:t>62</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4.3.60</w:t>
      </w:r>
      <w:r w:rsidRPr="00303177">
        <w:rPr>
          <w:rFonts w:ascii="Calibri" w:hAnsi="Calibri"/>
          <w:sz w:val="22"/>
          <w:szCs w:val="22"/>
          <w:lang w:val="fr-FR" w:eastAsia="en-GB"/>
        </w:rPr>
        <w:tab/>
      </w:r>
      <w:r w:rsidRPr="00303177">
        <w:rPr>
          <w:rFonts w:ascii="Courier New" w:hAnsi="Courier New"/>
          <w:lang w:val="fr-FR" w:eastAsia="zh-CN"/>
        </w:rPr>
        <w:t>DMROFunction</w:t>
      </w:r>
      <w:r w:rsidRPr="00303177">
        <w:rPr>
          <w:lang w:val="fr-FR"/>
        </w:rPr>
        <w:tab/>
      </w:r>
      <w:r>
        <w:fldChar w:fldCharType="begin" w:fldLock="1"/>
      </w:r>
      <w:r w:rsidRPr="00303177">
        <w:rPr>
          <w:lang w:val="fr-FR"/>
        </w:rPr>
        <w:instrText xml:space="preserve"> PAGEREF _Toc44341207 \h </w:instrText>
      </w:r>
      <w:r>
        <w:fldChar w:fldCharType="separate"/>
      </w:r>
      <w:r w:rsidRPr="00303177">
        <w:rPr>
          <w:lang w:val="fr-FR"/>
        </w:rPr>
        <w:t>63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.3.60.1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_Toc44341208 \h </w:instrText>
      </w:r>
      <w:r>
        <w:fldChar w:fldCharType="separate"/>
      </w:r>
      <w:r w:rsidRPr="00303177">
        <w:rPr>
          <w:lang w:val="fr-FR"/>
        </w:rPr>
        <w:t>63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.3.60.2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_Toc44341209 \h </w:instrText>
      </w:r>
      <w:r>
        <w:fldChar w:fldCharType="separate"/>
      </w:r>
      <w:r w:rsidRPr="00303177">
        <w:rPr>
          <w:lang w:val="fr-FR"/>
        </w:rPr>
        <w:t>63</w:t>
      </w:r>
      <w:r>
        <w:fldChar w:fldCharType="end"/>
      </w:r>
    </w:p>
    <w:p w:rsidR="002C3AD9" w:rsidRPr="00303177" w:rsidRDefault="002C3AD9">
      <w:pPr>
        <w:pStyle w:val="TOC4"/>
        <w:rPr>
          <w:rFonts w:ascii="Calibri" w:hAnsi="Calibri"/>
          <w:sz w:val="22"/>
          <w:szCs w:val="22"/>
          <w:lang w:val="fr-FR" w:eastAsia="en-GB"/>
        </w:rPr>
      </w:pPr>
      <w:r w:rsidRPr="00303177">
        <w:rPr>
          <w:lang w:val="fr-FR"/>
        </w:rPr>
        <w:t>4.3.60.3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_Toc44341210 \h </w:instrText>
      </w:r>
      <w:r>
        <w:fldChar w:fldCharType="separate"/>
      </w:r>
      <w:r w:rsidRPr="00303177">
        <w:rPr>
          <w:lang w:val="fr-FR"/>
        </w:rPr>
        <w:t>63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.3.60.4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_Toc44341211 \h </w:instrText>
      </w:r>
      <w:r>
        <w:fldChar w:fldCharType="separate"/>
      </w:r>
      <w:r w:rsidRPr="00303177">
        <w:rPr>
          <w:lang w:val="fr-FR"/>
        </w:rPr>
        <w:t>63</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w:t>
      </w:r>
      <w:r w:rsidRPr="00303177">
        <w:rPr>
          <w:lang w:val="fr-FR"/>
        </w:rPr>
        <w:t>3.61</w:t>
      </w:r>
      <w:r w:rsidRPr="00303177">
        <w:rPr>
          <w:rFonts w:ascii="Calibri" w:hAnsi="Calibri"/>
          <w:sz w:val="22"/>
          <w:szCs w:val="22"/>
          <w:lang w:val="fr-FR" w:eastAsia="en-GB"/>
        </w:rPr>
        <w:tab/>
      </w:r>
      <w:r w:rsidRPr="00303177">
        <w:rPr>
          <w:rFonts w:ascii="Courier New" w:hAnsi="Courier New"/>
          <w:lang w:val="fr-FR" w:eastAsia="zh-CN"/>
        </w:rPr>
        <w:t>DPCIConfigurationFunction</w:t>
      </w:r>
      <w:r w:rsidRPr="00303177">
        <w:rPr>
          <w:lang w:val="fr-FR"/>
        </w:rPr>
        <w:tab/>
      </w:r>
      <w:r>
        <w:fldChar w:fldCharType="begin" w:fldLock="1"/>
      </w:r>
      <w:r w:rsidRPr="00303177">
        <w:rPr>
          <w:lang w:val="fr-FR"/>
        </w:rPr>
        <w:instrText xml:space="preserve"> PAGEREF _Toc44341212 \h </w:instrText>
      </w:r>
      <w:r>
        <w:fldChar w:fldCharType="separate"/>
      </w:r>
      <w:r w:rsidRPr="00303177">
        <w:rPr>
          <w:lang w:val="fr-FR"/>
        </w:rPr>
        <w:t>63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4.3.61.1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_Toc44341213 \h </w:instrText>
      </w:r>
      <w:r>
        <w:fldChar w:fldCharType="separate"/>
      </w:r>
      <w:r w:rsidRPr="00303177">
        <w:rPr>
          <w:lang w:val="fr-FR"/>
        </w:rPr>
        <w:t>63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4.3.61.2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_Toc44341214 \h </w:instrText>
      </w:r>
      <w:r>
        <w:fldChar w:fldCharType="separate"/>
      </w:r>
      <w:r w:rsidRPr="00303177">
        <w:rPr>
          <w:lang w:val="fr-FR"/>
        </w:rPr>
        <w:t>63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4.3.61.</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_Toc44341215 \h </w:instrText>
      </w:r>
      <w:r>
        <w:fldChar w:fldCharType="separate"/>
      </w:r>
      <w:r w:rsidRPr="00303177">
        <w:rPr>
          <w:lang w:val="fr-FR"/>
        </w:rPr>
        <w:t>63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lastRenderedPageBreak/>
        <w:t>4.3.61.4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_Toc44341216 \h </w:instrText>
      </w:r>
      <w:r>
        <w:fldChar w:fldCharType="separate"/>
      </w:r>
      <w:r w:rsidRPr="00303177">
        <w:rPr>
          <w:lang w:val="fr-FR"/>
        </w:rPr>
        <w:t>63</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4.3.62</w:t>
      </w:r>
      <w:r w:rsidRPr="00303177">
        <w:rPr>
          <w:rFonts w:ascii="Calibri" w:hAnsi="Calibri"/>
          <w:sz w:val="22"/>
          <w:szCs w:val="22"/>
          <w:lang w:val="fr-FR" w:eastAsia="en-GB"/>
        </w:rPr>
        <w:tab/>
      </w:r>
      <w:r w:rsidRPr="00303177">
        <w:rPr>
          <w:rFonts w:ascii="Courier New" w:hAnsi="Courier New"/>
          <w:lang w:val="fr-FR" w:eastAsia="zh-CN"/>
        </w:rPr>
        <w:t>CPCIConfigurationFunction</w:t>
      </w:r>
      <w:r w:rsidRPr="00303177">
        <w:rPr>
          <w:lang w:val="fr-FR"/>
        </w:rPr>
        <w:tab/>
      </w:r>
      <w:r>
        <w:fldChar w:fldCharType="begin" w:fldLock="1"/>
      </w:r>
      <w:r w:rsidRPr="00303177">
        <w:rPr>
          <w:lang w:val="fr-FR"/>
        </w:rPr>
        <w:instrText xml:space="preserve"> PAGEREF _Toc44341217 \h </w:instrText>
      </w:r>
      <w:r>
        <w:fldChar w:fldCharType="separate"/>
      </w:r>
      <w:r w:rsidRPr="00303177">
        <w:rPr>
          <w:lang w:val="fr-FR"/>
        </w:rPr>
        <w:t>64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.3.62.1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_Toc44341218 \h </w:instrText>
      </w:r>
      <w:r>
        <w:fldChar w:fldCharType="separate"/>
      </w:r>
      <w:r w:rsidRPr="00303177">
        <w:rPr>
          <w:lang w:val="fr-FR"/>
        </w:rPr>
        <w:t>64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.3.62.2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_Toc44341219 \h </w:instrText>
      </w:r>
      <w:r>
        <w:fldChar w:fldCharType="separate"/>
      </w:r>
      <w:r w:rsidRPr="00303177">
        <w:rPr>
          <w:lang w:val="fr-FR"/>
        </w:rPr>
        <w:t>64</w:t>
      </w:r>
      <w:r>
        <w:fldChar w:fldCharType="end"/>
      </w:r>
    </w:p>
    <w:p w:rsidR="002C3AD9" w:rsidRPr="00303177" w:rsidRDefault="002C3AD9">
      <w:pPr>
        <w:pStyle w:val="TOC4"/>
        <w:rPr>
          <w:rFonts w:ascii="Calibri" w:hAnsi="Calibri"/>
          <w:sz w:val="22"/>
          <w:szCs w:val="22"/>
          <w:lang w:val="fr-FR" w:eastAsia="en-GB"/>
        </w:rPr>
      </w:pPr>
      <w:r w:rsidRPr="00303177">
        <w:rPr>
          <w:lang w:val="fr-FR"/>
        </w:rPr>
        <w:t>4.3.62.3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_Toc44341220 \h </w:instrText>
      </w:r>
      <w:r>
        <w:fldChar w:fldCharType="separate"/>
      </w:r>
      <w:r w:rsidRPr="00303177">
        <w:rPr>
          <w:lang w:val="fr-FR"/>
        </w:rPr>
        <w:t>64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.3.62.4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_Toc44341221 \h </w:instrText>
      </w:r>
      <w:r>
        <w:fldChar w:fldCharType="separate"/>
      </w:r>
      <w:r w:rsidRPr="00303177">
        <w:rPr>
          <w:lang w:val="fr-FR"/>
        </w:rPr>
        <w:t>64</w:t>
      </w:r>
      <w:r>
        <w:fldChar w:fldCharType="end"/>
      </w:r>
    </w:p>
    <w:p w:rsidR="002C3AD9" w:rsidRPr="00303177" w:rsidRDefault="002C3AD9">
      <w:pPr>
        <w:pStyle w:val="TOC3"/>
        <w:rPr>
          <w:rFonts w:ascii="Calibri" w:hAnsi="Calibri"/>
          <w:sz w:val="22"/>
          <w:szCs w:val="22"/>
          <w:lang w:val="fr-FR" w:eastAsia="en-GB"/>
        </w:rPr>
      </w:pPr>
      <w:r w:rsidRPr="00303177">
        <w:rPr>
          <w:lang w:val="fr-FR"/>
        </w:rPr>
        <w:t>4.3.63</w:t>
      </w:r>
      <w:r w:rsidRPr="00303177">
        <w:rPr>
          <w:rFonts w:ascii="Calibri" w:hAnsi="Calibri"/>
          <w:sz w:val="22"/>
          <w:szCs w:val="22"/>
          <w:lang w:val="fr-FR" w:eastAsia="en-GB"/>
        </w:rPr>
        <w:tab/>
      </w:r>
      <w:r w:rsidRPr="00303177">
        <w:rPr>
          <w:rFonts w:ascii="Courier New" w:hAnsi="Courier New"/>
          <w:lang w:val="fr-FR" w:eastAsia="zh-CN"/>
        </w:rPr>
        <w:t>CESManagementFunction</w:t>
      </w:r>
      <w:r w:rsidRPr="00303177">
        <w:rPr>
          <w:lang w:val="fr-FR"/>
        </w:rPr>
        <w:tab/>
      </w:r>
      <w:r>
        <w:fldChar w:fldCharType="begin" w:fldLock="1"/>
      </w:r>
      <w:r w:rsidRPr="00303177">
        <w:rPr>
          <w:lang w:val="fr-FR"/>
        </w:rPr>
        <w:instrText xml:space="preserve"> PAGEREF _Toc44341222 \h </w:instrText>
      </w:r>
      <w:r>
        <w:fldChar w:fldCharType="separate"/>
      </w:r>
      <w:r w:rsidRPr="00303177">
        <w:rPr>
          <w:lang w:val="fr-FR"/>
        </w:rPr>
        <w:t>64</w:t>
      </w:r>
      <w:r>
        <w:fldChar w:fldCharType="end"/>
      </w:r>
    </w:p>
    <w:p w:rsidR="002C3AD9" w:rsidRPr="00303177" w:rsidRDefault="002C3AD9">
      <w:pPr>
        <w:pStyle w:val="TOC4"/>
        <w:rPr>
          <w:rFonts w:ascii="Calibri" w:hAnsi="Calibri"/>
          <w:sz w:val="22"/>
          <w:szCs w:val="22"/>
          <w:lang w:val="fr-FR" w:eastAsia="en-GB"/>
        </w:rPr>
      </w:pPr>
      <w:r w:rsidRPr="00303177">
        <w:rPr>
          <w:lang w:val="fr-FR"/>
        </w:rPr>
        <w:t>4.3.63.1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_Toc44341223 \h </w:instrText>
      </w:r>
      <w:r>
        <w:fldChar w:fldCharType="separate"/>
      </w:r>
      <w:r w:rsidRPr="00303177">
        <w:rPr>
          <w:lang w:val="fr-FR"/>
        </w:rPr>
        <w:t>64</w:t>
      </w:r>
      <w:r>
        <w:fldChar w:fldCharType="end"/>
      </w:r>
    </w:p>
    <w:p w:rsidR="002C3AD9" w:rsidRPr="00303177" w:rsidRDefault="002C3AD9">
      <w:pPr>
        <w:pStyle w:val="TOC4"/>
        <w:rPr>
          <w:rFonts w:ascii="Calibri" w:hAnsi="Calibri"/>
          <w:sz w:val="22"/>
          <w:szCs w:val="22"/>
          <w:lang w:val="fr-FR" w:eastAsia="en-GB"/>
        </w:rPr>
      </w:pPr>
      <w:r w:rsidRPr="00303177">
        <w:rPr>
          <w:lang w:val="fr-FR"/>
        </w:rPr>
        <w:t>4.3.63.2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_Toc44341224 \h </w:instrText>
      </w:r>
      <w:r>
        <w:fldChar w:fldCharType="separate"/>
      </w:r>
      <w:r w:rsidRPr="00303177">
        <w:rPr>
          <w:lang w:val="fr-FR"/>
        </w:rPr>
        <w:t>64</w:t>
      </w:r>
      <w:r>
        <w:fldChar w:fldCharType="end"/>
      </w:r>
    </w:p>
    <w:p w:rsidR="002C3AD9" w:rsidRPr="00303177" w:rsidRDefault="002C3AD9">
      <w:pPr>
        <w:pStyle w:val="TOC4"/>
        <w:rPr>
          <w:rFonts w:ascii="Calibri" w:hAnsi="Calibri"/>
          <w:sz w:val="22"/>
          <w:szCs w:val="22"/>
          <w:lang w:val="fr-FR" w:eastAsia="en-GB"/>
        </w:rPr>
      </w:pPr>
      <w:r w:rsidRPr="00303177">
        <w:rPr>
          <w:lang w:val="fr-FR"/>
        </w:rPr>
        <w:t>4.3.63.3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_Toc44341225 \h </w:instrText>
      </w:r>
      <w:r>
        <w:fldChar w:fldCharType="separate"/>
      </w:r>
      <w:r w:rsidRPr="00303177">
        <w:rPr>
          <w:lang w:val="fr-FR"/>
        </w:rPr>
        <w:t>64</w:t>
      </w:r>
      <w:r>
        <w:fldChar w:fldCharType="end"/>
      </w:r>
    </w:p>
    <w:p w:rsidR="002C3AD9" w:rsidRPr="00303177" w:rsidRDefault="002C3AD9">
      <w:pPr>
        <w:pStyle w:val="TOC4"/>
        <w:rPr>
          <w:rFonts w:ascii="Calibri" w:hAnsi="Calibri"/>
          <w:sz w:val="22"/>
          <w:szCs w:val="22"/>
          <w:lang w:val="fr-FR" w:eastAsia="en-GB"/>
        </w:rPr>
      </w:pPr>
      <w:r w:rsidRPr="00303177">
        <w:rPr>
          <w:lang w:val="fr-FR"/>
        </w:rPr>
        <w:t>4.3.63.4</w:t>
      </w:r>
      <w:r w:rsidRPr="00303177">
        <w:rPr>
          <w:rFonts w:ascii="Calibri" w:hAnsi="Calibri"/>
          <w:sz w:val="22"/>
          <w:szCs w:val="22"/>
          <w:lang w:val="fr-FR" w:eastAsia="en-GB"/>
        </w:rPr>
        <w:tab/>
      </w:r>
      <w:r w:rsidRPr="00303177">
        <w:rPr>
          <w:lang w:val="fr-FR"/>
        </w:rPr>
        <w:t>Notification</w:t>
      </w:r>
      <w:r w:rsidRPr="00303177">
        <w:rPr>
          <w:lang w:val="fr-FR"/>
        </w:rPr>
        <w:tab/>
      </w:r>
      <w:r>
        <w:fldChar w:fldCharType="begin" w:fldLock="1"/>
      </w:r>
      <w:r w:rsidRPr="00303177">
        <w:rPr>
          <w:lang w:val="fr-FR"/>
        </w:rPr>
        <w:instrText xml:space="preserve"> PAGEREF _Toc44341226 \h </w:instrText>
      </w:r>
      <w:r>
        <w:fldChar w:fldCharType="separate"/>
      </w:r>
      <w:r w:rsidRPr="00303177">
        <w:rPr>
          <w:lang w:val="fr-FR"/>
        </w:rPr>
        <w:t>65</w:t>
      </w:r>
      <w:r>
        <w:fldChar w:fldCharType="end"/>
      </w:r>
    </w:p>
    <w:p w:rsidR="002C3AD9" w:rsidRPr="00303177" w:rsidRDefault="002C3AD9">
      <w:pPr>
        <w:pStyle w:val="TOC3"/>
        <w:rPr>
          <w:rFonts w:ascii="Calibri" w:hAnsi="Calibri"/>
          <w:sz w:val="22"/>
          <w:szCs w:val="22"/>
          <w:lang w:val="fr-FR" w:eastAsia="en-GB"/>
        </w:rPr>
      </w:pPr>
      <w:r w:rsidRPr="00303177">
        <w:rPr>
          <w:lang w:val="fr-FR"/>
        </w:rPr>
        <w:t>4.3.64</w:t>
      </w:r>
      <w:r w:rsidRPr="00303177">
        <w:rPr>
          <w:rFonts w:ascii="Calibri" w:hAnsi="Calibri"/>
          <w:sz w:val="22"/>
          <w:szCs w:val="22"/>
          <w:lang w:val="fr-FR" w:eastAsia="en-GB"/>
        </w:rPr>
        <w:tab/>
      </w:r>
      <w:r w:rsidRPr="00303177">
        <w:rPr>
          <w:rFonts w:ascii="Courier New" w:hAnsi="Courier New" w:cs="Courier New"/>
          <w:lang w:val="fr-FR"/>
        </w:rPr>
        <w:t>AddressWithVlan &lt;&lt;dataType&gt;&gt;</w:t>
      </w:r>
      <w:r w:rsidRPr="00303177">
        <w:rPr>
          <w:lang w:val="fr-FR"/>
        </w:rPr>
        <w:tab/>
      </w:r>
      <w:r>
        <w:fldChar w:fldCharType="begin" w:fldLock="1"/>
      </w:r>
      <w:r w:rsidRPr="00303177">
        <w:rPr>
          <w:lang w:val="fr-FR"/>
        </w:rPr>
        <w:instrText xml:space="preserve"> PAGEREF _Toc44341227 \h </w:instrText>
      </w:r>
      <w:r>
        <w:fldChar w:fldCharType="separate"/>
      </w:r>
      <w:r w:rsidRPr="00303177">
        <w:rPr>
          <w:lang w:val="fr-FR"/>
        </w:rPr>
        <w:t>65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.3.64.1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_Toc44341228 \h </w:instrText>
      </w:r>
      <w:r>
        <w:fldChar w:fldCharType="separate"/>
      </w:r>
      <w:r w:rsidRPr="00303177">
        <w:rPr>
          <w:lang w:val="fr-FR"/>
        </w:rPr>
        <w:t>65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.3.64.2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_Toc44341229 \h </w:instrText>
      </w:r>
      <w:r>
        <w:fldChar w:fldCharType="separate"/>
      </w:r>
      <w:r w:rsidRPr="00303177">
        <w:rPr>
          <w:lang w:val="fr-FR"/>
        </w:rPr>
        <w:t>65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.3.64.3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_Toc44341230 \h </w:instrText>
      </w:r>
      <w:r>
        <w:fldChar w:fldCharType="separate"/>
      </w:r>
      <w:r w:rsidRPr="00303177">
        <w:rPr>
          <w:lang w:val="fr-FR"/>
        </w:rPr>
        <w:t>65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4</w:t>
      </w:r>
      <w:r w:rsidRPr="00303177">
        <w:rPr>
          <w:lang w:val="fr-FR"/>
        </w:rPr>
        <w:t>.3.64.4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_Toc44341231 \h </w:instrText>
      </w:r>
      <w:r>
        <w:fldChar w:fldCharType="separate"/>
      </w:r>
      <w:r w:rsidRPr="00303177">
        <w:rPr>
          <w:lang w:val="fr-FR"/>
        </w:rPr>
        <w:t>65</w:t>
      </w:r>
      <w:r>
        <w:fldChar w:fldCharType="end"/>
      </w:r>
    </w:p>
    <w:p w:rsidR="002C3AD9" w:rsidRPr="00303177" w:rsidRDefault="002C3AD9">
      <w:pPr>
        <w:pStyle w:val="TOC2"/>
        <w:rPr>
          <w:rFonts w:ascii="Calibri" w:hAnsi="Calibri"/>
          <w:sz w:val="22"/>
          <w:szCs w:val="22"/>
          <w:lang w:val="fr-FR" w:eastAsia="en-GB"/>
        </w:rPr>
      </w:pPr>
      <w:r w:rsidRPr="00303177">
        <w:rPr>
          <w:lang w:val="fr-FR"/>
        </w:rPr>
        <w:t>4.4</w:t>
      </w:r>
      <w:r w:rsidRPr="00303177">
        <w:rPr>
          <w:rFonts w:ascii="Calibri" w:hAnsi="Calibri"/>
          <w:sz w:val="22"/>
          <w:szCs w:val="22"/>
          <w:lang w:val="fr-FR" w:eastAsia="en-GB"/>
        </w:rPr>
        <w:tab/>
      </w:r>
      <w:r w:rsidRPr="00303177">
        <w:rPr>
          <w:lang w:val="fr-FR"/>
        </w:rPr>
        <w:t>Attribute definitions</w:t>
      </w:r>
      <w:r w:rsidRPr="00303177">
        <w:rPr>
          <w:lang w:val="fr-FR"/>
        </w:rPr>
        <w:tab/>
      </w:r>
      <w:r>
        <w:fldChar w:fldCharType="begin" w:fldLock="1"/>
      </w:r>
      <w:r w:rsidRPr="00303177">
        <w:rPr>
          <w:lang w:val="fr-FR"/>
        </w:rPr>
        <w:instrText xml:space="preserve"> PAGEREF _Toc44341232 \h </w:instrText>
      </w:r>
      <w:r>
        <w:fldChar w:fldCharType="separate"/>
      </w:r>
      <w:r w:rsidRPr="00303177">
        <w:rPr>
          <w:lang w:val="fr-FR"/>
        </w:rPr>
        <w:t>65</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4.4.1</w:t>
      </w:r>
      <w:r w:rsidRPr="00303177">
        <w:rPr>
          <w:rFonts w:ascii="Calibri" w:hAnsi="Calibri"/>
          <w:sz w:val="22"/>
          <w:szCs w:val="22"/>
          <w:lang w:val="fr-FR" w:eastAsia="en-GB"/>
        </w:rPr>
        <w:tab/>
      </w:r>
      <w:r w:rsidRPr="00303177">
        <w:rPr>
          <w:lang w:val="fr-FR" w:eastAsia="zh-CN"/>
        </w:rPr>
        <w:t>Attribute properties</w:t>
      </w:r>
      <w:r w:rsidRPr="00303177">
        <w:rPr>
          <w:lang w:val="fr-FR"/>
        </w:rPr>
        <w:tab/>
      </w:r>
      <w:r>
        <w:fldChar w:fldCharType="begin" w:fldLock="1"/>
      </w:r>
      <w:r w:rsidRPr="00303177">
        <w:rPr>
          <w:lang w:val="fr-FR"/>
        </w:rPr>
        <w:instrText xml:space="preserve"> PAGEREF _Toc44341233 \h </w:instrText>
      </w:r>
      <w:r>
        <w:fldChar w:fldCharType="separate"/>
      </w:r>
      <w:r w:rsidRPr="00303177">
        <w:rPr>
          <w:lang w:val="fr-FR"/>
        </w:rPr>
        <w:t>65</w:t>
      </w:r>
      <w:r>
        <w:fldChar w:fldCharType="end"/>
      </w:r>
    </w:p>
    <w:p w:rsidR="002C3AD9" w:rsidRPr="00303177" w:rsidRDefault="002C3AD9">
      <w:pPr>
        <w:pStyle w:val="TOC2"/>
        <w:rPr>
          <w:rFonts w:ascii="Calibri" w:hAnsi="Calibri"/>
          <w:sz w:val="22"/>
          <w:szCs w:val="22"/>
          <w:lang w:val="fr-FR" w:eastAsia="en-GB"/>
        </w:rPr>
      </w:pPr>
      <w:r w:rsidRPr="00303177">
        <w:rPr>
          <w:lang w:val="fr-FR"/>
        </w:rPr>
        <w:t>4.5</w:t>
      </w:r>
      <w:r w:rsidRPr="00303177">
        <w:rPr>
          <w:rFonts w:ascii="Calibri" w:hAnsi="Calibri"/>
          <w:sz w:val="22"/>
          <w:szCs w:val="22"/>
          <w:lang w:val="fr-FR" w:eastAsia="en-GB"/>
        </w:rPr>
        <w:tab/>
      </w:r>
      <w:r w:rsidRPr="00303177">
        <w:rPr>
          <w:lang w:val="fr-FR"/>
        </w:rPr>
        <w:t>Common notifications</w:t>
      </w:r>
      <w:r w:rsidRPr="00303177">
        <w:rPr>
          <w:lang w:val="fr-FR"/>
        </w:rPr>
        <w:tab/>
      </w:r>
      <w:r>
        <w:fldChar w:fldCharType="begin" w:fldLock="1"/>
      </w:r>
      <w:r w:rsidRPr="00303177">
        <w:rPr>
          <w:lang w:val="fr-FR"/>
        </w:rPr>
        <w:instrText xml:space="preserve"> PAGEREF _Toc44341234 \h </w:instrText>
      </w:r>
      <w:r>
        <w:fldChar w:fldCharType="separate"/>
      </w:r>
      <w:r w:rsidRPr="00303177">
        <w:rPr>
          <w:lang w:val="fr-FR"/>
        </w:rPr>
        <w:t>94</w:t>
      </w:r>
      <w:r>
        <w:fldChar w:fldCharType="end"/>
      </w:r>
    </w:p>
    <w:p w:rsidR="002C3AD9" w:rsidRPr="00303177" w:rsidRDefault="002C3AD9">
      <w:pPr>
        <w:pStyle w:val="TOC3"/>
        <w:rPr>
          <w:rFonts w:ascii="Calibri" w:hAnsi="Calibri"/>
          <w:sz w:val="22"/>
          <w:szCs w:val="22"/>
          <w:lang w:val="fr-FR" w:eastAsia="en-GB"/>
        </w:rPr>
      </w:pPr>
      <w:r w:rsidRPr="00303177">
        <w:rPr>
          <w:lang w:val="fr-FR"/>
        </w:rPr>
        <w:t>4.5.1</w:t>
      </w:r>
      <w:r w:rsidRPr="00303177">
        <w:rPr>
          <w:rFonts w:ascii="Calibri" w:hAnsi="Calibri"/>
          <w:sz w:val="22"/>
          <w:szCs w:val="22"/>
          <w:lang w:val="fr-FR" w:eastAsia="en-GB"/>
        </w:rPr>
        <w:tab/>
      </w:r>
      <w:r w:rsidRPr="00303177">
        <w:rPr>
          <w:lang w:val="fr-FR"/>
        </w:rPr>
        <w:t>Alarm notifications</w:t>
      </w:r>
      <w:r w:rsidRPr="00303177">
        <w:rPr>
          <w:lang w:val="fr-FR"/>
        </w:rPr>
        <w:tab/>
      </w:r>
      <w:r>
        <w:fldChar w:fldCharType="begin" w:fldLock="1"/>
      </w:r>
      <w:r w:rsidRPr="00303177">
        <w:rPr>
          <w:lang w:val="fr-FR"/>
        </w:rPr>
        <w:instrText xml:space="preserve"> PAGEREF _Toc44341235 \h </w:instrText>
      </w:r>
      <w:r>
        <w:fldChar w:fldCharType="separate"/>
      </w:r>
      <w:r w:rsidRPr="00303177">
        <w:rPr>
          <w:lang w:val="fr-FR"/>
        </w:rPr>
        <w:t>94</w:t>
      </w:r>
      <w:r>
        <w:fldChar w:fldCharType="end"/>
      </w:r>
    </w:p>
    <w:p w:rsidR="002C3AD9" w:rsidRPr="00303177" w:rsidRDefault="002C3AD9">
      <w:pPr>
        <w:pStyle w:val="TOC3"/>
        <w:rPr>
          <w:rFonts w:ascii="Calibri" w:hAnsi="Calibri"/>
          <w:sz w:val="22"/>
          <w:szCs w:val="22"/>
          <w:lang w:val="fr-FR" w:eastAsia="en-GB"/>
        </w:rPr>
      </w:pPr>
      <w:r w:rsidRPr="00303177">
        <w:rPr>
          <w:lang w:val="fr-FR"/>
        </w:rPr>
        <w:t>4.5.2</w:t>
      </w:r>
      <w:r w:rsidRPr="00303177">
        <w:rPr>
          <w:rFonts w:ascii="Calibri" w:hAnsi="Calibri"/>
          <w:sz w:val="22"/>
          <w:szCs w:val="22"/>
          <w:lang w:val="fr-FR" w:eastAsia="en-GB"/>
        </w:rPr>
        <w:tab/>
      </w:r>
      <w:r w:rsidRPr="00303177">
        <w:rPr>
          <w:lang w:val="fr-FR"/>
        </w:rPr>
        <w:t>Configuration notifications</w:t>
      </w:r>
      <w:r w:rsidRPr="00303177">
        <w:rPr>
          <w:lang w:val="fr-FR"/>
        </w:rPr>
        <w:tab/>
      </w:r>
      <w:r>
        <w:fldChar w:fldCharType="begin" w:fldLock="1"/>
      </w:r>
      <w:r w:rsidRPr="00303177">
        <w:rPr>
          <w:lang w:val="fr-FR"/>
        </w:rPr>
        <w:instrText xml:space="preserve"> PAGEREF _Toc44341236 \h </w:instrText>
      </w:r>
      <w:r>
        <w:fldChar w:fldCharType="separate"/>
      </w:r>
      <w:r w:rsidRPr="00303177">
        <w:rPr>
          <w:lang w:val="fr-FR"/>
        </w:rPr>
        <w:t>95</w:t>
      </w:r>
      <w:r>
        <w:fldChar w:fldCharType="end"/>
      </w:r>
    </w:p>
    <w:p w:rsidR="002C3AD9" w:rsidRPr="00303177" w:rsidRDefault="002C3AD9">
      <w:pPr>
        <w:pStyle w:val="TOC1"/>
        <w:rPr>
          <w:rFonts w:ascii="Calibri" w:hAnsi="Calibri"/>
          <w:szCs w:val="22"/>
          <w:lang w:val="fr-FR" w:eastAsia="en-GB"/>
        </w:rPr>
      </w:pPr>
      <w:r w:rsidRPr="00303177">
        <w:rPr>
          <w:lang w:val="fr-FR"/>
        </w:rPr>
        <w:t>5</w:t>
      </w:r>
      <w:r w:rsidRPr="00303177">
        <w:rPr>
          <w:rFonts w:ascii="Calibri" w:hAnsi="Calibri"/>
          <w:szCs w:val="22"/>
          <w:lang w:val="fr-FR" w:eastAsia="en-GB"/>
        </w:rPr>
        <w:tab/>
      </w:r>
      <w:r w:rsidRPr="00303177">
        <w:rPr>
          <w:lang w:val="fr-FR" w:eastAsia="zh-CN"/>
        </w:rPr>
        <w:t>Information Model definitions for 5GC NRM</w:t>
      </w:r>
      <w:r w:rsidRPr="00303177">
        <w:rPr>
          <w:lang w:val="fr-FR"/>
        </w:rPr>
        <w:tab/>
      </w:r>
      <w:r>
        <w:fldChar w:fldCharType="begin" w:fldLock="1"/>
      </w:r>
      <w:r w:rsidRPr="00303177">
        <w:rPr>
          <w:lang w:val="fr-FR"/>
        </w:rPr>
        <w:instrText xml:space="preserve"> PAGEREF _Toc44341237 \h </w:instrText>
      </w:r>
      <w:r>
        <w:fldChar w:fldCharType="separate"/>
      </w:r>
      <w:r w:rsidRPr="00303177">
        <w:rPr>
          <w:lang w:val="fr-FR"/>
        </w:rPr>
        <w:t>95</w:t>
      </w:r>
      <w:r>
        <w:fldChar w:fldCharType="end"/>
      </w:r>
    </w:p>
    <w:p w:rsidR="002C3AD9" w:rsidRPr="00677C8D" w:rsidRDefault="002C3AD9">
      <w:pPr>
        <w:pStyle w:val="TOC2"/>
        <w:rPr>
          <w:rFonts w:ascii="Calibri" w:hAnsi="Calibri"/>
          <w:sz w:val="22"/>
          <w:szCs w:val="22"/>
          <w:lang w:eastAsia="en-GB"/>
        </w:rPr>
      </w:pPr>
      <w:r>
        <w:t>5.1</w:t>
      </w:r>
      <w:r w:rsidRPr="00677C8D">
        <w:rPr>
          <w:rFonts w:ascii="Calibri" w:hAnsi="Calibri"/>
          <w:sz w:val="22"/>
          <w:szCs w:val="22"/>
          <w:lang w:eastAsia="en-GB"/>
        </w:rPr>
        <w:tab/>
      </w:r>
      <w:r>
        <w:t>Imported information entities and local labels</w:t>
      </w:r>
      <w:r>
        <w:tab/>
      </w:r>
      <w:r>
        <w:fldChar w:fldCharType="begin" w:fldLock="1"/>
      </w:r>
      <w:r>
        <w:instrText xml:space="preserve"> PAGEREF _Toc44341238 \h </w:instrText>
      </w:r>
      <w:r>
        <w:fldChar w:fldCharType="separate"/>
      </w:r>
      <w:r>
        <w:t>95</w:t>
      </w:r>
      <w:r>
        <w:fldChar w:fldCharType="end"/>
      </w:r>
    </w:p>
    <w:p w:rsidR="002C3AD9" w:rsidRPr="00677C8D" w:rsidRDefault="002C3AD9">
      <w:pPr>
        <w:pStyle w:val="TOC2"/>
        <w:rPr>
          <w:rFonts w:ascii="Calibri" w:hAnsi="Calibri"/>
          <w:sz w:val="22"/>
          <w:szCs w:val="22"/>
          <w:lang w:eastAsia="en-GB"/>
        </w:rPr>
      </w:pPr>
      <w:r>
        <w:t xml:space="preserve">5.2 </w:t>
      </w:r>
      <w:r w:rsidRPr="00677C8D">
        <w:rPr>
          <w:rFonts w:ascii="Calibri" w:hAnsi="Calibri"/>
          <w:sz w:val="22"/>
          <w:szCs w:val="22"/>
          <w:lang w:eastAsia="en-GB"/>
        </w:rPr>
        <w:tab/>
      </w:r>
      <w:r>
        <w:t>Class diagram</w:t>
      </w:r>
      <w:r>
        <w:tab/>
      </w:r>
      <w:r>
        <w:fldChar w:fldCharType="begin" w:fldLock="1"/>
      </w:r>
      <w:r>
        <w:instrText xml:space="preserve"> PAGEREF _Toc44341239 \h </w:instrText>
      </w:r>
      <w:r>
        <w:fldChar w:fldCharType="separate"/>
      </w:r>
      <w:r>
        <w:t>95</w:t>
      </w:r>
      <w:r>
        <w:fldChar w:fldCharType="end"/>
      </w:r>
    </w:p>
    <w:p w:rsidR="002C3AD9" w:rsidRPr="00677C8D" w:rsidRDefault="002C3AD9">
      <w:pPr>
        <w:pStyle w:val="TOC3"/>
        <w:rPr>
          <w:rFonts w:ascii="Calibri" w:hAnsi="Calibri"/>
          <w:sz w:val="22"/>
          <w:szCs w:val="22"/>
          <w:lang w:eastAsia="en-GB"/>
        </w:rPr>
      </w:pPr>
      <w:r>
        <w:t>5.2.1</w:t>
      </w:r>
      <w:r w:rsidRPr="00677C8D">
        <w:rPr>
          <w:rFonts w:ascii="Calibri" w:hAnsi="Calibri"/>
          <w:sz w:val="22"/>
          <w:szCs w:val="22"/>
          <w:lang w:eastAsia="en-GB"/>
        </w:rPr>
        <w:tab/>
      </w:r>
      <w:r>
        <w:t>Class diagram of 5GC NFs</w:t>
      </w:r>
      <w:r>
        <w:tab/>
      </w:r>
      <w:r>
        <w:fldChar w:fldCharType="begin" w:fldLock="1"/>
      </w:r>
      <w:r>
        <w:instrText xml:space="preserve"> PAGEREF _Toc44341240 \h </w:instrText>
      </w:r>
      <w:r>
        <w:fldChar w:fldCharType="separate"/>
      </w:r>
      <w:r>
        <w:t>95</w:t>
      </w:r>
      <w:r>
        <w:fldChar w:fldCharType="end"/>
      </w:r>
    </w:p>
    <w:p w:rsidR="002C3AD9" w:rsidRPr="00677C8D" w:rsidRDefault="002C3AD9">
      <w:pPr>
        <w:pStyle w:val="TOC4"/>
        <w:rPr>
          <w:rFonts w:ascii="Calibri" w:hAnsi="Calibri"/>
          <w:sz w:val="22"/>
          <w:szCs w:val="22"/>
          <w:lang w:eastAsia="en-GB"/>
        </w:rPr>
      </w:pPr>
      <w:r>
        <w:rPr>
          <w:lang w:eastAsia="zh-CN"/>
        </w:rPr>
        <w:t>5.2.1.1</w:t>
      </w:r>
      <w:r w:rsidRPr="00677C8D">
        <w:rPr>
          <w:rFonts w:ascii="Calibri" w:hAnsi="Calibri"/>
          <w:sz w:val="22"/>
          <w:szCs w:val="22"/>
          <w:lang w:eastAsia="en-GB"/>
        </w:rPr>
        <w:tab/>
      </w:r>
      <w:r>
        <w:rPr>
          <w:lang w:eastAsia="zh-CN"/>
        </w:rPr>
        <w:t>Relationships</w:t>
      </w:r>
      <w:r>
        <w:tab/>
      </w:r>
      <w:r>
        <w:fldChar w:fldCharType="begin" w:fldLock="1"/>
      </w:r>
      <w:r>
        <w:instrText xml:space="preserve"> PAGEREF _Toc44341241 \h </w:instrText>
      </w:r>
      <w:r>
        <w:fldChar w:fldCharType="separate"/>
      </w:r>
      <w:r>
        <w:t>95</w:t>
      </w:r>
      <w:r>
        <w:fldChar w:fldCharType="end"/>
      </w:r>
    </w:p>
    <w:p w:rsidR="002C3AD9" w:rsidRPr="00677C8D" w:rsidRDefault="002C3AD9">
      <w:pPr>
        <w:pStyle w:val="TOC4"/>
        <w:rPr>
          <w:rFonts w:ascii="Calibri" w:hAnsi="Calibri"/>
          <w:sz w:val="22"/>
          <w:szCs w:val="22"/>
          <w:lang w:eastAsia="en-GB"/>
        </w:rPr>
      </w:pPr>
      <w:r w:rsidRPr="00E805FF">
        <w:rPr>
          <w:rFonts w:cs="Arial"/>
          <w:lang w:eastAsia="zh-CN"/>
        </w:rPr>
        <w:t>5.2.1.2</w:t>
      </w:r>
      <w:r w:rsidRPr="00677C8D">
        <w:rPr>
          <w:rFonts w:ascii="Calibri" w:hAnsi="Calibri"/>
          <w:sz w:val="22"/>
          <w:szCs w:val="22"/>
          <w:lang w:eastAsia="en-GB"/>
        </w:rPr>
        <w:tab/>
      </w:r>
      <w:r w:rsidRPr="00E805FF">
        <w:rPr>
          <w:rFonts w:cs="Arial"/>
          <w:lang w:eastAsia="zh-CN"/>
        </w:rPr>
        <w:t>Inheritance</w:t>
      </w:r>
      <w:r>
        <w:tab/>
      </w:r>
      <w:r>
        <w:fldChar w:fldCharType="begin" w:fldLock="1"/>
      </w:r>
      <w:r>
        <w:instrText xml:space="preserve"> PAGEREF _Toc44341242 \h </w:instrText>
      </w:r>
      <w:r>
        <w:fldChar w:fldCharType="separate"/>
      </w:r>
      <w:r>
        <w:t>102</w:t>
      </w:r>
      <w:r>
        <w:fldChar w:fldCharType="end"/>
      </w:r>
    </w:p>
    <w:p w:rsidR="002C3AD9" w:rsidRPr="00677C8D" w:rsidRDefault="002C3AD9">
      <w:pPr>
        <w:pStyle w:val="TOC3"/>
        <w:rPr>
          <w:rFonts w:ascii="Calibri" w:hAnsi="Calibri"/>
          <w:sz w:val="22"/>
          <w:szCs w:val="22"/>
          <w:lang w:eastAsia="en-GB"/>
        </w:rPr>
      </w:pPr>
      <w:r>
        <w:t>5.2.2</w:t>
      </w:r>
      <w:r w:rsidRPr="00677C8D">
        <w:rPr>
          <w:rFonts w:ascii="Calibri" w:hAnsi="Calibri"/>
          <w:sz w:val="22"/>
          <w:szCs w:val="22"/>
          <w:lang w:eastAsia="en-GB"/>
        </w:rPr>
        <w:tab/>
      </w:r>
      <w:r>
        <w:t>Class diagram of AMF Region/AMF Set</w:t>
      </w:r>
      <w:r>
        <w:tab/>
      </w:r>
      <w:r>
        <w:fldChar w:fldCharType="begin" w:fldLock="1"/>
      </w:r>
      <w:r>
        <w:instrText xml:space="preserve"> PAGEREF _Toc44341243 \h </w:instrText>
      </w:r>
      <w:r>
        <w:fldChar w:fldCharType="separate"/>
      </w:r>
      <w:r>
        <w:t>104</w:t>
      </w:r>
      <w:r>
        <w:fldChar w:fldCharType="end"/>
      </w:r>
    </w:p>
    <w:p w:rsidR="002C3AD9" w:rsidRPr="00677C8D" w:rsidRDefault="002C3AD9">
      <w:pPr>
        <w:pStyle w:val="TOC4"/>
        <w:rPr>
          <w:rFonts w:ascii="Calibri" w:hAnsi="Calibri"/>
          <w:sz w:val="22"/>
          <w:szCs w:val="22"/>
          <w:lang w:eastAsia="en-GB"/>
        </w:rPr>
      </w:pPr>
      <w:r>
        <w:rPr>
          <w:lang w:eastAsia="zh-CN"/>
        </w:rPr>
        <w:t>5.2.2.1</w:t>
      </w:r>
      <w:r w:rsidRPr="00677C8D">
        <w:rPr>
          <w:rFonts w:ascii="Calibri" w:hAnsi="Calibri"/>
          <w:sz w:val="22"/>
          <w:szCs w:val="22"/>
          <w:lang w:eastAsia="en-GB"/>
        </w:rPr>
        <w:tab/>
      </w:r>
      <w:r>
        <w:rPr>
          <w:lang w:eastAsia="zh-CN"/>
        </w:rPr>
        <w:t>Relationships</w:t>
      </w:r>
      <w:r>
        <w:tab/>
      </w:r>
      <w:r>
        <w:fldChar w:fldCharType="begin" w:fldLock="1"/>
      </w:r>
      <w:r>
        <w:instrText xml:space="preserve"> PAGEREF _Toc44341244 \h </w:instrText>
      </w:r>
      <w:r>
        <w:fldChar w:fldCharType="separate"/>
      </w:r>
      <w:r>
        <w:t>104</w:t>
      </w:r>
      <w:r>
        <w:fldChar w:fldCharType="end"/>
      </w:r>
    </w:p>
    <w:p w:rsidR="002C3AD9" w:rsidRPr="00677C8D" w:rsidRDefault="002C3AD9">
      <w:pPr>
        <w:pStyle w:val="TOC4"/>
        <w:rPr>
          <w:rFonts w:ascii="Calibri" w:hAnsi="Calibri"/>
          <w:sz w:val="22"/>
          <w:szCs w:val="22"/>
          <w:lang w:eastAsia="en-GB"/>
        </w:rPr>
      </w:pPr>
      <w:r>
        <w:rPr>
          <w:lang w:eastAsia="zh-CN"/>
        </w:rPr>
        <w:t>5.2.2.2</w:t>
      </w:r>
      <w:r w:rsidRPr="00677C8D">
        <w:rPr>
          <w:rFonts w:ascii="Calibri" w:hAnsi="Calibri"/>
          <w:sz w:val="22"/>
          <w:szCs w:val="22"/>
          <w:lang w:eastAsia="en-GB"/>
        </w:rPr>
        <w:tab/>
      </w:r>
      <w:r>
        <w:rPr>
          <w:lang w:eastAsia="zh-CN"/>
        </w:rPr>
        <w:t>Inheritance</w:t>
      </w:r>
      <w:r>
        <w:tab/>
      </w:r>
      <w:r>
        <w:fldChar w:fldCharType="begin" w:fldLock="1"/>
      </w:r>
      <w:r>
        <w:instrText xml:space="preserve"> PAGEREF _Toc44341245 \h </w:instrText>
      </w:r>
      <w:r>
        <w:fldChar w:fldCharType="separate"/>
      </w:r>
      <w:r>
        <w:t>105</w:t>
      </w:r>
      <w:r>
        <w:fldChar w:fldCharType="end"/>
      </w:r>
    </w:p>
    <w:p w:rsidR="002C3AD9" w:rsidRPr="00677C8D" w:rsidRDefault="002C3AD9">
      <w:pPr>
        <w:pStyle w:val="TOC2"/>
        <w:rPr>
          <w:rFonts w:ascii="Calibri" w:hAnsi="Calibri"/>
          <w:sz w:val="22"/>
          <w:szCs w:val="22"/>
          <w:lang w:eastAsia="en-GB"/>
        </w:rPr>
      </w:pPr>
      <w:r>
        <w:t>5.3</w:t>
      </w:r>
      <w:r w:rsidRPr="00677C8D">
        <w:rPr>
          <w:rFonts w:ascii="Calibri" w:hAnsi="Calibri"/>
          <w:sz w:val="22"/>
          <w:szCs w:val="22"/>
          <w:lang w:eastAsia="en-GB"/>
        </w:rPr>
        <w:tab/>
      </w:r>
      <w:r>
        <w:t>Class definitions</w:t>
      </w:r>
      <w:r>
        <w:tab/>
      </w:r>
      <w:r>
        <w:fldChar w:fldCharType="begin" w:fldLock="1"/>
      </w:r>
      <w:r>
        <w:instrText xml:space="preserve"> PAGEREF _Toc44341246 \h </w:instrText>
      </w:r>
      <w:r>
        <w:fldChar w:fldCharType="separate"/>
      </w:r>
      <w:r>
        <w:t>105</w:t>
      </w:r>
      <w:r>
        <w:fldChar w:fldCharType="end"/>
      </w:r>
    </w:p>
    <w:p w:rsidR="002C3AD9" w:rsidRPr="00677C8D" w:rsidRDefault="002C3AD9">
      <w:pPr>
        <w:pStyle w:val="TOC3"/>
        <w:rPr>
          <w:rFonts w:ascii="Calibri" w:hAnsi="Calibri"/>
          <w:sz w:val="22"/>
          <w:szCs w:val="22"/>
          <w:lang w:eastAsia="en-GB"/>
        </w:rPr>
      </w:pPr>
      <w:r w:rsidRPr="00E805FF">
        <w:rPr>
          <w:rFonts w:cs="Arial"/>
          <w:lang w:eastAsia="zh-CN"/>
        </w:rPr>
        <w:t>5.3.1</w:t>
      </w:r>
      <w:r w:rsidRPr="00677C8D">
        <w:rPr>
          <w:rFonts w:ascii="Calibri" w:hAnsi="Calibri"/>
          <w:sz w:val="22"/>
          <w:szCs w:val="22"/>
          <w:lang w:eastAsia="en-GB"/>
        </w:rPr>
        <w:tab/>
      </w:r>
      <w:r w:rsidRPr="00E805FF">
        <w:rPr>
          <w:rFonts w:ascii="Courier New" w:hAnsi="Courier New"/>
        </w:rPr>
        <w:t>AMFFunction</w:t>
      </w:r>
      <w:r>
        <w:tab/>
      </w:r>
      <w:r>
        <w:fldChar w:fldCharType="begin" w:fldLock="1"/>
      </w:r>
      <w:r>
        <w:instrText xml:space="preserve"> PAGEREF _Toc44341247 \h </w:instrText>
      </w:r>
      <w:r>
        <w:fldChar w:fldCharType="separate"/>
      </w:r>
      <w:r>
        <w:t>105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.1.1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_Toc44341248 \h </w:instrText>
      </w:r>
      <w:r>
        <w:fldChar w:fldCharType="separate"/>
      </w:r>
      <w:r w:rsidRPr="00303177">
        <w:rPr>
          <w:lang w:val="fr-FR"/>
        </w:rPr>
        <w:t>105</w:t>
      </w:r>
      <w:r>
        <w:fldChar w:fldCharType="end"/>
      </w:r>
    </w:p>
    <w:p w:rsidR="002C3AD9" w:rsidRPr="00303177" w:rsidRDefault="002C3AD9">
      <w:pPr>
        <w:pStyle w:val="TOC4"/>
        <w:rPr>
          <w:rFonts w:ascii="Calibri" w:hAnsi="Calibri"/>
          <w:sz w:val="22"/>
          <w:szCs w:val="22"/>
          <w:lang w:val="fr-FR" w:eastAsia="en-GB"/>
        </w:rPr>
      </w:pPr>
      <w:r w:rsidRPr="00303177">
        <w:rPr>
          <w:lang w:val="fr-FR"/>
        </w:rPr>
        <w:t>5.3.1.2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_Toc44341249 \h </w:instrText>
      </w:r>
      <w:r>
        <w:fldChar w:fldCharType="separate"/>
      </w:r>
      <w:r w:rsidRPr="00303177">
        <w:rPr>
          <w:lang w:val="fr-FR"/>
        </w:rPr>
        <w:t>105</w:t>
      </w:r>
      <w:r>
        <w:fldChar w:fldCharType="end"/>
      </w:r>
    </w:p>
    <w:p w:rsidR="002C3AD9" w:rsidRPr="00303177" w:rsidRDefault="002C3AD9">
      <w:pPr>
        <w:pStyle w:val="TOC4"/>
        <w:rPr>
          <w:rFonts w:ascii="Calibri" w:hAnsi="Calibri"/>
          <w:sz w:val="22"/>
          <w:szCs w:val="22"/>
          <w:lang w:val="fr-FR" w:eastAsia="en-GB"/>
        </w:rPr>
      </w:pPr>
      <w:r w:rsidRPr="00303177">
        <w:rPr>
          <w:lang w:val="fr-FR"/>
        </w:rPr>
        <w:t>5.3.1.3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_Toc44341250 \h </w:instrText>
      </w:r>
      <w:r>
        <w:fldChar w:fldCharType="separate"/>
      </w:r>
      <w:r w:rsidRPr="00303177">
        <w:rPr>
          <w:lang w:val="fr-FR"/>
        </w:rPr>
        <w:t>106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.3.1.4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_Toc44341251 \h </w:instrText>
      </w:r>
      <w:r>
        <w:fldChar w:fldCharType="separate"/>
      </w:r>
      <w:r w:rsidRPr="00303177">
        <w:rPr>
          <w:lang w:val="fr-FR"/>
        </w:rPr>
        <w:t>106</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5.3.2</w:t>
      </w:r>
      <w:r w:rsidRPr="00303177">
        <w:rPr>
          <w:rFonts w:ascii="Calibri" w:hAnsi="Calibri"/>
          <w:sz w:val="22"/>
          <w:szCs w:val="22"/>
          <w:lang w:val="fr-FR" w:eastAsia="en-GB"/>
        </w:rPr>
        <w:tab/>
      </w:r>
      <w:r w:rsidRPr="00303177">
        <w:rPr>
          <w:rFonts w:ascii="Courier New" w:hAnsi="Courier New"/>
          <w:lang w:val="fr-FR"/>
        </w:rPr>
        <w:t>SMFFunction</w:t>
      </w:r>
      <w:r w:rsidRPr="00303177">
        <w:rPr>
          <w:lang w:val="fr-FR"/>
        </w:rPr>
        <w:tab/>
      </w:r>
      <w:r>
        <w:fldChar w:fldCharType="begin" w:fldLock="1"/>
      </w:r>
      <w:r w:rsidRPr="00303177">
        <w:rPr>
          <w:lang w:val="fr-FR"/>
        </w:rPr>
        <w:instrText xml:space="preserve"> PAGEREF _Toc44341252 \h </w:instrText>
      </w:r>
      <w:r>
        <w:fldChar w:fldCharType="separate"/>
      </w:r>
      <w:r w:rsidRPr="00303177">
        <w:rPr>
          <w:lang w:val="fr-FR"/>
        </w:rPr>
        <w:t>106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.2.1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_Toc44341253 \h </w:instrText>
      </w:r>
      <w:r>
        <w:fldChar w:fldCharType="separate"/>
      </w:r>
      <w:r w:rsidRPr="00303177">
        <w:rPr>
          <w:lang w:val="fr-FR"/>
        </w:rPr>
        <w:t>106</w:t>
      </w:r>
      <w:r>
        <w:fldChar w:fldCharType="end"/>
      </w:r>
    </w:p>
    <w:p w:rsidR="002C3AD9" w:rsidRPr="00303177" w:rsidRDefault="002C3AD9">
      <w:pPr>
        <w:pStyle w:val="TOC4"/>
        <w:rPr>
          <w:rFonts w:ascii="Calibri" w:hAnsi="Calibri"/>
          <w:sz w:val="22"/>
          <w:szCs w:val="22"/>
          <w:lang w:val="fr-FR" w:eastAsia="en-GB"/>
        </w:rPr>
      </w:pPr>
      <w:r w:rsidRPr="00303177">
        <w:rPr>
          <w:lang w:val="fr-FR"/>
        </w:rPr>
        <w:t>5.3.2.2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_Toc44341254 \h </w:instrText>
      </w:r>
      <w:r>
        <w:fldChar w:fldCharType="separate"/>
      </w:r>
      <w:r w:rsidRPr="00303177">
        <w:rPr>
          <w:lang w:val="fr-FR"/>
        </w:rPr>
        <w:t>106</w:t>
      </w:r>
      <w:r>
        <w:fldChar w:fldCharType="end"/>
      </w:r>
    </w:p>
    <w:p w:rsidR="002C3AD9" w:rsidRPr="00303177" w:rsidRDefault="002C3AD9">
      <w:pPr>
        <w:pStyle w:val="TOC4"/>
        <w:rPr>
          <w:rFonts w:ascii="Calibri" w:hAnsi="Calibri"/>
          <w:sz w:val="22"/>
          <w:szCs w:val="22"/>
          <w:lang w:val="fr-FR" w:eastAsia="en-GB"/>
        </w:rPr>
      </w:pPr>
      <w:r w:rsidRPr="00303177">
        <w:rPr>
          <w:lang w:val="fr-FR"/>
        </w:rPr>
        <w:t>5.3.2.3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_Toc44341255 \h </w:instrText>
      </w:r>
      <w:r>
        <w:fldChar w:fldCharType="separate"/>
      </w:r>
      <w:r w:rsidRPr="00303177">
        <w:rPr>
          <w:lang w:val="fr-FR"/>
        </w:rPr>
        <w:t>106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_Toc44341256 \h </w:instrText>
      </w:r>
      <w:r>
        <w:fldChar w:fldCharType="separate"/>
      </w:r>
      <w:r w:rsidRPr="00303177">
        <w:rPr>
          <w:lang w:val="fr-FR"/>
        </w:rPr>
        <w:t>106</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5.3.3</w:t>
      </w:r>
      <w:r w:rsidRPr="00303177">
        <w:rPr>
          <w:rFonts w:ascii="Calibri" w:hAnsi="Calibri"/>
          <w:sz w:val="22"/>
          <w:szCs w:val="22"/>
          <w:lang w:val="fr-FR" w:eastAsia="en-GB"/>
        </w:rPr>
        <w:tab/>
      </w:r>
      <w:r w:rsidRPr="00303177">
        <w:rPr>
          <w:rFonts w:ascii="Courier New" w:hAnsi="Courier New"/>
          <w:lang w:val="fr-FR"/>
        </w:rPr>
        <w:t>UPFFunction</w:t>
      </w:r>
      <w:r w:rsidRPr="00303177">
        <w:rPr>
          <w:lang w:val="fr-FR"/>
        </w:rPr>
        <w:tab/>
      </w:r>
      <w:r>
        <w:fldChar w:fldCharType="begin" w:fldLock="1"/>
      </w:r>
      <w:r w:rsidRPr="00303177">
        <w:rPr>
          <w:lang w:val="fr-FR"/>
        </w:rPr>
        <w:instrText xml:space="preserve"> PAGEREF _Toc44341257 \h </w:instrText>
      </w:r>
      <w:r>
        <w:fldChar w:fldCharType="separate"/>
      </w:r>
      <w:r w:rsidRPr="00303177">
        <w:rPr>
          <w:lang w:val="fr-FR"/>
        </w:rPr>
        <w:t>106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.3.1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_Toc44341258 \h </w:instrText>
      </w:r>
      <w:r>
        <w:fldChar w:fldCharType="separate"/>
      </w:r>
      <w:r w:rsidRPr="00303177">
        <w:rPr>
          <w:lang w:val="fr-FR"/>
        </w:rPr>
        <w:t>106</w:t>
      </w:r>
      <w:r>
        <w:fldChar w:fldCharType="end"/>
      </w:r>
    </w:p>
    <w:p w:rsidR="002C3AD9" w:rsidRPr="00303177" w:rsidRDefault="002C3AD9">
      <w:pPr>
        <w:pStyle w:val="TOC4"/>
        <w:rPr>
          <w:rFonts w:ascii="Calibri" w:hAnsi="Calibri"/>
          <w:sz w:val="22"/>
          <w:szCs w:val="22"/>
          <w:lang w:val="fr-FR" w:eastAsia="en-GB"/>
        </w:rPr>
      </w:pPr>
      <w:r w:rsidRPr="00303177">
        <w:rPr>
          <w:lang w:val="fr-FR"/>
        </w:rPr>
        <w:t>5.3.3.2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_Toc44341259 \h </w:instrText>
      </w:r>
      <w:r>
        <w:fldChar w:fldCharType="separate"/>
      </w:r>
      <w:r w:rsidRPr="00303177">
        <w:rPr>
          <w:lang w:val="fr-FR"/>
        </w:rPr>
        <w:t>106</w:t>
      </w:r>
      <w:r>
        <w:fldChar w:fldCharType="end"/>
      </w:r>
    </w:p>
    <w:p w:rsidR="002C3AD9" w:rsidRPr="00303177" w:rsidRDefault="002C3AD9">
      <w:pPr>
        <w:pStyle w:val="TOC4"/>
        <w:rPr>
          <w:rFonts w:ascii="Calibri" w:hAnsi="Calibri"/>
          <w:sz w:val="22"/>
          <w:szCs w:val="22"/>
          <w:lang w:val="fr-FR" w:eastAsia="en-GB"/>
        </w:rPr>
      </w:pPr>
      <w:r w:rsidRPr="00303177">
        <w:rPr>
          <w:lang w:val="fr-FR"/>
        </w:rPr>
        <w:t>5.3.3.3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_Toc44341260 \h </w:instrText>
      </w:r>
      <w:r>
        <w:fldChar w:fldCharType="separate"/>
      </w:r>
      <w:r w:rsidRPr="00303177">
        <w:rPr>
          <w:lang w:val="fr-FR"/>
        </w:rPr>
        <w:t>107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_Toc44341261 \h </w:instrText>
      </w:r>
      <w:r>
        <w:fldChar w:fldCharType="separate"/>
      </w:r>
      <w:r w:rsidRPr="00303177">
        <w:rPr>
          <w:lang w:val="fr-FR"/>
        </w:rPr>
        <w:t>107</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5.3.4</w:t>
      </w:r>
      <w:r w:rsidRPr="00303177">
        <w:rPr>
          <w:rFonts w:ascii="Calibri" w:hAnsi="Calibri"/>
          <w:sz w:val="22"/>
          <w:szCs w:val="22"/>
          <w:lang w:val="fr-FR" w:eastAsia="en-GB"/>
        </w:rPr>
        <w:tab/>
      </w:r>
      <w:r w:rsidRPr="00303177">
        <w:rPr>
          <w:rFonts w:ascii="Courier New" w:hAnsi="Courier New"/>
          <w:lang w:val="fr-FR"/>
        </w:rPr>
        <w:t>N3IWFFunction</w:t>
      </w:r>
      <w:r w:rsidRPr="00303177">
        <w:rPr>
          <w:lang w:val="fr-FR"/>
        </w:rPr>
        <w:tab/>
      </w:r>
      <w:r>
        <w:fldChar w:fldCharType="begin" w:fldLock="1"/>
      </w:r>
      <w:r w:rsidRPr="00303177">
        <w:rPr>
          <w:lang w:val="fr-FR"/>
        </w:rPr>
        <w:instrText xml:space="preserve"> PAGEREF _Toc44341262 \h </w:instrText>
      </w:r>
      <w:r>
        <w:fldChar w:fldCharType="separate"/>
      </w:r>
      <w:r w:rsidRPr="00303177">
        <w:rPr>
          <w:lang w:val="fr-FR"/>
        </w:rPr>
        <w:t>107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.4.1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_Toc44341263 \h </w:instrText>
      </w:r>
      <w:r>
        <w:fldChar w:fldCharType="separate"/>
      </w:r>
      <w:r w:rsidRPr="00303177">
        <w:rPr>
          <w:lang w:val="fr-FR"/>
        </w:rPr>
        <w:t>107</w:t>
      </w:r>
      <w:r>
        <w:fldChar w:fldCharType="end"/>
      </w:r>
    </w:p>
    <w:p w:rsidR="002C3AD9" w:rsidRPr="00303177" w:rsidRDefault="002C3AD9">
      <w:pPr>
        <w:pStyle w:val="TOC4"/>
        <w:rPr>
          <w:rFonts w:ascii="Calibri" w:hAnsi="Calibri"/>
          <w:sz w:val="22"/>
          <w:szCs w:val="22"/>
          <w:lang w:val="fr-FR" w:eastAsia="en-GB"/>
        </w:rPr>
      </w:pPr>
      <w:r w:rsidRPr="00303177">
        <w:rPr>
          <w:lang w:val="fr-FR"/>
        </w:rPr>
        <w:t>5.3.4.2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_Toc44341264 \h </w:instrText>
      </w:r>
      <w:r>
        <w:fldChar w:fldCharType="separate"/>
      </w:r>
      <w:r w:rsidRPr="00303177">
        <w:rPr>
          <w:lang w:val="fr-FR"/>
        </w:rPr>
        <w:t>107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_Toc44341265 \h </w:instrText>
      </w:r>
      <w:r>
        <w:fldChar w:fldCharType="separate"/>
      </w:r>
      <w:r w:rsidRPr="00303177">
        <w:rPr>
          <w:lang w:val="fr-FR"/>
        </w:rPr>
        <w:t>107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_Toc44341266 \h </w:instrText>
      </w:r>
      <w:r>
        <w:fldChar w:fldCharType="separate"/>
      </w:r>
      <w:r w:rsidRPr="00303177">
        <w:rPr>
          <w:lang w:val="fr-FR"/>
        </w:rPr>
        <w:t>107</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5.3.5</w:t>
      </w:r>
      <w:r w:rsidRPr="00303177">
        <w:rPr>
          <w:rFonts w:ascii="Calibri" w:hAnsi="Calibri"/>
          <w:sz w:val="22"/>
          <w:szCs w:val="22"/>
          <w:lang w:val="fr-FR" w:eastAsia="en-GB"/>
        </w:rPr>
        <w:tab/>
      </w:r>
      <w:r w:rsidRPr="00303177">
        <w:rPr>
          <w:rFonts w:ascii="Courier New" w:hAnsi="Courier New"/>
          <w:lang w:val="fr-FR"/>
        </w:rPr>
        <w:t>PCFFunction</w:t>
      </w:r>
      <w:r w:rsidRPr="00303177">
        <w:rPr>
          <w:lang w:val="fr-FR"/>
        </w:rPr>
        <w:tab/>
      </w:r>
      <w:r>
        <w:fldChar w:fldCharType="begin" w:fldLock="1"/>
      </w:r>
      <w:r w:rsidRPr="00303177">
        <w:rPr>
          <w:lang w:val="fr-FR"/>
        </w:rPr>
        <w:instrText xml:space="preserve"> PAGEREF _Toc44341267 \h </w:instrText>
      </w:r>
      <w:r>
        <w:fldChar w:fldCharType="separate"/>
      </w:r>
      <w:r w:rsidRPr="00303177">
        <w:rPr>
          <w:lang w:val="fr-FR"/>
        </w:rPr>
        <w:t>107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.5.1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_Toc44341268 \h </w:instrText>
      </w:r>
      <w:r>
        <w:fldChar w:fldCharType="separate"/>
      </w:r>
      <w:r w:rsidRPr="00303177">
        <w:rPr>
          <w:lang w:val="fr-FR"/>
        </w:rPr>
        <w:t>107</w:t>
      </w:r>
      <w:r>
        <w:fldChar w:fldCharType="end"/>
      </w:r>
    </w:p>
    <w:p w:rsidR="002C3AD9" w:rsidRPr="00303177" w:rsidRDefault="002C3AD9">
      <w:pPr>
        <w:pStyle w:val="TOC4"/>
        <w:rPr>
          <w:rFonts w:ascii="Calibri" w:hAnsi="Calibri"/>
          <w:sz w:val="22"/>
          <w:szCs w:val="22"/>
          <w:lang w:val="fr-FR" w:eastAsia="en-GB"/>
        </w:rPr>
      </w:pPr>
      <w:r w:rsidRPr="00303177">
        <w:rPr>
          <w:lang w:val="fr-FR"/>
        </w:rPr>
        <w:t>5.3.5.2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_Toc44341269 \h </w:instrText>
      </w:r>
      <w:r>
        <w:fldChar w:fldCharType="separate"/>
      </w:r>
      <w:r w:rsidRPr="00303177">
        <w:rPr>
          <w:lang w:val="fr-FR"/>
        </w:rPr>
        <w:t>107</w:t>
      </w:r>
      <w:r>
        <w:fldChar w:fldCharType="end"/>
      </w:r>
    </w:p>
    <w:p w:rsidR="002C3AD9" w:rsidRPr="00303177" w:rsidRDefault="002C3AD9">
      <w:pPr>
        <w:pStyle w:val="TOC4"/>
        <w:rPr>
          <w:rFonts w:ascii="Calibri" w:hAnsi="Calibri"/>
          <w:sz w:val="22"/>
          <w:szCs w:val="22"/>
          <w:lang w:val="fr-FR" w:eastAsia="en-GB"/>
        </w:rPr>
      </w:pPr>
      <w:r w:rsidRPr="00303177">
        <w:rPr>
          <w:lang w:val="fr-FR"/>
        </w:rPr>
        <w:t>5.3.5.3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_Toc44341270 \h </w:instrText>
      </w:r>
      <w:r>
        <w:fldChar w:fldCharType="separate"/>
      </w:r>
      <w:r w:rsidRPr="00303177">
        <w:rPr>
          <w:lang w:val="fr-FR"/>
        </w:rPr>
        <w:t>108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.3.5.4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_Toc44341271 \h </w:instrText>
      </w:r>
      <w:r>
        <w:fldChar w:fldCharType="separate"/>
      </w:r>
      <w:r w:rsidRPr="00303177">
        <w:rPr>
          <w:lang w:val="fr-FR"/>
        </w:rPr>
        <w:t>108</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5.3.6</w:t>
      </w:r>
      <w:r w:rsidRPr="00303177">
        <w:rPr>
          <w:rFonts w:ascii="Calibri" w:hAnsi="Calibri"/>
          <w:sz w:val="22"/>
          <w:szCs w:val="22"/>
          <w:lang w:val="fr-FR" w:eastAsia="en-GB"/>
        </w:rPr>
        <w:tab/>
      </w:r>
      <w:r w:rsidRPr="00303177">
        <w:rPr>
          <w:rFonts w:ascii="Courier New" w:hAnsi="Courier New"/>
          <w:lang w:val="fr-FR"/>
        </w:rPr>
        <w:t>AUSFFunction</w:t>
      </w:r>
      <w:r w:rsidRPr="00303177">
        <w:rPr>
          <w:lang w:val="fr-FR"/>
        </w:rPr>
        <w:tab/>
      </w:r>
      <w:r>
        <w:fldChar w:fldCharType="begin" w:fldLock="1"/>
      </w:r>
      <w:r w:rsidRPr="00303177">
        <w:rPr>
          <w:lang w:val="fr-FR"/>
        </w:rPr>
        <w:instrText xml:space="preserve"> PAGEREF _Toc44341272 \h </w:instrText>
      </w:r>
      <w:r>
        <w:fldChar w:fldCharType="separate"/>
      </w:r>
      <w:r w:rsidRPr="00303177">
        <w:rPr>
          <w:lang w:val="fr-FR"/>
        </w:rPr>
        <w:t>108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.6.1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_Toc44341273 \h </w:instrText>
      </w:r>
      <w:r>
        <w:fldChar w:fldCharType="separate"/>
      </w:r>
      <w:r w:rsidRPr="00303177">
        <w:rPr>
          <w:lang w:val="fr-FR"/>
        </w:rPr>
        <w:t>108</w:t>
      </w:r>
      <w:r>
        <w:fldChar w:fldCharType="end"/>
      </w:r>
    </w:p>
    <w:p w:rsidR="002C3AD9" w:rsidRPr="00303177" w:rsidRDefault="002C3AD9">
      <w:pPr>
        <w:pStyle w:val="TOC4"/>
        <w:rPr>
          <w:rFonts w:ascii="Calibri" w:hAnsi="Calibri"/>
          <w:sz w:val="22"/>
          <w:szCs w:val="22"/>
          <w:lang w:val="fr-FR" w:eastAsia="en-GB"/>
        </w:rPr>
      </w:pPr>
      <w:r w:rsidRPr="00303177">
        <w:rPr>
          <w:lang w:val="fr-FR"/>
        </w:rPr>
        <w:t>5.3.6.2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_Toc44341274 \h </w:instrText>
      </w:r>
      <w:r>
        <w:fldChar w:fldCharType="separate"/>
      </w:r>
      <w:r w:rsidRPr="00303177">
        <w:rPr>
          <w:lang w:val="fr-FR"/>
        </w:rPr>
        <w:t>108</w:t>
      </w:r>
      <w:r>
        <w:fldChar w:fldCharType="end"/>
      </w:r>
    </w:p>
    <w:p w:rsidR="002C3AD9" w:rsidRPr="00303177" w:rsidRDefault="002C3AD9">
      <w:pPr>
        <w:pStyle w:val="TOC4"/>
        <w:rPr>
          <w:rFonts w:ascii="Calibri" w:hAnsi="Calibri"/>
          <w:sz w:val="22"/>
          <w:szCs w:val="22"/>
          <w:lang w:val="fr-FR" w:eastAsia="en-GB"/>
        </w:rPr>
      </w:pPr>
      <w:r w:rsidRPr="00303177">
        <w:rPr>
          <w:lang w:val="fr-FR"/>
        </w:rPr>
        <w:t>5.3.6.3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_Toc44341275 \h </w:instrText>
      </w:r>
      <w:r>
        <w:fldChar w:fldCharType="separate"/>
      </w:r>
      <w:r w:rsidRPr="00303177">
        <w:rPr>
          <w:lang w:val="fr-FR"/>
        </w:rPr>
        <w:t>108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lastRenderedPageBreak/>
        <w:t>5</w:t>
      </w:r>
      <w:r w:rsidRPr="00303177">
        <w:rPr>
          <w:lang w:val="fr-FR"/>
        </w:rPr>
        <w:t>.3.6.4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_Toc44341276 \h </w:instrText>
      </w:r>
      <w:r>
        <w:fldChar w:fldCharType="separate"/>
      </w:r>
      <w:r w:rsidRPr="00303177">
        <w:rPr>
          <w:lang w:val="fr-FR"/>
        </w:rPr>
        <w:t>108</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5.3.7</w:t>
      </w:r>
      <w:r w:rsidRPr="00303177">
        <w:rPr>
          <w:rFonts w:ascii="Calibri" w:hAnsi="Calibri"/>
          <w:sz w:val="22"/>
          <w:szCs w:val="22"/>
          <w:lang w:val="fr-FR" w:eastAsia="en-GB"/>
        </w:rPr>
        <w:tab/>
      </w:r>
      <w:r w:rsidRPr="00303177">
        <w:rPr>
          <w:rFonts w:ascii="Courier New" w:hAnsi="Courier New"/>
          <w:lang w:val="fr-FR"/>
        </w:rPr>
        <w:t>UDMFunction</w:t>
      </w:r>
      <w:r w:rsidRPr="00303177">
        <w:rPr>
          <w:lang w:val="fr-FR"/>
        </w:rPr>
        <w:tab/>
      </w:r>
      <w:r>
        <w:fldChar w:fldCharType="begin" w:fldLock="1"/>
      </w:r>
      <w:r w:rsidRPr="00303177">
        <w:rPr>
          <w:lang w:val="fr-FR"/>
        </w:rPr>
        <w:instrText xml:space="preserve"> PAGEREF _Toc44341277 \h </w:instrText>
      </w:r>
      <w:r>
        <w:fldChar w:fldCharType="separate"/>
      </w:r>
      <w:r w:rsidRPr="00303177">
        <w:rPr>
          <w:lang w:val="fr-FR"/>
        </w:rPr>
        <w:t>108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.7.1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_Toc44341278 \h </w:instrText>
      </w:r>
      <w:r>
        <w:fldChar w:fldCharType="separate"/>
      </w:r>
      <w:r w:rsidRPr="00303177">
        <w:rPr>
          <w:lang w:val="fr-FR"/>
        </w:rPr>
        <w:t>108</w:t>
      </w:r>
      <w:r>
        <w:fldChar w:fldCharType="end"/>
      </w:r>
    </w:p>
    <w:p w:rsidR="002C3AD9" w:rsidRPr="00303177" w:rsidRDefault="002C3AD9">
      <w:pPr>
        <w:pStyle w:val="TOC4"/>
        <w:rPr>
          <w:rFonts w:ascii="Calibri" w:hAnsi="Calibri"/>
          <w:sz w:val="22"/>
          <w:szCs w:val="22"/>
          <w:lang w:val="fr-FR" w:eastAsia="en-GB"/>
        </w:rPr>
      </w:pPr>
      <w:r w:rsidRPr="00303177">
        <w:rPr>
          <w:lang w:val="fr-FR"/>
        </w:rPr>
        <w:t>5.3.7.2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_Toc44341279 \h </w:instrText>
      </w:r>
      <w:r>
        <w:fldChar w:fldCharType="separate"/>
      </w:r>
      <w:r w:rsidRPr="00303177">
        <w:rPr>
          <w:lang w:val="fr-FR"/>
        </w:rPr>
        <w:t>108</w:t>
      </w:r>
      <w:r>
        <w:fldChar w:fldCharType="end"/>
      </w:r>
    </w:p>
    <w:p w:rsidR="002C3AD9" w:rsidRPr="00303177" w:rsidRDefault="002C3AD9">
      <w:pPr>
        <w:pStyle w:val="TOC4"/>
        <w:rPr>
          <w:rFonts w:ascii="Calibri" w:hAnsi="Calibri"/>
          <w:sz w:val="22"/>
          <w:szCs w:val="22"/>
          <w:lang w:val="fr-FR" w:eastAsia="en-GB"/>
        </w:rPr>
      </w:pPr>
      <w:r w:rsidRPr="00303177">
        <w:rPr>
          <w:lang w:val="fr-FR"/>
        </w:rPr>
        <w:t>5.3.5.3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_Toc44341280 \h </w:instrText>
      </w:r>
      <w:r>
        <w:fldChar w:fldCharType="separate"/>
      </w:r>
      <w:r w:rsidRPr="00303177">
        <w:rPr>
          <w:lang w:val="fr-FR"/>
        </w:rPr>
        <w:t>109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.3.5.4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_Toc44341281 \h </w:instrText>
      </w:r>
      <w:r>
        <w:fldChar w:fldCharType="separate"/>
      </w:r>
      <w:r w:rsidRPr="00303177">
        <w:rPr>
          <w:lang w:val="fr-FR"/>
        </w:rPr>
        <w:t>109</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5.3.8</w:t>
      </w:r>
      <w:r w:rsidRPr="00303177">
        <w:rPr>
          <w:rFonts w:ascii="Calibri" w:hAnsi="Calibri"/>
          <w:sz w:val="22"/>
          <w:szCs w:val="22"/>
          <w:lang w:val="fr-FR" w:eastAsia="en-GB"/>
        </w:rPr>
        <w:tab/>
      </w:r>
      <w:r w:rsidRPr="00303177">
        <w:rPr>
          <w:rFonts w:ascii="Courier New" w:hAnsi="Courier New"/>
          <w:lang w:val="fr-FR"/>
        </w:rPr>
        <w:t>UDRFunction</w:t>
      </w:r>
      <w:r w:rsidRPr="00303177">
        <w:rPr>
          <w:lang w:val="fr-FR"/>
        </w:rPr>
        <w:tab/>
      </w:r>
      <w:r>
        <w:fldChar w:fldCharType="begin" w:fldLock="1"/>
      </w:r>
      <w:r w:rsidRPr="00303177">
        <w:rPr>
          <w:lang w:val="fr-FR"/>
        </w:rPr>
        <w:instrText xml:space="preserve"> PAGEREF _Toc44341282 \h </w:instrText>
      </w:r>
      <w:r>
        <w:fldChar w:fldCharType="separate"/>
      </w:r>
      <w:r w:rsidRPr="00303177">
        <w:rPr>
          <w:lang w:val="fr-FR"/>
        </w:rPr>
        <w:t>109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.8.1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_Toc44341283 \h </w:instrText>
      </w:r>
      <w:r>
        <w:fldChar w:fldCharType="separate"/>
      </w:r>
      <w:r w:rsidRPr="00303177">
        <w:rPr>
          <w:lang w:val="fr-FR"/>
        </w:rPr>
        <w:t>109</w:t>
      </w:r>
      <w:r>
        <w:fldChar w:fldCharType="end"/>
      </w:r>
    </w:p>
    <w:p w:rsidR="002C3AD9" w:rsidRPr="00303177" w:rsidRDefault="002C3AD9">
      <w:pPr>
        <w:pStyle w:val="TOC4"/>
        <w:rPr>
          <w:rFonts w:ascii="Calibri" w:hAnsi="Calibri"/>
          <w:sz w:val="22"/>
          <w:szCs w:val="22"/>
          <w:lang w:val="fr-FR" w:eastAsia="en-GB"/>
        </w:rPr>
      </w:pPr>
      <w:r w:rsidRPr="00303177">
        <w:rPr>
          <w:lang w:val="fr-FR"/>
        </w:rPr>
        <w:t>5.3.8.2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_Toc44341284 \h </w:instrText>
      </w:r>
      <w:r>
        <w:fldChar w:fldCharType="separate"/>
      </w:r>
      <w:r w:rsidRPr="00303177">
        <w:rPr>
          <w:lang w:val="fr-FR"/>
        </w:rPr>
        <w:t>109</w:t>
      </w:r>
      <w:r>
        <w:fldChar w:fldCharType="end"/>
      </w:r>
    </w:p>
    <w:p w:rsidR="002C3AD9" w:rsidRPr="00303177" w:rsidRDefault="002C3AD9">
      <w:pPr>
        <w:pStyle w:val="TOC4"/>
        <w:rPr>
          <w:rFonts w:ascii="Calibri" w:hAnsi="Calibri"/>
          <w:sz w:val="22"/>
          <w:szCs w:val="22"/>
          <w:lang w:val="fr-FR" w:eastAsia="en-GB"/>
        </w:rPr>
      </w:pPr>
      <w:r w:rsidRPr="00303177">
        <w:rPr>
          <w:lang w:val="fr-FR"/>
        </w:rPr>
        <w:t>5.3.8.3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_Toc44341285 \h </w:instrText>
      </w:r>
      <w:r>
        <w:fldChar w:fldCharType="separate"/>
      </w:r>
      <w:r w:rsidRPr="00303177">
        <w:rPr>
          <w:lang w:val="fr-FR"/>
        </w:rPr>
        <w:t>109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.3.8.4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_Toc44341286 \h </w:instrText>
      </w:r>
      <w:r>
        <w:fldChar w:fldCharType="separate"/>
      </w:r>
      <w:r w:rsidRPr="00303177">
        <w:rPr>
          <w:lang w:val="fr-FR"/>
        </w:rPr>
        <w:t>109</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5.3.9</w:t>
      </w:r>
      <w:r w:rsidRPr="00303177">
        <w:rPr>
          <w:rFonts w:ascii="Calibri" w:hAnsi="Calibri"/>
          <w:sz w:val="22"/>
          <w:szCs w:val="22"/>
          <w:lang w:val="fr-FR" w:eastAsia="en-GB"/>
        </w:rPr>
        <w:tab/>
      </w:r>
      <w:r w:rsidRPr="00303177">
        <w:rPr>
          <w:rFonts w:ascii="Courier New" w:hAnsi="Courier New"/>
          <w:lang w:val="fr-FR"/>
        </w:rPr>
        <w:t>UDSFFunction</w:t>
      </w:r>
      <w:r w:rsidRPr="00303177">
        <w:rPr>
          <w:lang w:val="fr-FR"/>
        </w:rPr>
        <w:tab/>
      </w:r>
      <w:r>
        <w:fldChar w:fldCharType="begin" w:fldLock="1"/>
      </w:r>
      <w:r w:rsidRPr="00303177">
        <w:rPr>
          <w:lang w:val="fr-FR"/>
        </w:rPr>
        <w:instrText xml:space="preserve"> PAGEREF _Toc44341287 \h </w:instrText>
      </w:r>
      <w:r>
        <w:fldChar w:fldCharType="separate"/>
      </w:r>
      <w:r w:rsidRPr="00303177">
        <w:rPr>
          <w:lang w:val="fr-FR"/>
        </w:rPr>
        <w:t>109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.9.1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_Toc44341288 \h </w:instrText>
      </w:r>
      <w:r>
        <w:fldChar w:fldCharType="separate"/>
      </w:r>
      <w:r w:rsidRPr="00303177">
        <w:rPr>
          <w:lang w:val="fr-FR"/>
        </w:rPr>
        <w:t>109</w:t>
      </w:r>
      <w:r>
        <w:fldChar w:fldCharType="end"/>
      </w:r>
    </w:p>
    <w:p w:rsidR="002C3AD9" w:rsidRPr="00303177" w:rsidRDefault="002C3AD9">
      <w:pPr>
        <w:pStyle w:val="TOC4"/>
        <w:rPr>
          <w:rFonts w:ascii="Calibri" w:hAnsi="Calibri"/>
          <w:sz w:val="22"/>
          <w:szCs w:val="22"/>
          <w:lang w:val="fr-FR" w:eastAsia="en-GB"/>
        </w:rPr>
      </w:pPr>
      <w:r w:rsidRPr="00303177">
        <w:rPr>
          <w:lang w:val="fr-FR"/>
        </w:rPr>
        <w:t>5.3.9.2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_Toc44341289 \h </w:instrText>
      </w:r>
      <w:r>
        <w:fldChar w:fldCharType="separate"/>
      </w:r>
      <w:r w:rsidRPr="00303177">
        <w:rPr>
          <w:lang w:val="fr-FR"/>
        </w:rPr>
        <w:t>109</w:t>
      </w:r>
      <w:r>
        <w:fldChar w:fldCharType="end"/>
      </w:r>
    </w:p>
    <w:p w:rsidR="002C3AD9" w:rsidRPr="00303177" w:rsidRDefault="002C3AD9">
      <w:pPr>
        <w:pStyle w:val="TOC4"/>
        <w:rPr>
          <w:rFonts w:ascii="Calibri" w:hAnsi="Calibri"/>
          <w:sz w:val="22"/>
          <w:szCs w:val="22"/>
          <w:lang w:val="fr-FR" w:eastAsia="en-GB"/>
        </w:rPr>
      </w:pPr>
      <w:r w:rsidRPr="00303177">
        <w:rPr>
          <w:lang w:val="fr-FR"/>
        </w:rPr>
        <w:t>5.3.9.3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_Toc44341290 \h </w:instrText>
      </w:r>
      <w:r>
        <w:fldChar w:fldCharType="separate"/>
      </w:r>
      <w:r w:rsidRPr="00303177">
        <w:rPr>
          <w:lang w:val="fr-FR"/>
        </w:rPr>
        <w:t>110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.3.9.4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_Toc44341291 \h </w:instrText>
      </w:r>
      <w:r>
        <w:fldChar w:fldCharType="separate"/>
      </w:r>
      <w:r w:rsidRPr="00303177">
        <w:rPr>
          <w:lang w:val="fr-FR"/>
        </w:rPr>
        <w:t>110</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5.3.10</w:t>
      </w:r>
      <w:r w:rsidRPr="00303177">
        <w:rPr>
          <w:rFonts w:ascii="Calibri" w:hAnsi="Calibri"/>
          <w:sz w:val="22"/>
          <w:szCs w:val="22"/>
          <w:lang w:val="fr-FR" w:eastAsia="en-GB"/>
        </w:rPr>
        <w:tab/>
      </w:r>
      <w:r w:rsidRPr="00303177">
        <w:rPr>
          <w:rFonts w:ascii="Courier New" w:hAnsi="Courier New"/>
          <w:lang w:val="fr-FR"/>
        </w:rPr>
        <w:t>NRFFunction</w:t>
      </w:r>
      <w:r w:rsidRPr="00303177">
        <w:rPr>
          <w:lang w:val="fr-FR"/>
        </w:rPr>
        <w:tab/>
      </w:r>
      <w:r>
        <w:fldChar w:fldCharType="begin" w:fldLock="1"/>
      </w:r>
      <w:r w:rsidRPr="00303177">
        <w:rPr>
          <w:lang w:val="fr-FR"/>
        </w:rPr>
        <w:instrText xml:space="preserve"> PAGEREF _Toc44341292 \h </w:instrText>
      </w:r>
      <w:r>
        <w:fldChar w:fldCharType="separate"/>
      </w:r>
      <w:r w:rsidRPr="00303177">
        <w:rPr>
          <w:lang w:val="fr-FR"/>
        </w:rPr>
        <w:t>110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.10.1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_Toc44341293 \h </w:instrText>
      </w:r>
      <w:r>
        <w:fldChar w:fldCharType="separate"/>
      </w:r>
      <w:r w:rsidRPr="00303177">
        <w:rPr>
          <w:lang w:val="fr-FR"/>
        </w:rPr>
        <w:t>110</w:t>
      </w:r>
      <w:r>
        <w:fldChar w:fldCharType="end"/>
      </w:r>
    </w:p>
    <w:p w:rsidR="002C3AD9" w:rsidRPr="00303177" w:rsidRDefault="002C3AD9">
      <w:pPr>
        <w:pStyle w:val="TOC4"/>
        <w:rPr>
          <w:rFonts w:ascii="Calibri" w:hAnsi="Calibri"/>
          <w:sz w:val="22"/>
          <w:szCs w:val="22"/>
          <w:lang w:val="fr-FR" w:eastAsia="en-GB"/>
        </w:rPr>
      </w:pPr>
      <w:r w:rsidRPr="00303177">
        <w:rPr>
          <w:lang w:val="fr-FR"/>
        </w:rPr>
        <w:t>5.3.10.2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_Toc44341294 \h </w:instrText>
      </w:r>
      <w:r>
        <w:fldChar w:fldCharType="separate"/>
      </w:r>
      <w:r w:rsidRPr="00303177">
        <w:rPr>
          <w:lang w:val="fr-FR"/>
        </w:rPr>
        <w:t>110</w:t>
      </w:r>
      <w:r>
        <w:fldChar w:fldCharType="end"/>
      </w:r>
    </w:p>
    <w:p w:rsidR="002C3AD9" w:rsidRPr="00303177" w:rsidRDefault="002C3AD9">
      <w:pPr>
        <w:pStyle w:val="TOC4"/>
        <w:rPr>
          <w:rFonts w:ascii="Calibri" w:hAnsi="Calibri"/>
          <w:sz w:val="22"/>
          <w:szCs w:val="22"/>
          <w:lang w:val="fr-FR" w:eastAsia="en-GB"/>
        </w:rPr>
      </w:pPr>
      <w:r w:rsidRPr="00303177">
        <w:rPr>
          <w:lang w:val="fr-FR"/>
        </w:rPr>
        <w:t>5.3.10.3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_Toc44341295 \h </w:instrText>
      </w:r>
      <w:r>
        <w:fldChar w:fldCharType="separate"/>
      </w:r>
      <w:r w:rsidRPr="00303177">
        <w:rPr>
          <w:lang w:val="fr-FR"/>
        </w:rPr>
        <w:t>110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.3.10.4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_Toc44341296 \h </w:instrText>
      </w:r>
      <w:r>
        <w:fldChar w:fldCharType="separate"/>
      </w:r>
      <w:r w:rsidRPr="00303177">
        <w:rPr>
          <w:lang w:val="fr-FR"/>
        </w:rPr>
        <w:t>110</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5.3.11</w:t>
      </w:r>
      <w:r w:rsidRPr="00303177">
        <w:rPr>
          <w:rFonts w:ascii="Calibri" w:hAnsi="Calibri"/>
          <w:sz w:val="22"/>
          <w:szCs w:val="22"/>
          <w:lang w:val="fr-FR" w:eastAsia="en-GB"/>
        </w:rPr>
        <w:tab/>
      </w:r>
      <w:r w:rsidRPr="00303177">
        <w:rPr>
          <w:rFonts w:ascii="Courier New" w:hAnsi="Courier New"/>
          <w:lang w:val="fr-FR"/>
        </w:rPr>
        <w:t>NSSFFunction</w:t>
      </w:r>
      <w:r w:rsidRPr="00303177">
        <w:rPr>
          <w:lang w:val="fr-FR"/>
        </w:rPr>
        <w:tab/>
      </w:r>
      <w:r>
        <w:fldChar w:fldCharType="begin" w:fldLock="1"/>
      </w:r>
      <w:r w:rsidRPr="00303177">
        <w:rPr>
          <w:lang w:val="fr-FR"/>
        </w:rPr>
        <w:instrText xml:space="preserve"> PAGEREF _Toc44341297 \h </w:instrText>
      </w:r>
      <w:r>
        <w:fldChar w:fldCharType="separate"/>
      </w:r>
      <w:r w:rsidRPr="00303177">
        <w:rPr>
          <w:lang w:val="fr-FR"/>
        </w:rPr>
        <w:t>110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.11.1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_Toc44341298 \h </w:instrText>
      </w:r>
      <w:r>
        <w:fldChar w:fldCharType="separate"/>
      </w:r>
      <w:r w:rsidRPr="00303177">
        <w:rPr>
          <w:lang w:val="fr-FR"/>
        </w:rPr>
        <w:t>110</w:t>
      </w:r>
      <w:r>
        <w:fldChar w:fldCharType="end"/>
      </w:r>
    </w:p>
    <w:p w:rsidR="002C3AD9" w:rsidRPr="00303177" w:rsidRDefault="002C3AD9">
      <w:pPr>
        <w:pStyle w:val="TOC4"/>
        <w:rPr>
          <w:rFonts w:ascii="Calibri" w:hAnsi="Calibri"/>
          <w:sz w:val="22"/>
          <w:szCs w:val="22"/>
          <w:lang w:val="fr-FR" w:eastAsia="en-GB"/>
        </w:rPr>
      </w:pPr>
      <w:r w:rsidRPr="00303177">
        <w:rPr>
          <w:lang w:val="fr-FR"/>
        </w:rPr>
        <w:t>5.3.11.2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_Toc44341299 \h </w:instrText>
      </w:r>
      <w:r>
        <w:fldChar w:fldCharType="separate"/>
      </w:r>
      <w:r w:rsidRPr="00303177">
        <w:rPr>
          <w:lang w:val="fr-FR"/>
        </w:rPr>
        <w:t>110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5.3.11.3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_Toc44341300 \h </w:instrText>
      </w:r>
      <w:r>
        <w:fldChar w:fldCharType="separate"/>
      </w:r>
      <w:r w:rsidRPr="00303177">
        <w:rPr>
          <w:lang w:val="fr-FR"/>
        </w:rPr>
        <w:t>111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.3.11.4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_Toc44341301 \h </w:instrText>
      </w:r>
      <w:r>
        <w:fldChar w:fldCharType="separate"/>
      </w:r>
      <w:r w:rsidRPr="00303177">
        <w:rPr>
          <w:lang w:val="fr-FR"/>
        </w:rPr>
        <w:t>111</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5.3.12</w:t>
      </w:r>
      <w:r w:rsidRPr="00303177">
        <w:rPr>
          <w:rFonts w:ascii="Calibri" w:hAnsi="Calibri"/>
          <w:sz w:val="22"/>
          <w:szCs w:val="22"/>
          <w:lang w:val="fr-FR" w:eastAsia="en-GB"/>
        </w:rPr>
        <w:tab/>
      </w:r>
      <w:r w:rsidRPr="00303177">
        <w:rPr>
          <w:rFonts w:ascii="Courier New" w:hAnsi="Courier New"/>
          <w:lang w:val="fr-FR"/>
        </w:rPr>
        <w:t>AFFunction</w:t>
      </w:r>
      <w:r w:rsidRPr="00303177">
        <w:rPr>
          <w:lang w:val="fr-FR"/>
        </w:rPr>
        <w:tab/>
      </w:r>
      <w:r>
        <w:fldChar w:fldCharType="begin" w:fldLock="1"/>
      </w:r>
      <w:r w:rsidRPr="00303177">
        <w:rPr>
          <w:lang w:val="fr-FR"/>
        </w:rPr>
        <w:instrText xml:space="preserve"> PAGEREF _Toc44341302 \h </w:instrText>
      </w:r>
      <w:r>
        <w:fldChar w:fldCharType="separate"/>
      </w:r>
      <w:r w:rsidRPr="00303177">
        <w:rPr>
          <w:lang w:val="fr-FR"/>
        </w:rPr>
        <w:t>111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.12.1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_Toc44341303 \h </w:instrText>
      </w:r>
      <w:r>
        <w:fldChar w:fldCharType="separate"/>
      </w:r>
      <w:r w:rsidRPr="00303177">
        <w:rPr>
          <w:lang w:val="fr-FR"/>
        </w:rPr>
        <w:t>111</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5.3.13</w:t>
      </w:r>
      <w:r w:rsidRPr="00303177">
        <w:rPr>
          <w:rFonts w:ascii="Calibri" w:hAnsi="Calibri"/>
          <w:sz w:val="22"/>
          <w:szCs w:val="22"/>
          <w:lang w:val="fr-FR" w:eastAsia="en-GB"/>
        </w:rPr>
        <w:tab/>
      </w:r>
      <w:r w:rsidRPr="00303177">
        <w:rPr>
          <w:rFonts w:ascii="Courier New" w:hAnsi="Courier New"/>
          <w:lang w:val="fr-FR"/>
        </w:rPr>
        <w:t>DNFunction</w:t>
      </w:r>
      <w:r w:rsidRPr="00303177">
        <w:rPr>
          <w:lang w:val="fr-FR"/>
        </w:rPr>
        <w:tab/>
      </w:r>
      <w:r>
        <w:fldChar w:fldCharType="begin" w:fldLock="1"/>
      </w:r>
      <w:r w:rsidRPr="00303177">
        <w:rPr>
          <w:lang w:val="fr-FR"/>
        </w:rPr>
        <w:instrText xml:space="preserve"> PAGEREF _Toc44341304 \h </w:instrText>
      </w:r>
      <w:r>
        <w:fldChar w:fldCharType="separate"/>
      </w:r>
      <w:r w:rsidRPr="00303177">
        <w:rPr>
          <w:lang w:val="fr-FR"/>
        </w:rPr>
        <w:t>111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.13.1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_Toc44341305 \h </w:instrText>
      </w:r>
      <w:r>
        <w:fldChar w:fldCharType="separate"/>
      </w:r>
      <w:r w:rsidRPr="00303177">
        <w:rPr>
          <w:lang w:val="fr-FR"/>
        </w:rPr>
        <w:t>111</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5.3.14</w:t>
      </w:r>
      <w:r w:rsidRPr="00303177">
        <w:rPr>
          <w:rFonts w:ascii="Calibri" w:hAnsi="Calibri"/>
          <w:sz w:val="22"/>
          <w:szCs w:val="22"/>
          <w:lang w:val="fr-FR" w:eastAsia="en-GB"/>
        </w:rPr>
        <w:tab/>
      </w:r>
      <w:r w:rsidRPr="00303177">
        <w:rPr>
          <w:rFonts w:ascii="Courier New" w:hAnsi="Courier New"/>
          <w:lang w:val="fr-FR"/>
        </w:rPr>
        <w:t>SMSFFunction</w:t>
      </w:r>
      <w:r w:rsidRPr="00303177">
        <w:rPr>
          <w:lang w:val="fr-FR"/>
        </w:rPr>
        <w:tab/>
      </w:r>
      <w:r>
        <w:fldChar w:fldCharType="begin" w:fldLock="1"/>
      </w:r>
      <w:r w:rsidRPr="00303177">
        <w:rPr>
          <w:lang w:val="fr-FR"/>
        </w:rPr>
        <w:instrText xml:space="preserve"> PAGEREF _Toc44341306 \h </w:instrText>
      </w:r>
      <w:r>
        <w:fldChar w:fldCharType="separate"/>
      </w:r>
      <w:r w:rsidRPr="00303177">
        <w:rPr>
          <w:lang w:val="fr-FR"/>
        </w:rPr>
        <w:t>111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.14.1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_Toc44341307 \h </w:instrText>
      </w:r>
      <w:r>
        <w:fldChar w:fldCharType="separate"/>
      </w:r>
      <w:r w:rsidRPr="00303177">
        <w:rPr>
          <w:lang w:val="fr-FR"/>
        </w:rPr>
        <w:t>111</w:t>
      </w:r>
      <w:r>
        <w:fldChar w:fldCharType="end"/>
      </w:r>
    </w:p>
    <w:p w:rsidR="002C3AD9" w:rsidRPr="00303177" w:rsidRDefault="002C3AD9">
      <w:pPr>
        <w:pStyle w:val="TOC4"/>
        <w:rPr>
          <w:rFonts w:ascii="Calibri" w:hAnsi="Calibri"/>
          <w:sz w:val="22"/>
          <w:szCs w:val="22"/>
          <w:lang w:val="fr-FR" w:eastAsia="en-GB"/>
        </w:rPr>
      </w:pPr>
      <w:r w:rsidRPr="00303177">
        <w:rPr>
          <w:lang w:val="fr-FR"/>
        </w:rPr>
        <w:t>5.3.14.2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_Toc44341308 \h </w:instrText>
      </w:r>
      <w:r>
        <w:fldChar w:fldCharType="separate"/>
      </w:r>
      <w:r w:rsidRPr="00303177">
        <w:rPr>
          <w:lang w:val="fr-FR"/>
        </w:rPr>
        <w:t>111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.3.14.3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_Toc44341309 \h </w:instrText>
      </w:r>
      <w:r>
        <w:fldChar w:fldCharType="separate"/>
      </w:r>
      <w:r w:rsidRPr="00303177">
        <w:rPr>
          <w:lang w:val="fr-FR"/>
        </w:rPr>
        <w:t>111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.3.14.4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_Toc44341310 \h </w:instrText>
      </w:r>
      <w:r>
        <w:fldChar w:fldCharType="separate"/>
      </w:r>
      <w:r w:rsidRPr="00303177">
        <w:rPr>
          <w:lang w:val="fr-FR"/>
        </w:rPr>
        <w:t>111</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5.3.15</w:t>
      </w:r>
      <w:r w:rsidRPr="00303177">
        <w:rPr>
          <w:rFonts w:ascii="Calibri" w:hAnsi="Calibri"/>
          <w:sz w:val="22"/>
          <w:szCs w:val="22"/>
          <w:lang w:val="fr-FR" w:eastAsia="en-GB"/>
        </w:rPr>
        <w:tab/>
      </w:r>
      <w:r w:rsidRPr="00303177">
        <w:rPr>
          <w:rFonts w:ascii="Courier New" w:hAnsi="Courier New"/>
          <w:lang w:val="fr-FR"/>
        </w:rPr>
        <w:t>LMFFunction</w:t>
      </w:r>
      <w:r w:rsidRPr="00303177">
        <w:rPr>
          <w:lang w:val="fr-FR"/>
        </w:rPr>
        <w:tab/>
      </w:r>
      <w:r>
        <w:fldChar w:fldCharType="begin" w:fldLock="1"/>
      </w:r>
      <w:r w:rsidRPr="00303177">
        <w:rPr>
          <w:lang w:val="fr-FR"/>
        </w:rPr>
        <w:instrText xml:space="preserve"> PAGEREF _Toc44341311 \h </w:instrText>
      </w:r>
      <w:r>
        <w:fldChar w:fldCharType="separate"/>
      </w:r>
      <w:r w:rsidRPr="00303177">
        <w:rPr>
          <w:lang w:val="fr-FR"/>
        </w:rPr>
        <w:t>112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.15.1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_Toc44341312 \h </w:instrText>
      </w:r>
      <w:r>
        <w:fldChar w:fldCharType="separate"/>
      </w:r>
      <w:r w:rsidRPr="00303177">
        <w:rPr>
          <w:lang w:val="fr-FR"/>
        </w:rPr>
        <w:t>112</w:t>
      </w:r>
      <w:r>
        <w:fldChar w:fldCharType="end"/>
      </w:r>
    </w:p>
    <w:p w:rsidR="002C3AD9" w:rsidRPr="00303177" w:rsidRDefault="002C3AD9">
      <w:pPr>
        <w:pStyle w:val="TOC4"/>
        <w:rPr>
          <w:rFonts w:ascii="Calibri" w:hAnsi="Calibri"/>
          <w:sz w:val="22"/>
          <w:szCs w:val="22"/>
          <w:lang w:val="fr-FR" w:eastAsia="en-GB"/>
        </w:rPr>
      </w:pPr>
      <w:r w:rsidRPr="00303177">
        <w:rPr>
          <w:lang w:val="fr-FR"/>
        </w:rPr>
        <w:t>5.3.15.2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_Toc44341313 \h </w:instrText>
      </w:r>
      <w:r>
        <w:fldChar w:fldCharType="separate"/>
      </w:r>
      <w:r w:rsidRPr="00303177">
        <w:rPr>
          <w:lang w:val="fr-FR"/>
        </w:rPr>
        <w:t>112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.3.15.3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_Toc44341314 \h </w:instrText>
      </w:r>
      <w:r>
        <w:fldChar w:fldCharType="separate"/>
      </w:r>
      <w:r w:rsidRPr="00303177">
        <w:rPr>
          <w:lang w:val="fr-FR"/>
        </w:rPr>
        <w:t>112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.3.15.4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_Toc44341315 \h </w:instrText>
      </w:r>
      <w:r>
        <w:fldChar w:fldCharType="separate"/>
      </w:r>
      <w:r w:rsidRPr="00303177">
        <w:rPr>
          <w:lang w:val="fr-FR"/>
        </w:rPr>
        <w:t>112</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5.3.16</w:t>
      </w:r>
      <w:r w:rsidRPr="00303177">
        <w:rPr>
          <w:rFonts w:ascii="Calibri" w:hAnsi="Calibri"/>
          <w:sz w:val="22"/>
          <w:szCs w:val="22"/>
          <w:lang w:val="fr-FR" w:eastAsia="en-GB"/>
        </w:rPr>
        <w:tab/>
      </w:r>
      <w:r w:rsidRPr="00303177">
        <w:rPr>
          <w:rFonts w:ascii="Courier New" w:hAnsi="Courier New"/>
          <w:lang w:val="fr-FR"/>
        </w:rPr>
        <w:t>NGEIRFunction</w:t>
      </w:r>
      <w:r w:rsidRPr="00303177">
        <w:rPr>
          <w:lang w:val="fr-FR"/>
        </w:rPr>
        <w:tab/>
      </w:r>
      <w:r>
        <w:fldChar w:fldCharType="begin" w:fldLock="1"/>
      </w:r>
      <w:r w:rsidRPr="00303177">
        <w:rPr>
          <w:lang w:val="fr-FR"/>
        </w:rPr>
        <w:instrText xml:space="preserve"> PAGEREF _Toc44341316 \h </w:instrText>
      </w:r>
      <w:r>
        <w:fldChar w:fldCharType="separate"/>
      </w:r>
      <w:r w:rsidRPr="00303177">
        <w:rPr>
          <w:lang w:val="fr-FR"/>
        </w:rPr>
        <w:t>112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.16.1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_Toc44341317 \h </w:instrText>
      </w:r>
      <w:r>
        <w:fldChar w:fldCharType="separate"/>
      </w:r>
      <w:r w:rsidRPr="00303177">
        <w:rPr>
          <w:lang w:val="fr-FR"/>
        </w:rPr>
        <w:t>112</w:t>
      </w:r>
      <w:r>
        <w:fldChar w:fldCharType="end"/>
      </w:r>
    </w:p>
    <w:p w:rsidR="002C3AD9" w:rsidRPr="00303177" w:rsidRDefault="002C3AD9">
      <w:pPr>
        <w:pStyle w:val="TOC4"/>
        <w:rPr>
          <w:rFonts w:ascii="Calibri" w:hAnsi="Calibri"/>
          <w:sz w:val="22"/>
          <w:szCs w:val="22"/>
          <w:lang w:val="fr-FR" w:eastAsia="en-GB"/>
        </w:rPr>
      </w:pPr>
      <w:r w:rsidRPr="00303177">
        <w:rPr>
          <w:lang w:val="fr-FR"/>
        </w:rPr>
        <w:t>5.3.16.2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_Toc44341318 \h </w:instrText>
      </w:r>
      <w:r>
        <w:fldChar w:fldCharType="separate"/>
      </w:r>
      <w:r w:rsidRPr="00303177">
        <w:rPr>
          <w:lang w:val="fr-FR"/>
        </w:rPr>
        <w:t>112</w:t>
      </w:r>
      <w:r>
        <w:fldChar w:fldCharType="end"/>
      </w:r>
    </w:p>
    <w:p w:rsidR="002C3AD9" w:rsidRPr="00303177" w:rsidRDefault="002C3AD9">
      <w:pPr>
        <w:pStyle w:val="TOC4"/>
        <w:rPr>
          <w:rFonts w:ascii="Calibri" w:hAnsi="Calibri"/>
          <w:sz w:val="22"/>
          <w:szCs w:val="22"/>
          <w:lang w:val="fr-FR" w:eastAsia="en-GB"/>
        </w:rPr>
      </w:pPr>
      <w:r w:rsidRPr="00303177">
        <w:rPr>
          <w:lang w:val="fr-FR"/>
        </w:rPr>
        <w:t>5.3.16.3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_Toc44341319 \h </w:instrText>
      </w:r>
      <w:r>
        <w:fldChar w:fldCharType="separate"/>
      </w:r>
      <w:r w:rsidRPr="00303177">
        <w:rPr>
          <w:lang w:val="fr-FR"/>
        </w:rPr>
        <w:t>112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.3.16.4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_Toc44341320 \h </w:instrText>
      </w:r>
      <w:r>
        <w:fldChar w:fldCharType="separate"/>
      </w:r>
      <w:r w:rsidRPr="00303177">
        <w:rPr>
          <w:lang w:val="fr-FR"/>
        </w:rPr>
        <w:t>112</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5.3.17</w:t>
      </w:r>
      <w:r w:rsidRPr="00303177">
        <w:rPr>
          <w:rFonts w:ascii="Calibri" w:hAnsi="Calibri"/>
          <w:sz w:val="22"/>
          <w:szCs w:val="22"/>
          <w:lang w:val="fr-FR" w:eastAsia="en-GB"/>
        </w:rPr>
        <w:tab/>
      </w:r>
      <w:r w:rsidRPr="00303177">
        <w:rPr>
          <w:rFonts w:ascii="Courier New" w:hAnsi="Courier New"/>
          <w:lang w:val="fr-FR"/>
        </w:rPr>
        <w:t>SEPPFunction</w:t>
      </w:r>
      <w:r w:rsidRPr="00303177">
        <w:rPr>
          <w:lang w:val="fr-FR"/>
        </w:rPr>
        <w:tab/>
      </w:r>
      <w:r>
        <w:fldChar w:fldCharType="begin" w:fldLock="1"/>
      </w:r>
      <w:r w:rsidRPr="00303177">
        <w:rPr>
          <w:lang w:val="fr-FR"/>
        </w:rPr>
        <w:instrText xml:space="preserve"> PAGEREF _Toc44341321 \h </w:instrText>
      </w:r>
      <w:r>
        <w:fldChar w:fldCharType="separate"/>
      </w:r>
      <w:r w:rsidRPr="00303177">
        <w:rPr>
          <w:lang w:val="fr-FR"/>
        </w:rPr>
        <w:t>112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.17.1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_Toc44341322 \h </w:instrText>
      </w:r>
      <w:r>
        <w:fldChar w:fldCharType="separate"/>
      </w:r>
      <w:r w:rsidRPr="00303177">
        <w:rPr>
          <w:lang w:val="fr-FR"/>
        </w:rPr>
        <w:t>112</w:t>
      </w:r>
      <w:r>
        <w:fldChar w:fldCharType="end"/>
      </w:r>
    </w:p>
    <w:p w:rsidR="002C3AD9" w:rsidRPr="00303177" w:rsidRDefault="002C3AD9">
      <w:pPr>
        <w:pStyle w:val="TOC4"/>
        <w:rPr>
          <w:rFonts w:ascii="Calibri" w:hAnsi="Calibri"/>
          <w:sz w:val="22"/>
          <w:szCs w:val="22"/>
          <w:lang w:val="fr-FR" w:eastAsia="en-GB"/>
        </w:rPr>
      </w:pPr>
      <w:r w:rsidRPr="00303177">
        <w:rPr>
          <w:lang w:val="fr-FR"/>
        </w:rPr>
        <w:t>5.3.17.2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_Toc44341323 \h </w:instrText>
      </w:r>
      <w:r>
        <w:fldChar w:fldCharType="separate"/>
      </w:r>
      <w:r w:rsidRPr="00303177">
        <w:rPr>
          <w:lang w:val="fr-FR"/>
        </w:rPr>
        <w:t>113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.3.17.3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_Toc44341324 \h </w:instrText>
      </w:r>
      <w:r>
        <w:fldChar w:fldCharType="separate"/>
      </w:r>
      <w:r w:rsidRPr="00303177">
        <w:rPr>
          <w:lang w:val="fr-FR"/>
        </w:rPr>
        <w:t>113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.3.17.4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_Toc44341325 \h </w:instrText>
      </w:r>
      <w:r>
        <w:fldChar w:fldCharType="separate"/>
      </w:r>
      <w:r w:rsidRPr="00303177">
        <w:rPr>
          <w:lang w:val="fr-FR"/>
        </w:rPr>
        <w:t>113</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5.3.18</w:t>
      </w:r>
      <w:r w:rsidRPr="00303177">
        <w:rPr>
          <w:rFonts w:ascii="Calibri" w:hAnsi="Calibri"/>
          <w:sz w:val="22"/>
          <w:szCs w:val="22"/>
          <w:lang w:val="fr-FR" w:eastAsia="en-GB"/>
        </w:rPr>
        <w:tab/>
      </w:r>
      <w:r w:rsidRPr="00303177">
        <w:rPr>
          <w:rFonts w:ascii="Courier New" w:hAnsi="Courier New"/>
          <w:lang w:val="fr-FR"/>
        </w:rPr>
        <w:t>NWDAFFunction</w:t>
      </w:r>
      <w:r w:rsidRPr="00303177">
        <w:rPr>
          <w:lang w:val="fr-FR"/>
        </w:rPr>
        <w:tab/>
      </w:r>
      <w:r>
        <w:fldChar w:fldCharType="begin" w:fldLock="1"/>
      </w:r>
      <w:r w:rsidRPr="00303177">
        <w:rPr>
          <w:lang w:val="fr-FR"/>
        </w:rPr>
        <w:instrText xml:space="preserve"> PAGEREF _Toc44341326 \h </w:instrText>
      </w:r>
      <w:r>
        <w:fldChar w:fldCharType="separate"/>
      </w:r>
      <w:r w:rsidRPr="00303177">
        <w:rPr>
          <w:lang w:val="fr-FR"/>
        </w:rPr>
        <w:t>113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.18.1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_Toc44341327 \h </w:instrText>
      </w:r>
      <w:r>
        <w:fldChar w:fldCharType="separate"/>
      </w:r>
      <w:r w:rsidRPr="00303177">
        <w:rPr>
          <w:lang w:val="fr-FR"/>
        </w:rPr>
        <w:t>113</w:t>
      </w:r>
      <w:r>
        <w:fldChar w:fldCharType="end"/>
      </w:r>
    </w:p>
    <w:p w:rsidR="002C3AD9" w:rsidRPr="00303177" w:rsidRDefault="002C3AD9">
      <w:pPr>
        <w:pStyle w:val="TOC4"/>
        <w:rPr>
          <w:rFonts w:ascii="Calibri" w:hAnsi="Calibri"/>
          <w:sz w:val="22"/>
          <w:szCs w:val="22"/>
          <w:lang w:val="fr-FR" w:eastAsia="en-GB"/>
        </w:rPr>
      </w:pPr>
      <w:r w:rsidRPr="00303177">
        <w:rPr>
          <w:lang w:val="fr-FR"/>
        </w:rPr>
        <w:t>5.3.18.2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_Toc44341328 \h </w:instrText>
      </w:r>
      <w:r>
        <w:fldChar w:fldCharType="separate"/>
      </w:r>
      <w:r w:rsidRPr="00303177">
        <w:rPr>
          <w:lang w:val="fr-FR"/>
        </w:rPr>
        <w:t>113</w:t>
      </w:r>
      <w:r>
        <w:fldChar w:fldCharType="end"/>
      </w:r>
    </w:p>
    <w:p w:rsidR="002C3AD9" w:rsidRPr="00303177" w:rsidRDefault="002C3AD9">
      <w:pPr>
        <w:pStyle w:val="TOC4"/>
        <w:rPr>
          <w:rFonts w:ascii="Calibri" w:hAnsi="Calibri"/>
          <w:sz w:val="22"/>
          <w:szCs w:val="22"/>
          <w:lang w:val="fr-FR" w:eastAsia="en-GB"/>
        </w:rPr>
      </w:pPr>
      <w:r w:rsidRPr="00303177">
        <w:rPr>
          <w:lang w:val="fr-FR"/>
        </w:rPr>
        <w:t>5.3.18.3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_Toc44341329 \h </w:instrText>
      </w:r>
      <w:r>
        <w:fldChar w:fldCharType="separate"/>
      </w:r>
      <w:r w:rsidRPr="00303177">
        <w:rPr>
          <w:lang w:val="fr-FR"/>
        </w:rPr>
        <w:t>113</w:t>
      </w:r>
      <w:r>
        <w:fldChar w:fldCharType="end"/>
      </w:r>
    </w:p>
    <w:p w:rsidR="002C3AD9" w:rsidRPr="00303177" w:rsidRDefault="002C3AD9">
      <w:pPr>
        <w:pStyle w:val="TOC4"/>
        <w:rPr>
          <w:rFonts w:ascii="Calibri" w:hAnsi="Calibri"/>
          <w:sz w:val="22"/>
          <w:szCs w:val="22"/>
          <w:lang w:val="fr-FR" w:eastAsia="en-GB"/>
        </w:rPr>
      </w:pPr>
      <w:r w:rsidRPr="00303177">
        <w:rPr>
          <w:lang w:val="fr-FR"/>
        </w:rPr>
        <w:t>5.3.18.4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_Toc44341330 \h </w:instrText>
      </w:r>
      <w:r>
        <w:fldChar w:fldCharType="separate"/>
      </w:r>
      <w:r w:rsidRPr="00303177">
        <w:rPr>
          <w:lang w:val="fr-FR"/>
        </w:rPr>
        <w:t>113</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5.3.19</w:t>
      </w:r>
      <w:r w:rsidRPr="00303177">
        <w:rPr>
          <w:rFonts w:ascii="Calibri" w:hAnsi="Calibri"/>
          <w:sz w:val="22"/>
          <w:szCs w:val="22"/>
          <w:lang w:val="fr-FR" w:eastAsia="en-GB"/>
        </w:rPr>
        <w:tab/>
      </w:r>
      <w:r w:rsidRPr="00303177">
        <w:rPr>
          <w:rFonts w:ascii="Courier New" w:hAnsi="Courier New"/>
          <w:lang w:val="fr-FR" w:eastAsia="zh-CN"/>
        </w:rPr>
        <w:t>EP_N2</w:t>
      </w:r>
      <w:r w:rsidRPr="00303177">
        <w:rPr>
          <w:lang w:val="fr-FR"/>
        </w:rPr>
        <w:tab/>
      </w:r>
      <w:r>
        <w:fldChar w:fldCharType="begin" w:fldLock="1"/>
      </w:r>
      <w:r w:rsidRPr="00303177">
        <w:rPr>
          <w:lang w:val="fr-FR"/>
        </w:rPr>
        <w:instrText xml:space="preserve"> PAGEREF _Toc44341331 \h </w:instrText>
      </w:r>
      <w:r>
        <w:fldChar w:fldCharType="separate"/>
      </w:r>
      <w:r w:rsidRPr="00303177">
        <w:rPr>
          <w:lang w:val="fr-FR"/>
        </w:rPr>
        <w:t>113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5.3.19</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_Toc44341332 \h </w:instrText>
      </w:r>
      <w:r>
        <w:fldChar w:fldCharType="separate"/>
      </w:r>
      <w:r w:rsidRPr="00303177">
        <w:rPr>
          <w:lang w:val="fr-FR"/>
        </w:rPr>
        <w:t>113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5.3.19</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_Toc44341333 \h </w:instrText>
      </w:r>
      <w:r>
        <w:fldChar w:fldCharType="separate"/>
      </w:r>
      <w:r w:rsidRPr="00303177">
        <w:rPr>
          <w:lang w:val="fr-FR"/>
        </w:rPr>
        <w:t>113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.3.19.3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_Toc44341334 \h </w:instrText>
      </w:r>
      <w:r>
        <w:fldChar w:fldCharType="separate"/>
      </w:r>
      <w:r w:rsidRPr="00303177">
        <w:rPr>
          <w:lang w:val="fr-FR"/>
        </w:rPr>
        <w:t>114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.3.19.4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_Toc44341335 \h </w:instrText>
      </w:r>
      <w:r>
        <w:fldChar w:fldCharType="separate"/>
      </w:r>
      <w:r w:rsidRPr="00303177">
        <w:rPr>
          <w:lang w:val="fr-FR"/>
        </w:rPr>
        <w:t>114</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5.3.20</w:t>
      </w:r>
      <w:r w:rsidRPr="00303177">
        <w:rPr>
          <w:rFonts w:ascii="Calibri" w:hAnsi="Calibri"/>
          <w:sz w:val="22"/>
          <w:szCs w:val="22"/>
          <w:lang w:val="fr-FR" w:eastAsia="en-GB"/>
        </w:rPr>
        <w:tab/>
      </w:r>
      <w:r w:rsidRPr="00303177">
        <w:rPr>
          <w:rFonts w:ascii="Courier New" w:hAnsi="Courier New"/>
          <w:lang w:val="fr-FR" w:eastAsia="zh-CN"/>
        </w:rPr>
        <w:t>EP_N3</w:t>
      </w:r>
      <w:r w:rsidRPr="00303177">
        <w:rPr>
          <w:lang w:val="fr-FR"/>
        </w:rPr>
        <w:tab/>
      </w:r>
      <w:r>
        <w:fldChar w:fldCharType="begin" w:fldLock="1"/>
      </w:r>
      <w:r w:rsidRPr="00303177">
        <w:rPr>
          <w:lang w:val="fr-FR"/>
        </w:rPr>
        <w:instrText xml:space="preserve"> PAGEREF _Toc44341336 \h </w:instrText>
      </w:r>
      <w:r>
        <w:fldChar w:fldCharType="separate"/>
      </w:r>
      <w:r w:rsidRPr="00303177">
        <w:rPr>
          <w:lang w:val="fr-FR"/>
        </w:rPr>
        <w:t>114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lastRenderedPageBreak/>
        <w:t>5.3.20</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_Toc44341337 \h </w:instrText>
      </w:r>
      <w:r>
        <w:fldChar w:fldCharType="separate"/>
      </w:r>
      <w:r w:rsidRPr="00303177">
        <w:rPr>
          <w:lang w:val="fr-FR"/>
        </w:rPr>
        <w:t>114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5.3.20</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_Toc44341338 \h </w:instrText>
      </w:r>
      <w:r>
        <w:fldChar w:fldCharType="separate"/>
      </w:r>
      <w:r w:rsidRPr="00303177">
        <w:rPr>
          <w:lang w:val="fr-FR"/>
        </w:rPr>
        <w:t>114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.3.20.3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_Toc44341339 \h </w:instrText>
      </w:r>
      <w:r>
        <w:fldChar w:fldCharType="separate"/>
      </w:r>
      <w:r w:rsidRPr="00303177">
        <w:rPr>
          <w:lang w:val="fr-FR"/>
        </w:rPr>
        <w:t>114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.3.20.4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_Toc44341340 \h </w:instrText>
      </w:r>
      <w:r>
        <w:fldChar w:fldCharType="separate"/>
      </w:r>
      <w:r w:rsidRPr="00303177">
        <w:rPr>
          <w:lang w:val="fr-FR"/>
        </w:rPr>
        <w:t>114</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5.3.21</w:t>
      </w:r>
      <w:r w:rsidRPr="00303177">
        <w:rPr>
          <w:rFonts w:ascii="Calibri" w:hAnsi="Calibri"/>
          <w:sz w:val="22"/>
          <w:szCs w:val="22"/>
          <w:lang w:val="fr-FR" w:eastAsia="en-GB"/>
        </w:rPr>
        <w:tab/>
      </w:r>
      <w:r w:rsidRPr="00303177">
        <w:rPr>
          <w:rFonts w:ascii="Courier New" w:hAnsi="Courier New"/>
          <w:lang w:val="fr-FR" w:eastAsia="zh-CN"/>
        </w:rPr>
        <w:t>EP_N4</w:t>
      </w:r>
      <w:r w:rsidRPr="00303177">
        <w:rPr>
          <w:lang w:val="fr-FR"/>
        </w:rPr>
        <w:tab/>
      </w:r>
      <w:r>
        <w:fldChar w:fldCharType="begin" w:fldLock="1"/>
      </w:r>
      <w:r w:rsidRPr="00303177">
        <w:rPr>
          <w:lang w:val="fr-FR"/>
        </w:rPr>
        <w:instrText xml:space="preserve"> PAGEREF _Toc44341341 \h </w:instrText>
      </w:r>
      <w:r>
        <w:fldChar w:fldCharType="separate"/>
      </w:r>
      <w:r w:rsidRPr="00303177">
        <w:rPr>
          <w:lang w:val="fr-FR"/>
        </w:rPr>
        <w:t>114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5.3.21</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_Toc44341342 \h </w:instrText>
      </w:r>
      <w:r>
        <w:fldChar w:fldCharType="separate"/>
      </w:r>
      <w:r w:rsidRPr="00303177">
        <w:rPr>
          <w:lang w:val="fr-FR"/>
        </w:rPr>
        <w:t>114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5.3.21</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_Toc44341343 \h </w:instrText>
      </w:r>
      <w:r>
        <w:fldChar w:fldCharType="separate"/>
      </w:r>
      <w:r w:rsidRPr="00303177">
        <w:rPr>
          <w:lang w:val="fr-FR"/>
        </w:rPr>
        <w:t>114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.3.21.3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_Toc44341344 \h </w:instrText>
      </w:r>
      <w:r>
        <w:fldChar w:fldCharType="separate"/>
      </w:r>
      <w:r w:rsidRPr="00303177">
        <w:rPr>
          <w:lang w:val="fr-FR"/>
        </w:rPr>
        <w:t>114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.3.21.4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_Toc44341345 \h </w:instrText>
      </w:r>
      <w:r>
        <w:fldChar w:fldCharType="separate"/>
      </w:r>
      <w:r w:rsidRPr="00303177">
        <w:rPr>
          <w:lang w:val="fr-FR"/>
        </w:rPr>
        <w:t>114</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5.3.22</w:t>
      </w:r>
      <w:r w:rsidRPr="00303177">
        <w:rPr>
          <w:rFonts w:ascii="Calibri" w:hAnsi="Calibri"/>
          <w:sz w:val="22"/>
          <w:szCs w:val="22"/>
          <w:lang w:val="fr-FR" w:eastAsia="en-GB"/>
        </w:rPr>
        <w:tab/>
      </w:r>
      <w:r w:rsidRPr="00303177">
        <w:rPr>
          <w:rFonts w:ascii="Courier New" w:hAnsi="Courier New"/>
          <w:lang w:val="fr-FR" w:eastAsia="zh-CN"/>
        </w:rPr>
        <w:t>EP_N5</w:t>
      </w:r>
      <w:r w:rsidRPr="00303177">
        <w:rPr>
          <w:lang w:val="fr-FR"/>
        </w:rPr>
        <w:tab/>
      </w:r>
      <w:r>
        <w:fldChar w:fldCharType="begin" w:fldLock="1"/>
      </w:r>
      <w:r w:rsidRPr="00303177">
        <w:rPr>
          <w:lang w:val="fr-FR"/>
        </w:rPr>
        <w:instrText xml:space="preserve"> PAGEREF _Toc44341346 \h </w:instrText>
      </w:r>
      <w:r>
        <w:fldChar w:fldCharType="separate"/>
      </w:r>
      <w:r w:rsidRPr="00303177">
        <w:rPr>
          <w:lang w:val="fr-FR"/>
        </w:rPr>
        <w:t>115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5.3.22</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_Toc44341347 \h </w:instrText>
      </w:r>
      <w:r>
        <w:fldChar w:fldCharType="separate"/>
      </w:r>
      <w:r w:rsidRPr="00303177">
        <w:rPr>
          <w:lang w:val="fr-FR"/>
        </w:rPr>
        <w:t>115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5.3.22</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_Toc44341348 \h </w:instrText>
      </w:r>
      <w:r>
        <w:fldChar w:fldCharType="separate"/>
      </w:r>
      <w:r w:rsidRPr="00303177">
        <w:rPr>
          <w:lang w:val="fr-FR"/>
        </w:rPr>
        <w:t>115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.3.22.3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_Toc44341349 \h </w:instrText>
      </w:r>
      <w:r>
        <w:fldChar w:fldCharType="separate"/>
      </w:r>
      <w:r w:rsidRPr="00303177">
        <w:rPr>
          <w:lang w:val="fr-FR"/>
        </w:rPr>
        <w:t>115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.3.22.4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_Toc44341350 \h </w:instrText>
      </w:r>
      <w:r>
        <w:fldChar w:fldCharType="separate"/>
      </w:r>
      <w:r w:rsidRPr="00303177">
        <w:rPr>
          <w:lang w:val="fr-FR"/>
        </w:rPr>
        <w:t>115</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5.3.23</w:t>
      </w:r>
      <w:r w:rsidRPr="00303177">
        <w:rPr>
          <w:rFonts w:ascii="Calibri" w:hAnsi="Calibri"/>
          <w:sz w:val="22"/>
          <w:szCs w:val="22"/>
          <w:lang w:val="fr-FR" w:eastAsia="en-GB"/>
        </w:rPr>
        <w:tab/>
      </w:r>
      <w:r w:rsidRPr="00303177">
        <w:rPr>
          <w:rFonts w:ascii="Courier New" w:hAnsi="Courier New"/>
          <w:lang w:val="fr-FR" w:eastAsia="zh-CN"/>
        </w:rPr>
        <w:t>EP_N6</w:t>
      </w:r>
      <w:r w:rsidRPr="00303177">
        <w:rPr>
          <w:lang w:val="fr-FR"/>
        </w:rPr>
        <w:tab/>
      </w:r>
      <w:r>
        <w:fldChar w:fldCharType="begin" w:fldLock="1"/>
      </w:r>
      <w:r w:rsidRPr="00303177">
        <w:rPr>
          <w:lang w:val="fr-FR"/>
        </w:rPr>
        <w:instrText xml:space="preserve"> PAGEREF _Toc44341351 \h </w:instrText>
      </w:r>
      <w:r>
        <w:fldChar w:fldCharType="separate"/>
      </w:r>
      <w:r w:rsidRPr="00303177">
        <w:rPr>
          <w:lang w:val="fr-FR"/>
        </w:rPr>
        <w:t>115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5.3.23</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_Toc44341352 \h </w:instrText>
      </w:r>
      <w:r>
        <w:fldChar w:fldCharType="separate"/>
      </w:r>
      <w:r w:rsidRPr="00303177">
        <w:rPr>
          <w:lang w:val="fr-FR"/>
        </w:rPr>
        <w:t>115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5.3.23</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_Toc44341353 \h </w:instrText>
      </w:r>
      <w:r>
        <w:fldChar w:fldCharType="separate"/>
      </w:r>
      <w:r w:rsidRPr="00303177">
        <w:rPr>
          <w:lang w:val="fr-FR"/>
        </w:rPr>
        <w:t>115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.3.23.3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_Toc44341354 \h </w:instrText>
      </w:r>
      <w:r>
        <w:fldChar w:fldCharType="separate"/>
      </w:r>
      <w:r w:rsidRPr="00303177">
        <w:rPr>
          <w:lang w:val="fr-FR"/>
        </w:rPr>
        <w:t>115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.3.23.4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_Toc44341355 \h </w:instrText>
      </w:r>
      <w:r>
        <w:fldChar w:fldCharType="separate"/>
      </w:r>
      <w:r w:rsidRPr="00303177">
        <w:rPr>
          <w:lang w:val="fr-FR"/>
        </w:rPr>
        <w:t>115</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5.3.24</w:t>
      </w:r>
      <w:r w:rsidRPr="00303177">
        <w:rPr>
          <w:rFonts w:ascii="Calibri" w:hAnsi="Calibri"/>
          <w:sz w:val="22"/>
          <w:szCs w:val="22"/>
          <w:lang w:val="fr-FR" w:eastAsia="en-GB"/>
        </w:rPr>
        <w:tab/>
      </w:r>
      <w:r w:rsidRPr="00303177">
        <w:rPr>
          <w:rFonts w:ascii="Courier New" w:hAnsi="Courier New"/>
          <w:lang w:val="fr-FR" w:eastAsia="zh-CN"/>
        </w:rPr>
        <w:t>EP_N7</w:t>
      </w:r>
      <w:r w:rsidRPr="00303177">
        <w:rPr>
          <w:lang w:val="fr-FR"/>
        </w:rPr>
        <w:tab/>
      </w:r>
      <w:r>
        <w:fldChar w:fldCharType="begin" w:fldLock="1"/>
      </w:r>
      <w:r w:rsidRPr="00303177">
        <w:rPr>
          <w:lang w:val="fr-FR"/>
        </w:rPr>
        <w:instrText xml:space="preserve"> PAGEREF _Toc44341356 \h </w:instrText>
      </w:r>
      <w:r>
        <w:fldChar w:fldCharType="separate"/>
      </w:r>
      <w:r w:rsidRPr="00303177">
        <w:rPr>
          <w:lang w:val="fr-FR"/>
        </w:rPr>
        <w:t>115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5.3.24.</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_Toc44341357 \h </w:instrText>
      </w:r>
      <w:r>
        <w:fldChar w:fldCharType="separate"/>
      </w:r>
      <w:r w:rsidRPr="00303177">
        <w:rPr>
          <w:lang w:val="fr-FR"/>
        </w:rPr>
        <w:t>115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5.3.24</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_Toc44341358 \h </w:instrText>
      </w:r>
      <w:r>
        <w:fldChar w:fldCharType="separate"/>
      </w:r>
      <w:r w:rsidRPr="00303177">
        <w:rPr>
          <w:lang w:val="fr-FR"/>
        </w:rPr>
        <w:t>115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.3.24.3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_Toc44341359 \h </w:instrText>
      </w:r>
      <w:r>
        <w:fldChar w:fldCharType="separate"/>
      </w:r>
      <w:r w:rsidRPr="00303177">
        <w:rPr>
          <w:lang w:val="fr-FR"/>
        </w:rPr>
        <w:t>116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.3.24.4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_Toc44341360 \h </w:instrText>
      </w:r>
      <w:r>
        <w:fldChar w:fldCharType="separate"/>
      </w:r>
      <w:r w:rsidRPr="00303177">
        <w:rPr>
          <w:lang w:val="fr-FR"/>
        </w:rPr>
        <w:t>116</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5.3.25</w:t>
      </w:r>
      <w:r w:rsidRPr="00303177">
        <w:rPr>
          <w:rFonts w:ascii="Calibri" w:hAnsi="Calibri"/>
          <w:sz w:val="22"/>
          <w:szCs w:val="22"/>
          <w:lang w:val="fr-FR" w:eastAsia="en-GB"/>
        </w:rPr>
        <w:tab/>
      </w:r>
      <w:r w:rsidRPr="00303177">
        <w:rPr>
          <w:rFonts w:ascii="Courier New" w:hAnsi="Courier New"/>
          <w:lang w:val="fr-FR" w:eastAsia="zh-CN"/>
        </w:rPr>
        <w:t>EP_N8</w:t>
      </w:r>
      <w:r w:rsidRPr="00303177">
        <w:rPr>
          <w:lang w:val="fr-FR"/>
        </w:rPr>
        <w:tab/>
      </w:r>
      <w:r>
        <w:fldChar w:fldCharType="begin" w:fldLock="1"/>
      </w:r>
      <w:r w:rsidRPr="00303177">
        <w:rPr>
          <w:lang w:val="fr-FR"/>
        </w:rPr>
        <w:instrText xml:space="preserve"> PAGEREF _Toc44341361 \h </w:instrText>
      </w:r>
      <w:r>
        <w:fldChar w:fldCharType="separate"/>
      </w:r>
      <w:r w:rsidRPr="00303177">
        <w:rPr>
          <w:lang w:val="fr-FR"/>
        </w:rPr>
        <w:t>116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5.3.25</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_Toc44341362 \h </w:instrText>
      </w:r>
      <w:r>
        <w:fldChar w:fldCharType="separate"/>
      </w:r>
      <w:r w:rsidRPr="00303177">
        <w:rPr>
          <w:lang w:val="fr-FR"/>
        </w:rPr>
        <w:t>116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5.3.25</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_Toc44341363 \h </w:instrText>
      </w:r>
      <w:r>
        <w:fldChar w:fldCharType="separate"/>
      </w:r>
      <w:r w:rsidRPr="00303177">
        <w:rPr>
          <w:lang w:val="fr-FR"/>
        </w:rPr>
        <w:t>116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.3.25.3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_Toc44341364 \h </w:instrText>
      </w:r>
      <w:r>
        <w:fldChar w:fldCharType="separate"/>
      </w:r>
      <w:r w:rsidRPr="00303177">
        <w:rPr>
          <w:lang w:val="fr-FR"/>
        </w:rPr>
        <w:t>116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.3.25.4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_Toc44341365 \h </w:instrText>
      </w:r>
      <w:r>
        <w:fldChar w:fldCharType="separate"/>
      </w:r>
      <w:r w:rsidRPr="00303177">
        <w:rPr>
          <w:lang w:val="fr-FR"/>
        </w:rPr>
        <w:t>116</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5.3.26</w:t>
      </w:r>
      <w:r w:rsidRPr="00303177">
        <w:rPr>
          <w:rFonts w:ascii="Calibri" w:hAnsi="Calibri"/>
          <w:sz w:val="22"/>
          <w:szCs w:val="22"/>
          <w:lang w:val="fr-FR" w:eastAsia="en-GB"/>
        </w:rPr>
        <w:tab/>
      </w:r>
      <w:r w:rsidRPr="00303177">
        <w:rPr>
          <w:rFonts w:ascii="Courier New" w:hAnsi="Courier New"/>
          <w:lang w:val="fr-FR" w:eastAsia="zh-CN"/>
        </w:rPr>
        <w:t>EP_N9</w:t>
      </w:r>
      <w:r w:rsidRPr="00303177">
        <w:rPr>
          <w:lang w:val="fr-FR"/>
        </w:rPr>
        <w:tab/>
      </w:r>
      <w:r>
        <w:fldChar w:fldCharType="begin" w:fldLock="1"/>
      </w:r>
      <w:r w:rsidRPr="00303177">
        <w:rPr>
          <w:lang w:val="fr-FR"/>
        </w:rPr>
        <w:instrText xml:space="preserve"> PAGEREF _Toc44341366 \h </w:instrText>
      </w:r>
      <w:r>
        <w:fldChar w:fldCharType="separate"/>
      </w:r>
      <w:r w:rsidRPr="00303177">
        <w:rPr>
          <w:lang w:val="fr-FR"/>
        </w:rPr>
        <w:t>116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5.3.26</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_Toc44341367 \h </w:instrText>
      </w:r>
      <w:r>
        <w:fldChar w:fldCharType="separate"/>
      </w:r>
      <w:r w:rsidRPr="00303177">
        <w:rPr>
          <w:lang w:val="fr-FR"/>
        </w:rPr>
        <w:t>116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5.3.26</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_Toc44341368 \h </w:instrText>
      </w:r>
      <w:r>
        <w:fldChar w:fldCharType="separate"/>
      </w:r>
      <w:r w:rsidRPr="00303177">
        <w:rPr>
          <w:lang w:val="fr-FR"/>
        </w:rPr>
        <w:t>116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.3.26.3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_Toc44341369 \h </w:instrText>
      </w:r>
      <w:r>
        <w:fldChar w:fldCharType="separate"/>
      </w:r>
      <w:r w:rsidRPr="00303177">
        <w:rPr>
          <w:lang w:val="fr-FR"/>
        </w:rPr>
        <w:t>116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.3.26.4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_Toc44341370 \h </w:instrText>
      </w:r>
      <w:r>
        <w:fldChar w:fldCharType="separate"/>
      </w:r>
      <w:r w:rsidRPr="00303177">
        <w:rPr>
          <w:lang w:val="fr-FR"/>
        </w:rPr>
        <w:t>116</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5.3.27</w:t>
      </w:r>
      <w:r w:rsidRPr="00303177">
        <w:rPr>
          <w:rFonts w:ascii="Calibri" w:hAnsi="Calibri"/>
          <w:sz w:val="22"/>
          <w:szCs w:val="22"/>
          <w:lang w:val="fr-FR" w:eastAsia="en-GB"/>
        </w:rPr>
        <w:tab/>
      </w:r>
      <w:r w:rsidRPr="00303177">
        <w:rPr>
          <w:rFonts w:ascii="Courier New" w:hAnsi="Courier New"/>
          <w:lang w:val="fr-FR" w:eastAsia="zh-CN"/>
        </w:rPr>
        <w:t>EP_N10</w:t>
      </w:r>
      <w:r w:rsidRPr="00303177">
        <w:rPr>
          <w:lang w:val="fr-FR"/>
        </w:rPr>
        <w:tab/>
      </w:r>
      <w:r>
        <w:fldChar w:fldCharType="begin" w:fldLock="1"/>
      </w:r>
      <w:r w:rsidRPr="00303177">
        <w:rPr>
          <w:lang w:val="fr-FR"/>
        </w:rPr>
        <w:instrText xml:space="preserve"> PAGEREF _Toc44341371 \h </w:instrText>
      </w:r>
      <w:r>
        <w:fldChar w:fldCharType="separate"/>
      </w:r>
      <w:r w:rsidRPr="00303177">
        <w:rPr>
          <w:lang w:val="fr-FR"/>
        </w:rPr>
        <w:t>117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5.3.27</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_Toc44341372 \h </w:instrText>
      </w:r>
      <w:r>
        <w:fldChar w:fldCharType="separate"/>
      </w:r>
      <w:r w:rsidRPr="00303177">
        <w:rPr>
          <w:lang w:val="fr-FR"/>
        </w:rPr>
        <w:t>117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5.3.27</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_Toc44341373 \h </w:instrText>
      </w:r>
      <w:r>
        <w:fldChar w:fldCharType="separate"/>
      </w:r>
      <w:r w:rsidRPr="00303177">
        <w:rPr>
          <w:lang w:val="fr-FR"/>
        </w:rPr>
        <w:t>117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.3.27.3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_Toc44341374 \h </w:instrText>
      </w:r>
      <w:r>
        <w:fldChar w:fldCharType="separate"/>
      </w:r>
      <w:r w:rsidRPr="00303177">
        <w:rPr>
          <w:lang w:val="fr-FR"/>
        </w:rPr>
        <w:t>117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.3.27.4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_Toc44341375 \h </w:instrText>
      </w:r>
      <w:r>
        <w:fldChar w:fldCharType="separate"/>
      </w:r>
      <w:r w:rsidRPr="00303177">
        <w:rPr>
          <w:lang w:val="fr-FR"/>
        </w:rPr>
        <w:t>117</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5.3.28</w:t>
      </w:r>
      <w:r w:rsidRPr="00303177">
        <w:rPr>
          <w:rFonts w:ascii="Calibri" w:hAnsi="Calibri"/>
          <w:sz w:val="22"/>
          <w:szCs w:val="22"/>
          <w:lang w:val="fr-FR" w:eastAsia="en-GB"/>
        </w:rPr>
        <w:tab/>
      </w:r>
      <w:r w:rsidRPr="00303177">
        <w:rPr>
          <w:rFonts w:ascii="Courier New" w:hAnsi="Courier New"/>
          <w:lang w:val="fr-FR" w:eastAsia="zh-CN"/>
        </w:rPr>
        <w:t>EP_N11</w:t>
      </w:r>
      <w:r w:rsidRPr="00303177">
        <w:rPr>
          <w:lang w:val="fr-FR"/>
        </w:rPr>
        <w:tab/>
      </w:r>
      <w:r>
        <w:fldChar w:fldCharType="begin" w:fldLock="1"/>
      </w:r>
      <w:r w:rsidRPr="00303177">
        <w:rPr>
          <w:lang w:val="fr-FR"/>
        </w:rPr>
        <w:instrText xml:space="preserve"> PAGEREF _Toc44341376 \h </w:instrText>
      </w:r>
      <w:r>
        <w:fldChar w:fldCharType="separate"/>
      </w:r>
      <w:r w:rsidRPr="00303177">
        <w:rPr>
          <w:lang w:val="fr-FR"/>
        </w:rPr>
        <w:t>117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5.3.28</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_Toc44341377 \h </w:instrText>
      </w:r>
      <w:r>
        <w:fldChar w:fldCharType="separate"/>
      </w:r>
      <w:r w:rsidRPr="00303177">
        <w:rPr>
          <w:lang w:val="fr-FR"/>
        </w:rPr>
        <w:t>117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5.3.28</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_Toc44341378 \h </w:instrText>
      </w:r>
      <w:r>
        <w:fldChar w:fldCharType="separate"/>
      </w:r>
      <w:r w:rsidRPr="00303177">
        <w:rPr>
          <w:lang w:val="fr-FR"/>
        </w:rPr>
        <w:t>117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.3.28.3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_Toc44341379 \h </w:instrText>
      </w:r>
      <w:r>
        <w:fldChar w:fldCharType="separate"/>
      </w:r>
      <w:r w:rsidRPr="00303177">
        <w:rPr>
          <w:lang w:val="fr-FR"/>
        </w:rPr>
        <w:t>117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.3.28.4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_Toc44341380 \h </w:instrText>
      </w:r>
      <w:r>
        <w:fldChar w:fldCharType="separate"/>
      </w:r>
      <w:r w:rsidRPr="00303177">
        <w:rPr>
          <w:lang w:val="fr-FR"/>
        </w:rPr>
        <w:t>117</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5.3.29</w:t>
      </w:r>
      <w:r w:rsidRPr="00303177">
        <w:rPr>
          <w:rFonts w:ascii="Calibri" w:hAnsi="Calibri"/>
          <w:sz w:val="22"/>
          <w:szCs w:val="22"/>
          <w:lang w:val="fr-FR" w:eastAsia="en-GB"/>
        </w:rPr>
        <w:tab/>
      </w:r>
      <w:r w:rsidRPr="00303177">
        <w:rPr>
          <w:rFonts w:ascii="Courier New" w:hAnsi="Courier New"/>
          <w:lang w:val="fr-FR" w:eastAsia="zh-CN"/>
        </w:rPr>
        <w:t>EP_N12</w:t>
      </w:r>
      <w:r w:rsidRPr="00303177">
        <w:rPr>
          <w:lang w:val="fr-FR"/>
        </w:rPr>
        <w:tab/>
      </w:r>
      <w:r>
        <w:fldChar w:fldCharType="begin" w:fldLock="1"/>
      </w:r>
      <w:r w:rsidRPr="00303177">
        <w:rPr>
          <w:lang w:val="fr-FR"/>
        </w:rPr>
        <w:instrText xml:space="preserve"> PAGEREF _Toc44341381 \h </w:instrText>
      </w:r>
      <w:r>
        <w:fldChar w:fldCharType="separate"/>
      </w:r>
      <w:r w:rsidRPr="00303177">
        <w:rPr>
          <w:lang w:val="fr-FR"/>
        </w:rPr>
        <w:t>117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5.3.29</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_Toc44341382 \h </w:instrText>
      </w:r>
      <w:r>
        <w:fldChar w:fldCharType="separate"/>
      </w:r>
      <w:r w:rsidRPr="00303177">
        <w:rPr>
          <w:lang w:val="fr-FR"/>
        </w:rPr>
        <w:t>117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5.3.29</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_Toc44341383 \h </w:instrText>
      </w:r>
      <w:r>
        <w:fldChar w:fldCharType="separate"/>
      </w:r>
      <w:r w:rsidRPr="00303177">
        <w:rPr>
          <w:lang w:val="fr-FR"/>
        </w:rPr>
        <w:t>117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.3.29.3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_Toc44341384 \h </w:instrText>
      </w:r>
      <w:r>
        <w:fldChar w:fldCharType="separate"/>
      </w:r>
      <w:r w:rsidRPr="00303177">
        <w:rPr>
          <w:lang w:val="fr-FR"/>
        </w:rPr>
        <w:t>118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.3.29.4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_Toc44341385 \h </w:instrText>
      </w:r>
      <w:r>
        <w:fldChar w:fldCharType="separate"/>
      </w:r>
      <w:r w:rsidRPr="00303177">
        <w:rPr>
          <w:lang w:val="fr-FR"/>
        </w:rPr>
        <w:t>118</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5.3.30</w:t>
      </w:r>
      <w:r w:rsidRPr="00303177">
        <w:rPr>
          <w:rFonts w:ascii="Calibri" w:hAnsi="Calibri"/>
          <w:sz w:val="22"/>
          <w:szCs w:val="22"/>
          <w:lang w:val="fr-FR" w:eastAsia="en-GB"/>
        </w:rPr>
        <w:tab/>
      </w:r>
      <w:r w:rsidRPr="00303177">
        <w:rPr>
          <w:rFonts w:ascii="Courier New" w:hAnsi="Courier New"/>
          <w:lang w:val="fr-FR" w:eastAsia="zh-CN"/>
        </w:rPr>
        <w:t>EP_N13</w:t>
      </w:r>
      <w:r w:rsidRPr="00303177">
        <w:rPr>
          <w:lang w:val="fr-FR"/>
        </w:rPr>
        <w:tab/>
      </w:r>
      <w:r>
        <w:fldChar w:fldCharType="begin" w:fldLock="1"/>
      </w:r>
      <w:r w:rsidRPr="00303177">
        <w:rPr>
          <w:lang w:val="fr-FR"/>
        </w:rPr>
        <w:instrText xml:space="preserve"> PAGEREF _Toc44341386 \h </w:instrText>
      </w:r>
      <w:r>
        <w:fldChar w:fldCharType="separate"/>
      </w:r>
      <w:r w:rsidRPr="00303177">
        <w:rPr>
          <w:lang w:val="fr-FR"/>
        </w:rPr>
        <w:t>118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5.3.30</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_Toc44341387 \h </w:instrText>
      </w:r>
      <w:r>
        <w:fldChar w:fldCharType="separate"/>
      </w:r>
      <w:r w:rsidRPr="00303177">
        <w:rPr>
          <w:lang w:val="fr-FR"/>
        </w:rPr>
        <w:t>118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5.3.30</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_Toc44341388 \h </w:instrText>
      </w:r>
      <w:r>
        <w:fldChar w:fldCharType="separate"/>
      </w:r>
      <w:r w:rsidRPr="00303177">
        <w:rPr>
          <w:lang w:val="fr-FR"/>
        </w:rPr>
        <w:t>118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.3.30.3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_Toc44341389 \h </w:instrText>
      </w:r>
      <w:r>
        <w:fldChar w:fldCharType="separate"/>
      </w:r>
      <w:r w:rsidRPr="00303177">
        <w:rPr>
          <w:lang w:val="fr-FR"/>
        </w:rPr>
        <w:t>118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.3.30.4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_Toc44341390 \h </w:instrText>
      </w:r>
      <w:r>
        <w:fldChar w:fldCharType="separate"/>
      </w:r>
      <w:r w:rsidRPr="00303177">
        <w:rPr>
          <w:lang w:val="fr-FR"/>
        </w:rPr>
        <w:t>118</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5.3.31</w:t>
      </w:r>
      <w:r w:rsidRPr="00303177">
        <w:rPr>
          <w:rFonts w:ascii="Calibri" w:hAnsi="Calibri"/>
          <w:sz w:val="22"/>
          <w:szCs w:val="22"/>
          <w:lang w:val="fr-FR" w:eastAsia="en-GB"/>
        </w:rPr>
        <w:tab/>
      </w:r>
      <w:r w:rsidRPr="00303177">
        <w:rPr>
          <w:rFonts w:ascii="Courier New" w:hAnsi="Courier New"/>
          <w:lang w:val="fr-FR" w:eastAsia="zh-CN"/>
        </w:rPr>
        <w:t>EP_N14</w:t>
      </w:r>
      <w:r w:rsidRPr="00303177">
        <w:rPr>
          <w:lang w:val="fr-FR"/>
        </w:rPr>
        <w:tab/>
      </w:r>
      <w:r>
        <w:fldChar w:fldCharType="begin" w:fldLock="1"/>
      </w:r>
      <w:r w:rsidRPr="00303177">
        <w:rPr>
          <w:lang w:val="fr-FR"/>
        </w:rPr>
        <w:instrText xml:space="preserve"> PAGEREF _Toc44341391 \h </w:instrText>
      </w:r>
      <w:r>
        <w:fldChar w:fldCharType="separate"/>
      </w:r>
      <w:r w:rsidRPr="00303177">
        <w:rPr>
          <w:lang w:val="fr-FR"/>
        </w:rPr>
        <w:t>118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5.3.31</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_Toc44341392 \h </w:instrText>
      </w:r>
      <w:r>
        <w:fldChar w:fldCharType="separate"/>
      </w:r>
      <w:r w:rsidRPr="00303177">
        <w:rPr>
          <w:lang w:val="fr-FR"/>
        </w:rPr>
        <w:t>118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5.3.31</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_Toc44341393 \h </w:instrText>
      </w:r>
      <w:r>
        <w:fldChar w:fldCharType="separate"/>
      </w:r>
      <w:r w:rsidRPr="00303177">
        <w:rPr>
          <w:lang w:val="fr-FR"/>
        </w:rPr>
        <w:t>118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.3.31.3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_Toc44341394 \h </w:instrText>
      </w:r>
      <w:r>
        <w:fldChar w:fldCharType="separate"/>
      </w:r>
      <w:r w:rsidRPr="00303177">
        <w:rPr>
          <w:lang w:val="fr-FR"/>
        </w:rPr>
        <w:t>118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.3.31.4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_Toc44341395 \h </w:instrText>
      </w:r>
      <w:r>
        <w:fldChar w:fldCharType="separate"/>
      </w:r>
      <w:r w:rsidRPr="00303177">
        <w:rPr>
          <w:lang w:val="fr-FR"/>
        </w:rPr>
        <w:t>118</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5.3.32</w:t>
      </w:r>
      <w:r w:rsidRPr="00303177">
        <w:rPr>
          <w:rFonts w:ascii="Calibri" w:hAnsi="Calibri"/>
          <w:sz w:val="22"/>
          <w:szCs w:val="22"/>
          <w:lang w:val="fr-FR" w:eastAsia="en-GB"/>
        </w:rPr>
        <w:tab/>
      </w:r>
      <w:r w:rsidRPr="00303177">
        <w:rPr>
          <w:rFonts w:ascii="Courier New" w:hAnsi="Courier New"/>
          <w:lang w:val="fr-FR" w:eastAsia="zh-CN"/>
        </w:rPr>
        <w:t>EP_N15</w:t>
      </w:r>
      <w:r w:rsidRPr="00303177">
        <w:rPr>
          <w:lang w:val="fr-FR"/>
        </w:rPr>
        <w:tab/>
      </w:r>
      <w:r>
        <w:fldChar w:fldCharType="begin" w:fldLock="1"/>
      </w:r>
      <w:r w:rsidRPr="00303177">
        <w:rPr>
          <w:lang w:val="fr-FR"/>
        </w:rPr>
        <w:instrText xml:space="preserve"> PAGEREF _Toc44341396 \h </w:instrText>
      </w:r>
      <w:r>
        <w:fldChar w:fldCharType="separate"/>
      </w:r>
      <w:r w:rsidRPr="00303177">
        <w:rPr>
          <w:lang w:val="fr-FR"/>
        </w:rPr>
        <w:t>119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5.3.32</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_Toc44341397 \h </w:instrText>
      </w:r>
      <w:r>
        <w:fldChar w:fldCharType="separate"/>
      </w:r>
      <w:r w:rsidRPr="00303177">
        <w:rPr>
          <w:lang w:val="fr-FR"/>
        </w:rPr>
        <w:t>119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lastRenderedPageBreak/>
        <w:t>5.3.32</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_Toc44341398 \h </w:instrText>
      </w:r>
      <w:r>
        <w:fldChar w:fldCharType="separate"/>
      </w:r>
      <w:r w:rsidRPr="00303177">
        <w:rPr>
          <w:lang w:val="fr-FR"/>
        </w:rPr>
        <w:t>119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.3.32.3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_Toc44341399 \h </w:instrText>
      </w:r>
      <w:r>
        <w:fldChar w:fldCharType="separate"/>
      </w:r>
      <w:r w:rsidRPr="00303177">
        <w:rPr>
          <w:lang w:val="fr-FR"/>
        </w:rPr>
        <w:t>119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.3.32.4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_Toc44341400 \h </w:instrText>
      </w:r>
      <w:r>
        <w:fldChar w:fldCharType="separate"/>
      </w:r>
      <w:r w:rsidRPr="00303177">
        <w:rPr>
          <w:lang w:val="fr-FR"/>
        </w:rPr>
        <w:t>119</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5.3.33</w:t>
      </w:r>
      <w:r w:rsidRPr="00303177">
        <w:rPr>
          <w:rFonts w:ascii="Calibri" w:hAnsi="Calibri"/>
          <w:sz w:val="22"/>
          <w:szCs w:val="22"/>
          <w:lang w:val="fr-FR" w:eastAsia="en-GB"/>
        </w:rPr>
        <w:tab/>
      </w:r>
      <w:r w:rsidRPr="00303177">
        <w:rPr>
          <w:rFonts w:ascii="Courier New" w:hAnsi="Courier New"/>
          <w:lang w:val="fr-FR" w:eastAsia="zh-CN"/>
        </w:rPr>
        <w:t>EP_N16</w:t>
      </w:r>
      <w:r w:rsidRPr="00303177">
        <w:rPr>
          <w:lang w:val="fr-FR"/>
        </w:rPr>
        <w:tab/>
      </w:r>
      <w:r>
        <w:fldChar w:fldCharType="begin" w:fldLock="1"/>
      </w:r>
      <w:r w:rsidRPr="00303177">
        <w:rPr>
          <w:lang w:val="fr-FR"/>
        </w:rPr>
        <w:instrText xml:space="preserve"> PAGEREF _Toc44341401 \h </w:instrText>
      </w:r>
      <w:r>
        <w:fldChar w:fldCharType="separate"/>
      </w:r>
      <w:r w:rsidRPr="00303177">
        <w:rPr>
          <w:lang w:val="fr-FR"/>
        </w:rPr>
        <w:t>119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5.3.33</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_Toc44341402 \h </w:instrText>
      </w:r>
      <w:r>
        <w:fldChar w:fldCharType="separate"/>
      </w:r>
      <w:r w:rsidRPr="00303177">
        <w:rPr>
          <w:lang w:val="fr-FR"/>
        </w:rPr>
        <w:t>119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5.3.33</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_Toc44341403 \h </w:instrText>
      </w:r>
      <w:r>
        <w:fldChar w:fldCharType="separate"/>
      </w:r>
      <w:r w:rsidRPr="00303177">
        <w:rPr>
          <w:lang w:val="fr-FR"/>
        </w:rPr>
        <w:t>119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.3.33.3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_Toc44341404 \h </w:instrText>
      </w:r>
      <w:r>
        <w:fldChar w:fldCharType="separate"/>
      </w:r>
      <w:r w:rsidRPr="00303177">
        <w:rPr>
          <w:lang w:val="fr-FR"/>
        </w:rPr>
        <w:t>119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.3.33.4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_Toc44341405 \h </w:instrText>
      </w:r>
      <w:r>
        <w:fldChar w:fldCharType="separate"/>
      </w:r>
      <w:r w:rsidRPr="00303177">
        <w:rPr>
          <w:lang w:val="fr-FR"/>
        </w:rPr>
        <w:t>119</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5.3.34</w:t>
      </w:r>
      <w:r w:rsidRPr="00303177">
        <w:rPr>
          <w:rFonts w:ascii="Calibri" w:hAnsi="Calibri"/>
          <w:sz w:val="22"/>
          <w:szCs w:val="22"/>
          <w:lang w:val="fr-FR" w:eastAsia="en-GB"/>
        </w:rPr>
        <w:tab/>
      </w:r>
      <w:r w:rsidRPr="00303177">
        <w:rPr>
          <w:rFonts w:ascii="Courier New" w:hAnsi="Courier New"/>
          <w:lang w:val="fr-FR" w:eastAsia="zh-CN"/>
        </w:rPr>
        <w:t>EP_N17</w:t>
      </w:r>
      <w:r w:rsidRPr="00303177">
        <w:rPr>
          <w:lang w:val="fr-FR"/>
        </w:rPr>
        <w:tab/>
      </w:r>
      <w:r>
        <w:fldChar w:fldCharType="begin" w:fldLock="1"/>
      </w:r>
      <w:r w:rsidRPr="00303177">
        <w:rPr>
          <w:lang w:val="fr-FR"/>
        </w:rPr>
        <w:instrText xml:space="preserve"> PAGEREF _Toc44341406 \h </w:instrText>
      </w:r>
      <w:r>
        <w:fldChar w:fldCharType="separate"/>
      </w:r>
      <w:r w:rsidRPr="00303177">
        <w:rPr>
          <w:lang w:val="fr-FR"/>
        </w:rPr>
        <w:t>119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5.3.34.</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_Toc44341407 \h </w:instrText>
      </w:r>
      <w:r>
        <w:fldChar w:fldCharType="separate"/>
      </w:r>
      <w:r w:rsidRPr="00303177">
        <w:rPr>
          <w:lang w:val="fr-FR"/>
        </w:rPr>
        <w:t>119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5.3.34</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_Toc44341408 \h </w:instrText>
      </w:r>
      <w:r>
        <w:fldChar w:fldCharType="separate"/>
      </w:r>
      <w:r w:rsidRPr="00303177">
        <w:rPr>
          <w:lang w:val="fr-FR"/>
        </w:rPr>
        <w:t>119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.3.34.3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_Toc44341409 \h </w:instrText>
      </w:r>
      <w:r>
        <w:fldChar w:fldCharType="separate"/>
      </w:r>
      <w:r w:rsidRPr="00303177">
        <w:rPr>
          <w:lang w:val="fr-FR"/>
        </w:rPr>
        <w:t>120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.3.34.4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_Toc44341410 \h </w:instrText>
      </w:r>
      <w:r>
        <w:fldChar w:fldCharType="separate"/>
      </w:r>
      <w:r w:rsidRPr="00303177">
        <w:rPr>
          <w:lang w:val="fr-FR"/>
        </w:rPr>
        <w:t>120</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5.3.35</w:t>
      </w:r>
      <w:r w:rsidRPr="00303177">
        <w:rPr>
          <w:rFonts w:ascii="Calibri" w:hAnsi="Calibri"/>
          <w:sz w:val="22"/>
          <w:szCs w:val="22"/>
          <w:lang w:val="fr-FR" w:eastAsia="en-GB"/>
        </w:rPr>
        <w:tab/>
      </w:r>
      <w:r w:rsidRPr="00303177">
        <w:rPr>
          <w:rFonts w:ascii="Courier New" w:hAnsi="Courier New"/>
          <w:lang w:val="fr-FR" w:eastAsia="zh-CN"/>
        </w:rPr>
        <w:t>EP_N20</w:t>
      </w:r>
      <w:r w:rsidRPr="00303177">
        <w:rPr>
          <w:lang w:val="fr-FR"/>
        </w:rPr>
        <w:tab/>
      </w:r>
      <w:r>
        <w:fldChar w:fldCharType="begin" w:fldLock="1"/>
      </w:r>
      <w:r w:rsidRPr="00303177">
        <w:rPr>
          <w:lang w:val="fr-FR"/>
        </w:rPr>
        <w:instrText xml:space="preserve"> PAGEREF _Toc44341411 \h </w:instrText>
      </w:r>
      <w:r>
        <w:fldChar w:fldCharType="separate"/>
      </w:r>
      <w:r w:rsidRPr="00303177">
        <w:rPr>
          <w:lang w:val="fr-FR"/>
        </w:rPr>
        <w:t>120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5.3.35</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_Toc44341412 \h </w:instrText>
      </w:r>
      <w:r>
        <w:fldChar w:fldCharType="separate"/>
      </w:r>
      <w:r w:rsidRPr="00303177">
        <w:rPr>
          <w:lang w:val="fr-FR"/>
        </w:rPr>
        <w:t>120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5.3.35</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_Toc44341413 \h </w:instrText>
      </w:r>
      <w:r>
        <w:fldChar w:fldCharType="separate"/>
      </w:r>
      <w:r w:rsidRPr="00303177">
        <w:rPr>
          <w:lang w:val="fr-FR"/>
        </w:rPr>
        <w:t>120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.3.35.3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_Toc44341414 \h </w:instrText>
      </w:r>
      <w:r>
        <w:fldChar w:fldCharType="separate"/>
      </w:r>
      <w:r w:rsidRPr="00303177">
        <w:rPr>
          <w:lang w:val="fr-FR"/>
        </w:rPr>
        <w:t>120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.3.35.4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_Toc44341415 \h </w:instrText>
      </w:r>
      <w:r>
        <w:fldChar w:fldCharType="separate"/>
      </w:r>
      <w:r w:rsidRPr="00303177">
        <w:rPr>
          <w:lang w:val="fr-FR"/>
        </w:rPr>
        <w:t>120</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5.3.36</w:t>
      </w:r>
      <w:r w:rsidRPr="00303177">
        <w:rPr>
          <w:rFonts w:ascii="Calibri" w:hAnsi="Calibri"/>
          <w:sz w:val="22"/>
          <w:szCs w:val="22"/>
          <w:lang w:val="fr-FR" w:eastAsia="en-GB"/>
        </w:rPr>
        <w:tab/>
      </w:r>
      <w:r w:rsidRPr="00303177">
        <w:rPr>
          <w:rFonts w:ascii="Courier New" w:hAnsi="Courier New"/>
          <w:lang w:val="fr-FR" w:eastAsia="zh-CN"/>
        </w:rPr>
        <w:t>EP_N21</w:t>
      </w:r>
      <w:r w:rsidRPr="00303177">
        <w:rPr>
          <w:lang w:val="fr-FR"/>
        </w:rPr>
        <w:tab/>
      </w:r>
      <w:r>
        <w:fldChar w:fldCharType="begin" w:fldLock="1"/>
      </w:r>
      <w:r w:rsidRPr="00303177">
        <w:rPr>
          <w:lang w:val="fr-FR"/>
        </w:rPr>
        <w:instrText xml:space="preserve"> PAGEREF _Toc44341416 \h </w:instrText>
      </w:r>
      <w:r>
        <w:fldChar w:fldCharType="separate"/>
      </w:r>
      <w:r w:rsidRPr="00303177">
        <w:rPr>
          <w:lang w:val="fr-FR"/>
        </w:rPr>
        <w:t>120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5.3.36</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_Toc44341417 \h </w:instrText>
      </w:r>
      <w:r>
        <w:fldChar w:fldCharType="separate"/>
      </w:r>
      <w:r w:rsidRPr="00303177">
        <w:rPr>
          <w:lang w:val="fr-FR"/>
        </w:rPr>
        <w:t>120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5.3.36</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_Toc44341418 \h </w:instrText>
      </w:r>
      <w:r>
        <w:fldChar w:fldCharType="separate"/>
      </w:r>
      <w:r w:rsidRPr="00303177">
        <w:rPr>
          <w:lang w:val="fr-FR"/>
        </w:rPr>
        <w:t>120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.3.36.3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_Toc44341419 \h </w:instrText>
      </w:r>
      <w:r>
        <w:fldChar w:fldCharType="separate"/>
      </w:r>
      <w:r w:rsidRPr="00303177">
        <w:rPr>
          <w:lang w:val="fr-FR"/>
        </w:rPr>
        <w:t>120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.3.36.4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_Toc44341420 \h </w:instrText>
      </w:r>
      <w:r>
        <w:fldChar w:fldCharType="separate"/>
      </w:r>
      <w:r w:rsidRPr="00303177">
        <w:rPr>
          <w:lang w:val="fr-FR"/>
        </w:rPr>
        <w:t>120</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5.3.37</w:t>
      </w:r>
      <w:r w:rsidRPr="00303177">
        <w:rPr>
          <w:rFonts w:ascii="Calibri" w:hAnsi="Calibri"/>
          <w:sz w:val="22"/>
          <w:szCs w:val="22"/>
          <w:lang w:val="fr-FR" w:eastAsia="en-GB"/>
        </w:rPr>
        <w:tab/>
      </w:r>
      <w:r w:rsidRPr="00303177">
        <w:rPr>
          <w:rFonts w:ascii="Courier New" w:hAnsi="Courier New"/>
          <w:lang w:val="fr-FR" w:eastAsia="zh-CN"/>
        </w:rPr>
        <w:t>EP_N22</w:t>
      </w:r>
      <w:r w:rsidRPr="00303177">
        <w:rPr>
          <w:lang w:val="fr-FR"/>
        </w:rPr>
        <w:tab/>
      </w:r>
      <w:r>
        <w:fldChar w:fldCharType="begin" w:fldLock="1"/>
      </w:r>
      <w:r w:rsidRPr="00303177">
        <w:rPr>
          <w:lang w:val="fr-FR"/>
        </w:rPr>
        <w:instrText xml:space="preserve"> PAGEREF _Toc44341421 \h </w:instrText>
      </w:r>
      <w:r>
        <w:fldChar w:fldCharType="separate"/>
      </w:r>
      <w:r w:rsidRPr="00303177">
        <w:rPr>
          <w:lang w:val="fr-FR"/>
        </w:rPr>
        <w:t>121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5.3.37</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_Toc44341422 \h </w:instrText>
      </w:r>
      <w:r>
        <w:fldChar w:fldCharType="separate"/>
      </w:r>
      <w:r w:rsidRPr="00303177">
        <w:rPr>
          <w:lang w:val="fr-FR"/>
        </w:rPr>
        <w:t>121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5.3.37</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_Toc44341423 \h </w:instrText>
      </w:r>
      <w:r>
        <w:fldChar w:fldCharType="separate"/>
      </w:r>
      <w:r w:rsidRPr="00303177">
        <w:rPr>
          <w:lang w:val="fr-FR"/>
        </w:rPr>
        <w:t>121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.3.37.3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_Toc44341424 \h </w:instrText>
      </w:r>
      <w:r>
        <w:fldChar w:fldCharType="separate"/>
      </w:r>
      <w:r w:rsidRPr="00303177">
        <w:rPr>
          <w:lang w:val="fr-FR"/>
        </w:rPr>
        <w:t>121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.3.37.4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_Toc44341425 \h </w:instrText>
      </w:r>
      <w:r>
        <w:fldChar w:fldCharType="separate"/>
      </w:r>
      <w:r w:rsidRPr="00303177">
        <w:rPr>
          <w:lang w:val="fr-FR"/>
        </w:rPr>
        <w:t>121</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5.3.38</w:t>
      </w:r>
      <w:r w:rsidRPr="00303177">
        <w:rPr>
          <w:rFonts w:ascii="Calibri" w:hAnsi="Calibri"/>
          <w:sz w:val="22"/>
          <w:szCs w:val="22"/>
          <w:lang w:val="fr-FR" w:eastAsia="en-GB"/>
        </w:rPr>
        <w:tab/>
      </w:r>
      <w:r w:rsidRPr="00303177">
        <w:rPr>
          <w:rFonts w:ascii="Courier New" w:hAnsi="Courier New"/>
          <w:lang w:val="fr-FR" w:eastAsia="zh-CN"/>
        </w:rPr>
        <w:t>EP_N26</w:t>
      </w:r>
      <w:r w:rsidRPr="00303177">
        <w:rPr>
          <w:lang w:val="fr-FR"/>
        </w:rPr>
        <w:tab/>
      </w:r>
      <w:r>
        <w:fldChar w:fldCharType="begin" w:fldLock="1"/>
      </w:r>
      <w:r w:rsidRPr="00303177">
        <w:rPr>
          <w:lang w:val="fr-FR"/>
        </w:rPr>
        <w:instrText xml:space="preserve"> PAGEREF _Toc44341426 \h </w:instrText>
      </w:r>
      <w:r>
        <w:fldChar w:fldCharType="separate"/>
      </w:r>
      <w:r w:rsidRPr="00303177">
        <w:rPr>
          <w:lang w:val="fr-FR"/>
        </w:rPr>
        <w:t>121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5.3.38</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_Toc44341427 \h </w:instrText>
      </w:r>
      <w:r>
        <w:fldChar w:fldCharType="separate"/>
      </w:r>
      <w:r w:rsidRPr="00303177">
        <w:rPr>
          <w:lang w:val="fr-FR"/>
        </w:rPr>
        <w:t>121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5.3.38</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_Toc44341428 \h </w:instrText>
      </w:r>
      <w:r>
        <w:fldChar w:fldCharType="separate"/>
      </w:r>
      <w:r w:rsidRPr="00303177">
        <w:rPr>
          <w:lang w:val="fr-FR"/>
        </w:rPr>
        <w:t>121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.3.38.3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_Toc44341429 \h </w:instrText>
      </w:r>
      <w:r>
        <w:fldChar w:fldCharType="separate"/>
      </w:r>
      <w:r w:rsidRPr="00303177">
        <w:rPr>
          <w:lang w:val="fr-FR"/>
        </w:rPr>
        <w:t>121</w:t>
      </w:r>
      <w:r>
        <w:fldChar w:fldCharType="end"/>
      </w:r>
    </w:p>
    <w:p w:rsidR="002C3AD9" w:rsidRPr="00677C8D" w:rsidRDefault="002C3AD9">
      <w:pPr>
        <w:pStyle w:val="TOC4"/>
        <w:rPr>
          <w:rFonts w:ascii="Calibri" w:hAnsi="Calibri"/>
          <w:sz w:val="22"/>
          <w:szCs w:val="22"/>
          <w:lang w:eastAsia="en-GB"/>
        </w:rPr>
      </w:pPr>
      <w:r>
        <w:rPr>
          <w:lang w:eastAsia="zh-CN"/>
        </w:rPr>
        <w:t>5</w:t>
      </w:r>
      <w:r>
        <w:t>.3.38.4</w:t>
      </w:r>
      <w:r w:rsidRPr="00677C8D">
        <w:rPr>
          <w:rFonts w:ascii="Calibri" w:hAnsi="Calibri"/>
          <w:sz w:val="22"/>
          <w:szCs w:val="22"/>
          <w:lang w:eastAsia="en-GB"/>
        </w:rPr>
        <w:tab/>
      </w:r>
      <w:r>
        <w:t>Notifications</w:t>
      </w:r>
      <w:r>
        <w:tab/>
      </w:r>
      <w:r>
        <w:fldChar w:fldCharType="begin" w:fldLock="1"/>
      </w:r>
      <w:r>
        <w:instrText xml:space="preserve"> PAGEREF _Toc44341430 \h </w:instrText>
      </w:r>
      <w:r>
        <w:fldChar w:fldCharType="separate"/>
      </w:r>
      <w:r>
        <w:t>121</w:t>
      </w:r>
      <w:r>
        <w:fldChar w:fldCharType="end"/>
      </w:r>
    </w:p>
    <w:p w:rsidR="002C3AD9" w:rsidRPr="00677C8D" w:rsidRDefault="002C3AD9">
      <w:pPr>
        <w:pStyle w:val="TOC3"/>
        <w:rPr>
          <w:rFonts w:ascii="Calibri" w:hAnsi="Calibri"/>
          <w:sz w:val="22"/>
          <w:szCs w:val="22"/>
          <w:lang w:eastAsia="en-GB"/>
        </w:rPr>
      </w:pPr>
      <w:r>
        <w:rPr>
          <w:lang w:eastAsia="zh-CN"/>
        </w:rPr>
        <w:t>5.3.39</w:t>
      </w:r>
      <w:r w:rsidRPr="00677C8D">
        <w:rPr>
          <w:rFonts w:ascii="Calibri" w:hAnsi="Calibri"/>
          <w:sz w:val="22"/>
          <w:szCs w:val="22"/>
          <w:lang w:eastAsia="en-GB"/>
        </w:rPr>
        <w:tab/>
      </w:r>
      <w:r>
        <w:t>Void</w:t>
      </w:r>
      <w:r>
        <w:tab/>
      </w:r>
      <w:r>
        <w:fldChar w:fldCharType="begin" w:fldLock="1"/>
      </w:r>
      <w:r>
        <w:instrText xml:space="preserve"> PAGEREF _Toc44341431 \h </w:instrText>
      </w:r>
      <w:r>
        <w:fldChar w:fldCharType="separate"/>
      </w:r>
      <w:r>
        <w:t>121</w:t>
      </w:r>
      <w:r>
        <w:fldChar w:fldCharType="end"/>
      </w:r>
    </w:p>
    <w:p w:rsidR="002C3AD9" w:rsidRPr="00677C8D" w:rsidRDefault="002C3AD9">
      <w:pPr>
        <w:pStyle w:val="TOC3"/>
        <w:rPr>
          <w:rFonts w:ascii="Calibri" w:hAnsi="Calibri"/>
          <w:sz w:val="22"/>
          <w:szCs w:val="22"/>
          <w:lang w:eastAsia="en-GB"/>
        </w:rPr>
      </w:pPr>
      <w:r>
        <w:rPr>
          <w:lang w:eastAsia="zh-CN"/>
        </w:rPr>
        <w:t>5.3.40</w:t>
      </w:r>
      <w:r w:rsidRPr="00677C8D">
        <w:rPr>
          <w:rFonts w:ascii="Calibri" w:hAnsi="Calibri"/>
          <w:sz w:val="22"/>
          <w:szCs w:val="22"/>
          <w:lang w:eastAsia="en-GB"/>
        </w:rPr>
        <w:tab/>
      </w:r>
      <w:r>
        <w:t>Void</w:t>
      </w:r>
      <w:r>
        <w:tab/>
      </w:r>
      <w:r>
        <w:fldChar w:fldCharType="begin" w:fldLock="1"/>
      </w:r>
      <w:r>
        <w:instrText xml:space="preserve"> PAGEREF _Toc44341432 \h </w:instrText>
      </w:r>
      <w:r>
        <w:fldChar w:fldCharType="separate"/>
      </w:r>
      <w:r>
        <w:t>121</w:t>
      </w:r>
      <w:r>
        <w:fldChar w:fldCharType="end"/>
      </w:r>
    </w:p>
    <w:p w:rsidR="002C3AD9" w:rsidRPr="00677C8D" w:rsidRDefault="002C3AD9">
      <w:pPr>
        <w:pStyle w:val="TOC3"/>
        <w:rPr>
          <w:rFonts w:ascii="Calibri" w:hAnsi="Calibri"/>
          <w:sz w:val="22"/>
          <w:szCs w:val="22"/>
          <w:lang w:eastAsia="en-GB"/>
        </w:rPr>
      </w:pPr>
      <w:r>
        <w:rPr>
          <w:lang w:eastAsia="zh-CN"/>
        </w:rPr>
        <w:t>5.3.41</w:t>
      </w:r>
      <w:r w:rsidRPr="00677C8D">
        <w:rPr>
          <w:rFonts w:ascii="Calibri" w:hAnsi="Calibri"/>
          <w:sz w:val="22"/>
          <w:szCs w:val="22"/>
          <w:lang w:eastAsia="en-GB"/>
        </w:rPr>
        <w:tab/>
      </w:r>
      <w:r w:rsidRPr="00E805FF">
        <w:rPr>
          <w:rFonts w:ascii="Courier New" w:hAnsi="Courier New"/>
          <w:lang w:eastAsia="zh-CN"/>
        </w:rPr>
        <w:t>EP_S5C</w:t>
      </w:r>
      <w:r>
        <w:tab/>
      </w:r>
      <w:r>
        <w:fldChar w:fldCharType="begin" w:fldLock="1"/>
      </w:r>
      <w:r>
        <w:instrText xml:space="preserve"> PAGEREF _Toc44341433 \h </w:instrText>
      </w:r>
      <w:r>
        <w:fldChar w:fldCharType="separate"/>
      </w:r>
      <w:r>
        <w:t>121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5.3.41</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_Toc44341434 \h </w:instrText>
      </w:r>
      <w:r>
        <w:fldChar w:fldCharType="separate"/>
      </w:r>
      <w:r w:rsidRPr="00303177">
        <w:rPr>
          <w:lang w:val="fr-FR"/>
        </w:rPr>
        <w:t>121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5.3.41</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_Toc44341435 \h </w:instrText>
      </w:r>
      <w:r>
        <w:fldChar w:fldCharType="separate"/>
      </w:r>
      <w:r w:rsidRPr="00303177">
        <w:rPr>
          <w:lang w:val="fr-FR"/>
        </w:rPr>
        <w:t>122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.3.41.3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_Toc44341436 \h </w:instrText>
      </w:r>
      <w:r>
        <w:fldChar w:fldCharType="separate"/>
      </w:r>
      <w:r w:rsidRPr="00303177">
        <w:rPr>
          <w:lang w:val="fr-FR"/>
        </w:rPr>
        <w:t>122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.3.41.4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_Toc44341437 \h </w:instrText>
      </w:r>
      <w:r>
        <w:fldChar w:fldCharType="separate"/>
      </w:r>
      <w:r w:rsidRPr="00303177">
        <w:rPr>
          <w:lang w:val="fr-FR"/>
        </w:rPr>
        <w:t>122</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5.3.42</w:t>
      </w:r>
      <w:r w:rsidRPr="00303177">
        <w:rPr>
          <w:rFonts w:ascii="Calibri" w:hAnsi="Calibri"/>
          <w:sz w:val="22"/>
          <w:szCs w:val="22"/>
          <w:lang w:val="fr-FR" w:eastAsia="en-GB"/>
        </w:rPr>
        <w:tab/>
      </w:r>
      <w:r w:rsidRPr="00303177">
        <w:rPr>
          <w:rFonts w:ascii="Courier New" w:hAnsi="Courier New"/>
          <w:lang w:val="fr-FR" w:eastAsia="zh-CN"/>
        </w:rPr>
        <w:t>EP_S5U</w:t>
      </w:r>
      <w:r w:rsidRPr="00303177">
        <w:rPr>
          <w:lang w:val="fr-FR"/>
        </w:rPr>
        <w:tab/>
      </w:r>
      <w:r>
        <w:fldChar w:fldCharType="begin" w:fldLock="1"/>
      </w:r>
      <w:r w:rsidRPr="00303177">
        <w:rPr>
          <w:lang w:val="fr-FR"/>
        </w:rPr>
        <w:instrText xml:space="preserve"> PAGEREF _Toc44341438 \h </w:instrText>
      </w:r>
      <w:r>
        <w:fldChar w:fldCharType="separate"/>
      </w:r>
      <w:r w:rsidRPr="00303177">
        <w:rPr>
          <w:lang w:val="fr-FR"/>
        </w:rPr>
        <w:t>122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5.3.42</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_Toc44341439 \h </w:instrText>
      </w:r>
      <w:r>
        <w:fldChar w:fldCharType="separate"/>
      </w:r>
      <w:r w:rsidRPr="00303177">
        <w:rPr>
          <w:lang w:val="fr-FR"/>
        </w:rPr>
        <w:t>122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5.3.42</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_Toc44341440 \h </w:instrText>
      </w:r>
      <w:r>
        <w:fldChar w:fldCharType="separate"/>
      </w:r>
      <w:r w:rsidRPr="00303177">
        <w:rPr>
          <w:lang w:val="fr-FR"/>
        </w:rPr>
        <w:t>122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.3.42.3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_Toc44341441 \h </w:instrText>
      </w:r>
      <w:r>
        <w:fldChar w:fldCharType="separate"/>
      </w:r>
      <w:r w:rsidRPr="00303177">
        <w:rPr>
          <w:lang w:val="fr-FR"/>
        </w:rPr>
        <w:t>122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.3.42.4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_Toc44341442 \h </w:instrText>
      </w:r>
      <w:r>
        <w:fldChar w:fldCharType="separate"/>
      </w:r>
      <w:r w:rsidRPr="00303177">
        <w:rPr>
          <w:lang w:val="fr-FR"/>
        </w:rPr>
        <w:t>122</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5.3.43</w:t>
      </w:r>
      <w:r w:rsidRPr="00303177">
        <w:rPr>
          <w:rFonts w:ascii="Calibri" w:hAnsi="Calibri"/>
          <w:sz w:val="22"/>
          <w:szCs w:val="22"/>
          <w:lang w:val="fr-FR" w:eastAsia="en-GB"/>
        </w:rPr>
        <w:tab/>
      </w:r>
      <w:r w:rsidRPr="00303177">
        <w:rPr>
          <w:rFonts w:ascii="Courier New" w:hAnsi="Courier New"/>
          <w:lang w:val="fr-FR" w:eastAsia="zh-CN"/>
        </w:rPr>
        <w:t>EP_Rx</w:t>
      </w:r>
      <w:r w:rsidRPr="00303177">
        <w:rPr>
          <w:lang w:val="fr-FR"/>
        </w:rPr>
        <w:tab/>
      </w:r>
      <w:r>
        <w:fldChar w:fldCharType="begin" w:fldLock="1"/>
      </w:r>
      <w:r w:rsidRPr="00303177">
        <w:rPr>
          <w:lang w:val="fr-FR"/>
        </w:rPr>
        <w:instrText xml:space="preserve"> PAGEREF _Toc44341443 \h </w:instrText>
      </w:r>
      <w:r>
        <w:fldChar w:fldCharType="separate"/>
      </w:r>
      <w:r w:rsidRPr="00303177">
        <w:rPr>
          <w:lang w:val="fr-FR"/>
        </w:rPr>
        <w:t>122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5.3.43</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_Toc44341444 \h </w:instrText>
      </w:r>
      <w:r>
        <w:fldChar w:fldCharType="separate"/>
      </w:r>
      <w:r w:rsidRPr="00303177">
        <w:rPr>
          <w:lang w:val="fr-FR"/>
        </w:rPr>
        <w:t>122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5.3.43</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_Toc44341445 \h </w:instrText>
      </w:r>
      <w:r>
        <w:fldChar w:fldCharType="separate"/>
      </w:r>
      <w:r w:rsidRPr="00303177">
        <w:rPr>
          <w:lang w:val="fr-FR"/>
        </w:rPr>
        <w:t>122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.3.43.3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_Toc44341446 \h </w:instrText>
      </w:r>
      <w:r>
        <w:fldChar w:fldCharType="separate"/>
      </w:r>
      <w:r w:rsidRPr="00303177">
        <w:rPr>
          <w:lang w:val="fr-FR"/>
        </w:rPr>
        <w:t>122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.3.43.4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_Toc44341447 \h </w:instrText>
      </w:r>
      <w:r>
        <w:fldChar w:fldCharType="separate"/>
      </w:r>
      <w:r w:rsidRPr="00303177">
        <w:rPr>
          <w:lang w:val="fr-FR"/>
        </w:rPr>
        <w:t>123</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5.3.44</w:t>
      </w:r>
      <w:r w:rsidRPr="00303177">
        <w:rPr>
          <w:rFonts w:ascii="Calibri" w:hAnsi="Calibri"/>
          <w:sz w:val="22"/>
          <w:szCs w:val="22"/>
          <w:lang w:val="fr-FR" w:eastAsia="en-GB"/>
        </w:rPr>
        <w:tab/>
      </w:r>
      <w:r w:rsidRPr="00303177">
        <w:rPr>
          <w:rFonts w:ascii="Courier New" w:hAnsi="Courier New"/>
          <w:lang w:val="fr-FR" w:eastAsia="zh-CN"/>
        </w:rPr>
        <w:t>EP_MAP_SMSC</w:t>
      </w:r>
      <w:r w:rsidRPr="00303177">
        <w:rPr>
          <w:lang w:val="fr-FR"/>
        </w:rPr>
        <w:tab/>
      </w:r>
      <w:r>
        <w:fldChar w:fldCharType="begin" w:fldLock="1"/>
      </w:r>
      <w:r w:rsidRPr="00303177">
        <w:rPr>
          <w:lang w:val="fr-FR"/>
        </w:rPr>
        <w:instrText xml:space="preserve"> PAGEREF _Toc44341448 \h </w:instrText>
      </w:r>
      <w:r>
        <w:fldChar w:fldCharType="separate"/>
      </w:r>
      <w:r w:rsidRPr="00303177">
        <w:rPr>
          <w:lang w:val="fr-FR"/>
        </w:rPr>
        <w:t>123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5.3.44</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_Toc44341449 \h </w:instrText>
      </w:r>
      <w:r>
        <w:fldChar w:fldCharType="separate"/>
      </w:r>
      <w:r w:rsidRPr="00303177">
        <w:rPr>
          <w:lang w:val="fr-FR"/>
        </w:rPr>
        <w:t>123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5.3.44</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_Toc44341450 \h </w:instrText>
      </w:r>
      <w:r>
        <w:fldChar w:fldCharType="separate"/>
      </w:r>
      <w:r w:rsidRPr="00303177">
        <w:rPr>
          <w:lang w:val="fr-FR"/>
        </w:rPr>
        <w:t>123</w:t>
      </w:r>
      <w:r>
        <w:fldChar w:fldCharType="end"/>
      </w:r>
    </w:p>
    <w:p w:rsidR="002C3AD9" w:rsidRPr="00303177" w:rsidRDefault="002C3AD9">
      <w:pPr>
        <w:pStyle w:val="TOC4"/>
        <w:rPr>
          <w:rFonts w:ascii="Calibri" w:hAnsi="Calibri"/>
          <w:sz w:val="22"/>
          <w:szCs w:val="22"/>
          <w:lang w:val="fr-FR" w:eastAsia="en-GB"/>
        </w:rPr>
      </w:pPr>
      <w:r w:rsidRPr="00303177">
        <w:rPr>
          <w:lang w:val="fr-FR"/>
        </w:rPr>
        <w:t>5.3.44.3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_Toc44341451 \h </w:instrText>
      </w:r>
      <w:r>
        <w:fldChar w:fldCharType="separate"/>
      </w:r>
      <w:r w:rsidRPr="00303177">
        <w:rPr>
          <w:lang w:val="fr-FR"/>
        </w:rPr>
        <w:t>123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.3.44.4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_Toc44341452 \h </w:instrText>
      </w:r>
      <w:r>
        <w:fldChar w:fldCharType="separate"/>
      </w:r>
      <w:r w:rsidRPr="00303177">
        <w:rPr>
          <w:lang w:val="fr-FR"/>
        </w:rPr>
        <w:t>123</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5.3.45</w:t>
      </w:r>
      <w:r w:rsidRPr="00303177">
        <w:rPr>
          <w:rFonts w:ascii="Calibri" w:hAnsi="Calibri"/>
          <w:sz w:val="22"/>
          <w:szCs w:val="22"/>
          <w:lang w:val="fr-FR" w:eastAsia="en-GB"/>
        </w:rPr>
        <w:tab/>
      </w:r>
      <w:r w:rsidRPr="00303177">
        <w:rPr>
          <w:rFonts w:ascii="Courier New" w:hAnsi="Courier New"/>
          <w:lang w:val="fr-FR" w:eastAsia="zh-CN"/>
        </w:rPr>
        <w:t>EP_NLS</w:t>
      </w:r>
      <w:r w:rsidRPr="00303177">
        <w:rPr>
          <w:lang w:val="fr-FR"/>
        </w:rPr>
        <w:tab/>
      </w:r>
      <w:r>
        <w:fldChar w:fldCharType="begin" w:fldLock="1"/>
      </w:r>
      <w:r w:rsidRPr="00303177">
        <w:rPr>
          <w:lang w:val="fr-FR"/>
        </w:rPr>
        <w:instrText xml:space="preserve"> PAGEREF _Toc44341453 \h </w:instrText>
      </w:r>
      <w:r>
        <w:fldChar w:fldCharType="separate"/>
      </w:r>
      <w:r w:rsidRPr="00303177">
        <w:rPr>
          <w:lang w:val="fr-FR"/>
        </w:rPr>
        <w:t>123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5.3.45</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_Toc44341454 \h </w:instrText>
      </w:r>
      <w:r>
        <w:fldChar w:fldCharType="separate"/>
      </w:r>
      <w:r w:rsidRPr="00303177">
        <w:rPr>
          <w:lang w:val="fr-FR"/>
        </w:rPr>
        <w:t>123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5.3.45</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_Toc44341455 \h </w:instrText>
      </w:r>
      <w:r>
        <w:fldChar w:fldCharType="separate"/>
      </w:r>
      <w:r w:rsidRPr="00303177">
        <w:rPr>
          <w:lang w:val="fr-FR"/>
        </w:rPr>
        <w:t>123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.3.45.3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_Toc44341456 \h </w:instrText>
      </w:r>
      <w:r>
        <w:fldChar w:fldCharType="separate"/>
      </w:r>
      <w:r w:rsidRPr="00303177">
        <w:rPr>
          <w:lang w:val="fr-FR"/>
        </w:rPr>
        <w:t>123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.3.45.4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_Toc44341457 \h </w:instrText>
      </w:r>
      <w:r>
        <w:fldChar w:fldCharType="separate"/>
      </w:r>
      <w:r w:rsidRPr="00303177">
        <w:rPr>
          <w:lang w:val="fr-FR"/>
        </w:rPr>
        <w:t>123</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5.3.46</w:t>
      </w:r>
      <w:r w:rsidRPr="00303177">
        <w:rPr>
          <w:rFonts w:ascii="Calibri" w:hAnsi="Calibri"/>
          <w:sz w:val="22"/>
          <w:szCs w:val="22"/>
          <w:lang w:val="fr-FR" w:eastAsia="en-GB"/>
        </w:rPr>
        <w:tab/>
      </w:r>
      <w:r w:rsidRPr="00303177">
        <w:rPr>
          <w:rFonts w:ascii="Courier New" w:hAnsi="Courier New"/>
          <w:lang w:val="fr-FR" w:eastAsia="zh-CN"/>
        </w:rPr>
        <w:t>EP_NLG</w:t>
      </w:r>
      <w:r w:rsidRPr="00303177">
        <w:rPr>
          <w:lang w:val="fr-FR"/>
        </w:rPr>
        <w:tab/>
      </w:r>
      <w:r>
        <w:fldChar w:fldCharType="begin" w:fldLock="1"/>
      </w:r>
      <w:r w:rsidRPr="00303177">
        <w:rPr>
          <w:lang w:val="fr-FR"/>
        </w:rPr>
        <w:instrText xml:space="preserve"> PAGEREF _Toc44341458 \h </w:instrText>
      </w:r>
      <w:r>
        <w:fldChar w:fldCharType="separate"/>
      </w:r>
      <w:r w:rsidRPr="00303177">
        <w:rPr>
          <w:lang w:val="fr-FR"/>
        </w:rPr>
        <w:t>123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lastRenderedPageBreak/>
        <w:t>5.3.46</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_Toc44341459 \h </w:instrText>
      </w:r>
      <w:r>
        <w:fldChar w:fldCharType="separate"/>
      </w:r>
      <w:r w:rsidRPr="00303177">
        <w:rPr>
          <w:lang w:val="fr-FR"/>
        </w:rPr>
        <w:t>123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5.3.46</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_Toc44341460 \h </w:instrText>
      </w:r>
      <w:r>
        <w:fldChar w:fldCharType="separate"/>
      </w:r>
      <w:r w:rsidRPr="00303177">
        <w:rPr>
          <w:lang w:val="fr-FR"/>
        </w:rPr>
        <w:t>124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.3.46.3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_Toc44341461 \h </w:instrText>
      </w:r>
      <w:r>
        <w:fldChar w:fldCharType="separate"/>
      </w:r>
      <w:r w:rsidRPr="00303177">
        <w:rPr>
          <w:lang w:val="fr-FR"/>
        </w:rPr>
        <w:t>124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.3.46.4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_Toc44341462 \h </w:instrText>
      </w:r>
      <w:r>
        <w:fldChar w:fldCharType="separate"/>
      </w:r>
      <w:r w:rsidRPr="00303177">
        <w:rPr>
          <w:lang w:val="fr-FR"/>
        </w:rPr>
        <w:t>124</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5.3.47</w:t>
      </w:r>
      <w:r w:rsidRPr="00303177">
        <w:rPr>
          <w:rFonts w:ascii="Calibri" w:hAnsi="Calibri"/>
          <w:sz w:val="22"/>
          <w:szCs w:val="22"/>
          <w:lang w:val="fr-FR" w:eastAsia="en-GB"/>
        </w:rPr>
        <w:tab/>
      </w:r>
      <w:r w:rsidRPr="00303177">
        <w:rPr>
          <w:rFonts w:ascii="Courier New" w:hAnsi="Courier New"/>
          <w:lang w:val="fr-FR" w:eastAsia="zh-CN"/>
        </w:rPr>
        <w:t>EP_N27</w:t>
      </w:r>
      <w:r w:rsidRPr="00303177">
        <w:rPr>
          <w:lang w:val="fr-FR"/>
        </w:rPr>
        <w:tab/>
      </w:r>
      <w:r>
        <w:fldChar w:fldCharType="begin" w:fldLock="1"/>
      </w:r>
      <w:r w:rsidRPr="00303177">
        <w:rPr>
          <w:lang w:val="fr-FR"/>
        </w:rPr>
        <w:instrText xml:space="preserve"> PAGEREF _Toc44341463 \h </w:instrText>
      </w:r>
      <w:r>
        <w:fldChar w:fldCharType="separate"/>
      </w:r>
      <w:r w:rsidRPr="00303177">
        <w:rPr>
          <w:lang w:val="fr-FR"/>
        </w:rPr>
        <w:t>124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5.3.47</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_Toc44341464 \h </w:instrText>
      </w:r>
      <w:r>
        <w:fldChar w:fldCharType="separate"/>
      </w:r>
      <w:r w:rsidRPr="00303177">
        <w:rPr>
          <w:lang w:val="fr-FR"/>
        </w:rPr>
        <w:t>124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5.3.47</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_Toc44341465 \h </w:instrText>
      </w:r>
      <w:r>
        <w:fldChar w:fldCharType="separate"/>
      </w:r>
      <w:r w:rsidRPr="00303177">
        <w:rPr>
          <w:lang w:val="fr-FR"/>
        </w:rPr>
        <w:t>124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.3.47.3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_Toc44341466 \h </w:instrText>
      </w:r>
      <w:r>
        <w:fldChar w:fldCharType="separate"/>
      </w:r>
      <w:r w:rsidRPr="00303177">
        <w:rPr>
          <w:lang w:val="fr-FR"/>
        </w:rPr>
        <w:t>124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.3.47.4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_Toc44341467 \h </w:instrText>
      </w:r>
      <w:r>
        <w:fldChar w:fldCharType="separate"/>
      </w:r>
      <w:r w:rsidRPr="00303177">
        <w:rPr>
          <w:lang w:val="fr-FR"/>
        </w:rPr>
        <w:t>124</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5.3.48</w:t>
      </w:r>
      <w:r w:rsidRPr="00303177">
        <w:rPr>
          <w:rFonts w:ascii="Calibri" w:hAnsi="Calibri"/>
          <w:sz w:val="22"/>
          <w:szCs w:val="22"/>
          <w:lang w:val="fr-FR" w:eastAsia="en-GB"/>
        </w:rPr>
        <w:tab/>
      </w:r>
      <w:r w:rsidRPr="00303177">
        <w:rPr>
          <w:rFonts w:ascii="Courier New" w:hAnsi="Courier New"/>
          <w:lang w:val="fr-FR" w:eastAsia="zh-CN"/>
        </w:rPr>
        <w:t>EP_N31</w:t>
      </w:r>
      <w:r w:rsidRPr="00303177">
        <w:rPr>
          <w:lang w:val="fr-FR"/>
        </w:rPr>
        <w:tab/>
      </w:r>
      <w:r>
        <w:fldChar w:fldCharType="begin" w:fldLock="1"/>
      </w:r>
      <w:r w:rsidRPr="00303177">
        <w:rPr>
          <w:lang w:val="fr-FR"/>
        </w:rPr>
        <w:instrText xml:space="preserve"> PAGEREF _Toc44341468 \h </w:instrText>
      </w:r>
      <w:r>
        <w:fldChar w:fldCharType="separate"/>
      </w:r>
      <w:r w:rsidRPr="00303177">
        <w:rPr>
          <w:lang w:val="fr-FR"/>
        </w:rPr>
        <w:t>124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5.3.48</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_Toc44341469 \h </w:instrText>
      </w:r>
      <w:r>
        <w:fldChar w:fldCharType="separate"/>
      </w:r>
      <w:r w:rsidRPr="00303177">
        <w:rPr>
          <w:lang w:val="fr-FR"/>
        </w:rPr>
        <w:t>124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5.3.48</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_Toc44341470 \h </w:instrText>
      </w:r>
      <w:r>
        <w:fldChar w:fldCharType="separate"/>
      </w:r>
      <w:r w:rsidRPr="00303177">
        <w:rPr>
          <w:lang w:val="fr-FR"/>
        </w:rPr>
        <w:t>124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.3.48.3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_Toc44341471 \h </w:instrText>
      </w:r>
      <w:r>
        <w:fldChar w:fldCharType="separate"/>
      </w:r>
      <w:r w:rsidRPr="00303177">
        <w:rPr>
          <w:lang w:val="fr-FR"/>
        </w:rPr>
        <w:t>125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.3.48.4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_Toc44341472 \h </w:instrText>
      </w:r>
      <w:r>
        <w:fldChar w:fldCharType="separate"/>
      </w:r>
      <w:r w:rsidRPr="00303177">
        <w:rPr>
          <w:lang w:val="fr-FR"/>
        </w:rPr>
        <w:t>125</w:t>
      </w:r>
      <w:r>
        <w:fldChar w:fldCharType="end"/>
      </w:r>
    </w:p>
    <w:p w:rsidR="002C3AD9" w:rsidRPr="00303177" w:rsidRDefault="002C3AD9">
      <w:pPr>
        <w:pStyle w:val="TOC3"/>
        <w:rPr>
          <w:rFonts w:ascii="Calibri" w:hAnsi="Calibri"/>
          <w:sz w:val="22"/>
          <w:szCs w:val="22"/>
          <w:lang w:val="fr-FR" w:eastAsia="en-GB"/>
        </w:rPr>
      </w:pPr>
      <w:r w:rsidRPr="00303177">
        <w:rPr>
          <w:lang w:val="fr-FR"/>
        </w:rPr>
        <w:t>5.3.</w:t>
      </w:r>
      <w:r w:rsidRPr="00303177">
        <w:rPr>
          <w:lang w:val="fr-FR" w:eastAsia="zh-CN"/>
        </w:rPr>
        <w:t>49</w:t>
      </w:r>
      <w:r w:rsidRPr="00303177">
        <w:rPr>
          <w:rFonts w:ascii="Calibri" w:hAnsi="Calibri"/>
          <w:sz w:val="22"/>
          <w:szCs w:val="22"/>
          <w:lang w:val="fr-FR" w:eastAsia="en-GB"/>
        </w:rPr>
        <w:tab/>
      </w:r>
      <w:r w:rsidRPr="00303177">
        <w:rPr>
          <w:rFonts w:ascii="Courier New" w:hAnsi="Courier New" w:cs="Courier New"/>
          <w:lang w:val="fr-FR"/>
        </w:rPr>
        <w:t>ExternalNRFFunction</w:t>
      </w:r>
      <w:r w:rsidRPr="00303177">
        <w:rPr>
          <w:lang w:val="fr-FR"/>
        </w:rPr>
        <w:tab/>
      </w:r>
      <w:r>
        <w:fldChar w:fldCharType="begin" w:fldLock="1"/>
      </w:r>
      <w:r w:rsidRPr="00303177">
        <w:rPr>
          <w:lang w:val="fr-FR"/>
        </w:rPr>
        <w:instrText xml:space="preserve"> PAGEREF _Toc44341473 \h </w:instrText>
      </w:r>
      <w:r>
        <w:fldChar w:fldCharType="separate"/>
      </w:r>
      <w:r w:rsidRPr="00303177">
        <w:rPr>
          <w:lang w:val="fr-FR"/>
        </w:rPr>
        <w:t>125</w:t>
      </w:r>
      <w:r>
        <w:fldChar w:fldCharType="end"/>
      </w:r>
    </w:p>
    <w:p w:rsidR="002C3AD9" w:rsidRPr="00303177" w:rsidRDefault="002C3AD9">
      <w:pPr>
        <w:pStyle w:val="TOC4"/>
        <w:rPr>
          <w:rFonts w:ascii="Calibri" w:hAnsi="Calibri"/>
          <w:sz w:val="22"/>
          <w:szCs w:val="22"/>
          <w:lang w:val="fr-FR" w:eastAsia="en-GB"/>
        </w:rPr>
      </w:pPr>
      <w:r w:rsidRPr="00303177">
        <w:rPr>
          <w:lang w:val="fr-FR"/>
        </w:rPr>
        <w:t>5.</w:t>
      </w:r>
      <w:r w:rsidRPr="00303177">
        <w:rPr>
          <w:lang w:val="fr-FR" w:eastAsia="zh-CN"/>
        </w:rPr>
        <w:t>3</w:t>
      </w:r>
      <w:r w:rsidRPr="00303177">
        <w:rPr>
          <w:lang w:val="fr-FR"/>
        </w:rPr>
        <w:t>.</w:t>
      </w:r>
      <w:r w:rsidRPr="00303177">
        <w:rPr>
          <w:lang w:val="fr-FR" w:eastAsia="zh-CN"/>
        </w:rPr>
        <w:t>49</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_Toc44341474 \h </w:instrText>
      </w:r>
      <w:r>
        <w:fldChar w:fldCharType="separate"/>
      </w:r>
      <w:r w:rsidRPr="00303177">
        <w:rPr>
          <w:lang w:val="fr-FR"/>
        </w:rPr>
        <w:t>125</w:t>
      </w:r>
      <w:r>
        <w:fldChar w:fldCharType="end"/>
      </w:r>
    </w:p>
    <w:p w:rsidR="002C3AD9" w:rsidRPr="00303177" w:rsidRDefault="002C3AD9">
      <w:pPr>
        <w:pStyle w:val="TOC4"/>
        <w:rPr>
          <w:rFonts w:ascii="Calibri" w:hAnsi="Calibri"/>
          <w:sz w:val="22"/>
          <w:szCs w:val="22"/>
          <w:lang w:val="fr-FR" w:eastAsia="en-GB"/>
        </w:rPr>
      </w:pPr>
      <w:r w:rsidRPr="00303177">
        <w:rPr>
          <w:lang w:val="fr-FR"/>
        </w:rPr>
        <w:t>5.</w:t>
      </w:r>
      <w:r w:rsidRPr="00303177">
        <w:rPr>
          <w:lang w:val="fr-FR" w:eastAsia="zh-CN"/>
        </w:rPr>
        <w:t>3</w:t>
      </w:r>
      <w:r w:rsidRPr="00303177">
        <w:rPr>
          <w:lang w:val="fr-FR"/>
        </w:rPr>
        <w:t>.</w:t>
      </w:r>
      <w:r w:rsidRPr="00303177">
        <w:rPr>
          <w:lang w:val="fr-FR" w:eastAsia="zh-CN"/>
        </w:rPr>
        <w:t>49</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_Toc44341475 \h </w:instrText>
      </w:r>
      <w:r>
        <w:fldChar w:fldCharType="separate"/>
      </w:r>
      <w:r w:rsidRPr="00303177">
        <w:rPr>
          <w:lang w:val="fr-FR"/>
        </w:rPr>
        <w:t>125</w:t>
      </w:r>
      <w:r>
        <w:fldChar w:fldCharType="end"/>
      </w:r>
    </w:p>
    <w:p w:rsidR="002C3AD9" w:rsidRPr="00303177" w:rsidRDefault="002C3AD9">
      <w:pPr>
        <w:pStyle w:val="TOC4"/>
        <w:rPr>
          <w:rFonts w:ascii="Calibri" w:hAnsi="Calibri"/>
          <w:sz w:val="22"/>
          <w:szCs w:val="22"/>
          <w:lang w:val="fr-FR" w:eastAsia="en-GB"/>
        </w:rPr>
      </w:pPr>
      <w:r w:rsidRPr="00303177">
        <w:rPr>
          <w:lang w:val="fr-FR"/>
        </w:rPr>
        <w:t>5.3.49.3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_Toc44341476 \h </w:instrText>
      </w:r>
      <w:r>
        <w:fldChar w:fldCharType="separate"/>
      </w:r>
      <w:r w:rsidRPr="00303177">
        <w:rPr>
          <w:lang w:val="fr-FR"/>
        </w:rPr>
        <w:t>125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5.3.49.</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_Toc44341477 \h </w:instrText>
      </w:r>
      <w:r>
        <w:fldChar w:fldCharType="separate"/>
      </w:r>
      <w:r w:rsidRPr="00303177">
        <w:rPr>
          <w:lang w:val="fr-FR"/>
        </w:rPr>
        <w:t>125</w:t>
      </w:r>
      <w:r>
        <w:fldChar w:fldCharType="end"/>
      </w:r>
    </w:p>
    <w:p w:rsidR="002C3AD9" w:rsidRPr="00303177" w:rsidRDefault="002C3AD9">
      <w:pPr>
        <w:pStyle w:val="TOC3"/>
        <w:rPr>
          <w:rFonts w:ascii="Calibri" w:hAnsi="Calibri"/>
          <w:sz w:val="22"/>
          <w:szCs w:val="22"/>
          <w:lang w:val="fr-FR" w:eastAsia="en-GB"/>
        </w:rPr>
      </w:pPr>
      <w:r w:rsidRPr="00303177">
        <w:rPr>
          <w:lang w:val="fr-FR"/>
        </w:rPr>
        <w:t>5.3.</w:t>
      </w:r>
      <w:r w:rsidRPr="00303177">
        <w:rPr>
          <w:lang w:val="fr-FR" w:eastAsia="zh-CN"/>
        </w:rPr>
        <w:t>50</w:t>
      </w:r>
      <w:r w:rsidRPr="00303177">
        <w:rPr>
          <w:rFonts w:ascii="Calibri" w:hAnsi="Calibri"/>
          <w:sz w:val="22"/>
          <w:szCs w:val="22"/>
          <w:lang w:val="fr-FR" w:eastAsia="en-GB"/>
        </w:rPr>
        <w:tab/>
      </w:r>
      <w:r w:rsidRPr="00303177">
        <w:rPr>
          <w:rFonts w:ascii="Courier New" w:hAnsi="Courier New" w:cs="Courier New"/>
          <w:lang w:val="fr-FR"/>
        </w:rPr>
        <w:t>ExternalNSSFFunction</w:t>
      </w:r>
      <w:r w:rsidRPr="00303177">
        <w:rPr>
          <w:lang w:val="fr-FR"/>
        </w:rPr>
        <w:tab/>
      </w:r>
      <w:r>
        <w:fldChar w:fldCharType="begin" w:fldLock="1"/>
      </w:r>
      <w:r w:rsidRPr="00303177">
        <w:rPr>
          <w:lang w:val="fr-FR"/>
        </w:rPr>
        <w:instrText xml:space="preserve"> PAGEREF _Toc44341478 \h </w:instrText>
      </w:r>
      <w:r>
        <w:fldChar w:fldCharType="separate"/>
      </w:r>
      <w:r w:rsidRPr="00303177">
        <w:rPr>
          <w:lang w:val="fr-FR"/>
        </w:rPr>
        <w:t>125</w:t>
      </w:r>
      <w:r>
        <w:fldChar w:fldCharType="end"/>
      </w:r>
    </w:p>
    <w:p w:rsidR="002C3AD9" w:rsidRPr="00303177" w:rsidRDefault="002C3AD9">
      <w:pPr>
        <w:pStyle w:val="TOC4"/>
        <w:rPr>
          <w:rFonts w:ascii="Calibri" w:hAnsi="Calibri"/>
          <w:sz w:val="22"/>
          <w:szCs w:val="22"/>
          <w:lang w:val="fr-FR" w:eastAsia="en-GB"/>
        </w:rPr>
      </w:pPr>
      <w:r w:rsidRPr="00303177">
        <w:rPr>
          <w:lang w:val="fr-FR"/>
        </w:rPr>
        <w:t>5.</w:t>
      </w:r>
      <w:r w:rsidRPr="00303177">
        <w:rPr>
          <w:lang w:val="fr-FR" w:eastAsia="zh-CN"/>
        </w:rPr>
        <w:t>3</w:t>
      </w:r>
      <w:r w:rsidRPr="00303177">
        <w:rPr>
          <w:lang w:val="fr-FR"/>
        </w:rPr>
        <w:t>.</w:t>
      </w:r>
      <w:r w:rsidRPr="00303177">
        <w:rPr>
          <w:lang w:val="fr-FR" w:eastAsia="zh-CN"/>
        </w:rPr>
        <w:t>50</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_Toc44341479 \h </w:instrText>
      </w:r>
      <w:r>
        <w:fldChar w:fldCharType="separate"/>
      </w:r>
      <w:r w:rsidRPr="00303177">
        <w:rPr>
          <w:lang w:val="fr-FR"/>
        </w:rPr>
        <w:t>125</w:t>
      </w:r>
      <w:r>
        <w:fldChar w:fldCharType="end"/>
      </w:r>
    </w:p>
    <w:p w:rsidR="002C3AD9" w:rsidRPr="00303177" w:rsidRDefault="002C3AD9">
      <w:pPr>
        <w:pStyle w:val="TOC4"/>
        <w:rPr>
          <w:rFonts w:ascii="Calibri" w:hAnsi="Calibri"/>
          <w:sz w:val="22"/>
          <w:szCs w:val="22"/>
          <w:lang w:val="fr-FR" w:eastAsia="en-GB"/>
        </w:rPr>
      </w:pPr>
      <w:r w:rsidRPr="00303177">
        <w:rPr>
          <w:lang w:val="fr-FR"/>
        </w:rPr>
        <w:t>5.</w:t>
      </w:r>
      <w:r w:rsidRPr="00303177">
        <w:rPr>
          <w:lang w:val="fr-FR" w:eastAsia="zh-CN"/>
        </w:rPr>
        <w:t>3</w:t>
      </w:r>
      <w:r w:rsidRPr="00303177">
        <w:rPr>
          <w:lang w:val="fr-FR"/>
        </w:rPr>
        <w:t>.</w:t>
      </w:r>
      <w:r w:rsidRPr="00303177">
        <w:rPr>
          <w:lang w:val="fr-FR" w:eastAsia="zh-CN"/>
        </w:rPr>
        <w:t>50</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_Toc44341480 \h </w:instrText>
      </w:r>
      <w:r>
        <w:fldChar w:fldCharType="separate"/>
      </w:r>
      <w:r w:rsidRPr="00303177">
        <w:rPr>
          <w:lang w:val="fr-FR"/>
        </w:rPr>
        <w:t>125</w:t>
      </w:r>
      <w:r>
        <w:fldChar w:fldCharType="end"/>
      </w:r>
    </w:p>
    <w:p w:rsidR="002C3AD9" w:rsidRPr="00303177" w:rsidRDefault="002C3AD9">
      <w:pPr>
        <w:pStyle w:val="TOC4"/>
        <w:rPr>
          <w:rFonts w:ascii="Calibri" w:hAnsi="Calibri"/>
          <w:sz w:val="22"/>
          <w:szCs w:val="22"/>
          <w:lang w:val="fr-FR" w:eastAsia="en-GB"/>
        </w:rPr>
      </w:pPr>
      <w:r w:rsidRPr="00303177">
        <w:rPr>
          <w:lang w:val="fr-FR"/>
        </w:rPr>
        <w:t>5.3.50.3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_Toc44341481 \h </w:instrText>
      </w:r>
      <w:r>
        <w:fldChar w:fldCharType="separate"/>
      </w:r>
      <w:r w:rsidRPr="00303177">
        <w:rPr>
          <w:lang w:val="fr-FR"/>
        </w:rPr>
        <w:t>125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5.3.50.</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_Toc44341482 \h </w:instrText>
      </w:r>
      <w:r>
        <w:fldChar w:fldCharType="separate"/>
      </w:r>
      <w:r w:rsidRPr="00303177">
        <w:rPr>
          <w:lang w:val="fr-FR"/>
        </w:rPr>
        <w:t>126</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5.3.51</w:t>
      </w:r>
      <w:r w:rsidRPr="00303177">
        <w:rPr>
          <w:rFonts w:ascii="Calibri" w:hAnsi="Calibri"/>
          <w:sz w:val="22"/>
          <w:szCs w:val="22"/>
          <w:lang w:val="fr-FR" w:eastAsia="en-GB"/>
        </w:rPr>
        <w:tab/>
      </w:r>
      <w:r w:rsidRPr="00303177">
        <w:rPr>
          <w:rFonts w:ascii="Courier New" w:hAnsi="Courier New"/>
          <w:lang w:val="fr-FR"/>
        </w:rPr>
        <w:t>AMFSet</w:t>
      </w:r>
      <w:r w:rsidRPr="00303177">
        <w:rPr>
          <w:lang w:val="fr-FR"/>
        </w:rPr>
        <w:tab/>
      </w:r>
      <w:r>
        <w:fldChar w:fldCharType="begin" w:fldLock="1"/>
      </w:r>
      <w:r w:rsidRPr="00303177">
        <w:rPr>
          <w:lang w:val="fr-FR"/>
        </w:rPr>
        <w:instrText xml:space="preserve"> PAGEREF _Toc44341483 \h </w:instrText>
      </w:r>
      <w:r>
        <w:fldChar w:fldCharType="separate"/>
      </w:r>
      <w:r w:rsidRPr="00303177">
        <w:rPr>
          <w:lang w:val="fr-FR"/>
        </w:rPr>
        <w:t>126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.51.1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_Toc44341484 \h </w:instrText>
      </w:r>
      <w:r>
        <w:fldChar w:fldCharType="separate"/>
      </w:r>
      <w:r w:rsidRPr="00303177">
        <w:rPr>
          <w:lang w:val="fr-FR"/>
        </w:rPr>
        <w:t>126</w:t>
      </w:r>
      <w:r>
        <w:fldChar w:fldCharType="end"/>
      </w:r>
    </w:p>
    <w:p w:rsidR="002C3AD9" w:rsidRPr="00303177" w:rsidRDefault="002C3AD9">
      <w:pPr>
        <w:pStyle w:val="TOC4"/>
        <w:rPr>
          <w:rFonts w:ascii="Calibri" w:hAnsi="Calibri"/>
          <w:sz w:val="22"/>
          <w:szCs w:val="22"/>
          <w:lang w:val="fr-FR" w:eastAsia="en-GB"/>
        </w:rPr>
      </w:pPr>
      <w:r w:rsidRPr="00303177">
        <w:rPr>
          <w:lang w:val="fr-FR"/>
        </w:rPr>
        <w:t>5.3.51.2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_Toc44341485 \h </w:instrText>
      </w:r>
      <w:r>
        <w:fldChar w:fldCharType="separate"/>
      </w:r>
      <w:r w:rsidRPr="00303177">
        <w:rPr>
          <w:lang w:val="fr-FR"/>
        </w:rPr>
        <w:t>126</w:t>
      </w:r>
      <w:r>
        <w:fldChar w:fldCharType="end"/>
      </w:r>
    </w:p>
    <w:p w:rsidR="002C3AD9" w:rsidRPr="00303177" w:rsidRDefault="002C3AD9">
      <w:pPr>
        <w:pStyle w:val="TOC4"/>
        <w:rPr>
          <w:rFonts w:ascii="Calibri" w:hAnsi="Calibri"/>
          <w:sz w:val="22"/>
          <w:szCs w:val="22"/>
          <w:lang w:val="fr-FR" w:eastAsia="en-GB"/>
        </w:rPr>
      </w:pPr>
      <w:r w:rsidRPr="00303177">
        <w:rPr>
          <w:lang w:val="fr-FR"/>
        </w:rPr>
        <w:t>5.3.51.3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_Toc44341486 \h </w:instrText>
      </w:r>
      <w:r>
        <w:fldChar w:fldCharType="separate"/>
      </w:r>
      <w:r w:rsidRPr="00303177">
        <w:rPr>
          <w:lang w:val="fr-FR"/>
        </w:rPr>
        <w:t>126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.3.51.4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_Toc44341487 \h </w:instrText>
      </w:r>
      <w:r>
        <w:fldChar w:fldCharType="separate"/>
      </w:r>
      <w:r w:rsidRPr="00303177">
        <w:rPr>
          <w:lang w:val="fr-FR"/>
        </w:rPr>
        <w:t>126</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5.3.52</w:t>
      </w:r>
      <w:r w:rsidRPr="00303177">
        <w:rPr>
          <w:rFonts w:ascii="Calibri" w:hAnsi="Calibri"/>
          <w:sz w:val="22"/>
          <w:szCs w:val="22"/>
          <w:lang w:val="fr-FR" w:eastAsia="en-GB"/>
        </w:rPr>
        <w:tab/>
      </w:r>
      <w:r w:rsidRPr="00303177">
        <w:rPr>
          <w:rFonts w:ascii="Courier New" w:hAnsi="Courier New"/>
          <w:lang w:val="fr-FR"/>
        </w:rPr>
        <w:t>AMFRegion</w:t>
      </w:r>
      <w:r w:rsidRPr="00303177">
        <w:rPr>
          <w:lang w:val="fr-FR"/>
        </w:rPr>
        <w:tab/>
      </w:r>
      <w:r>
        <w:fldChar w:fldCharType="begin" w:fldLock="1"/>
      </w:r>
      <w:r w:rsidRPr="00303177">
        <w:rPr>
          <w:lang w:val="fr-FR"/>
        </w:rPr>
        <w:instrText xml:space="preserve"> PAGEREF _Toc44341488 \h </w:instrText>
      </w:r>
      <w:r>
        <w:fldChar w:fldCharType="separate"/>
      </w:r>
      <w:r w:rsidRPr="00303177">
        <w:rPr>
          <w:lang w:val="fr-FR"/>
        </w:rPr>
        <w:t>126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.52.1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_Toc44341489 \h </w:instrText>
      </w:r>
      <w:r>
        <w:fldChar w:fldCharType="separate"/>
      </w:r>
      <w:r w:rsidRPr="00303177">
        <w:rPr>
          <w:lang w:val="fr-FR"/>
        </w:rPr>
        <w:t>126</w:t>
      </w:r>
      <w:r>
        <w:fldChar w:fldCharType="end"/>
      </w:r>
    </w:p>
    <w:p w:rsidR="002C3AD9" w:rsidRPr="00303177" w:rsidRDefault="002C3AD9">
      <w:pPr>
        <w:pStyle w:val="TOC4"/>
        <w:rPr>
          <w:rFonts w:ascii="Calibri" w:hAnsi="Calibri"/>
          <w:sz w:val="22"/>
          <w:szCs w:val="22"/>
          <w:lang w:val="fr-FR" w:eastAsia="en-GB"/>
        </w:rPr>
      </w:pPr>
      <w:r w:rsidRPr="00303177">
        <w:rPr>
          <w:lang w:val="fr-FR"/>
        </w:rPr>
        <w:t>5.3.52.2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_Toc44341490 \h </w:instrText>
      </w:r>
      <w:r>
        <w:fldChar w:fldCharType="separate"/>
      </w:r>
      <w:r w:rsidRPr="00303177">
        <w:rPr>
          <w:lang w:val="fr-FR"/>
        </w:rPr>
        <w:t>126</w:t>
      </w:r>
      <w:r>
        <w:fldChar w:fldCharType="end"/>
      </w:r>
    </w:p>
    <w:p w:rsidR="002C3AD9" w:rsidRPr="00303177" w:rsidRDefault="002C3AD9">
      <w:pPr>
        <w:pStyle w:val="TOC4"/>
        <w:rPr>
          <w:rFonts w:ascii="Calibri" w:hAnsi="Calibri"/>
          <w:sz w:val="22"/>
          <w:szCs w:val="22"/>
          <w:lang w:val="fr-FR" w:eastAsia="en-GB"/>
        </w:rPr>
      </w:pPr>
      <w:r w:rsidRPr="00303177">
        <w:rPr>
          <w:lang w:val="fr-FR"/>
        </w:rPr>
        <w:t>5.3.52.3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_Toc44341491 \h </w:instrText>
      </w:r>
      <w:r>
        <w:fldChar w:fldCharType="separate"/>
      </w:r>
      <w:r w:rsidRPr="00303177">
        <w:rPr>
          <w:lang w:val="fr-FR"/>
        </w:rPr>
        <w:t>127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.3.52.4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_Toc44341492 \h </w:instrText>
      </w:r>
      <w:r>
        <w:fldChar w:fldCharType="separate"/>
      </w:r>
      <w:r w:rsidRPr="00303177">
        <w:rPr>
          <w:lang w:val="fr-FR"/>
        </w:rPr>
        <w:t>127</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5.3.53</w:t>
      </w:r>
      <w:r w:rsidRPr="00303177">
        <w:rPr>
          <w:rFonts w:ascii="Calibri" w:hAnsi="Calibri"/>
          <w:sz w:val="22"/>
          <w:szCs w:val="22"/>
          <w:lang w:val="fr-FR" w:eastAsia="en-GB"/>
        </w:rPr>
        <w:tab/>
      </w:r>
      <w:r w:rsidRPr="00303177">
        <w:rPr>
          <w:rFonts w:ascii="Courier New" w:hAnsi="Courier New"/>
          <w:lang w:val="fr-FR"/>
        </w:rPr>
        <w:t>ExternalAMFFunction</w:t>
      </w:r>
      <w:r w:rsidRPr="00303177">
        <w:rPr>
          <w:lang w:val="fr-FR"/>
        </w:rPr>
        <w:tab/>
      </w:r>
      <w:r>
        <w:fldChar w:fldCharType="begin" w:fldLock="1"/>
      </w:r>
      <w:r w:rsidRPr="00303177">
        <w:rPr>
          <w:lang w:val="fr-FR"/>
        </w:rPr>
        <w:instrText xml:space="preserve"> PAGEREF _Toc44341493 \h </w:instrText>
      </w:r>
      <w:r>
        <w:fldChar w:fldCharType="separate"/>
      </w:r>
      <w:r w:rsidRPr="00303177">
        <w:rPr>
          <w:lang w:val="fr-FR"/>
        </w:rPr>
        <w:t>127</w:t>
      </w:r>
      <w:r>
        <w:fldChar w:fldCharType="end"/>
      </w:r>
    </w:p>
    <w:p w:rsidR="002C3AD9" w:rsidRPr="00303177" w:rsidRDefault="002C3AD9">
      <w:pPr>
        <w:pStyle w:val="TOC4"/>
        <w:rPr>
          <w:rFonts w:ascii="Calibri" w:hAnsi="Calibri"/>
          <w:sz w:val="22"/>
          <w:szCs w:val="22"/>
          <w:lang w:val="fr-FR" w:eastAsia="en-GB"/>
        </w:rPr>
      </w:pPr>
      <w:r w:rsidRPr="00303177">
        <w:rPr>
          <w:lang w:val="fr-FR"/>
        </w:rPr>
        <w:t>5.3.53.1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_Toc44341494 \h </w:instrText>
      </w:r>
      <w:r>
        <w:fldChar w:fldCharType="separate"/>
      </w:r>
      <w:r w:rsidRPr="00303177">
        <w:rPr>
          <w:lang w:val="fr-FR"/>
        </w:rPr>
        <w:t>127</w:t>
      </w:r>
      <w:r>
        <w:fldChar w:fldCharType="end"/>
      </w:r>
    </w:p>
    <w:p w:rsidR="002C3AD9" w:rsidRPr="00303177" w:rsidRDefault="002C3AD9">
      <w:pPr>
        <w:pStyle w:val="TOC4"/>
        <w:rPr>
          <w:rFonts w:ascii="Calibri" w:hAnsi="Calibri"/>
          <w:sz w:val="22"/>
          <w:szCs w:val="22"/>
          <w:lang w:val="fr-FR" w:eastAsia="en-GB"/>
        </w:rPr>
      </w:pPr>
      <w:r w:rsidRPr="00303177">
        <w:rPr>
          <w:lang w:val="fr-FR"/>
        </w:rPr>
        <w:t>5.3.53.2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_Toc44341495 \h </w:instrText>
      </w:r>
      <w:r>
        <w:fldChar w:fldCharType="separate"/>
      </w:r>
      <w:r w:rsidRPr="00303177">
        <w:rPr>
          <w:lang w:val="fr-FR"/>
        </w:rPr>
        <w:t>127</w:t>
      </w:r>
      <w:r>
        <w:fldChar w:fldCharType="end"/>
      </w:r>
    </w:p>
    <w:p w:rsidR="002C3AD9" w:rsidRPr="00303177" w:rsidRDefault="002C3AD9">
      <w:pPr>
        <w:pStyle w:val="TOC4"/>
        <w:rPr>
          <w:rFonts w:ascii="Calibri" w:hAnsi="Calibri"/>
          <w:sz w:val="22"/>
          <w:szCs w:val="22"/>
          <w:lang w:val="fr-FR" w:eastAsia="en-GB"/>
        </w:rPr>
      </w:pPr>
      <w:r w:rsidRPr="00303177">
        <w:rPr>
          <w:lang w:val="fr-FR"/>
        </w:rPr>
        <w:t>5.3.53.3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_Toc44341496 \h </w:instrText>
      </w:r>
      <w:r>
        <w:fldChar w:fldCharType="separate"/>
      </w:r>
      <w:r w:rsidRPr="00303177">
        <w:rPr>
          <w:lang w:val="fr-FR"/>
        </w:rPr>
        <w:t>127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5.3.53.</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_Toc44341497 \h </w:instrText>
      </w:r>
      <w:r>
        <w:fldChar w:fldCharType="separate"/>
      </w:r>
      <w:r w:rsidRPr="00303177">
        <w:rPr>
          <w:lang w:val="fr-FR"/>
        </w:rPr>
        <w:t>127</w:t>
      </w:r>
      <w:r>
        <w:fldChar w:fldCharType="end"/>
      </w:r>
    </w:p>
    <w:p w:rsidR="002C3AD9" w:rsidRPr="00303177" w:rsidRDefault="002C3AD9">
      <w:pPr>
        <w:pStyle w:val="TOC3"/>
        <w:rPr>
          <w:rFonts w:ascii="Calibri" w:hAnsi="Calibri"/>
          <w:sz w:val="22"/>
          <w:szCs w:val="22"/>
          <w:lang w:val="fr-FR" w:eastAsia="en-GB"/>
        </w:rPr>
      </w:pPr>
      <w:r w:rsidRPr="00303177">
        <w:rPr>
          <w:lang w:val="fr-FR"/>
        </w:rPr>
        <w:t>5.3.54</w:t>
      </w:r>
      <w:r w:rsidRPr="00303177">
        <w:rPr>
          <w:rFonts w:ascii="Calibri" w:hAnsi="Calibri"/>
          <w:sz w:val="22"/>
          <w:szCs w:val="22"/>
          <w:lang w:val="fr-FR" w:eastAsia="en-GB"/>
        </w:rPr>
        <w:tab/>
      </w:r>
      <w:r w:rsidRPr="00303177">
        <w:rPr>
          <w:lang w:val="fr-FR"/>
        </w:rPr>
        <w:t>ManagedNFProfile &lt;&lt;dataType&gt;&gt;</w:t>
      </w:r>
      <w:r w:rsidRPr="00303177">
        <w:rPr>
          <w:lang w:val="fr-FR"/>
        </w:rPr>
        <w:tab/>
      </w:r>
      <w:r>
        <w:fldChar w:fldCharType="begin" w:fldLock="1"/>
      </w:r>
      <w:r w:rsidRPr="00303177">
        <w:rPr>
          <w:lang w:val="fr-FR"/>
        </w:rPr>
        <w:instrText xml:space="preserve"> PAGEREF _Toc44341498 \h </w:instrText>
      </w:r>
      <w:r>
        <w:fldChar w:fldCharType="separate"/>
      </w:r>
      <w:r w:rsidRPr="00303177">
        <w:rPr>
          <w:lang w:val="fr-FR"/>
        </w:rPr>
        <w:t>127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.3.54.1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_Toc44341499 \h </w:instrText>
      </w:r>
      <w:r>
        <w:fldChar w:fldCharType="separate"/>
      </w:r>
      <w:r w:rsidRPr="00303177">
        <w:rPr>
          <w:lang w:val="fr-FR"/>
        </w:rPr>
        <w:t>127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.3.54.2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_Toc44341500 \h </w:instrText>
      </w:r>
      <w:r>
        <w:fldChar w:fldCharType="separate"/>
      </w:r>
      <w:r w:rsidRPr="00303177">
        <w:rPr>
          <w:lang w:val="fr-FR"/>
        </w:rPr>
        <w:t>127</w:t>
      </w:r>
      <w:r>
        <w:fldChar w:fldCharType="end"/>
      </w:r>
    </w:p>
    <w:p w:rsidR="002C3AD9" w:rsidRPr="00303177" w:rsidRDefault="002C3AD9">
      <w:pPr>
        <w:pStyle w:val="TOC4"/>
        <w:rPr>
          <w:rFonts w:ascii="Calibri" w:hAnsi="Calibri"/>
          <w:sz w:val="22"/>
          <w:szCs w:val="22"/>
          <w:lang w:val="fr-FR" w:eastAsia="en-GB"/>
        </w:rPr>
      </w:pPr>
      <w:r w:rsidRPr="00303177">
        <w:rPr>
          <w:lang w:val="fr-FR"/>
        </w:rPr>
        <w:t>5.3.54.3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_Toc44341501 \h </w:instrText>
      </w:r>
      <w:r>
        <w:fldChar w:fldCharType="separate"/>
      </w:r>
      <w:r w:rsidRPr="00303177">
        <w:rPr>
          <w:lang w:val="fr-FR"/>
        </w:rPr>
        <w:t>128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.3.54.4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_Toc44341502 \h </w:instrText>
      </w:r>
      <w:r>
        <w:fldChar w:fldCharType="separate"/>
      </w:r>
      <w:r w:rsidRPr="00303177">
        <w:rPr>
          <w:lang w:val="fr-FR"/>
        </w:rPr>
        <w:t>128</w:t>
      </w:r>
      <w:r>
        <w:fldChar w:fldCharType="end"/>
      </w:r>
    </w:p>
    <w:p w:rsidR="002C3AD9" w:rsidRPr="00677C8D" w:rsidRDefault="002C3AD9">
      <w:pPr>
        <w:pStyle w:val="TOC3"/>
        <w:rPr>
          <w:rFonts w:ascii="Calibri" w:hAnsi="Calibri"/>
          <w:sz w:val="22"/>
          <w:szCs w:val="22"/>
          <w:lang w:eastAsia="en-GB"/>
        </w:rPr>
      </w:pPr>
      <w:r w:rsidRPr="00E805FF">
        <w:rPr>
          <w:lang w:val="en-US"/>
        </w:rPr>
        <w:t>5.3.55</w:t>
      </w:r>
      <w:r w:rsidRPr="00677C8D">
        <w:rPr>
          <w:rFonts w:ascii="Calibri" w:hAnsi="Calibri"/>
          <w:sz w:val="22"/>
          <w:szCs w:val="22"/>
          <w:lang w:eastAsia="en-GB"/>
        </w:rPr>
        <w:tab/>
      </w:r>
      <w:r w:rsidRPr="00E805FF">
        <w:rPr>
          <w:lang w:val="en-US"/>
        </w:rPr>
        <w:t>HostAddr &lt;&lt;choice&gt;&gt;</w:t>
      </w:r>
      <w:r>
        <w:tab/>
      </w:r>
      <w:r>
        <w:fldChar w:fldCharType="begin" w:fldLock="1"/>
      </w:r>
      <w:r>
        <w:instrText xml:space="preserve"> PAGEREF _Toc44341503 \h </w:instrText>
      </w:r>
      <w:r>
        <w:fldChar w:fldCharType="separate"/>
      </w:r>
      <w:r>
        <w:t>128</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.3.55.1</w:t>
      </w:r>
      <w:r w:rsidRPr="00677C8D">
        <w:rPr>
          <w:rFonts w:ascii="Calibri" w:hAnsi="Calibri"/>
          <w:sz w:val="22"/>
          <w:szCs w:val="22"/>
          <w:lang w:eastAsia="en-GB"/>
        </w:rPr>
        <w:tab/>
      </w:r>
      <w:r w:rsidRPr="00E805FF">
        <w:rPr>
          <w:lang w:val="en-US"/>
        </w:rPr>
        <w:t>Definition</w:t>
      </w:r>
      <w:r>
        <w:tab/>
      </w:r>
      <w:r>
        <w:fldChar w:fldCharType="begin" w:fldLock="1"/>
      </w:r>
      <w:r>
        <w:instrText xml:space="preserve"> PAGEREF _Toc44341504 \h </w:instrText>
      </w:r>
      <w:r>
        <w:fldChar w:fldCharType="separate"/>
      </w:r>
      <w:r>
        <w:t>128</w:t>
      </w:r>
      <w:r>
        <w:fldChar w:fldCharType="end"/>
      </w:r>
    </w:p>
    <w:p w:rsidR="002C3AD9" w:rsidRPr="00677C8D" w:rsidRDefault="002C3AD9">
      <w:pPr>
        <w:pStyle w:val="TOC3"/>
        <w:rPr>
          <w:rFonts w:ascii="Calibri" w:hAnsi="Calibri"/>
          <w:sz w:val="22"/>
          <w:szCs w:val="22"/>
          <w:lang w:eastAsia="en-GB"/>
        </w:rPr>
      </w:pPr>
      <w:r w:rsidRPr="00E805FF">
        <w:rPr>
          <w:lang w:val="en-US"/>
        </w:rPr>
        <w:t>5.3.56</w:t>
      </w:r>
      <w:r w:rsidRPr="00677C8D">
        <w:rPr>
          <w:rFonts w:ascii="Calibri" w:hAnsi="Calibri"/>
          <w:sz w:val="22"/>
          <w:szCs w:val="22"/>
          <w:lang w:eastAsia="en-GB"/>
        </w:rPr>
        <w:tab/>
      </w:r>
      <w:r w:rsidRPr="00E805FF">
        <w:rPr>
          <w:lang w:val="en-US"/>
        </w:rPr>
        <w:t>NFInfo &lt;&lt;choice&gt;&gt;</w:t>
      </w:r>
      <w:r>
        <w:tab/>
      </w:r>
      <w:r>
        <w:fldChar w:fldCharType="begin" w:fldLock="1"/>
      </w:r>
      <w:r>
        <w:instrText xml:space="preserve"> PAGEREF _Toc44341505 \h </w:instrText>
      </w:r>
      <w:r>
        <w:fldChar w:fldCharType="separate"/>
      </w:r>
      <w:r>
        <w:t>128</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.3.56.1</w:t>
      </w:r>
      <w:r w:rsidRPr="00677C8D">
        <w:rPr>
          <w:rFonts w:ascii="Calibri" w:hAnsi="Calibri"/>
          <w:sz w:val="22"/>
          <w:szCs w:val="22"/>
          <w:lang w:eastAsia="en-GB"/>
        </w:rPr>
        <w:tab/>
      </w:r>
      <w:r w:rsidRPr="00E805FF">
        <w:rPr>
          <w:lang w:val="en-US"/>
        </w:rPr>
        <w:t>Definition</w:t>
      </w:r>
      <w:r>
        <w:tab/>
      </w:r>
      <w:r>
        <w:fldChar w:fldCharType="begin" w:fldLock="1"/>
      </w:r>
      <w:r>
        <w:instrText xml:space="preserve"> PAGEREF _Toc44341506 \h </w:instrText>
      </w:r>
      <w:r>
        <w:fldChar w:fldCharType="separate"/>
      </w:r>
      <w:r>
        <w:t>128</w:t>
      </w:r>
      <w:r>
        <w:fldChar w:fldCharType="end"/>
      </w:r>
    </w:p>
    <w:p w:rsidR="002C3AD9" w:rsidRPr="00677C8D" w:rsidRDefault="002C3AD9">
      <w:pPr>
        <w:pStyle w:val="TOC3"/>
        <w:rPr>
          <w:rFonts w:ascii="Calibri" w:hAnsi="Calibri"/>
          <w:sz w:val="22"/>
          <w:szCs w:val="22"/>
          <w:lang w:eastAsia="en-GB"/>
        </w:rPr>
      </w:pPr>
      <w:r w:rsidRPr="00E805FF">
        <w:rPr>
          <w:lang w:val="en-US"/>
        </w:rPr>
        <w:t>5.3.57</w:t>
      </w:r>
      <w:r w:rsidRPr="00677C8D">
        <w:rPr>
          <w:rFonts w:ascii="Calibri" w:hAnsi="Calibri"/>
          <w:sz w:val="22"/>
          <w:szCs w:val="22"/>
          <w:lang w:eastAsia="en-GB"/>
        </w:rPr>
        <w:tab/>
      </w:r>
      <w:r w:rsidRPr="00E805FF">
        <w:rPr>
          <w:lang w:val="en-US"/>
        </w:rPr>
        <w:t>UdmInfo &lt;&lt;dataType&gt;&gt;</w:t>
      </w:r>
      <w:r>
        <w:tab/>
      </w:r>
      <w:r>
        <w:fldChar w:fldCharType="begin" w:fldLock="1"/>
      </w:r>
      <w:r>
        <w:instrText xml:space="preserve"> PAGEREF _Toc44341507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.3.57.1</w:t>
      </w:r>
      <w:r w:rsidRPr="00677C8D">
        <w:rPr>
          <w:rFonts w:ascii="Calibri" w:hAnsi="Calibri"/>
          <w:sz w:val="22"/>
          <w:szCs w:val="22"/>
          <w:lang w:eastAsia="en-GB"/>
        </w:rPr>
        <w:tab/>
      </w:r>
      <w:r w:rsidRPr="00E805FF">
        <w:rPr>
          <w:lang w:val="en-US"/>
        </w:rPr>
        <w:t>Definition</w:t>
      </w:r>
      <w:r>
        <w:tab/>
      </w:r>
      <w:r>
        <w:fldChar w:fldCharType="begin" w:fldLock="1"/>
      </w:r>
      <w:r>
        <w:instrText xml:space="preserve"> PAGEREF _Toc44341508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.3.57.2</w:t>
      </w:r>
      <w:r w:rsidRPr="00677C8D">
        <w:rPr>
          <w:rFonts w:ascii="Calibri" w:hAnsi="Calibri"/>
          <w:sz w:val="22"/>
          <w:szCs w:val="22"/>
          <w:lang w:eastAsia="en-GB"/>
        </w:rPr>
        <w:tab/>
      </w:r>
      <w:r w:rsidRPr="00E805FF">
        <w:rPr>
          <w:lang w:val="en-US"/>
        </w:rPr>
        <w:t>Attributes</w:t>
      </w:r>
      <w:r>
        <w:tab/>
      </w:r>
      <w:r>
        <w:fldChar w:fldCharType="begin" w:fldLock="1"/>
      </w:r>
      <w:r>
        <w:instrText xml:space="preserve"> PAGEREF _Toc44341509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rPr>
        <w:t>5.3.57.3</w:t>
      </w:r>
      <w:r w:rsidRPr="00677C8D">
        <w:rPr>
          <w:rFonts w:ascii="Calibri" w:hAnsi="Calibri"/>
          <w:sz w:val="22"/>
          <w:szCs w:val="22"/>
          <w:lang w:eastAsia="en-GB"/>
        </w:rPr>
        <w:tab/>
      </w:r>
      <w:r w:rsidRPr="00E805FF">
        <w:rPr>
          <w:lang w:val="en-US"/>
        </w:rPr>
        <w:t>Attribute constraints</w:t>
      </w:r>
      <w:r>
        <w:tab/>
      </w:r>
      <w:r>
        <w:fldChar w:fldCharType="begin" w:fldLock="1"/>
      </w:r>
      <w:r>
        <w:instrText xml:space="preserve"> PAGEREF _Toc44341510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.3.57.4</w:t>
      </w:r>
      <w:r w:rsidRPr="00677C8D">
        <w:rPr>
          <w:rFonts w:ascii="Calibri" w:hAnsi="Calibri"/>
          <w:sz w:val="22"/>
          <w:szCs w:val="22"/>
          <w:lang w:eastAsia="en-GB"/>
        </w:rPr>
        <w:tab/>
      </w:r>
      <w:r w:rsidRPr="00E805FF">
        <w:rPr>
          <w:lang w:val="en-US"/>
        </w:rPr>
        <w:t>Notifications</w:t>
      </w:r>
      <w:r>
        <w:tab/>
      </w:r>
      <w:r>
        <w:fldChar w:fldCharType="begin" w:fldLock="1"/>
      </w:r>
      <w:r>
        <w:instrText xml:space="preserve"> PAGEREF _Toc44341511 \h </w:instrText>
      </w:r>
      <w:r>
        <w:fldChar w:fldCharType="separate"/>
      </w:r>
      <w:r>
        <w:t>129</w:t>
      </w:r>
      <w:r>
        <w:fldChar w:fldCharType="end"/>
      </w:r>
    </w:p>
    <w:p w:rsidR="002C3AD9" w:rsidRPr="00677C8D" w:rsidRDefault="002C3AD9">
      <w:pPr>
        <w:pStyle w:val="TOC3"/>
        <w:rPr>
          <w:rFonts w:ascii="Calibri" w:hAnsi="Calibri"/>
          <w:sz w:val="22"/>
          <w:szCs w:val="22"/>
          <w:lang w:eastAsia="en-GB"/>
        </w:rPr>
      </w:pPr>
      <w:r w:rsidRPr="00E805FF">
        <w:rPr>
          <w:lang w:val="en-US"/>
        </w:rPr>
        <w:t>5.3.58</w:t>
      </w:r>
      <w:r w:rsidRPr="00677C8D">
        <w:rPr>
          <w:rFonts w:ascii="Calibri" w:hAnsi="Calibri"/>
          <w:sz w:val="22"/>
          <w:szCs w:val="22"/>
          <w:lang w:eastAsia="en-GB"/>
        </w:rPr>
        <w:tab/>
      </w:r>
      <w:r w:rsidRPr="00E805FF">
        <w:rPr>
          <w:lang w:val="en-US"/>
        </w:rPr>
        <w:t>AusfInfo &lt;&lt;dataType&gt;&gt;</w:t>
      </w:r>
      <w:r>
        <w:tab/>
      </w:r>
      <w:r>
        <w:fldChar w:fldCharType="begin" w:fldLock="1"/>
      </w:r>
      <w:r>
        <w:instrText xml:space="preserve"> PAGEREF _Toc44341512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.3.58.1</w:t>
      </w:r>
      <w:r w:rsidRPr="00677C8D">
        <w:rPr>
          <w:rFonts w:ascii="Calibri" w:hAnsi="Calibri"/>
          <w:sz w:val="22"/>
          <w:szCs w:val="22"/>
          <w:lang w:eastAsia="en-GB"/>
        </w:rPr>
        <w:tab/>
      </w:r>
      <w:r w:rsidRPr="00E805FF">
        <w:rPr>
          <w:lang w:val="en-US"/>
        </w:rPr>
        <w:t>Definition</w:t>
      </w:r>
      <w:r>
        <w:tab/>
      </w:r>
      <w:r>
        <w:fldChar w:fldCharType="begin" w:fldLock="1"/>
      </w:r>
      <w:r>
        <w:instrText xml:space="preserve"> PAGEREF _Toc44341513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.3.58.2</w:t>
      </w:r>
      <w:r w:rsidRPr="00677C8D">
        <w:rPr>
          <w:rFonts w:ascii="Calibri" w:hAnsi="Calibri"/>
          <w:sz w:val="22"/>
          <w:szCs w:val="22"/>
          <w:lang w:eastAsia="en-GB"/>
        </w:rPr>
        <w:tab/>
      </w:r>
      <w:r w:rsidRPr="00E805FF">
        <w:rPr>
          <w:lang w:val="en-US"/>
        </w:rPr>
        <w:t>Attributes</w:t>
      </w:r>
      <w:r>
        <w:tab/>
      </w:r>
      <w:r>
        <w:fldChar w:fldCharType="begin" w:fldLock="1"/>
      </w:r>
      <w:r>
        <w:instrText xml:space="preserve"> PAGEREF _Toc44341514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rPr>
        <w:t>5.3.58.3</w:t>
      </w:r>
      <w:r w:rsidRPr="00677C8D">
        <w:rPr>
          <w:rFonts w:ascii="Calibri" w:hAnsi="Calibri"/>
          <w:sz w:val="22"/>
          <w:szCs w:val="22"/>
          <w:lang w:eastAsia="en-GB"/>
        </w:rPr>
        <w:tab/>
      </w:r>
      <w:r w:rsidRPr="00E805FF">
        <w:rPr>
          <w:lang w:val="en-US"/>
        </w:rPr>
        <w:t>Attribute constraints</w:t>
      </w:r>
      <w:r>
        <w:tab/>
      </w:r>
      <w:r>
        <w:fldChar w:fldCharType="begin" w:fldLock="1"/>
      </w:r>
      <w:r>
        <w:instrText xml:space="preserve"> PAGEREF _Toc44341515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.3.58.4</w:t>
      </w:r>
      <w:r w:rsidRPr="00677C8D">
        <w:rPr>
          <w:rFonts w:ascii="Calibri" w:hAnsi="Calibri"/>
          <w:sz w:val="22"/>
          <w:szCs w:val="22"/>
          <w:lang w:eastAsia="en-GB"/>
        </w:rPr>
        <w:tab/>
      </w:r>
      <w:r w:rsidRPr="00E805FF">
        <w:rPr>
          <w:lang w:val="en-US"/>
        </w:rPr>
        <w:t>Notifications</w:t>
      </w:r>
      <w:r>
        <w:tab/>
      </w:r>
      <w:r>
        <w:fldChar w:fldCharType="begin" w:fldLock="1"/>
      </w:r>
      <w:r>
        <w:instrText xml:space="preserve"> PAGEREF _Toc44341516 \h </w:instrText>
      </w:r>
      <w:r>
        <w:fldChar w:fldCharType="separate"/>
      </w:r>
      <w:r>
        <w:t>129</w:t>
      </w:r>
      <w:r>
        <w:fldChar w:fldCharType="end"/>
      </w:r>
    </w:p>
    <w:p w:rsidR="002C3AD9" w:rsidRPr="00677C8D" w:rsidRDefault="002C3AD9">
      <w:pPr>
        <w:pStyle w:val="TOC3"/>
        <w:rPr>
          <w:rFonts w:ascii="Calibri" w:hAnsi="Calibri"/>
          <w:sz w:val="22"/>
          <w:szCs w:val="22"/>
          <w:lang w:eastAsia="en-GB"/>
        </w:rPr>
      </w:pPr>
      <w:r w:rsidRPr="00E805FF">
        <w:rPr>
          <w:lang w:val="en-US"/>
        </w:rPr>
        <w:t>5.3.59</w:t>
      </w:r>
      <w:r w:rsidRPr="00677C8D">
        <w:rPr>
          <w:rFonts w:ascii="Calibri" w:hAnsi="Calibri"/>
          <w:sz w:val="22"/>
          <w:szCs w:val="22"/>
          <w:lang w:eastAsia="en-GB"/>
        </w:rPr>
        <w:tab/>
      </w:r>
      <w:r w:rsidRPr="00E805FF">
        <w:rPr>
          <w:lang w:val="en-US"/>
        </w:rPr>
        <w:t>UpfInfo &lt;&lt;dataType&gt;&gt;</w:t>
      </w:r>
      <w:r>
        <w:tab/>
      </w:r>
      <w:r>
        <w:fldChar w:fldCharType="begin" w:fldLock="1"/>
      </w:r>
      <w:r>
        <w:instrText xml:space="preserve"> PAGEREF _Toc44341517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.3.59.1</w:t>
      </w:r>
      <w:r w:rsidRPr="00677C8D">
        <w:rPr>
          <w:rFonts w:ascii="Calibri" w:hAnsi="Calibri"/>
          <w:sz w:val="22"/>
          <w:szCs w:val="22"/>
          <w:lang w:eastAsia="en-GB"/>
        </w:rPr>
        <w:tab/>
      </w:r>
      <w:r w:rsidRPr="00E805FF">
        <w:rPr>
          <w:lang w:val="en-US"/>
        </w:rPr>
        <w:t>Definition</w:t>
      </w:r>
      <w:r>
        <w:tab/>
      </w:r>
      <w:r>
        <w:fldChar w:fldCharType="begin" w:fldLock="1"/>
      </w:r>
      <w:r>
        <w:instrText xml:space="preserve"> PAGEREF _Toc44341518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.3.59.2</w:t>
      </w:r>
      <w:r w:rsidRPr="00677C8D">
        <w:rPr>
          <w:rFonts w:ascii="Calibri" w:hAnsi="Calibri"/>
          <w:sz w:val="22"/>
          <w:szCs w:val="22"/>
          <w:lang w:eastAsia="en-GB"/>
        </w:rPr>
        <w:tab/>
      </w:r>
      <w:r w:rsidRPr="00E805FF">
        <w:rPr>
          <w:lang w:val="en-US"/>
        </w:rPr>
        <w:t>Attributes</w:t>
      </w:r>
      <w:r>
        <w:tab/>
      </w:r>
      <w:r>
        <w:fldChar w:fldCharType="begin" w:fldLock="1"/>
      </w:r>
      <w:r>
        <w:instrText xml:space="preserve"> PAGEREF _Toc44341519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rPr>
        <w:lastRenderedPageBreak/>
        <w:t>5.3.59.3</w:t>
      </w:r>
      <w:r w:rsidRPr="00677C8D">
        <w:rPr>
          <w:rFonts w:ascii="Calibri" w:hAnsi="Calibri"/>
          <w:sz w:val="22"/>
          <w:szCs w:val="22"/>
          <w:lang w:eastAsia="en-GB"/>
        </w:rPr>
        <w:tab/>
      </w:r>
      <w:r w:rsidRPr="00E805FF">
        <w:rPr>
          <w:lang w:val="en-US"/>
        </w:rPr>
        <w:t>Attribute constraints</w:t>
      </w:r>
      <w:r>
        <w:tab/>
      </w:r>
      <w:r>
        <w:fldChar w:fldCharType="begin" w:fldLock="1"/>
      </w:r>
      <w:r>
        <w:instrText xml:space="preserve"> PAGEREF _Toc44341520 \h </w:instrText>
      </w:r>
      <w:r>
        <w:fldChar w:fldCharType="separate"/>
      </w:r>
      <w:r>
        <w:t>129</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.3.59.4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_Toc44341521 \h </w:instrText>
      </w:r>
      <w:r>
        <w:fldChar w:fldCharType="separate"/>
      </w:r>
      <w:r w:rsidRPr="00303177">
        <w:rPr>
          <w:lang w:val="fr-FR"/>
        </w:rPr>
        <w:t>130</w:t>
      </w:r>
      <w:r>
        <w:fldChar w:fldCharType="end"/>
      </w:r>
    </w:p>
    <w:p w:rsidR="002C3AD9" w:rsidRPr="00303177" w:rsidRDefault="002C3AD9">
      <w:pPr>
        <w:pStyle w:val="TOC3"/>
        <w:rPr>
          <w:rFonts w:ascii="Calibri" w:hAnsi="Calibri"/>
          <w:sz w:val="22"/>
          <w:szCs w:val="22"/>
          <w:lang w:val="fr-FR" w:eastAsia="en-GB"/>
        </w:rPr>
      </w:pPr>
      <w:r w:rsidRPr="00303177">
        <w:rPr>
          <w:lang w:val="fr-FR"/>
        </w:rPr>
        <w:t>5.3.60</w:t>
      </w:r>
      <w:r w:rsidRPr="00303177">
        <w:rPr>
          <w:rFonts w:ascii="Calibri" w:hAnsi="Calibri"/>
          <w:sz w:val="22"/>
          <w:szCs w:val="22"/>
          <w:lang w:val="fr-FR" w:eastAsia="en-GB"/>
        </w:rPr>
        <w:tab/>
      </w:r>
      <w:r w:rsidRPr="00303177">
        <w:rPr>
          <w:lang w:val="fr-FR"/>
        </w:rPr>
        <w:t>AmfInfo &lt;&lt;dataType&gt;&gt;</w:t>
      </w:r>
      <w:r w:rsidRPr="00303177">
        <w:rPr>
          <w:lang w:val="fr-FR"/>
        </w:rPr>
        <w:tab/>
      </w:r>
      <w:r>
        <w:fldChar w:fldCharType="begin" w:fldLock="1"/>
      </w:r>
      <w:r w:rsidRPr="00303177">
        <w:rPr>
          <w:lang w:val="fr-FR"/>
        </w:rPr>
        <w:instrText xml:space="preserve"> PAGEREF _Toc44341522 \h </w:instrText>
      </w:r>
      <w:r>
        <w:fldChar w:fldCharType="separate"/>
      </w:r>
      <w:r w:rsidRPr="00303177">
        <w:rPr>
          <w:lang w:val="fr-FR"/>
        </w:rPr>
        <w:t>130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.3.60.1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_Toc44341523 \h </w:instrText>
      </w:r>
      <w:r>
        <w:fldChar w:fldCharType="separate"/>
      </w:r>
      <w:r w:rsidRPr="00303177">
        <w:rPr>
          <w:lang w:val="fr-FR"/>
        </w:rPr>
        <w:t>130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.3.60.2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_Toc44341524 \h </w:instrText>
      </w:r>
      <w:r>
        <w:fldChar w:fldCharType="separate"/>
      </w:r>
      <w:r w:rsidRPr="00303177">
        <w:rPr>
          <w:lang w:val="fr-FR"/>
        </w:rPr>
        <w:t>130</w:t>
      </w:r>
      <w:r>
        <w:fldChar w:fldCharType="end"/>
      </w:r>
    </w:p>
    <w:p w:rsidR="002C3AD9" w:rsidRPr="00303177" w:rsidRDefault="002C3AD9">
      <w:pPr>
        <w:pStyle w:val="TOC4"/>
        <w:rPr>
          <w:rFonts w:ascii="Calibri" w:hAnsi="Calibri"/>
          <w:sz w:val="22"/>
          <w:szCs w:val="22"/>
          <w:lang w:val="fr-FR" w:eastAsia="en-GB"/>
        </w:rPr>
      </w:pPr>
      <w:r w:rsidRPr="00303177">
        <w:rPr>
          <w:lang w:val="fr-FR"/>
        </w:rPr>
        <w:t>5.3.60.3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_Toc44341525 \h </w:instrText>
      </w:r>
      <w:r>
        <w:fldChar w:fldCharType="separate"/>
      </w:r>
      <w:r w:rsidRPr="00303177">
        <w:rPr>
          <w:lang w:val="fr-FR"/>
        </w:rPr>
        <w:t>130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.3.60.4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_Toc44341526 \h </w:instrText>
      </w:r>
      <w:r>
        <w:fldChar w:fldCharType="separate"/>
      </w:r>
      <w:r w:rsidRPr="00303177">
        <w:rPr>
          <w:lang w:val="fr-FR"/>
        </w:rPr>
        <w:t>130</w:t>
      </w:r>
      <w:r>
        <w:fldChar w:fldCharType="end"/>
      </w:r>
    </w:p>
    <w:p w:rsidR="002C3AD9" w:rsidRPr="00303177" w:rsidRDefault="002C3AD9">
      <w:pPr>
        <w:pStyle w:val="TOC3"/>
        <w:rPr>
          <w:rFonts w:ascii="Calibri" w:hAnsi="Calibri"/>
          <w:sz w:val="22"/>
          <w:szCs w:val="22"/>
          <w:lang w:val="fr-FR" w:eastAsia="en-GB"/>
        </w:rPr>
      </w:pPr>
      <w:r w:rsidRPr="00303177">
        <w:rPr>
          <w:lang w:val="fr-FR"/>
        </w:rPr>
        <w:t>5.3.61</w:t>
      </w:r>
      <w:r w:rsidRPr="00303177">
        <w:rPr>
          <w:rFonts w:ascii="Calibri" w:hAnsi="Calibri"/>
          <w:sz w:val="22"/>
          <w:szCs w:val="22"/>
          <w:lang w:val="fr-FR" w:eastAsia="en-GB"/>
        </w:rPr>
        <w:tab/>
      </w:r>
      <w:r w:rsidRPr="00303177">
        <w:rPr>
          <w:lang w:val="fr-FR"/>
        </w:rPr>
        <w:t>Udrinfo &lt;&lt;dataType&gt;&gt;</w:t>
      </w:r>
      <w:r w:rsidRPr="00303177">
        <w:rPr>
          <w:lang w:val="fr-FR"/>
        </w:rPr>
        <w:tab/>
      </w:r>
      <w:r>
        <w:fldChar w:fldCharType="begin" w:fldLock="1"/>
      </w:r>
      <w:r w:rsidRPr="00303177">
        <w:rPr>
          <w:lang w:val="fr-FR"/>
        </w:rPr>
        <w:instrText xml:space="preserve"> PAGEREF _Toc44341527 \h </w:instrText>
      </w:r>
      <w:r>
        <w:fldChar w:fldCharType="separate"/>
      </w:r>
      <w:r w:rsidRPr="00303177">
        <w:rPr>
          <w:lang w:val="fr-FR"/>
        </w:rPr>
        <w:t>130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.3.61.1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_Toc44341528 \h </w:instrText>
      </w:r>
      <w:r>
        <w:fldChar w:fldCharType="separate"/>
      </w:r>
      <w:r w:rsidRPr="00303177">
        <w:rPr>
          <w:lang w:val="fr-FR"/>
        </w:rPr>
        <w:t>130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.3.61.2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_Toc44341529 \h </w:instrText>
      </w:r>
      <w:r>
        <w:fldChar w:fldCharType="separate"/>
      </w:r>
      <w:r w:rsidRPr="00303177">
        <w:rPr>
          <w:lang w:val="fr-FR"/>
        </w:rPr>
        <w:t>130</w:t>
      </w:r>
      <w:r>
        <w:fldChar w:fldCharType="end"/>
      </w:r>
    </w:p>
    <w:p w:rsidR="002C3AD9" w:rsidRPr="00303177" w:rsidRDefault="002C3AD9">
      <w:pPr>
        <w:pStyle w:val="TOC4"/>
        <w:rPr>
          <w:rFonts w:ascii="Calibri" w:hAnsi="Calibri"/>
          <w:sz w:val="22"/>
          <w:szCs w:val="22"/>
          <w:lang w:val="fr-FR" w:eastAsia="en-GB"/>
        </w:rPr>
      </w:pPr>
      <w:r w:rsidRPr="00303177">
        <w:rPr>
          <w:lang w:val="fr-FR"/>
        </w:rPr>
        <w:t>5.3.61.3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_Toc44341530 \h </w:instrText>
      </w:r>
      <w:r>
        <w:fldChar w:fldCharType="separate"/>
      </w:r>
      <w:r w:rsidRPr="00303177">
        <w:rPr>
          <w:lang w:val="fr-FR"/>
        </w:rPr>
        <w:t>130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.3.61.4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_Toc44341531 \h </w:instrText>
      </w:r>
      <w:r>
        <w:fldChar w:fldCharType="separate"/>
      </w:r>
      <w:r w:rsidRPr="00303177">
        <w:rPr>
          <w:lang w:val="fr-FR"/>
        </w:rPr>
        <w:t>130</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5.3.62</w:t>
      </w:r>
      <w:r w:rsidRPr="00303177">
        <w:rPr>
          <w:rFonts w:ascii="Calibri" w:hAnsi="Calibri"/>
          <w:sz w:val="22"/>
          <w:szCs w:val="22"/>
          <w:lang w:val="fr-FR" w:eastAsia="en-GB"/>
        </w:rPr>
        <w:tab/>
      </w:r>
      <w:r w:rsidRPr="00303177">
        <w:rPr>
          <w:rFonts w:ascii="Courier New" w:hAnsi="Courier New"/>
          <w:lang w:val="fr-FR" w:eastAsia="zh-CN"/>
        </w:rPr>
        <w:t>EP_N32</w:t>
      </w:r>
      <w:r w:rsidRPr="00303177">
        <w:rPr>
          <w:lang w:val="fr-FR"/>
        </w:rPr>
        <w:tab/>
      </w:r>
      <w:r>
        <w:fldChar w:fldCharType="begin" w:fldLock="1"/>
      </w:r>
      <w:r w:rsidRPr="00303177">
        <w:rPr>
          <w:lang w:val="fr-FR"/>
        </w:rPr>
        <w:instrText xml:space="preserve"> PAGEREF _Toc44341532 \h </w:instrText>
      </w:r>
      <w:r>
        <w:fldChar w:fldCharType="separate"/>
      </w:r>
      <w:r w:rsidRPr="00303177">
        <w:rPr>
          <w:lang w:val="fr-FR"/>
        </w:rPr>
        <w:t>130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5.3.62</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_Toc44341533 \h </w:instrText>
      </w:r>
      <w:r>
        <w:fldChar w:fldCharType="separate"/>
      </w:r>
      <w:r w:rsidRPr="00303177">
        <w:rPr>
          <w:lang w:val="fr-FR"/>
        </w:rPr>
        <w:t>130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5.3.62</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_Toc44341534 \h </w:instrText>
      </w:r>
      <w:r>
        <w:fldChar w:fldCharType="separate"/>
      </w:r>
      <w:r w:rsidRPr="00303177">
        <w:rPr>
          <w:lang w:val="fr-FR"/>
        </w:rPr>
        <w:t>130</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.3.62.3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_Toc44341535 \h </w:instrText>
      </w:r>
      <w:r>
        <w:fldChar w:fldCharType="separate"/>
      </w:r>
      <w:r w:rsidRPr="00303177">
        <w:rPr>
          <w:lang w:val="fr-FR"/>
        </w:rPr>
        <w:t>131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.3.62.4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_Toc44341536 \h </w:instrText>
      </w:r>
      <w:r>
        <w:fldChar w:fldCharType="separate"/>
      </w:r>
      <w:r w:rsidRPr="00303177">
        <w:rPr>
          <w:lang w:val="fr-FR"/>
        </w:rPr>
        <w:t>131</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5.3.63</w:t>
      </w:r>
      <w:r w:rsidRPr="00303177">
        <w:rPr>
          <w:rFonts w:ascii="Calibri" w:hAnsi="Calibri"/>
          <w:sz w:val="22"/>
          <w:szCs w:val="22"/>
          <w:lang w:val="fr-FR" w:eastAsia="en-GB"/>
        </w:rPr>
        <w:tab/>
      </w:r>
      <w:r w:rsidRPr="00303177">
        <w:rPr>
          <w:rFonts w:ascii="Courier New" w:hAnsi="Courier New"/>
          <w:lang w:val="fr-FR" w:eastAsia="zh-CN"/>
        </w:rPr>
        <w:t>ExternalSEPPFunction</w:t>
      </w:r>
      <w:r w:rsidRPr="00303177">
        <w:rPr>
          <w:lang w:val="fr-FR"/>
        </w:rPr>
        <w:tab/>
      </w:r>
      <w:r>
        <w:fldChar w:fldCharType="begin" w:fldLock="1"/>
      </w:r>
      <w:r w:rsidRPr="00303177">
        <w:rPr>
          <w:lang w:val="fr-FR"/>
        </w:rPr>
        <w:instrText xml:space="preserve"> PAGEREF _Toc44341537 \h </w:instrText>
      </w:r>
      <w:r>
        <w:fldChar w:fldCharType="separate"/>
      </w:r>
      <w:r w:rsidRPr="00303177">
        <w:rPr>
          <w:lang w:val="fr-FR"/>
        </w:rPr>
        <w:t>131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5.3.63</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_Toc44341538 \h </w:instrText>
      </w:r>
      <w:r>
        <w:fldChar w:fldCharType="separate"/>
      </w:r>
      <w:r w:rsidRPr="00303177">
        <w:rPr>
          <w:lang w:val="fr-FR"/>
        </w:rPr>
        <w:t>131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5.3.63</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_Toc44341539 \h </w:instrText>
      </w:r>
      <w:r>
        <w:fldChar w:fldCharType="separate"/>
      </w:r>
      <w:r w:rsidRPr="00303177">
        <w:rPr>
          <w:lang w:val="fr-FR"/>
        </w:rPr>
        <w:t>131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5.3.63</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_Toc44341540 \h </w:instrText>
      </w:r>
      <w:r>
        <w:fldChar w:fldCharType="separate"/>
      </w:r>
      <w:r w:rsidRPr="00303177">
        <w:rPr>
          <w:lang w:val="fr-FR"/>
        </w:rPr>
        <w:t>131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5.3.63</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_Toc44341541 \h </w:instrText>
      </w:r>
      <w:r>
        <w:fldChar w:fldCharType="separate"/>
      </w:r>
      <w:r w:rsidRPr="00303177">
        <w:rPr>
          <w:lang w:val="fr-FR"/>
        </w:rPr>
        <w:t>131</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5.3.64</w:t>
      </w:r>
      <w:r w:rsidRPr="00303177">
        <w:rPr>
          <w:rFonts w:ascii="Calibri" w:hAnsi="Calibri"/>
          <w:sz w:val="22"/>
          <w:szCs w:val="22"/>
          <w:lang w:val="fr-FR" w:eastAsia="en-GB"/>
        </w:rPr>
        <w:tab/>
      </w:r>
      <w:r w:rsidRPr="00303177">
        <w:rPr>
          <w:rFonts w:ascii="Courier New" w:hAnsi="Courier New"/>
          <w:lang w:val="fr-FR" w:eastAsia="zh-CN"/>
        </w:rPr>
        <w:t>SEPPFunction &lt;&lt;ProxyClass&gt;&gt;</w:t>
      </w:r>
      <w:r w:rsidRPr="00303177">
        <w:rPr>
          <w:lang w:val="fr-FR"/>
        </w:rPr>
        <w:tab/>
      </w:r>
      <w:r>
        <w:fldChar w:fldCharType="begin" w:fldLock="1"/>
      </w:r>
      <w:r w:rsidRPr="00303177">
        <w:rPr>
          <w:lang w:val="fr-FR"/>
        </w:rPr>
        <w:instrText xml:space="preserve"> PAGEREF _Toc44341542 \h </w:instrText>
      </w:r>
      <w:r>
        <w:fldChar w:fldCharType="separate"/>
      </w:r>
      <w:r w:rsidRPr="00303177">
        <w:rPr>
          <w:lang w:val="fr-FR"/>
        </w:rPr>
        <w:t>131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5.3.64</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_Toc44341543 \h </w:instrText>
      </w:r>
      <w:r>
        <w:fldChar w:fldCharType="separate"/>
      </w:r>
      <w:r w:rsidRPr="00303177">
        <w:rPr>
          <w:lang w:val="fr-FR"/>
        </w:rPr>
        <w:t>131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5.3.64</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_Toc44341544 \h </w:instrText>
      </w:r>
      <w:r>
        <w:fldChar w:fldCharType="separate"/>
      </w:r>
      <w:r w:rsidRPr="00303177">
        <w:rPr>
          <w:lang w:val="fr-FR"/>
        </w:rPr>
        <w:t>131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5.3.64</w:t>
      </w:r>
      <w:r w:rsidRPr="00303177">
        <w:rPr>
          <w:lang w:val="fr-FR"/>
        </w:rPr>
        <w:t>.3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_Toc44341545 \h </w:instrText>
      </w:r>
      <w:r>
        <w:fldChar w:fldCharType="separate"/>
      </w:r>
      <w:r w:rsidRPr="00303177">
        <w:rPr>
          <w:lang w:val="fr-FR"/>
        </w:rPr>
        <w:t>131</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5.3.64</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_Toc44341546 \h </w:instrText>
      </w:r>
      <w:r>
        <w:fldChar w:fldCharType="separate"/>
      </w:r>
      <w:r w:rsidRPr="00303177">
        <w:rPr>
          <w:lang w:val="fr-FR"/>
        </w:rPr>
        <w:t>131</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5.3.65</w:t>
      </w:r>
      <w:r w:rsidRPr="00303177">
        <w:rPr>
          <w:rFonts w:ascii="Calibri" w:hAnsi="Calibri"/>
          <w:sz w:val="22"/>
          <w:szCs w:val="22"/>
          <w:lang w:val="fr-FR" w:eastAsia="en-GB"/>
        </w:rPr>
        <w:tab/>
      </w:r>
      <w:r w:rsidRPr="00303177">
        <w:rPr>
          <w:rFonts w:ascii="Courier New" w:hAnsi="Courier New"/>
          <w:lang w:val="fr-FR"/>
        </w:rPr>
        <w:t>NEFFunction</w:t>
      </w:r>
      <w:r w:rsidRPr="00303177">
        <w:rPr>
          <w:lang w:val="fr-FR"/>
        </w:rPr>
        <w:tab/>
      </w:r>
      <w:r>
        <w:fldChar w:fldCharType="begin" w:fldLock="1"/>
      </w:r>
      <w:r w:rsidRPr="00303177">
        <w:rPr>
          <w:lang w:val="fr-FR"/>
        </w:rPr>
        <w:instrText xml:space="preserve"> PAGEREF _Toc44341547 \h </w:instrText>
      </w:r>
      <w:r>
        <w:fldChar w:fldCharType="separate"/>
      </w:r>
      <w:r w:rsidRPr="00303177">
        <w:rPr>
          <w:lang w:val="fr-FR"/>
        </w:rPr>
        <w:t>132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.65.1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_Toc44341548 \h </w:instrText>
      </w:r>
      <w:r>
        <w:fldChar w:fldCharType="separate"/>
      </w:r>
      <w:r w:rsidRPr="00303177">
        <w:rPr>
          <w:lang w:val="fr-FR"/>
        </w:rPr>
        <w:t>132</w:t>
      </w:r>
      <w:r>
        <w:fldChar w:fldCharType="end"/>
      </w:r>
    </w:p>
    <w:p w:rsidR="002C3AD9" w:rsidRPr="00303177" w:rsidRDefault="002C3AD9">
      <w:pPr>
        <w:pStyle w:val="TOC4"/>
        <w:rPr>
          <w:rFonts w:ascii="Calibri" w:hAnsi="Calibri"/>
          <w:sz w:val="22"/>
          <w:szCs w:val="22"/>
          <w:lang w:val="fr-FR" w:eastAsia="en-GB"/>
        </w:rPr>
      </w:pPr>
      <w:r w:rsidRPr="00303177">
        <w:rPr>
          <w:lang w:val="fr-FR"/>
        </w:rPr>
        <w:t>5.3.65.2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_Toc44341549 \h </w:instrText>
      </w:r>
      <w:r>
        <w:fldChar w:fldCharType="separate"/>
      </w:r>
      <w:r w:rsidRPr="00303177">
        <w:rPr>
          <w:lang w:val="fr-FR"/>
        </w:rPr>
        <w:t>132</w:t>
      </w:r>
      <w:r>
        <w:fldChar w:fldCharType="end"/>
      </w:r>
    </w:p>
    <w:p w:rsidR="002C3AD9" w:rsidRPr="00303177" w:rsidRDefault="002C3AD9">
      <w:pPr>
        <w:pStyle w:val="TOC4"/>
        <w:rPr>
          <w:rFonts w:ascii="Calibri" w:hAnsi="Calibri"/>
          <w:sz w:val="22"/>
          <w:szCs w:val="22"/>
          <w:lang w:val="fr-FR" w:eastAsia="en-GB"/>
        </w:rPr>
      </w:pPr>
      <w:r w:rsidRPr="00303177">
        <w:rPr>
          <w:lang w:val="fr-FR"/>
        </w:rPr>
        <w:t>5.3.65.3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_Toc44341550 \h </w:instrText>
      </w:r>
      <w:r>
        <w:fldChar w:fldCharType="separate"/>
      </w:r>
      <w:r w:rsidRPr="00303177">
        <w:rPr>
          <w:lang w:val="fr-FR"/>
        </w:rPr>
        <w:t>132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.3.65.4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_Toc44341551 \h </w:instrText>
      </w:r>
      <w:r>
        <w:fldChar w:fldCharType="separate"/>
      </w:r>
      <w:r w:rsidRPr="00303177">
        <w:rPr>
          <w:lang w:val="fr-FR"/>
        </w:rPr>
        <w:t>132</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5.3.66</w:t>
      </w:r>
      <w:r w:rsidRPr="00303177">
        <w:rPr>
          <w:rFonts w:ascii="Calibri" w:hAnsi="Calibri"/>
          <w:sz w:val="22"/>
          <w:szCs w:val="22"/>
          <w:lang w:val="fr-FR" w:eastAsia="en-GB"/>
        </w:rPr>
        <w:tab/>
      </w:r>
      <w:r w:rsidRPr="00303177">
        <w:rPr>
          <w:rFonts w:ascii="Courier New" w:hAnsi="Courier New"/>
          <w:lang w:val="fr-FR" w:eastAsia="zh-CN"/>
        </w:rPr>
        <w:t>SCPFunction</w:t>
      </w:r>
      <w:r w:rsidRPr="00303177">
        <w:rPr>
          <w:lang w:val="fr-FR"/>
        </w:rPr>
        <w:tab/>
      </w:r>
      <w:r>
        <w:fldChar w:fldCharType="begin" w:fldLock="1"/>
      </w:r>
      <w:r w:rsidRPr="00303177">
        <w:rPr>
          <w:lang w:val="fr-FR"/>
        </w:rPr>
        <w:instrText xml:space="preserve"> PAGEREF _Toc44341552 \h </w:instrText>
      </w:r>
      <w:r>
        <w:fldChar w:fldCharType="separate"/>
      </w:r>
      <w:r w:rsidRPr="00303177">
        <w:rPr>
          <w:lang w:val="fr-FR"/>
        </w:rPr>
        <w:t>132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5.3.67</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_Toc44341553 \h </w:instrText>
      </w:r>
      <w:r>
        <w:fldChar w:fldCharType="separate"/>
      </w:r>
      <w:r w:rsidRPr="00303177">
        <w:rPr>
          <w:lang w:val="fr-FR"/>
        </w:rPr>
        <w:t>132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5.3.67</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_Toc44341554 \h </w:instrText>
      </w:r>
      <w:r>
        <w:fldChar w:fldCharType="separate"/>
      </w:r>
      <w:r w:rsidRPr="00303177">
        <w:rPr>
          <w:lang w:val="fr-FR"/>
        </w:rPr>
        <w:t>132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.3.67.3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_Toc44341555 \h </w:instrText>
      </w:r>
      <w:r>
        <w:fldChar w:fldCharType="separate"/>
      </w:r>
      <w:r w:rsidRPr="00303177">
        <w:rPr>
          <w:lang w:val="fr-FR"/>
        </w:rPr>
        <w:t>132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.3.67.4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_Toc44341556 \h </w:instrText>
      </w:r>
      <w:r>
        <w:fldChar w:fldCharType="separate"/>
      </w:r>
      <w:r w:rsidRPr="00303177">
        <w:rPr>
          <w:lang w:val="fr-FR"/>
        </w:rPr>
        <w:t>132</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5.3.68</w:t>
      </w:r>
      <w:r w:rsidRPr="00303177">
        <w:rPr>
          <w:rFonts w:ascii="Calibri" w:hAnsi="Calibri"/>
          <w:sz w:val="22"/>
          <w:szCs w:val="22"/>
          <w:lang w:val="fr-FR" w:eastAsia="en-GB"/>
        </w:rPr>
        <w:tab/>
      </w:r>
      <w:r w:rsidRPr="00303177">
        <w:rPr>
          <w:rFonts w:ascii="Courier New" w:hAnsi="Courier New"/>
          <w:lang w:val="fr-FR" w:eastAsia="zh-CN"/>
        </w:rPr>
        <w:t>SupportedFunction &lt;&lt;dataType&gt;&gt;</w:t>
      </w:r>
      <w:r w:rsidRPr="00303177">
        <w:rPr>
          <w:lang w:val="fr-FR"/>
        </w:rPr>
        <w:tab/>
      </w:r>
      <w:r>
        <w:fldChar w:fldCharType="begin" w:fldLock="1"/>
      </w:r>
      <w:r w:rsidRPr="00303177">
        <w:rPr>
          <w:lang w:val="fr-FR"/>
        </w:rPr>
        <w:instrText xml:space="preserve"> PAGEREF _Toc44341557 \h </w:instrText>
      </w:r>
      <w:r>
        <w:fldChar w:fldCharType="separate"/>
      </w:r>
      <w:r w:rsidRPr="00303177">
        <w:rPr>
          <w:lang w:val="fr-FR"/>
        </w:rPr>
        <w:t>132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5.3.68</w:t>
      </w:r>
      <w:r w:rsidRPr="00303177">
        <w:rPr>
          <w:lang w:val="fr-FR"/>
        </w:rPr>
        <w:t>.1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_Toc44341558 \h </w:instrText>
      </w:r>
      <w:r>
        <w:fldChar w:fldCharType="separate"/>
      </w:r>
      <w:r w:rsidRPr="00303177">
        <w:rPr>
          <w:lang w:val="fr-FR"/>
        </w:rPr>
        <w:t>132</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5.3.68</w:t>
      </w:r>
      <w:r w:rsidRPr="00303177">
        <w:rPr>
          <w:lang w:val="fr-FR"/>
        </w:rPr>
        <w:t>.2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_Toc44341559 \h </w:instrText>
      </w:r>
      <w:r>
        <w:fldChar w:fldCharType="separate"/>
      </w:r>
      <w:r w:rsidRPr="00303177">
        <w:rPr>
          <w:lang w:val="fr-FR"/>
        </w:rPr>
        <w:t>133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.3.68.3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_Toc44341560 \h </w:instrText>
      </w:r>
      <w:r>
        <w:fldChar w:fldCharType="separate"/>
      </w:r>
      <w:r w:rsidRPr="00303177">
        <w:rPr>
          <w:lang w:val="fr-FR"/>
        </w:rPr>
        <w:t>133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.3.68.4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_Toc44341561 \h </w:instrText>
      </w:r>
      <w:r>
        <w:fldChar w:fldCharType="separate"/>
      </w:r>
      <w:r w:rsidRPr="00303177">
        <w:rPr>
          <w:lang w:val="fr-FR"/>
        </w:rPr>
        <w:t>133</w:t>
      </w:r>
      <w:r>
        <w:fldChar w:fldCharType="end"/>
      </w:r>
    </w:p>
    <w:p w:rsidR="002C3AD9" w:rsidRPr="00303177" w:rsidRDefault="002C3AD9">
      <w:pPr>
        <w:pStyle w:val="TOC3"/>
        <w:rPr>
          <w:rFonts w:ascii="Calibri" w:hAnsi="Calibri"/>
          <w:sz w:val="22"/>
          <w:szCs w:val="22"/>
          <w:lang w:val="fr-FR" w:eastAsia="en-GB"/>
        </w:rPr>
      </w:pPr>
      <w:r w:rsidRPr="00303177">
        <w:rPr>
          <w:lang w:val="fr-FR"/>
        </w:rPr>
        <w:t>5.3.69</w:t>
      </w:r>
      <w:r w:rsidRPr="00303177">
        <w:rPr>
          <w:rFonts w:ascii="Calibri" w:hAnsi="Calibri"/>
          <w:sz w:val="22"/>
          <w:szCs w:val="22"/>
          <w:lang w:val="fr-FR" w:eastAsia="en-GB"/>
        </w:rPr>
        <w:tab/>
      </w:r>
      <w:r w:rsidRPr="00303177">
        <w:rPr>
          <w:lang w:val="fr-FR"/>
        </w:rPr>
        <w:t>CommModel &lt;&lt;dataType&gt;&gt;</w:t>
      </w:r>
      <w:r w:rsidRPr="00303177">
        <w:rPr>
          <w:lang w:val="fr-FR"/>
        </w:rPr>
        <w:tab/>
      </w:r>
      <w:r>
        <w:fldChar w:fldCharType="begin" w:fldLock="1"/>
      </w:r>
      <w:r w:rsidRPr="00303177">
        <w:rPr>
          <w:lang w:val="fr-FR"/>
        </w:rPr>
        <w:instrText xml:space="preserve"> PAGEREF _Toc44341562 \h </w:instrText>
      </w:r>
      <w:r>
        <w:fldChar w:fldCharType="separate"/>
      </w:r>
      <w:r w:rsidRPr="00303177">
        <w:rPr>
          <w:lang w:val="fr-FR"/>
        </w:rPr>
        <w:t>133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.3.69.1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_Toc44341563 \h </w:instrText>
      </w:r>
      <w:r>
        <w:fldChar w:fldCharType="separate"/>
      </w:r>
      <w:r w:rsidRPr="00303177">
        <w:rPr>
          <w:lang w:val="fr-FR"/>
        </w:rPr>
        <w:t>133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.3.69.2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_Toc44341564 \h </w:instrText>
      </w:r>
      <w:r>
        <w:fldChar w:fldCharType="separate"/>
      </w:r>
      <w:r w:rsidRPr="00303177">
        <w:rPr>
          <w:lang w:val="fr-FR"/>
        </w:rPr>
        <w:t>133</w:t>
      </w:r>
      <w:r>
        <w:fldChar w:fldCharType="end"/>
      </w:r>
    </w:p>
    <w:p w:rsidR="002C3AD9" w:rsidRPr="00303177" w:rsidRDefault="002C3AD9">
      <w:pPr>
        <w:pStyle w:val="TOC4"/>
        <w:rPr>
          <w:rFonts w:ascii="Calibri" w:hAnsi="Calibri"/>
          <w:sz w:val="22"/>
          <w:szCs w:val="22"/>
          <w:lang w:val="fr-FR" w:eastAsia="en-GB"/>
        </w:rPr>
      </w:pPr>
      <w:r w:rsidRPr="00303177">
        <w:rPr>
          <w:lang w:val="fr-FR"/>
        </w:rPr>
        <w:t>5.3.69.3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_Toc44341565 \h </w:instrText>
      </w:r>
      <w:r>
        <w:fldChar w:fldCharType="separate"/>
      </w:r>
      <w:r w:rsidRPr="00303177">
        <w:rPr>
          <w:lang w:val="fr-FR"/>
        </w:rPr>
        <w:t>133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.3.69.4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_Toc44341566 \h </w:instrText>
      </w:r>
      <w:r>
        <w:fldChar w:fldCharType="separate"/>
      </w:r>
      <w:r w:rsidRPr="00303177">
        <w:rPr>
          <w:lang w:val="fr-FR"/>
        </w:rPr>
        <w:t>133</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5.3.70</w:t>
      </w:r>
      <w:r w:rsidRPr="00303177">
        <w:rPr>
          <w:rFonts w:ascii="Calibri" w:hAnsi="Calibri"/>
          <w:sz w:val="22"/>
          <w:szCs w:val="22"/>
          <w:lang w:val="fr-FR" w:eastAsia="en-GB"/>
        </w:rPr>
        <w:tab/>
      </w:r>
      <w:r w:rsidRPr="00303177">
        <w:rPr>
          <w:rFonts w:ascii="Courier New" w:hAnsi="Courier New"/>
          <w:lang w:val="fr-FR"/>
        </w:rPr>
        <w:t>QFQoSMonitoringControl</w:t>
      </w:r>
      <w:r w:rsidRPr="00303177">
        <w:rPr>
          <w:lang w:val="fr-FR"/>
        </w:rPr>
        <w:tab/>
      </w:r>
      <w:r>
        <w:fldChar w:fldCharType="begin" w:fldLock="1"/>
      </w:r>
      <w:r w:rsidRPr="00303177">
        <w:rPr>
          <w:lang w:val="fr-FR"/>
        </w:rPr>
        <w:instrText xml:space="preserve"> PAGEREF _Toc44341567 \h </w:instrText>
      </w:r>
      <w:r>
        <w:fldChar w:fldCharType="separate"/>
      </w:r>
      <w:r w:rsidRPr="00303177">
        <w:rPr>
          <w:lang w:val="fr-FR"/>
        </w:rPr>
        <w:t>133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.70.1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_Toc44341568 \h </w:instrText>
      </w:r>
      <w:r>
        <w:fldChar w:fldCharType="separate"/>
      </w:r>
      <w:r w:rsidRPr="00303177">
        <w:rPr>
          <w:lang w:val="fr-FR"/>
        </w:rPr>
        <w:t>133</w:t>
      </w:r>
      <w:r>
        <w:fldChar w:fldCharType="end"/>
      </w:r>
    </w:p>
    <w:p w:rsidR="002C3AD9" w:rsidRPr="00303177" w:rsidRDefault="002C3AD9">
      <w:pPr>
        <w:pStyle w:val="TOC4"/>
        <w:rPr>
          <w:rFonts w:ascii="Calibri" w:hAnsi="Calibri"/>
          <w:sz w:val="22"/>
          <w:szCs w:val="22"/>
          <w:lang w:val="fr-FR" w:eastAsia="en-GB"/>
        </w:rPr>
      </w:pPr>
      <w:r w:rsidRPr="00303177">
        <w:rPr>
          <w:lang w:val="fr-FR"/>
        </w:rPr>
        <w:t>5.3.70.2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_Toc44341569 \h </w:instrText>
      </w:r>
      <w:r>
        <w:fldChar w:fldCharType="separate"/>
      </w:r>
      <w:r w:rsidRPr="00303177">
        <w:rPr>
          <w:lang w:val="fr-FR"/>
        </w:rPr>
        <w:t>134</w:t>
      </w:r>
      <w:r>
        <w:fldChar w:fldCharType="end"/>
      </w:r>
    </w:p>
    <w:p w:rsidR="002C3AD9" w:rsidRPr="00303177" w:rsidRDefault="002C3AD9">
      <w:pPr>
        <w:pStyle w:val="TOC4"/>
        <w:rPr>
          <w:rFonts w:ascii="Calibri" w:hAnsi="Calibri"/>
          <w:sz w:val="22"/>
          <w:szCs w:val="22"/>
          <w:lang w:val="fr-FR" w:eastAsia="en-GB"/>
        </w:rPr>
      </w:pPr>
      <w:r w:rsidRPr="00303177">
        <w:rPr>
          <w:lang w:val="fr-FR"/>
        </w:rPr>
        <w:t>5.3.70.3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_Toc44341570 \h </w:instrText>
      </w:r>
      <w:r>
        <w:fldChar w:fldCharType="separate"/>
      </w:r>
      <w:r w:rsidRPr="00303177">
        <w:rPr>
          <w:lang w:val="fr-FR"/>
        </w:rPr>
        <w:t>134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.3.70.4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_Toc44341571 \h </w:instrText>
      </w:r>
      <w:r>
        <w:fldChar w:fldCharType="separate"/>
      </w:r>
      <w:r w:rsidRPr="00303177">
        <w:rPr>
          <w:lang w:val="fr-FR"/>
        </w:rPr>
        <w:t>134</w:t>
      </w:r>
      <w:r>
        <w:fldChar w:fldCharType="end"/>
      </w:r>
    </w:p>
    <w:p w:rsidR="002C3AD9" w:rsidRPr="00303177" w:rsidRDefault="002C3AD9">
      <w:pPr>
        <w:pStyle w:val="TOC3"/>
        <w:rPr>
          <w:rFonts w:ascii="Calibri" w:hAnsi="Calibri"/>
          <w:sz w:val="22"/>
          <w:szCs w:val="22"/>
          <w:lang w:val="fr-FR" w:eastAsia="en-GB"/>
        </w:rPr>
      </w:pPr>
      <w:r w:rsidRPr="00303177">
        <w:rPr>
          <w:lang w:val="fr-FR"/>
        </w:rPr>
        <w:t>5.3.71</w:t>
      </w:r>
      <w:r w:rsidRPr="00303177">
        <w:rPr>
          <w:rFonts w:ascii="Calibri" w:hAnsi="Calibri"/>
          <w:sz w:val="22"/>
          <w:szCs w:val="22"/>
          <w:lang w:val="fr-FR" w:eastAsia="en-GB"/>
        </w:rPr>
        <w:tab/>
      </w:r>
      <w:r w:rsidRPr="00303177">
        <w:rPr>
          <w:rFonts w:ascii="Courier New" w:hAnsi="Courier New"/>
          <w:lang w:val="fr-FR"/>
        </w:rPr>
        <w:t>QFDelayThresholdsType</w:t>
      </w:r>
      <w:r w:rsidRPr="00303177">
        <w:rPr>
          <w:lang w:val="fr-FR"/>
        </w:rPr>
        <w:t xml:space="preserve"> &lt;&lt;dataType&gt;&gt;</w:t>
      </w:r>
      <w:r w:rsidRPr="00303177">
        <w:rPr>
          <w:lang w:val="fr-FR"/>
        </w:rPr>
        <w:tab/>
      </w:r>
      <w:r>
        <w:fldChar w:fldCharType="begin" w:fldLock="1"/>
      </w:r>
      <w:r w:rsidRPr="00303177">
        <w:rPr>
          <w:lang w:val="fr-FR"/>
        </w:rPr>
        <w:instrText xml:space="preserve"> PAGEREF _Toc44341572 \h </w:instrText>
      </w:r>
      <w:r>
        <w:fldChar w:fldCharType="separate"/>
      </w:r>
      <w:r w:rsidRPr="00303177">
        <w:rPr>
          <w:lang w:val="fr-FR"/>
        </w:rPr>
        <w:t>134</w:t>
      </w:r>
      <w:r>
        <w:fldChar w:fldCharType="end"/>
      </w:r>
    </w:p>
    <w:p w:rsidR="002C3AD9" w:rsidRPr="00303177" w:rsidRDefault="002C3AD9">
      <w:pPr>
        <w:pStyle w:val="TOC4"/>
        <w:rPr>
          <w:rFonts w:ascii="Calibri" w:hAnsi="Calibri"/>
          <w:sz w:val="22"/>
          <w:szCs w:val="22"/>
          <w:lang w:val="fr-FR" w:eastAsia="en-GB"/>
        </w:rPr>
      </w:pPr>
      <w:r w:rsidRPr="00303177">
        <w:rPr>
          <w:lang w:val="fr-FR"/>
        </w:rPr>
        <w:t>5.3.71.1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_Toc44341573 \h </w:instrText>
      </w:r>
      <w:r>
        <w:fldChar w:fldCharType="separate"/>
      </w:r>
      <w:r w:rsidRPr="00303177">
        <w:rPr>
          <w:lang w:val="fr-FR"/>
        </w:rPr>
        <w:t>134</w:t>
      </w:r>
      <w:r>
        <w:fldChar w:fldCharType="end"/>
      </w:r>
    </w:p>
    <w:p w:rsidR="002C3AD9" w:rsidRPr="00303177" w:rsidRDefault="002C3AD9">
      <w:pPr>
        <w:pStyle w:val="TOC4"/>
        <w:rPr>
          <w:rFonts w:ascii="Calibri" w:hAnsi="Calibri"/>
          <w:sz w:val="22"/>
          <w:szCs w:val="22"/>
          <w:lang w:val="fr-FR" w:eastAsia="en-GB"/>
        </w:rPr>
      </w:pPr>
      <w:r w:rsidRPr="00303177">
        <w:rPr>
          <w:lang w:val="fr-FR"/>
        </w:rPr>
        <w:t>5.3.71.2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_Toc44341574 \h </w:instrText>
      </w:r>
      <w:r>
        <w:fldChar w:fldCharType="separate"/>
      </w:r>
      <w:r w:rsidRPr="00303177">
        <w:rPr>
          <w:lang w:val="fr-FR"/>
        </w:rPr>
        <w:t>134</w:t>
      </w:r>
      <w:r>
        <w:fldChar w:fldCharType="end"/>
      </w:r>
    </w:p>
    <w:p w:rsidR="002C3AD9" w:rsidRPr="00303177" w:rsidRDefault="002C3AD9">
      <w:pPr>
        <w:pStyle w:val="TOC4"/>
        <w:rPr>
          <w:rFonts w:ascii="Calibri" w:hAnsi="Calibri"/>
          <w:sz w:val="22"/>
          <w:szCs w:val="22"/>
          <w:lang w:val="fr-FR" w:eastAsia="en-GB"/>
        </w:rPr>
      </w:pPr>
      <w:r w:rsidRPr="00303177">
        <w:rPr>
          <w:lang w:val="fr-FR"/>
        </w:rPr>
        <w:t>5.3.71.3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_Toc44341575 \h </w:instrText>
      </w:r>
      <w:r>
        <w:fldChar w:fldCharType="separate"/>
      </w:r>
      <w:r w:rsidRPr="00303177">
        <w:rPr>
          <w:lang w:val="fr-FR"/>
        </w:rPr>
        <w:t>134</w:t>
      </w:r>
      <w:r>
        <w:fldChar w:fldCharType="end"/>
      </w:r>
    </w:p>
    <w:p w:rsidR="002C3AD9" w:rsidRPr="00303177" w:rsidRDefault="002C3AD9">
      <w:pPr>
        <w:pStyle w:val="TOC4"/>
        <w:rPr>
          <w:rFonts w:ascii="Calibri" w:hAnsi="Calibri"/>
          <w:sz w:val="22"/>
          <w:szCs w:val="22"/>
          <w:lang w:val="fr-FR" w:eastAsia="en-GB"/>
        </w:rPr>
      </w:pPr>
      <w:r w:rsidRPr="00303177">
        <w:rPr>
          <w:lang w:val="fr-FR"/>
        </w:rPr>
        <w:t>5.3.71.4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_Toc44341576 \h </w:instrText>
      </w:r>
      <w:r>
        <w:fldChar w:fldCharType="separate"/>
      </w:r>
      <w:r w:rsidRPr="00303177">
        <w:rPr>
          <w:lang w:val="fr-FR"/>
        </w:rPr>
        <w:t>134</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5.3.72</w:t>
      </w:r>
      <w:r w:rsidRPr="00303177">
        <w:rPr>
          <w:rFonts w:ascii="Calibri" w:hAnsi="Calibri"/>
          <w:sz w:val="22"/>
          <w:szCs w:val="22"/>
          <w:lang w:val="fr-FR" w:eastAsia="en-GB"/>
        </w:rPr>
        <w:tab/>
      </w:r>
      <w:r w:rsidRPr="00303177">
        <w:rPr>
          <w:rFonts w:ascii="Courier New" w:hAnsi="Courier New"/>
          <w:lang w:val="fr-FR"/>
        </w:rPr>
        <w:t>GtpUPathQoSMonitoringControl</w:t>
      </w:r>
      <w:r w:rsidRPr="00303177">
        <w:rPr>
          <w:lang w:val="fr-FR"/>
        </w:rPr>
        <w:tab/>
      </w:r>
      <w:r>
        <w:fldChar w:fldCharType="begin" w:fldLock="1"/>
      </w:r>
      <w:r w:rsidRPr="00303177">
        <w:rPr>
          <w:lang w:val="fr-FR"/>
        </w:rPr>
        <w:instrText xml:space="preserve"> PAGEREF _Toc44341577 \h </w:instrText>
      </w:r>
      <w:r>
        <w:fldChar w:fldCharType="separate"/>
      </w:r>
      <w:r w:rsidRPr="00303177">
        <w:rPr>
          <w:lang w:val="fr-FR"/>
        </w:rPr>
        <w:t>134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.72.1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_Toc44341578 \h </w:instrText>
      </w:r>
      <w:r>
        <w:fldChar w:fldCharType="separate"/>
      </w:r>
      <w:r w:rsidRPr="00303177">
        <w:rPr>
          <w:lang w:val="fr-FR"/>
        </w:rPr>
        <w:t>134</w:t>
      </w:r>
      <w:r>
        <w:fldChar w:fldCharType="end"/>
      </w:r>
    </w:p>
    <w:p w:rsidR="002C3AD9" w:rsidRPr="00303177" w:rsidRDefault="002C3AD9">
      <w:pPr>
        <w:pStyle w:val="TOC4"/>
        <w:rPr>
          <w:rFonts w:ascii="Calibri" w:hAnsi="Calibri"/>
          <w:sz w:val="22"/>
          <w:szCs w:val="22"/>
          <w:lang w:val="fr-FR" w:eastAsia="en-GB"/>
        </w:rPr>
      </w:pPr>
      <w:r w:rsidRPr="00303177">
        <w:rPr>
          <w:lang w:val="fr-FR"/>
        </w:rPr>
        <w:t>5.3.72.2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_Toc44341579 \h </w:instrText>
      </w:r>
      <w:r>
        <w:fldChar w:fldCharType="separate"/>
      </w:r>
      <w:r w:rsidRPr="00303177">
        <w:rPr>
          <w:lang w:val="fr-FR"/>
        </w:rPr>
        <w:t>135</w:t>
      </w:r>
      <w:r>
        <w:fldChar w:fldCharType="end"/>
      </w:r>
    </w:p>
    <w:p w:rsidR="002C3AD9" w:rsidRPr="00303177" w:rsidRDefault="002C3AD9">
      <w:pPr>
        <w:pStyle w:val="TOC4"/>
        <w:rPr>
          <w:rFonts w:ascii="Calibri" w:hAnsi="Calibri"/>
          <w:sz w:val="22"/>
          <w:szCs w:val="22"/>
          <w:lang w:val="fr-FR" w:eastAsia="en-GB"/>
        </w:rPr>
      </w:pPr>
      <w:r w:rsidRPr="00303177">
        <w:rPr>
          <w:lang w:val="fr-FR"/>
        </w:rPr>
        <w:t>5.3.72.3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_Toc44341580 \h </w:instrText>
      </w:r>
      <w:r>
        <w:fldChar w:fldCharType="separate"/>
      </w:r>
      <w:r w:rsidRPr="00303177">
        <w:rPr>
          <w:lang w:val="fr-FR"/>
        </w:rPr>
        <w:t>135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lastRenderedPageBreak/>
        <w:t>5</w:t>
      </w:r>
      <w:r w:rsidRPr="00303177">
        <w:rPr>
          <w:lang w:val="fr-FR"/>
        </w:rPr>
        <w:t>.3.72.4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_Toc44341581 \h </w:instrText>
      </w:r>
      <w:r>
        <w:fldChar w:fldCharType="separate"/>
      </w:r>
      <w:r w:rsidRPr="00303177">
        <w:rPr>
          <w:lang w:val="fr-FR"/>
        </w:rPr>
        <w:t>135</w:t>
      </w:r>
      <w:r>
        <w:fldChar w:fldCharType="end"/>
      </w:r>
    </w:p>
    <w:p w:rsidR="002C3AD9" w:rsidRPr="00303177" w:rsidRDefault="002C3AD9">
      <w:pPr>
        <w:pStyle w:val="TOC3"/>
        <w:rPr>
          <w:rFonts w:ascii="Calibri" w:hAnsi="Calibri"/>
          <w:sz w:val="22"/>
          <w:szCs w:val="22"/>
          <w:lang w:val="fr-FR" w:eastAsia="en-GB"/>
        </w:rPr>
      </w:pPr>
      <w:r w:rsidRPr="00303177">
        <w:rPr>
          <w:lang w:val="fr-FR"/>
        </w:rPr>
        <w:t>5.3.73</w:t>
      </w:r>
      <w:r w:rsidRPr="00303177">
        <w:rPr>
          <w:rFonts w:ascii="Calibri" w:hAnsi="Calibri"/>
          <w:sz w:val="22"/>
          <w:szCs w:val="22"/>
          <w:lang w:val="fr-FR" w:eastAsia="en-GB"/>
        </w:rPr>
        <w:tab/>
      </w:r>
      <w:r w:rsidRPr="00303177">
        <w:rPr>
          <w:rFonts w:ascii="Courier New" w:hAnsi="Courier New"/>
          <w:lang w:val="fr-FR"/>
        </w:rPr>
        <w:t>GtpUPathDelayThresholdsType</w:t>
      </w:r>
      <w:r w:rsidRPr="00303177">
        <w:rPr>
          <w:lang w:val="fr-FR"/>
        </w:rPr>
        <w:t xml:space="preserve"> &lt;&lt;dataType&gt;&gt;</w:t>
      </w:r>
      <w:r w:rsidRPr="00303177">
        <w:rPr>
          <w:lang w:val="fr-FR"/>
        </w:rPr>
        <w:tab/>
      </w:r>
      <w:r>
        <w:fldChar w:fldCharType="begin" w:fldLock="1"/>
      </w:r>
      <w:r w:rsidRPr="00303177">
        <w:rPr>
          <w:lang w:val="fr-FR"/>
        </w:rPr>
        <w:instrText xml:space="preserve"> PAGEREF _Toc44341582 \h </w:instrText>
      </w:r>
      <w:r>
        <w:fldChar w:fldCharType="separate"/>
      </w:r>
      <w:r w:rsidRPr="00303177">
        <w:rPr>
          <w:lang w:val="fr-FR"/>
        </w:rPr>
        <w:t>135</w:t>
      </w:r>
      <w:r>
        <w:fldChar w:fldCharType="end"/>
      </w:r>
    </w:p>
    <w:p w:rsidR="002C3AD9" w:rsidRPr="00303177" w:rsidRDefault="002C3AD9">
      <w:pPr>
        <w:pStyle w:val="TOC4"/>
        <w:rPr>
          <w:rFonts w:ascii="Calibri" w:hAnsi="Calibri"/>
          <w:sz w:val="22"/>
          <w:szCs w:val="22"/>
          <w:lang w:val="fr-FR" w:eastAsia="en-GB"/>
        </w:rPr>
      </w:pPr>
      <w:r w:rsidRPr="00303177">
        <w:rPr>
          <w:lang w:val="fr-FR"/>
        </w:rPr>
        <w:t>5.3.73.1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_Toc44341583 \h </w:instrText>
      </w:r>
      <w:r>
        <w:fldChar w:fldCharType="separate"/>
      </w:r>
      <w:r w:rsidRPr="00303177">
        <w:rPr>
          <w:lang w:val="fr-FR"/>
        </w:rPr>
        <w:t>135</w:t>
      </w:r>
      <w:r>
        <w:fldChar w:fldCharType="end"/>
      </w:r>
    </w:p>
    <w:p w:rsidR="002C3AD9" w:rsidRPr="00303177" w:rsidRDefault="002C3AD9">
      <w:pPr>
        <w:pStyle w:val="TOC4"/>
        <w:rPr>
          <w:rFonts w:ascii="Calibri" w:hAnsi="Calibri"/>
          <w:sz w:val="22"/>
          <w:szCs w:val="22"/>
          <w:lang w:val="fr-FR" w:eastAsia="en-GB"/>
        </w:rPr>
      </w:pPr>
      <w:r w:rsidRPr="00303177">
        <w:rPr>
          <w:lang w:val="fr-FR"/>
        </w:rPr>
        <w:t>5.3.73.2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_Toc44341584 \h </w:instrText>
      </w:r>
      <w:r>
        <w:fldChar w:fldCharType="separate"/>
      </w:r>
      <w:r w:rsidRPr="00303177">
        <w:rPr>
          <w:lang w:val="fr-FR"/>
        </w:rPr>
        <w:t>135</w:t>
      </w:r>
      <w:r>
        <w:fldChar w:fldCharType="end"/>
      </w:r>
    </w:p>
    <w:p w:rsidR="002C3AD9" w:rsidRPr="00303177" w:rsidRDefault="002C3AD9">
      <w:pPr>
        <w:pStyle w:val="TOC4"/>
        <w:rPr>
          <w:rFonts w:ascii="Calibri" w:hAnsi="Calibri"/>
          <w:sz w:val="22"/>
          <w:szCs w:val="22"/>
          <w:lang w:val="fr-FR" w:eastAsia="en-GB"/>
        </w:rPr>
      </w:pPr>
      <w:r w:rsidRPr="00303177">
        <w:rPr>
          <w:lang w:val="fr-FR"/>
        </w:rPr>
        <w:t>5.3.73.3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_Toc44341585 \h </w:instrText>
      </w:r>
      <w:r>
        <w:fldChar w:fldCharType="separate"/>
      </w:r>
      <w:r w:rsidRPr="00303177">
        <w:rPr>
          <w:lang w:val="fr-FR"/>
        </w:rPr>
        <w:t>135</w:t>
      </w:r>
      <w:r>
        <w:fldChar w:fldCharType="end"/>
      </w:r>
    </w:p>
    <w:p w:rsidR="002C3AD9" w:rsidRPr="00303177" w:rsidRDefault="002C3AD9">
      <w:pPr>
        <w:pStyle w:val="TOC4"/>
        <w:rPr>
          <w:rFonts w:ascii="Calibri" w:hAnsi="Calibri"/>
          <w:sz w:val="22"/>
          <w:szCs w:val="22"/>
          <w:lang w:val="fr-FR" w:eastAsia="en-GB"/>
        </w:rPr>
      </w:pPr>
      <w:r w:rsidRPr="00303177">
        <w:rPr>
          <w:lang w:val="fr-FR"/>
        </w:rPr>
        <w:t>5.3.73.4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_Toc44341586 \h </w:instrText>
      </w:r>
      <w:r>
        <w:fldChar w:fldCharType="separate"/>
      </w:r>
      <w:r w:rsidRPr="00303177">
        <w:rPr>
          <w:lang w:val="fr-FR"/>
        </w:rPr>
        <w:t>135</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5.3.75</w:t>
      </w:r>
      <w:r w:rsidRPr="00303177">
        <w:rPr>
          <w:rFonts w:ascii="Calibri" w:hAnsi="Calibri"/>
          <w:sz w:val="22"/>
          <w:szCs w:val="22"/>
          <w:lang w:val="fr-FR" w:eastAsia="en-GB"/>
        </w:rPr>
        <w:tab/>
      </w:r>
      <w:r w:rsidRPr="00303177">
        <w:rPr>
          <w:rFonts w:ascii="Courier New" w:hAnsi="Courier New"/>
          <w:lang w:val="fr-FR"/>
        </w:rPr>
        <w:t>Configurable5QISet</w:t>
      </w:r>
      <w:r w:rsidRPr="00303177">
        <w:rPr>
          <w:lang w:val="fr-FR"/>
        </w:rPr>
        <w:tab/>
      </w:r>
      <w:r>
        <w:fldChar w:fldCharType="begin" w:fldLock="1"/>
      </w:r>
      <w:r w:rsidRPr="00303177">
        <w:rPr>
          <w:lang w:val="fr-FR"/>
        </w:rPr>
        <w:instrText xml:space="preserve"> PAGEREF _Toc44341587 \h </w:instrText>
      </w:r>
      <w:r>
        <w:fldChar w:fldCharType="separate"/>
      </w:r>
      <w:r w:rsidRPr="00303177">
        <w:rPr>
          <w:lang w:val="fr-FR"/>
        </w:rPr>
        <w:t>136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.75.1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_Toc44341588 \h </w:instrText>
      </w:r>
      <w:r>
        <w:fldChar w:fldCharType="separate"/>
      </w:r>
      <w:r w:rsidRPr="00303177">
        <w:rPr>
          <w:lang w:val="fr-FR"/>
        </w:rPr>
        <w:t>136</w:t>
      </w:r>
      <w:r>
        <w:fldChar w:fldCharType="end"/>
      </w:r>
    </w:p>
    <w:p w:rsidR="002C3AD9" w:rsidRPr="00303177" w:rsidRDefault="002C3AD9">
      <w:pPr>
        <w:pStyle w:val="TOC4"/>
        <w:rPr>
          <w:rFonts w:ascii="Calibri" w:hAnsi="Calibri"/>
          <w:sz w:val="22"/>
          <w:szCs w:val="22"/>
          <w:lang w:val="fr-FR" w:eastAsia="en-GB"/>
        </w:rPr>
      </w:pPr>
      <w:r w:rsidRPr="00303177">
        <w:rPr>
          <w:lang w:val="fr-FR"/>
        </w:rPr>
        <w:t>5.3.75.2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_Toc44341589 \h </w:instrText>
      </w:r>
      <w:r>
        <w:fldChar w:fldCharType="separate"/>
      </w:r>
      <w:r w:rsidRPr="00303177">
        <w:rPr>
          <w:lang w:val="fr-FR"/>
        </w:rPr>
        <w:t>136</w:t>
      </w:r>
      <w:r>
        <w:fldChar w:fldCharType="end"/>
      </w:r>
    </w:p>
    <w:p w:rsidR="002C3AD9" w:rsidRPr="00303177" w:rsidRDefault="002C3AD9">
      <w:pPr>
        <w:pStyle w:val="TOC4"/>
        <w:rPr>
          <w:rFonts w:ascii="Calibri" w:hAnsi="Calibri"/>
          <w:sz w:val="22"/>
          <w:szCs w:val="22"/>
          <w:lang w:val="fr-FR" w:eastAsia="en-GB"/>
        </w:rPr>
      </w:pPr>
      <w:r w:rsidRPr="00303177">
        <w:rPr>
          <w:lang w:val="fr-FR"/>
        </w:rPr>
        <w:t>5.3.75.3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_Toc44341590 \h </w:instrText>
      </w:r>
      <w:r>
        <w:fldChar w:fldCharType="separate"/>
      </w:r>
      <w:r w:rsidRPr="00303177">
        <w:rPr>
          <w:lang w:val="fr-FR"/>
        </w:rPr>
        <w:t>136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.3.75.4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_Toc44341591 \h </w:instrText>
      </w:r>
      <w:r>
        <w:fldChar w:fldCharType="separate"/>
      </w:r>
      <w:r w:rsidRPr="00303177">
        <w:rPr>
          <w:lang w:val="fr-FR"/>
        </w:rPr>
        <w:t>136</w:t>
      </w:r>
      <w:r>
        <w:fldChar w:fldCharType="end"/>
      </w:r>
    </w:p>
    <w:p w:rsidR="002C3AD9" w:rsidRPr="00303177" w:rsidRDefault="002C3AD9">
      <w:pPr>
        <w:pStyle w:val="TOC3"/>
        <w:rPr>
          <w:rFonts w:ascii="Calibri" w:hAnsi="Calibri"/>
          <w:sz w:val="22"/>
          <w:szCs w:val="22"/>
          <w:lang w:val="fr-FR" w:eastAsia="en-GB"/>
        </w:rPr>
      </w:pPr>
      <w:r w:rsidRPr="00303177">
        <w:rPr>
          <w:lang w:val="fr-FR"/>
        </w:rPr>
        <w:t>5.3.76</w:t>
      </w:r>
      <w:r w:rsidRPr="00303177">
        <w:rPr>
          <w:rFonts w:ascii="Calibri" w:hAnsi="Calibri"/>
          <w:sz w:val="22"/>
          <w:szCs w:val="22"/>
          <w:lang w:val="fr-FR" w:eastAsia="en-GB"/>
        </w:rPr>
        <w:tab/>
      </w:r>
      <w:r w:rsidRPr="00303177">
        <w:rPr>
          <w:rFonts w:ascii="Courier New" w:hAnsi="Courier New"/>
          <w:lang w:val="fr-FR"/>
        </w:rPr>
        <w:t xml:space="preserve">FiveQICharacteristics </w:t>
      </w:r>
      <w:r w:rsidRPr="00303177">
        <w:rPr>
          <w:lang w:val="fr-FR"/>
        </w:rPr>
        <w:t>&lt;&lt;dataType&gt;&gt;</w:t>
      </w:r>
      <w:r w:rsidRPr="00303177">
        <w:rPr>
          <w:lang w:val="fr-FR"/>
        </w:rPr>
        <w:tab/>
      </w:r>
      <w:r>
        <w:fldChar w:fldCharType="begin" w:fldLock="1"/>
      </w:r>
      <w:r w:rsidRPr="00303177">
        <w:rPr>
          <w:lang w:val="fr-FR"/>
        </w:rPr>
        <w:instrText xml:space="preserve"> PAGEREF _Toc44341592 \h </w:instrText>
      </w:r>
      <w:r>
        <w:fldChar w:fldCharType="separate"/>
      </w:r>
      <w:r w:rsidRPr="00303177">
        <w:rPr>
          <w:lang w:val="fr-FR"/>
        </w:rPr>
        <w:t>136</w:t>
      </w:r>
      <w:r>
        <w:fldChar w:fldCharType="end"/>
      </w:r>
    </w:p>
    <w:p w:rsidR="002C3AD9" w:rsidRPr="00303177" w:rsidRDefault="002C3AD9">
      <w:pPr>
        <w:pStyle w:val="TOC4"/>
        <w:rPr>
          <w:rFonts w:ascii="Calibri" w:hAnsi="Calibri"/>
          <w:sz w:val="22"/>
          <w:szCs w:val="22"/>
          <w:lang w:val="fr-FR" w:eastAsia="en-GB"/>
        </w:rPr>
      </w:pPr>
      <w:r w:rsidRPr="00303177">
        <w:rPr>
          <w:lang w:val="fr-FR"/>
        </w:rPr>
        <w:t>5.3.76.1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_Toc44341593 \h </w:instrText>
      </w:r>
      <w:r>
        <w:fldChar w:fldCharType="separate"/>
      </w:r>
      <w:r w:rsidRPr="00303177">
        <w:rPr>
          <w:lang w:val="fr-FR"/>
        </w:rPr>
        <w:t>136</w:t>
      </w:r>
      <w:r>
        <w:fldChar w:fldCharType="end"/>
      </w:r>
    </w:p>
    <w:p w:rsidR="002C3AD9" w:rsidRPr="00303177" w:rsidRDefault="002C3AD9">
      <w:pPr>
        <w:pStyle w:val="TOC4"/>
        <w:rPr>
          <w:rFonts w:ascii="Calibri" w:hAnsi="Calibri"/>
          <w:sz w:val="22"/>
          <w:szCs w:val="22"/>
          <w:lang w:val="fr-FR" w:eastAsia="en-GB"/>
        </w:rPr>
      </w:pPr>
      <w:r w:rsidRPr="00303177">
        <w:rPr>
          <w:lang w:val="fr-FR"/>
        </w:rPr>
        <w:t>5.3.76.2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_Toc44341594 \h </w:instrText>
      </w:r>
      <w:r>
        <w:fldChar w:fldCharType="separate"/>
      </w:r>
      <w:r w:rsidRPr="00303177">
        <w:rPr>
          <w:lang w:val="fr-FR"/>
        </w:rPr>
        <w:t>136</w:t>
      </w:r>
      <w:r>
        <w:fldChar w:fldCharType="end"/>
      </w:r>
    </w:p>
    <w:p w:rsidR="002C3AD9" w:rsidRPr="00303177" w:rsidRDefault="002C3AD9">
      <w:pPr>
        <w:pStyle w:val="TOC4"/>
        <w:rPr>
          <w:rFonts w:ascii="Calibri" w:hAnsi="Calibri"/>
          <w:sz w:val="22"/>
          <w:szCs w:val="22"/>
          <w:lang w:val="fr-FR" w:eastAsia="en-GB"/>
        </w:rPr>
      </w:pPr>
      <w:r w:rsidRPr="00303177">
        <w:rPr>
          <w:lang w:val="fr-FR"/>
        </w:rPr>
        <w:t>5.3.76.3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_Toc44341595 \h </w:instrText>
      </w:r>
      <w:r>
        <w:fldChar w:fldCharType="separate"/>
      </w:r>
      <w:r w:rsidRPr="00303177">
        <w:rPr>
          <w:lang w:val="fr-FR"/>
        </w:rPr>
        <w:t>136</w:t>
      </w:r>
      <w:r>
        <w:fldChar w:fldCharType="end"/>
      </w:r>
    </w:p>
    <w:p w:rsidR="002C3AD9" w:rsidRPr="00303177" w:rsidRDefault="002C3AD9">
      <w:pPr>
        <w:pStyle w:val="TOC4"/>
        <w:rPr>
          <w:rFonts w:ascii="Calibri" w:hAnsi="Calibri"/>
          <w:sz w:val="22"/>
          <w:szCs w:val="22"/>
          <w:lang w:val="fr-FR" w:eastAsia="en-GB"/>
        </w:rPr>
      </w:pPr>
      <w:r w:rsidRPr="00303177">
        <w:rPr>
          <w:lang w:val="fr-FR"/>
        </w:rPr>
        <w:t>5.3.76.4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_Toc44341596 \h </w:instrText>
      </w:r>
      <w:r>
        <w:fldChar w:fldCharType="separate"/>
      </w:r>
      <w:r w:rsidRPr="00303177">
        <w:rPr>
          <w:lang w:val="fr-FR"/>
        </w:rPr>
        <w:t>136</w:t>
      </w:r>
      <w:r>
        <w:fldChar w:fldCharType="end"/>
      </w:r>
    </w:p>
    <w:p w:rsidR="002C3AD9" w:rsidRPr="00303177" w:rsidRDefault="002C3AD9">
      <w:pPr>
        <w:pStyle w:val="TOC3"/>
        <w:rPr>
          <w:rFonts w:ascii="Calibri" w:hAnsi="Calibri"/>
          <w:sz w:val="22"/>
          <w:szCs w:val="22"/>
          <w:lang w:val="fr-FR" w:eastAsia="en-GB"/>
        </w:rPr>
      </w:pPr>
      <w:r w:rsidRPr="00303177">
        <w:rPr>
          <w:lang w:val="fr-FR"/>
        </w:rPr>
        <w:t>5.3.77</w:t>
      </w:r>
      <w:r w:rsidRPr="00303177">
        <w:rPr>
          <w:rFonts w:ascii="Calibri" w:hAnsi="Calibri"/>
          <w:sz w:val="22"/>
          <w:szCs w:val="22"/>
          <w:lang w:val="fr-FR" w:eastAsia="en-GB"/>
        </w:rPr>
        <w:tab/>
      </w:r>
      <w:r w:rsidRPr="00303177">
        <w:rPr>
          <w:rFonts w:ascii="Courier New" w:hAnsi="Courier New"/>
          <w:lang w:val="fr-FR"/>
        </w:rPr>
        <w:t>PacketErrorRate</w:t>
      </w:r>
      <w:r w:rsidRPr="00303177">
        <w:rPr>
          <w:lang w:val="fr-FR"/>
        </w:rPr>
        <w:t xml:space="preserve"> &lt;&lt;dataType&gt;&gt;</w:t>
      </w:r>
      <w:r w:rsidRPr="00303177">
        <w:rPr>
          <w:lang w:val="fr-FR"/>
        </w:rPr>
        <w:tab/>
      </w:r>
      <w:r>
        <w:fldChar w:fldCharType="begin" w:fldLock="1"/>
      </w:r>
      <w:r w:rsidRPr="00303177">
        <w:rPr>
          <w:lang w:val="fr-FR"/>
        </w:rPr>
        <w:instrText xml:space="preserve"> PAGEREF _Toc44341597 \h </w:instrText>
      </w:r>
      <w:r>
        <w:fldChar w:fldCharType="separate"/>
      </w:r>
      <w:r w:rsidRPr="00303177">
        <w:rPr>
          <w:lang w:val="fr-FR"/>
        </w:rPr>
        <w:t>136</w:t>
      </w:r>
      <w:r>
        <w:fldChar w:fldCharType="end"/>
      </w:r>
    </w:p>
    <w:p w:rsidR="002C3AD9" w:rsidRPr="00303177" w:rsidRDefault="002C3AD9">
      <w:pPr>
        <w:pStyle w:val="TOC4"/>
        <w:rPr>
          <w:rFonts w:ascii="Calibri" w:hAnsi="Calibri"/>
          <w:sz w:val="22"/>
          <w:szCs w:val="22"/>
          <w:lang w:val="fr-FR" w:eastAsia="en-GB"/>
        </w:rPr>
      </w:pPr>
      <w:r w:rsidRPr="00303177">
        <w:rPr>
          <w:lang w:val="fr-FR"/>
        </w:rPr>
        <w:t>5.3.77.1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_Toc44341598 \h </w:instrText>
      </w:r>
      <w:r>
        <w:fldChar w:fldCharType="separate"/>
      </w:r>
      <w:r w:rsidRPr="00303177">
        <w:rPr>
          <w:lang w:val="fr-FR"/>
        </w:rPr>
        <w:t>136</w:t>
      </w:r>
      <w:r>
        <w:fldChar w:fldCharType="end"/>
      </w:r>
    </w:p>
    <w:p w:rsidR="002C3AD9" w:rsidRPr="00303177" w:rsidRDefault="002C3AD9">
      <w:pPr>
        <w:pStyle w:val="TOC4"/>
        <w:rPr>
          <w:rFonts w:ascii="Calibri" w:hAnsi="Calibri"/>
          <w:sz w:val="22"/>
          <w:szCs w:val="22"/>
          <w:lang w:val="fr-FR" w:eastAsia="en-GB"/>
        </w:rPr>
      </w:pPr>
      <w:r w:rsidRPr="00303177">
        <w:rPr>
          <w:lang w:val="fr-FR"/>
        </w:rPr>
        <w:t>5.3.77.2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_Toc44341599 \h </w:instrText>
      </w:r>
      <w:r>
        <w:fldChar w:fldCharType="separate"/>
      </w:r>
      <w:r w:rsidRPr="00303177">
        <w:rPr>
          <w:lang w:val="fr-FR"/>
        </w:rPr>
        <w:t>137</w:t>
      </w:r>
      <w:r>
        <w:fldChar w:fldCharType="end"/>
      </w:r>
    </w:p>
    <w:p w:rsidR="002C3AD9" w:rsidRPr="00303177" w:rsidRDefault="002C3AD9">
      <w:pPr>
        <w:pStyle w:val="TOC4"/>
        <w:rPr>
          <w:rFonts w:ascii="Calibri" w:hAnsi="Calibri"/>
          <w:sz w:val="22"/>
          <w:szCs w:val="22"/>
          <w:lang w:val="fr-FR" w:eastAsia="en-GB"/>
        </w:rPr>
      </w:pPr>
      <w:r w:rsidRPr="00303177">
        <w:rPr>
          <w:lang w:val="fr-FR"/>
        </w:rPr>
        <w:t>5.3.77.3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_Toc44341600 \h </w:instrText>
      </w:r>
      <w:r>
        <w:fldChar w:fldCharType="separate"/>
      </w:r>
      <w:r w:rsidRPr="00303177">
        <w:rPr>
          <w:lang w:val="fr-FR"/>
        </w:rPr>
        <w:t>137</w:t>
      </w:r>
      <w:r>
        <w:fldChar w:fldCharType="end"/>
      </w:r>
    </w:p>
    <w:p w:rsidR="002C3AD9" w:rsidRPr="00303177" w:rsidRDefault="002C3AD9">
      <w:pPr>
        <w:pStyle w:val="TOC4"/>
        <w:rPr>
          <w:rFonts w:ascii="Calibri" w:hAnsi="Calibri"/>
          <w:sz w:val="22"/>
          <w:szCs w:val="22"/>
          <w:lang w:val="fr-FR" w:eastAsia="en-GB"/>
        </w:rPr>
      </w:pPr>
      <w:r w:rsidRPr="00303177">
        <w:rPr>
          <w:lang w:val="fr-FR"/>
        </w:rPr>
        <w:t>5.3.77.4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_Toc44341601 \h </w:instrText>
      </w:r>
      <w:r>
        <w:fldChar w:fldCharType="separate"/>
      </w:r>
      <w:r w:rsidRPr="00303177">
        <w:rPr>
          <w:lang w:val="fr-FR"/>
        </w:rPr>
        <w:t>137</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5.3.78</w:t>
      </w:r>
      <w:r w:rsidRPr="00303177">
        <w:rPr>
          <w:rFonts w:ascii="Calibri" w:hAnsi="Calibri"/>
          <w:sz w:val="22"/>
          <w:szCs w:val="22"/>
          <w:lang w:val="fr-FR" w:eastAsia="en-GB"/>
        </w:rPr>
        <w:tab/>
      </w:r>
      <w:r w:rsidRPr="00303177">
        <w:rPr>
          <w:rFonts w:ascii="Courier New" w:hAnsi="Courier New"/>
          <w:lang w:val="fr-FR"/>
        </w:rPr>
        <w:t>FiveQiDscpMappingSet</w:t>
      </w:r>
      <w:r w:rsidRPr="00303177">
        <w:rPr>
          <w:lang w:val="fr-FR"/>
        </w:rPr>
        <w:tab/>
      </w:r>
      <w:r>
        <w:fldChar w:fldCharType="begin" w:fldLock="1"/>
      </w:r>
      <w:r w:rsidRPr="00303177">
        <w:rPr>
          <w:lang w:val="fr-FR"/>
        </w:rPr>
        <w:instrText xml:space="preserve"> PAGEREF _Toc44341602 \h </w:instrText>
      </w:r>
      <w:r>
        <w:fldChar w:fldCharType="separate"/>
      </w:r>
      <w:r w:rsidRPr="00303177">
        <w:rPr>
          <w:lang w:val="fr-FR"/>
        </w:rPr>
        <w:t>137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5.3</w:t>
      </w:r>
      <w:r w:rsidRPr="00303177">
        <w:rPr>
          <w:lang w:val="fr-FR"/>
        </w:rPr>
        <w:t>.78.1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_Toc44341603 \h </w:instrText>
      </w:r>
      <w:r>
        <w:fldChar w:fldCharType="separate"/>
      </w:r>
      <w:r w:rsidRPr="00303177">
        <w:rPr>
          <w:lang w:val="fr-FR"/>
        </w:rPr>
        <w:t>137</w:t>
      </w:r>
      <w:r>
        <w:fldChar w:fldCharType="end"/>
      </w:r>
    </w:p>
    <w:p w:rsidR="002C3AD9" w:rsidRPr="00303177" w:rsidRDefault="002C3AD9">
      <w:pPr>
        <w:pStyle w:val="TOC4"/>
        <w:rPr>
          <w:rFonts w:ascii="Calibri" w:hAnsi="Calibri"/>
          <w:sz w:val="22"/>
          <w:szCs w:val="22"/>
          <w:lang w:val="fr-FR" w:eastAsia="en-GB"/>
        </w:rPr>
      </w:pPr>
      <w:r w:rsidRPr="00303177">
        <w:rPr>
          <w:lang w:val="fr-FR"/>
        </w:rPr>
        <w:t>5.3.78.2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_Toc44341604 \h </w:instrText>
      </w:r>
      <w:r>
        <w:fldChar w:fldCharType="separate"/>
      </w:r>
      <w:r w:rsidRPr="00303177">
        <w:rPr>
          <w:lang w:val="fr-FR"/>
        </w:rPr>
        <w:t>137</w:t>
      </w:r>
      <w:r>
        <w:fldChar w:fldCharType="end"/>
      </w:r>
    </w:p>
    <w:p w:rsidR="002C3AD9" w:rsidRPr="00303177" w:rsidRDefault="002C3AD9">
      <w:pPr>
        <w:pStyle w:val="TOC4"/>
        <w:rPr>
          <w:rFonts w:ascii="Calibri" w:hAnsi="Calibri"/>
          <w:sz w:val="22"/>
          <w:szCs w:val="22"/>
          <w:lang w:val="fr-FR" w:eastAsia="en-GB"/>
        </w:rPr>
      </w:pPr>
      <w:r w:rsidRPr="00303177">
        <w:rPr>
          <w:lang w:val="fr-FR"/>
        </w:rPr>
        <w:t>5.3.78.3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_Toc44341605 \h </w:instrText>
      </w:r>
      <w:r>
        <w:fldChar w:fldCharType="separate"/>
      </w:r>
      <w:r w:rsidRPr="00303177">
        <w:rPr>
          <w:lang w:val="fr-FR"/>
        </w:rPr>
        <w:t>137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5</w:t>
      </w:r>
      <w:r w:rsidRPr="00303177">
        <w:rPr>
          <w:lang w:val="fr-FR"/>
        </w:rPr>
        <w:t>.3.78.4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_Toc44341606 \h </w:instrText>
      </w:r>
      <w:r>
        <w:fldChar w:fldCharType="separate"/>
      </w:r>
      <w:r w:rsidRPr="00303177">
        <w:rPr>
          <w:lang w:val="fr-FR"/>
        </w:rPr>
        <w:t>137</w:t>
      </w:r>
      <w:r>
        <w:fldChar w:fldCharType="end"/>
      </w:r>
    </w:p>
    <w:p w:rsidR="002C3AD9" w:rsidRPr="00303177" w:rsidRDefault="002C3AD9">
      <w:pPr>
        <w:pStyle w:val="TOC3"/>
        <w:rPr>
          <w:rFonts w:ascii="Calibri" w:hAnsi="Calibri"/>
          <w:sz w:val="22"/>
          <w:szCs w:val="22"/>
          <w:lang w:val="fr-FR" w:eastAsia="en-GB"/>
        </w:rPr>
      </w:pPr>
      <w:r w:rsidRPr="00303177">
        <w:rPr>
          <w:lang w:val="fr-FR"/>
        </w:rPr>
        <w:t>5.3.79</w:t>
      </w:r>
      <w:r w:rsidRPr="00303177">
        <w:rPr>
          <w:rFonts w:ascii="Calibri" w:hAnsi="Calibri"/>
          <w:sz w:val="22"/>
          <w:szCs w:val="22"/>
          <w:lang w:val="fr-FR" w:eastAsia="en-GB"/>
        </w:rPr>
        <w:tab/>
      </w:r>
      <w:r w:rsidRPr="00303177">
        <w:rPr>
          <w:rFonts w:ascii="Courier New" w:hAnsi="Courier New" w:cs="Courier New"/>
          <w:lang w:val="fr-FR" w:eastAsia="zh-CN"/>
        </w:rPr>
        <w:t>FiveQiDscpMapping</w:t>
      </w:r>
      <w:r w:rsidRPr="00303177">
        <w:rPr>
          <w:lang w:val="fr-FR"/>
        </w:rPr>
        <w:t xml:space="preserve"> &lt;&lt;dataType&gt;&gt;</w:t>
      </w:r>
      <w:r w:rsidRPr="00303177">
        <w:rPr>
          <w:lang w:val="fr-FR"/>
        </w:rPr>
        <w:tab/>
      </w:r>
      <w:r>
        <w:fldChar w:fldCharType="begin" w:fldLock="1"/>
      </w:r>
      <w:r w:rsidRPr="00303177">
        <w:rPr>
          <w:lang w:val="fr-FR"/>
        </w:rPr>
        <w:instrText xml:space="preserve"> PAGEREF _Toc44341607 \h </w:instrText>
      </w:r>
      <w:r>
        <w:fldChar w:fldCharType="separate"/>
      </w:r>
      <w:r w:rsidRPr="00303177">
        <w:rPr>
          <w:lang w:val="fr-FR"/>
        </w:rPr>
        <w:t>137</w:t>
      </w:r>
      <w:r>
        <w:fldChar w:fldCharType="end"/>
      </w:r>
    </w:p>
    <w:p w:rsidR="002C3AD9" w:rsidRPr="00303177" w:rsidRDefault="002C3AD9">
      <w:pPr>
        <w:pStyle w:val="TOC4"/>
        <w:rPr>
          <w:rFonts w:ascii="Calibri" w:hAnsi="Calibri"/>
          <w:sz w:val="22"/>
          <w:szCs w:val="22"/>
          <w:lang w:val="fr-FR" w:eastAsia="en-GB"/>
        </w:rPr>
      </w:pPr>
      <w:r w:rsidRPr="00303177">
        <w:rPr>
          <w:lang w:val="fr-FR"/>
        </w:rPr>
        <w:t>5.3.79.1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_Toc44341608 \h </w:instrText>
      </w:r>
      <w:r>
        <w:fldChar w:fldCharType="separate"/>
      </w:r>
      <w:r w:rsidRPr="00303177">
        <w:rPr>
          <w:lang w:val="fr-FR"/>
        </w:rPr>
        <w:t>137</w:t>
      </w:r>
      <w:r>
        <w:fldChar w:fldCharType="end"/>
      </w:r>
    </w:p>
    <w:p w:rsidR="002C3AD9" w:rsidRPr="00303177" w:rsidRDefault="002C3AD9">
      <w:pPr>
        <w:pStyle w:val="TOC4"/>
        <w:rPr>
          <w:rFonts w:ascii="Calibri" w:hAnsi="Calibri"/>
          <w:sz w:val="22"/>
          <w:szCs w:val="22"/>
          <w:lang w:val="fr-FR" w:eastAsia="en-GB"/>
        </w:rPr>
      </w:pPr>
      <w:r w:rsidRPr="00303177">
        <w:rPr>
          <w:lang w:val="fr-FR"/>
        </w:rPr>
        <w:t>5.3.79.2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_Toc44341609 \h </w:instrText>
      </w:r>
      <w:r>
        <w:fldChar w:fldCharType="separate"/>
      </w:r>
      <w:r w:rsidRPr="00303177">
        <w:rPr>
          <w:lang w:val="fr-FR"/>
        </w:rPr>
        <w:t>137</w:t>
      </w:r>
      <w:r>
        <w:fldChar w:fldCharType="end"/>
      </w:r>
    </w:p>
    <w:p w:rsidR="002C3AD9" w:rsidRPr="00303177" w:rsidRDefault="002C3AD9">
      <w:pPr>
        <w:pStyle w:val="TOC4"/>
        <w:rPr>
          <w:rFonts w:ascii="Calibri" w:hAnsi="Calibri"/>
          <w:sz w:val="22"/>
          <w:szCs w:val="22"/>
          <w:lang w:val="fr-FR" w:eastAsia="en-GB"/>
        </w:rPr>
      </w:pPr>
      <w:r w:rsidRPr="00303177">
        <w:rPr>
          <w:lang w:val="fr-FR"/>
        </w:rPr>
        <w:t>5.3.79.3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_Toc44341610 \h </w:instrText>
      </w:r>
      <w:r>
        <w:fldChar w:fldCharType="separate"/>
      </w:r>
      <w:r w:rsidRPr="00303177">
        <w:rPr>
          <w:lang w:val="fr-FR"/>
        </w:rPr>
        <w:t>137</w:t>
      </w:r>
      <w:r>
        <w:fldChar w:fldCharType="end"/>
      </w:r>
    </w:p>
    <w:p w:rsidR="002C3AD9" w:rsidRPr="00303177" w:rsidRDefault="002C3AD9">
      <w:pPr>
        <w:pStyle w:val="TOC4"/>
        <w:rPr>
          <w:rFonts w:ascii="Calibri" w:hAnsi="Calibri"/>
          <w:sz w:val="22"/>
          <w:szCs w:val="22"/>
          <w:lang w:val="fr-FR" w:eastAsia="en-GB"/>
        </w:rPr>
      </w:pPr>
      <w:r w:rsidRPr="00303177">
        <w:rPr>
          <w:lang w:val="fr-FR"/>
        </w:rPr>
        <w:t>5.3.79.4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_Toc44341611 \h </w:instrText>
      </w:r>
      <w:r>
        <w:fldChar w:fldCharType="separate"/>
      </w:r>
      <w:r w:rsidRPr="00303177">
        <w:rPr>
          <w:lang w:val="fr-FR"/>
        </w:rPr>
        <w:t>138</w:t>
      </w:r>
      <w:r>
        <w:fldChar w:fldCharType="end"/>
      </w:r>
    </w:p>
    <w:p w:rsidR="002C3AD9" w:rsidRPr="00303177" w:rsidRDefault="002C3AD9">
      <w:pPr>
        <w:pStyle w:val="TOC2"/>
        <w:rPr>
          <w:rFonts w:ascii="Calibri" w:hAnsi="Calibri"/>
          <w:sz w:val="22"/>
          <w:szCs w:val="22"/>
          <w:lang w:val="fr-FR" w:eastAsia="en-GB"/>
        </w:rPr>
      </w:pPr>
      <w:r w:rsidRPr="00303177">
        <w:rPr>
          <w:lang w:val="fr-FR"/>
        </w:rPr>
        <w:t>5.4</w:t>
      </w:r>
      <w:r w:rsidRPr="00303177">
        <w:rPr>
          <w:rFonts w:ascii="Calibri" w:hAnsi="Calibri"/>
          <w:sz w:val="22"/>
          <w:szCs w:val="22"/>
          <w:lang w:val="fr-FR" w:eastAsia="en-GB"/>
        </w:rPr>
        <w:tab/>
      </w:r>
      <w:r w:rsidRPr="00303177">
        <w:rPr>
          <w:lang w:val="fr-FR"/>
        </w:rPr>
        <w:t>Attribute definitions</w:t>
      </w:r>
      <w:r w:rsidRPr="00303177">
        <w:rPr>
          <w:lang w:val="fr-FR"/>
        </w:rPr>
        <w:tab/>
      </w:r>
      <w:r>
        <w:fldChar w:fldCharType="begin" w:fldLock="1"/>
      </w:r>
      <w:r w:rsidRPr="00303177">
        <w:rPr>
          <w:lang w:val="fr-FR"/>
        </w:rPr>
        <w:instrText xml:space="preserve"> PAGEREF _Toc44341612 \h </w:instrText>
      </w:r>
      <w:r>
        <w:fldChar w:fldCharType="separate"/>
      </w:r>
      <w:r w:rsidRPr="00303177">
        <w:rPr>
          <w:lang w:val="fr-FR"/>
        </w:rPr>
        <w:t>138</w:t>
      </w:r>
      <w:r>
        <w:fldChar w:fldCharType="end"/>
      </w:r>
    </w:p>
    <w:p w:rsidR="002C3AD9" w:rsidRPr="00303177" w:rsidRDefault="002C3AD9">
      <w:pPr>
        <w:pStyle w:val="TOC3"/>
        <w:rPr>
          <w:rFonts w:ascii="Calibri" w:hAnsi="Calibri"/>
          <w:sz w:val="22"/>
          <w:szCs w:val="22"/>
          <w:lang w:val="fr-FR" w:eastAsia="en-GB"/>
        </w:rPr>
      </w:pPr>
      <w:r w:rsidRPr="00303177">
        <w:rPr>
          <w:rFonts w:cs="Arial"/>
          <w:lang w:val="fr-FR" w:eastAsia="zh-CN"/>
        </w:rPr>
        <w:t>5.4.1</w:t>
      </w:r>
      <w:r w:rsidRPr="00303177">
        <w:rPr>
          <w:rFonts w:ascii="Calibri" w:hAnsi="Calibri"/>
          <w:sz w:val="22"/>
          <w:szCs w:val="22"/>
          <w:lang w:val="fr-FR" w:eastAsia="en-GB"/>
        </w:rPr>
        <w:tab/>
      </w:r>
      <w:r w:rsidRPr="00303177">
        <w:rPr>
          <w:rFonts w:cs="Arial"/>
          <w:lang w:val="fr-FR" w:eastAsia="zh-CN"/>
        </w:rPr>
        <w:t>Attribute properties</w:t>
      </w:r>
      <w:r w:rsidRPr="00303177">
        <w:rPr>
          <w:lang w:val="fr-FR"/>
        </w:rPr>
        <w:tab/>
      </w:r>
      <w:r>
        <w:fldChar w:fldCharType="begin" w:fldLock="1"/>
      </w:r>
      <w:r w:rsidRPr="00303177">
        <w:rPr>
          <w:lang w:val="fr-FR"/>
        </w:rPr>
        <w:instrText xml:space="preserve"> PAGEREF _Toc44341613 \h </w:instrText>
      </w:r>
      <w:r>
        <w:fldChar w:fldCharType="separate"/>
      </w:r>
      <w:r w:rsidRPr="00303177">
        <w:rPr>
          <w:lang w:val="fr-FR"/>
        </w:rPr>
        <w:t>138</w:t>
      </w:r>
      <w:r>
        <w:fldChar w:fldCharType="end"/>
      </w:r>
    </w:p>
    <w:p w:rsidR="002C3AD9" w:rsidRPr="00303177" w:rsidRDefault="002C3AD9">
      <w:pPr>
        <w:pStyle w:val="TOC2"/>
        <w:rPr>
          <w:rFonts w:ascii="Calibri" w:hAnsi="Calibri"/>
          <w:sz w:val="22"/>
          <w:szCs w:val="22"/>
          <w:lang w:val="fr-FR" w:eastAsia="en-GB"/>
        </w:rPr>
      </w:pPr>
      <w:r w:rsidRPr="00303177">
        <w:rPr>
          <w:lang w:val="fr-FR"/>
        </w:rPr>
        <w:t>5.5</w:t>
      </w:r>
      <w:r w:rsidRPr="00303177">
        <w:rPr>
          <w:rFonts w:ascii="Calibri" w:hAnsi="Calibri"/>
          <w:sz w:val="22"/>
          <w:szCs w:val="22"/>
          <w:lang w:val="fr-FR" w:eastAsia="en-GB"/>
        </w:rPr>
        <w:tab/>
      </w:r>
      <w:r w:rsidRPr="00303177">
        <w:rPr>
          <w:lang w:val="fr-FR"/>
        </w:rPr>
        <w:t>Common notifications</w:t>
      </w:r>
      <w:r w:rsidRPr="00303177">
        <w:rPr>
          <w:lang w:val="fr-FR"/>
        </w:rPr>
        <w:tab/>
      </w:r>
      <w:r>
        <w:fldChar w:fldCharType="begin" w:fldLock="1"/>
      </w:r>
      <w:r w:rsidRPr="00303177">
        <w:rPr>
          <w:lang w:val="fr-FR"/>
        </w:rPr>
        <w:instrText xml:space="preserve"> PAGEREF _Toc44341614 \h </w:instrText>
      </w:r>
      <w:r>
        <w:fldChar w:fldCharType="separate"/>
      </w:r>
      <w:r w:rsidRPr="00303177">
        <w:rPr>
          <w:lang w:val="fr-FR"/>
        </w:rPr>
        <w:t>148</w:t>
      </w:r>
      <w:r>
        <w:fldChar w:fldCharType="end"/>
      </w:r>
    </w:p>
    <w:p w:rsidR="002C3AD9" w:rsidRPr="00303177" w:rsidRDefault="002C3AD9">
      <w:pPr>
        <w:pStyle w:val="TOC3"/>
        <w:rPr>
          <w:rFonts w:ascii="Calibri" w:hAnsi="Calibri"/>
          <w:sz w:val="22"/>
          <w:szCs w:val="22"/>
          <w:lang w:val="fr-FR" w:eastAsia="en-GB"/>
        </w:rPr>
      </w:pPr>
      <w:r w:rsidRPr="00303177">
        <w:rPr>
          <w:lang w:val="fr-FR"/>
        </w:rPr>
        <w:t>5.5.1</w:t>
      </w:r>
      <w:r w:rsidRPr="00303177">
        <w:rPr>
          <w:rFonts w:ascii="Calibri" w:hAnsi="Calibri"/>
          <w:sz w:val="22"/>
          <w:szCs w:val="22"/>
          <w:lang w:val="fr-FR" w:eastAsia="en-GB"/>
        </w:rPr>
        <w:tab/>
      </w:r>
      <w:r w:rsidRPr="00303177">
        <w:rPr>
          <w:lang w:val="fr-FR"/>
        </w:rPr>
        <w:t>Alarm notifications</w:t>
      </w:r>
      <w:r w:rsidRPr="00303177">
        <w:rPr>
          <w:lang w:val="fr-FR"/>
        </w:rPr>
        <w:tab/>
      </w:r>
      <w:r>
        <w:fldChar w:fldCharType="begin" w:fldLock="1"/>
      </w:r>
      <w:r w:rsidRPr="00303177">
        <w:rPr>
          <w:lang w:val="fr-FR"/>
        </w:rPr>
        <w:instrText xml:space="preserve"> PAGEREF _Toc44341615 \h </w:instrText>
      </w:r>
      <w:r>
        <w:fldChar w:fldCharType="separate"/>
      </w:r>
      <w:r w:rsidRPr="00303177">
        <w:rPr>
          <w:lang w:val="fr-FR"/>
        </w:rPr>
        <w:t>148</w:t>
      </w:r>
      <w:r>
        <w:fldChar w:fldCharType="end"/>
      </w:r>
    </w:p>
    <w:p w:rsidR="002C3AD9" w:rsidRPr="00303177" w:rsidRDefault="002C3AD9">
      <w:pPr>
        <w:pStyle w:val="TOC3"/>
        <w:rPr>
          <w:rFonts w:ascii="Calibri" w:hAnsi="Calibri"/>
          <w:sz w:val="22"/>
          <w:szCs w:val="22"/>
          <w:lang w:val="fr-FR" w:eastAsia="en-GB"/>
        </w:rPr>
      </w:pPr>
      <w:r w:rsidRPr="00303177">
        <w:rPr>
          <w:lang w:val="fr-FR"/>
        </w:rPr>
        <w:t>5.5.2</w:t>
      </w:r>
      <w:r w:rsidRPr="00303177">
        <w:rPr>
          <w:rFonts w:ascii="Calibri" w:hAnsi="Calibri"/>
          <w:sz w:val="22"/>
          <w:szCs w:val="22"/>
          <w:lang w:val="fr-FR" w:eastAsia="en-GB"/>
        </w:rPr>
        <w:tab/>
      </w:r>
      <w:r w:rsidRPr="00303177">
        <w:rPr>
          <w:lang w:val="fr-FR"/>
        </w:rPr>
        <w:t>Configuration notifications</w:t>
      </w:r>
      <w:r w:rsidRPr="00303177">
        <w:rPr>
          <w:lang w:val="fr-FR"/>
        </w:rPr>
        <w:tab/>
      </w:r>
      <w:r>
        <w:fldChar w:fldCharType="begin" w:fldLock="1"/>
      </w:r>
      <w:r w:rsidRPr="00303177">
        <w:rPr>
          <w:lang w:val="fr-FR"/>
        </w:rPr>
        <w:instrText xml:space="preserve"> PAGEREF _Toc44341616 \h </w:instrText>
      </w:r>
      <w:r>
        <w:fldChar w:fldCharType="separate"/>
      </w:r>
      <w:r w:rsidRPr="00303177">
        <w:rPr>
          <w:lang w:val="fr-FR"/>
        </w:rPr>
        <w:t>148</w:t>
      </w:r>
      <w:r>
        <w:fldChar w:fldCharType="end"/>
      </w:r>
    </w:p>
    <w:p w:rsidR="002C3AD9" w:rsidRPr="00303177" w:rsidRDefault="002C3AD9">
      <w:pPr>
        <w:pStyle w:val="TOC1"/>
        <w:rPr>
          <w:rFonts w:ascii="Calibri" w:hAnsi="Calibri"/>
          <w:szCs w:val="22"/>
          <w:lang w:val="fr-FR" w:eastAsia="en-GB"/>
        </w:rPr>
      </w:pPr>
      <w:r w:rsidRPr="00303177">
        <w:rPr>
          <w:lang w:val="fr-FR"/>
        </w:rPr>
        <w:t>6</w:t>
      </w:r>
      <w:r w:rsidRPr="00303177">
        <w:rPr>
          <w:rFonts w:ascii="Calibri" w:hAnsi="Calibri"/>
          <w:szCs w:val="22"/>
          <w:lang w:val="fr-FR" w:eastAsia="en-GB"/>
        </w:rPr>
        <w:tab/>
      </w:r>
      <w:r w:rsidRPr="00303177">
        <w:rPr>
          <w:lang w:val="fr-FR"/>
        </w:rPr>
        <w:t>Information model definitions for network slice NRM</w:t>
      </w:r>
      <w:r w:rsidRPr="00303177">
        <w:rPr>
          <w:lang w:val="fr-FR"/>
        </w:rPr>
        <w:tab/>
      </w:r>
      <w:r>
        <w:fldChar w:fldCharType="begin" w:fldLock="1"/>
      </w:r>
      <w:r w:rsidRPr="00303177">
        <w:rPr>
          <w:lang w:val="fr-FR"/>
        </w:rPr>
        <w:instrText xml:space="preserve"> PAGEREF _Toc44341617 \h </w:instrText>
      </w:r>
      <w:r>
        <w:fldChar w:fldCharType="separate"/>
      </w:r>
      <w:r w:rsidRPr="00303177">
        <w:rPr>
          <w:lang w:val="fr-FR"/>
        </w:rPr>
        <w:t>148</w:t>
      </w:r>
      <w:r>
        <w:fldChar w:fldCharType="end"/>
      </w:r>
    </w:p>
    <w:p w:rsidR="002C3AD9" w:rsidRPr="00303177" w:rsidRDefault="002C3AD9">
      <w:pPr>
        <w:pStyle w:val="TOC2"/>
        <w:rPr>
          <w:rFonts w:ascii="Calibri" w:hAnsi="Calibri"/>
          <w:sz w:val="22"/>
          <w:szCs w:val="22"/>
          <w:lang w:val="fr-FR" w:eastAsia="en-GB"/>
        </w:rPr>
      </w:pPr>
      <w:r w:rsidRPr="00303177">
        <w:rPr>
          <w:lang w:val="fr-FR"/>
        </w:rPr>
        <w:t>6.1</w:t>
      </w:r>
      <w:r w:rsidRPr="00303177">
        <w:rPr>
          <w:rFonts w:ascii="Calibri" w:hAnsi="Calibri"/>
          <w:sz w:val="22"/>
          <w:szCs w:val="22"/>
          <w:lang w:val="fr-FR" w:eastAsia="en-GB"/>
        </w:rPr>
        <w:tab/>
      </w:r>
      <w:r w:rsidRPr="00303177">
        <w:rPr>
          <w:lang w:val="fr-FR"/>
        </w:rPr>
        <w:t>Imported information entities and local labels</w:t>
      </w:r>
      <w:r w:rsidRPr="00303177">
        <w:rPr>
          <w:lang w:val="fr-FR"/>
        </w:rPr>
        <w:tab/>
      </w:r>
      <w:r>
        <w:fldChar w:fldCharType="begin" w:fldLock="1"/>
      </w:r>
      <w:r w:rsidRPr="00303177">
        <w:rPr>
          <w:lang w:val="fr-FR"/>
        </w:rPr>
        <w:instrText xml:space="preserve"> PAGEREF _Toc44341618 \h </w:instrText>
      </w:r>
      <w:r>
        <w:fldChar w:fldCharType="separate"/>
      </w:r>
      <w:r w:rsidRPr="00303177">
        <w:rPr>
          <w:lang w:val="fr-FR"/>
        </w:rPr>
        <w:t>148</w:t>
      </w:r>
      <w:r>
        <w:fldChar w:fldCharType="end"/>
      </w:r>
    </w:p>
    <w:p w:rsidR="002C3AD9" w:rsidRPr="00677C8D" w:rsidRDefault="002C3AD9">
      <w:pPr>
        <w:pStyle w:val="TOC2"/>
        <w:rPr>
          <w:rFonts w:ascii="Calibri" w:hAnsi="Calibri"/>
          <w:sz w:val="22"/>
          <w:szCs w:val="22"/>
          <w:lang w:eastAsia="en-GB"/>
        </w:rPr>
      </w:pPr>
      <w:r>
        <w:t>6.2</w:t>
      </w:r>
      <w:r w:rsidRPr="00677C8D">
        <w:rPr>
          <w:rFonts w:ascii="Calibri" w:hAnsi="Calibri"/>
          <w:sz w:val="22"/>
          <w:szCs w:val="22"/>
          <w:lang w:eastAsia="en-GB"/>
        </w:rPr>
        <w:tab/>
      </w:r>
      <w:r>
        <w:t>Class diagram</w:t>
      </w:r>
      <w:r>
        <w:tab/>
      </w:r>
      <w:r>
        <w:fldChar w:fldCharType="begin" w:fldLock="1"/>
      </w:r>
      <w:r>
        <w:instrText xml:space="preserve"> PAGEREF _Toc44341619 \h </w:instrText>
      </w:r>
      <w:r>
        <w:fldChar w:fldCharType="separate"/>
      </w:r>
      <w:r>
        <w:t>149</w:t>
      </w:r>
      <w:r>
        <w:fldChar w:fldCharType="end"/>
      </w:r>
    </w:p>
    <w:p w:rsidR="002C3AD9" w:rsidRPr="00677C8D" w:rsidRDefault="002C3AD9">
      <w:pPr>
        <w:pStyle w:val="TOC3"/>
        <w:rPr>
          <w:rFonts w:ascii="Calibri" w:hAnsi="Calibri"/>
          <w:sz w:val="22"/>
          <w:szCs w:val="22"/>
          <w:lang w:eastAsia="en-GB"/>
        </w:rPr>
      </w:pPr>
      <w:r>
        <w:rPr>
          <w:lang w:eastAsia="zh-CN"/>
        </w:rPr>
        <w:t>6.2.1</w:t>
      </w:r>
      <w:r w:rsidRPr="00677C8D">
        <w:rPr>
          <w:rFonts w:ascii="Calibri" w:hAnsi="Calibri"/>
          <w:sz w:val="22"/>
          <w:szCs w:val="22"/>
          <w:lang w:eastAsia="en-GB"/>
        </w:rPr>
        <w:tab/>
      </w:r>
      <w:r>
        <w:rPr>
          <w:lang w:eastAsia="zh-CN"/>
        </w:rPr>
        <w:t>Relationships</w:t>
      </w:r>
      <w:r>
        <w:tab/>
      </w:r>
      <w:r>
        <w:fldChar w:fldCharType="begin" w:fldLock="1"/>
      </w:r>
      <w:r>
        <w:instrText xml:space="preserve"> PAGEREF _Toc44341620 \h </w:instrText>
      </w:r>
      <w:r>
        <w:fldChar w:fldCharType="separate"/>
      </w:r>
      <w:r>
        <w:t>149</w:t>
      </w:r>
      <w:r>
        <w:fldChar w:fldCharType="end"/>
      </w:r>
    </w:p>
    <w:p w:rsidR="002C3AD9" w:rsidRPr="00677C8D" w:rsidRDefault="002C3AD9">
      <w:pPr>
        <w:pStyle w:val="TOC3"/>
        <w:rPr>
          <w:rFonts w:ascii="Calibri" w:hAnsi="Calibri"/>
          <w:sz w:val="22"/>
          <w:szCs w:val="22"/>
          <w:lang w:eastAsia="en-GB"/>
        </w:rPr>
      </w:pPr>
      <w:r>
        <w:t>6.2.2</w:t>
      </w:r>
      <w:r w:rsidRPr="00677C8D">
        <w:rPr>
          <w:rFonts w:ascii="Calibri" w:hAnsi="Calibri"/>
          <w:sz w:val="22"/>
          <w:szCs w:val="22"/>
          <w:lang w:eastAsia="en-GB"/>
        </w:rPr>
        <w:tab/>
      </w:r>
      <w:r>
        <w:t>Inheritance</w:t>
      </w:r>
      <w:r>
        <w:tab/>
      </w:r>
      <w:r>
        <w:fldChar w:fldCharType="begin" w:fldLock="1"/>
      </w:r>
      <w:r>
        <w:instrText xml:space="preserve"> PAGEREF _Toc44341621 \h </w:instrText>
      </w:r>
      <w:r>
        <w:fldChar w:fldCharType="separate"/>
      </w:r>
      <w:r>
        <w:t>150</w:t>
      </w:r>
      <w:r>
        <w:fldChar w:fldCharType="end"/>
      </w:r>
    </w:p>
    <w:p w:rsidR="002C3AD9" w:rsidRPr="00677C8D" w:rsidRDefault="002C3AD9">
      <w:pPr>
        <w:pStyle w:val="TOC2"/>
        <w:rPr>
          <w:rFonts w:ascii="Calibri" w:hAnsi="Calibri"/>
          <w:sz w:val="22"/>
          <w:szCs w:val="22"/>
          <w:lang w:eastAsia="en-GB"/>
        </w:rPr>
      </w:pPr>
      <w:r>
        <w:t>6.3</w:t>
      </w:r>
      <w:r w:rsidRPr="00677C8D">
        <w:rPr>
          <w:rFonts w:ascii="Calibri" w:hAnsi="Calibri"/>
          <w:sz w:val="22"/>
          <w:szCs w:val="22"/>
          <w:lang w:eastAsia="en-GB"/>
        </w:rPr>
        <w:tab/>
      </w:r>
      <w:r>
        <w:t>Class definitions</w:t>
      </w:r>
      <w:r>
        <w:tab/>
      </w:r>
      <w:r>
        <w:fldChar w:fldCharType="begin" w:fldLock="1"/>
      </w:r>
      <w:r>
        <w:instrText xml:space="preserve"> PAGEREF _Toc44341622 \h </w:instrText>
      </w:r>
      <w:r>
        <w:fldChar w:fldCharType="separate"/>
      </w:r>
      <w:r>
        <w:t>150</w:t>
      </w:r>
      <w:r>
        <w:fldChar w:fldCharType="end"/>
      </w:r>
    </w:p>
    <w:p w:rsidR="002C3AD9" w:rsidRPr="00677C8D" w:rsidRDefault="002C3AD9">
      <w:pPr>
        <w:pStyle w:val="TOC3"/>
        <w:rPr>
          <w:rFonts w:ascii="Calibri" w:hAnsi="Calibri"/>
          <w:sz w:val="22"/>
          <w:szCs w:val="22"/>
          <w:lang w:eastAsia="en-GB"/>
        </w:rPr>
      </w:pPr>
      <w:r>
        <w:rPr>
          <w:lang w:eastAsia="zh-CN"/>
        </w:rPr>
        <w:t>6.3.1</w:t>
      </w:r>
      <w:r w:rsidRPr="00677C8D">
        <w:rPr>
          <w:rFonts w:ascii="Calibri" w:hAnsi="Calibri"/>
          <w:sz w:val="22"/>
          <w:szCs w:val="22"/>
          <w:lang w:eastAsia="en-GB"/>
        </w:rPr>
        <w:tab/>
      </w:r>
      <w:r w:rsidRPr="00E805FF">
        <w:rPr>
          <w:rFonts w:ascii="Courier New" w:hAnsi="Courier New"/>
        </w:rPr>
        <w:t>NetworkSlice</w:t>
      </w:r>
      <w:r>
        <w:tab/>
      </w:r>
      <w:r>
        <w:fldChar w:fldCharType="begin" w:fldLock="1"/>
      </w:r>
      <w:r>
        <w:instrText xml:space="preserve"> PAGEREF _Toc44341623 \h </w:instrText>
      </w:r>
      <w:r>
        <w:fldChar w:fldCharType="separate"/>
      </w:r>
      <w:r>
        <w:t>150</w:t>
      </w:r>
      <w:r>
        <w:fldChar w:fldCharType="end"/>
      </w:r>
    </w:p>
    <w:p w:rsidR="002C3AD9" w:rsidRPr="00677C8D" w:rsidRDefault="002C3AD9">
      <w:pPr>
        <w:pStyle w:val="TOC4"/>
        <w:rPr>
          <w:rFonts w:ascii="Calibri" w:hAnsi="Calibri"/>
          <w:sz w:val="22"/>
          <w:szCs w:val="22"/>
          <w:lang w:eastAsia="en-GB"/>
        </w:rPr>
      </w:pPr>
      <w:r>
        <w:t>6.3.1.1</w:t>
      </w:r>
      <w:r w:rsidRPr="00677C8D">
        <w:rPr>
          <w:rFonts w:ascii="Calibri" w:hAnsi="Calibri"/>
          <w:sz w:val="22"/>
          <w:szCs w:val="22"/>
          <w:lang w:eastAsia="en-GB"/>
        </w:rPr>
        <w:tab/>
      </w:r>
      <w:r>
        <w:t>Definition</w:t>
      </w:r>
      <w:r>
        <w:tab/>
      </w:r>
      <w:r>
        <w:fldChar w:fldCharType="begin" w:fldLock="1"/>
      </w:r>
      <w:r>
        <w:instrText xml:space="preserve"> PAGEREF _Toc44341624 \h </w:instrText>
      </w:r>
      <w:r>
        <w:fldChar w:fldCharType="separate"/>
      </w:r>
      <w:r>
        <w:t>150</w:t>
      </w:r>
      <w:r>
        <w:fldChar w:fldCharType="end"/>
      </w:r>
    </w:p>
    <w:p w:rsidR="002C3AD9" w:rsidRPr="00677C8D" w:rsidRDefault="002C3AD9">
      <w:pPr>
        <w:pStyle w:val="TOC4"/>
        <w:rPr>
          <w:rFonts w:ascii="Calibri" w:hAnsi="Calibri"/>
          <w:sz w:val="22"/>
          <w:szCs w:val="22"/>
          <w:lang w:eastAsia="en-GB"/>
        </w:rPr>
      </w:pPr>
      <w:r>
        <w:t>6.3.1.2</w:t>
      </w:r>
      <w:r w:rsidRPr="00677C8D">
        <w:rPr>
          <w:rFonts w:ascii="Calibri" w:hAnsi="Calibri"/>
          <w:sz w:val="22"/>
          <w:szCs w:val="22"/>
          <w:lang w:eastAsia="en-GB"/>
        </w:rPr>
        <w:tab/>
      </w:r>
      <w:r>
        <w:t>Attributes</w:t>
      </w:r>
      <w:r>
        <w:tab/>
      </w:r>
      <w:r>
        <w:fldChar w:fldCharType="begin" w:fldLock="1"/>
      </w:r>
      <w:r>
        <w:instrText xml:space="preserve"> PAGEREF _Toc44341625 \h </w:instrText>
      </w:r>
      <w:r>
        <w:fldChar w:fldCharType="separate"/>
      </w:r>
      <w:r>
        <w:t>150</w:t>
      </w:r>
      <w:r>
        <w:fldChar w:fldCharType="end"/>
      </w:r>
    </w:p>
    <w:p w:rsidR="002C3AD9" w:rsidRPr="00677C8D" w:rsidRDefault="002C3AD9">
      <w:pPr>
        <w:pStyle w:val="TOC4"/>
        <w:rPr>
          <w:rFonts w:ascii="Calibri" w:hAnsi="Calibri"/>
          <w:sz w:val="22"/>
          <w:szCs w:val="22"/>
          <w:lang w:eastAsia="en-GB"/>
        </w:rPr>
      </w:pPr>
      <w:r>
        <w:t>6.3.1.3</w:t>
      </w:r>
      <w:r w:rsidRPr="00677C8D">
        <w:rPr>
          <w:rFonts w:ascii="Calibri" w:hAnsi="Calibri"/>
          <w:sz w:val="22"/>
          <w:szCs w:val="22"/>
          <w:lang w:eastAsia="en-GB"/>
        </w:rPr>
        <w:tab/>
      </w:r>
      <w:r>
        <w:t>Attribute constraints</w:t>
      </w:r>
      <w:r>
        <w:tab/>
      </w:r>
      <w:r>
        <w:fldChar w:fldCharType="begin" w:fldLock="1"/>
      </w:r>
      <w:r>
        <w:instrText xml:space="preserve"> PAGEREF _Toc44341626 \h </w:instrText>
      </w:r>
      <w:r>
        <w:fldChar w:fldCharType="separate"/>
      </w:r>
      <w:r>
        <w:t>150</w:t>
      </w:r>
      <w:r>
        <w:fldChar w:fldCharType="end"/>
      </w:r>
    </w:p>
    <w:p w:rsidR="002C3AD9" w:rsidRPr="00677C8D" w:rsidRDefault="002C3AD9">
      <w:pPr>
        <w:pStyle w:val="TOC4"/>
        <w:rPr>
          <w:rFonts w:ascii="Calibri" w:hAnsi="Calibri"/>
          <w:sz w:val="22"/>
          <w:szCs w:val="22"/>
          <w:lang w:eastAsia="en-GB"/>
        </w:rPr>
      </w:pPr>
      <w:r>
        <w:rPr>
          <w:lang w:eastAsia="zh-CN"/>
        </w:rPr>
        <w:t>6.3.1.</w:t>
      </w:r>
      <w:r>
        <w:t>4</w:t>
      </w:r>
      <w:r w:rsidRPr="00677C8D">
        <w:rPr>
          <w:rFonts w:ascii="Calibri" w:hAnsi="Calibri"/>
          <w:sz w:val="22"/>
          <w:szCs w:val="22"/>
          <w:lang w:eastAsia="en-GB"/>
        </w:rPr>
        <w:tab/>
      </w:r>
      <w:r>
        <w:t>Notifications</w:t>
      </w:r>
      <w:r>
        <w:tab/>
      </w:r>
      <w:r>
        <w:fldChar w:fldCharType="begin" w:fldLock="1"/>
      </w:r>
      <w:r>
        <w:instrText xml:space="preserve"> PAGEREF _Toc44341627 \h </w:instrText>
      </w:r>
      <w:r>
        <w:fldChar w:fldCharType="separate"/>
      </w:r>
      <w:r>
        <w:t>150</w:t>
      </w:r>
      <w:r>
        <w:fldChar w:fldCharType="end"/>
      </w:r>
    </w:p>
    <w:p w:rsidR="002C3AD9" w:rsidRPr="00677C8D" w:rsidRDefault="002C3AD9">
      <w:pPr>
        <w:pStyle w:val="TOC3"/>
        <w:rPr>
          <w:rFonts w:ascii="Calibri" w:hAnsi="Calibri"/>
          <w:sz w:val="22"/>
          <w:szCs w:val="22"/>
          <w:lang w:eastAsia="en-GB"/>
        </w:rPr>
      </w:pPr>
      <w:r>
        <w:rPr>
          <w:lang w:eastAsia="zh-CN"/>
        </w:rPr>
        <w:t>6.3.2</w:t>
      </w:r>
      <w:r w:rsidRPr="00677C8D">
        <w:rPr>
          <w:rFonts w:ascii="Calibri" w:hAnsi="Calibri"/>
          <w:sz w:val="22"/>
          <w:szCs w:val="22"/>
          <w:lang w:eastAsia="en-GB"/>
        </w:rPr>
        <w:tab/>
      </w:r>
      <w:r w:rsidRPr="00E805FF">
        <w:rPr>
          <w:rFonts w:ascii="Courier New" w:hAnsi="Courier New" w:cs="Courier New"/>
          <w:lang w:eastAsia="zh-CN"/>
        </w:rPr>
        <w:t>NetworkSliceSubnet</w:t>
      </w:r>
      <w:r>
        <w:tab/>
      </w:r>
      <w:r>
        <w:fldChar w:fldCharType="begin" w:fldLock="1"/>
      </w:r>
      <w:r>
        <w:instrText xml:space="preserve"> PAGEREF _Toc44341628 \h </w:instrText>
      </w:r>
      <w:r>
        <w:fldChar w:fldCharType="separate"/>
      </w:r>
      <w:r>
        <w:t>151</w:t>
      </w:r>
      <w:r>
        <w:fldChar w:fldCharType="end"/>
      </w:r>
    </w:p>
    <w:p w:rsidR="002C3AD9" w:rsidRPr="00677C8D" w:rsidRDefault="002C3AD9">
      <w:pPr>
        <w:pStyle w:val="TOC4"/>
        <w:rPr>
          <w:rFonts w:ascii="Calibri" w:hAnsi="Calibri"/>
          <w:sz w:val="22"/>
          <w:szCs w:val="22"/>
          <w:lang w:eastAsia="en-GB"/>
        </w:rPr>
      </w:pPr>
      <w:r>
        <w:t>6.3.2.1</w:t>
      </w:r>
      <w:r w:rsidRPr="00677C8D">
        <w:rPr>
          <w:rFonts w:ascii="Calibri" w:hAnsi="Calibri"/>
          <w:sz w:val="22"/>
          <w:szCs w:val="22"/>
          <w:lang w:eastAsia="en-GB"/>
        </w:rPr>
        <w:tab/>
      </w:r>
      <w:r>
        <w:t>Definition</w:t>
      </w:r>
      <w:r>
        <w:tab/>
      </w:r>
      <w:r>
        <w:fldChar w:fldCharType="begin" w:fldLock="1"/>
      </w:r>
      <w:r>
        <w:instrText xml:space="preserve"> PAGEREF _Toc44341629 \h </w:instrText>
      </w:r>
      <w:r>
        <w:fldChar w:fldCharType="separate"/>
      </w:r>
      <w:r>
        <w:t>151</w:t>
      </w:r>
      <w:r>
        <w:fldChar w:fldCharType="end"/>
      </w:r>
    </w:p>
    <w:p w:rsidR="002C3AD9" w:rsidRPr="00677C8D" w:rsidRDefault="002C3AD9">
      <w:pPr>
        <w:pStyle w:val="TOC4"/>
        <w:rPr>
          <w:rFonts w:ascii="Calibri" w:hAnsi="Calibri"/>
          <w:sz w:val="22"/>
          <w:szCs w:val="22"/>
          <w:lang w:eastAsia="en-GB"/>
        </w:rPr>
      </w:pPr>
      <w:r>
        <w:t>6.3.2.2</w:t>
      </w:r>
      <w:r w:rsidRPr="00677C8D">
        <w:rPr>
          <w:rFonts w:ascii="Calibri" w:hAnsi="Calibri"/>
          <w:sz w:val="22"/>
          <w:szCs w:val="22"/>
          <w:lang w:eastAsia="en-GB"/>
        </w:rPr>
        <w:tab/>
      </w:r>
      <w:r>
        <w:t>Attributes</w:t>
      </w:r>
      <w:r>
        <w:tab/>
      </w:r>
      <w:r>
        <w:fldChar w:fldCharType="begin" w:fldLock="1"/>
      </w:r>
      <w:r>
        <w:instrText xml:space="preserve"> PAGEREF _Toc44341630 \h </w:instrText>
      </w:r>
      <w:r>
        <w:fldChar w:fldCharType="separate"/>
      </w:r>
      <w:r>
        <w:t>151</w:t>
      </w:r>
      <w:r>
        <w:fldChar w:fldCharType="end"/>
      </w:r>
    </w:p>
    <w:p w:rsidR="002C3AD9" w:rsidRPr="00677C8D" w:rsidRDefault="002C3AD9">
      <w:pPr>
        <w:pStyle w:val="TOC4"/>
        <w:rPr>
          <w:rFonts w:ascii="Calibri" w:hAnsi="Calibri"/>
          <w:sz w:val="22"/>
          <w:szCs w:val="22"/>
          <w:lang w:eastAsia="en-GB"/>
        </w:rPr>
      </w:pPr>
      <w:r>
        <w:rPr>
          <w:lang w:eastAsia="zh-CN"/>
        </w:rPr>
        <w:t>6.3.2.3</w:t>
      </w:r>
      <w:r w:rsidRPr="00677C8D">
        <w:rPr>
          <w:rFonts w:ascii="Calibri" w:hAnsi="Calibri"/>
          <w:sz w:val="22"/>
          <w:szCs w:val="22"/>
          <w:lang w:eastAsia="en-GB"/>
        </w:rPr>
        <w:tab/>
      </w:r>
      <w:r>
        <w:rPr>
          <w:lang w:eastAsia="zh-CN"/>
        </w:rPr>
        <w:t>Attribute constraints</w:t>
      </w:r>
      <w:r>
        <w:tab/>
      </w:r>
      <w:r>
        <w:fldChar w:fldCharType="begin" w:fldLock="1"/>
      </w:r>
      <w:r>
        <w:instrText xml:space="preserve"> PAGEREF _Toc44341631 \h </w:instrText>
      </w:r>
      <w:r>
        <w:fldChar w:fldCharType="separate"/>
      </w:r>
      <w:r>
        <w:t>151</w:t>
      </w:r>
      <w:r>
        <w:fldChar w:fldCharType="end"/>
      </w:r>
    </w:p>
    <w:p w:rsidR="002C3AD9" w:rsidRPr="00677C8D" w:rsidRDefault="002C3AD9">
      <w:pPr>
        <w:pStyle w:val="TOC4"/>
        <w:rPr>
          <w:rFonts w:ascii="Calibri" w:hAnsi="Calibri"/>
          <w:sz w:val="22"/>
          <w:szCs w:val="22"/>
          <w:lang w:eastAsia="en-GB"/>
        </w:rPr>
      </w:pPr>
      <w:r>
        <w:rPr>
          <w:lang w:eastAsia="zh-CN"/>
        </w:rPr>
        <w:t>6.3.2.4</w:t>
      </w:r>
      <w:r w:rsidRPr="00677C8D">
        <w:rPr>
          <w:rFonts w:ascii="Calibri" w:hAnsi="Calibri"/>
          <w:sz w:val="22"/>
          <w:szCs w:val="22"/>
          <w:lang w:eastAsia="en-GB"/>
        </w:rPr>
        <w:tab/>
      </w:r>
      <w:r>
        <w:rPr>
          <w:lang w:eastAsia="zh-CN"/>
        </w:rPr>
        <w:t>Notifications</w:t>
      </w:r>
      <w:r>
        <w:tab/>
      </w:r>
      <w:r>
        <w:fldChar w:fldCharType="begin" w:fldLock="1"/>
      </w:r>
      <w:r>
        <w:instrText xml:space="preserve"> PAGEREF _Toc44341632 \h </w:instrText>
      </w:r>
      <w:r>
        <w:fldChar w:fldCharType="separate"/>
      </w:r>
      <w:r>
        <w:t>151</w:t>
      </w:r>
      <w:r>
        <w:fldChar w:fldCharType="end"/>
      </w:r>
    </w:p>
    <w:p w:rsidR="002C3AD9" w:rsidRPr="00677C8D" w:rsidRDefault="002C3AD9">
      <w:pPr>
        <w:pStyle w:val="TOC3"/>
        <w:rPr>
          <w:rFonts w:ascii="Calibri" w:hAnsi="Calibri"/>
          <w:sz w:val="22"/>
          <w:szCs w:val="22"/>
          <w:lang w:eastAsia="en-GB"/>
        </w:rPr>
      </w:pPr>
      <w:r>
        <w:rPr>
          <w:lang w:eastAsia="zh-CN"/>
        </w:rPr>
        <w:t>6.3.3</w:t>
      </w:r>
      <w:r w:rsidRPr="00677C8D">
        <w:rPr>
          <w:rFonts w:ascii="Calibri" w:hAnsi="Calibri"/>
          <w:sz w:val="22"/>
          <w:szCs w:val="22"/>
          <w:lang w:eastAsia="en-GB"/>
        </w:rPr>
        <w:tab/>
      </w:r>
      <w:r w:rsidRPr="00E805FF">
        <w:rPr>
          <w:rFonts w:ascii="Courier New" w:hAnsi="Courier New" w:cs="Courier New"/>
          <w:lang w:eastAsia="zh-CN"/>
        </w:rPr>
        <w:t>ServiceProfile &lt;&lt;dataType&gt;&gt;</w:t>
      </w:r>
      <w:r>
        <w:tab/>
      </w:r>
      <w:r>
        <w:fldChar w:fldCharType="begin" w:fldLock="1"/>
      </w:r>
      <w:r>
        <w:instrText xml:space="preserve"> PAGEREF _Toc44341633 \h </w:instrText>
      </w:r>
      <w:r>
        <w:fldChar w:fldCharType="separate"/>
      </w:r>
      <w:r>
        <w:t>151</w:t>
      </w:r>
      <w:r>
        <w:fldChar w:fldCharType="end"/>
      </w:r>
    </w:p>
    <w:p w:rsidR="002C3AD9" w:rsidRPr="00677C8D" w:rsidRDefault="002C3AD9">
      <w:pPr>
        <w:pStyle w:val="TOC4"/>
        <w:rPr>
          <w:rFonts w:ascii="Calibri" w:hAnsi="Calibri"/>
          <w:sz w:val="22"/>
          <w:szCs w:val="22"/>
          <w:lang w:eastAsia="en-GB"/>
        </w:rPr>
      </w:pPr>
      <w:r>
        <w:t>6.3.3.1</w:t>
      </w:r>
      <w:r w:rsidRPr="00677C8D">
        <w:rPr>
          <w:rFonts w:ascii="Calibri" w:hAnsi="Calibri"/>
          <w:sz w:val="22"/>
          <w:szCs w:val="22"/>
          <w:lang w:eastAsia="en-GB"/>
        </w:rPr>
        <w:tab/>
      </w:r>
      <w:r>
        <w:t>Definition</w:t>
      </w:r>
      <w:r>
        <w:tab/>
      </w:r>
      <w:r>
        <w:fldChar w:fldCharType="begin" w:fldLock="1"/>
      </w:r>
      <w:r>
        <w:instrText xml:space="preserve"> PAGEREF _Toc44341634 \h </w:instrText>
      </w:r>
      <w:r>
        <w:fldChar w:fldCharType="separate"/>
      </w:r>
      <w:r>
        <w:t>151</w:t>
      </w:r>
      <w:r>
        <w:fldChar w:fldCharType="end"/>
      </w:r>
    </w:p>
    <w:p w:rsidR="002C3AD9" w:rsidRPr="00677C8D" w:rsidRDefault="002C3AD9">
      <w:pPr>
        <w:pStyle w:val="TOC4"/>
        <w:rPr>
          <w:rFonts w:ascii="Calibri" w:hAnsi="Calibri"/>
          <w:sz w:val="22"/>
          <w:szCs w:val="22"/>
          <w:lang w:eastAsia="en-GB"/>
        </w:rPr>
      </w:pPr>
      <w:r>
        <w:t>6</w:t>
      </w:r>
      <w:r>
        <w:rPr>
          <w:lang w:eastAsia="zh-CN"/>
        </w:rPr>
        <w:t>.</w:t>
      </w:r>
      <w:r>
        <w:t>3.3.2</w:t>
      </w:r>
      <w:r w:rsidRPr="00677C8D">
        <w:rPr>
          <w:rFonts w:ascii="Calibri" w:hAnsi="Calibri"/>
          <w:sz w:val="22"/>
          <w:szCs w:val="22"/>
          <w:lang w:eastAsia="en-GB"/>
        </w:rPr>
        <w:tab/>
      </w:r>
      <w:r>
        <w:t>Attributes</w:t>
      </w:r>
      <w:r>
        <w:tab/>
      </w:r>
      <w:r>
        <w:fldChar w:fldCharType="begin" w:fldLock="1"/>
      </w:r>
      <w:r>
        <w:instrText xml:space="preserve"> PAGEREF _Toc44341635 \h </w:instrText>
      </w:r>
      <w:r>
        <w:fldChar w:fldCharType="separate"/>
      </w:r>
      <w:r>
        <w:t>152</w:t>
      </w:r>
      <w:r>
        <w:fldChar w:fldCharType="end"/>
      </w:r>
    </w:p>
    <w:p w:rsidR="002C3AD9" w:rsidRPr="00677C8D" w:rsidRDefault="002C3AD9">
      <w:pPr>
        <w:pStyle w:val="TOC4"/>
        <w:rPr>
          <w:rFonts w:ascii="Calibri" w:hAnsi="Calibri"/>
          <w:sz w:val="22"/>
          <w:szCs w:val="22"/>
          <w:lang w:eastAsia="en-GB"/>
        </w:rPr>
      </w:pPr>
      <w:r>
        <w:t>6.3.3.3</w:t>
      </w:r>
      <w:r w:rsidRPr="00677C8D">
        <w:rPr>
          <w:rFonts w:ascii="Calibri" w:hAnsi="Calibri"/>
          <w:sz w:val="22"/>
          <w:szCs w:val="22"/>
          <w:lang w:eastAsia="en-GB"/>
        </w:rPr>
        <w:tab/>
      </w:r>
      <w:r>
        <w:t>Attribute constraints</w:t>
      </w:r>
      <w:r>
        <w:tab/>
      </w:r>
      <w:r>
        <w:fldChar w:fldCharType="begin" w:fldLock="1"/>
      </w:r>
      <w:r>
        <w:instrText xml:space="preserve"> PAGEREF _Toc44341636 \h </w:instrText>
      </w:r>
      <w:r>
        <w:fldChar w:fldCharType="separate"/>
      </w:r>
      <w:r>
        <w:t>152</w:t>
      </w:r>
      <w:r>
        <w:fldChar w:fldCharType="end"/>
      </w:r>
    </w:p>
    <w:p w:rsidR="002C3AD9" w:rsidRPr="00677C8D" w:rsidRDefault="002C3AD9">
      <w:pPr>
        <w:pStyle w:val="TOC4"/>
        <w:rPr>
          <w:rFonts w:ascii="Calibri" w:hAnsi="Calibri"/>
          <w:sz w:val="22"/>
          <w:szCs w:val="22"/>
          <w:lang w:eastAsia="en-GB"/>
        </w:rPr>
      </w:pPr>
      <w:r>
        <w:rPr>
          <w:lang w:eastAsia="zh-CN"/>
        </w:rPr>
        <w:t>6.3.3.</w:t>
      </w:r>
      <w:r>
        <w:t>4</w:t>
      </w:r>
      <w:r w:rsidRPr="00677C8D">
        <w:rPr>
          <w:rFonts w:ascii="Calibri" w:hAnsi="Calibri"/>
          <w:sz w:val="22"/>
          <w:szCs w:val="22"/>
          <w:lang w:eastAsia="en-GB"/>
        </w:rPr>
        <w:tab/>
      </w:r>
      <w:r>
        <w:t>Notifications</w:t>
      </w:r>
      <w:r>
        <w:tab/>
      </w:r>
      <w:r>
        <w:fldChar w:fldCharType="begin" w:fldLock="1"/>
      </w:r>
      <w:r>
        <w:instrText xml:space="preserve"> PAGEREF _Toc44341637 \h </w:instrText>
      </w:r>
      <w:r>
        <w:fldChar w:fldCharType="separate"/>
      </w:r>
      <w:r>
        <w:t>152</w:t>
      </w:r>
      <w:r>
        <w:fldChar w:fldCharType="end"/>
      </w:r>
    </w:p>
    <w:p w:rsidR="002C3AD9" w:rsidRPr="00677C8D" w:rsidRDefault="002C3AD9">
      <w:pPr>
        <w:pStyle w:val="TOC3"/>
        <w:rPr>
          <w:rFonts w:ascii="Calibri" w:hAnsi="Calibri"/>
          <w:sz w:val="22"/>
          <w:szCs w:val="22"/>
          <w:lang w:eastAsia="en-GB"/>
        </w:rPr>
      </w:pPr>
      <w:r>
        <w:rPr>
          <w:lang w:eastAsia="zh-CN"/>
        </w:rPr>
        <w:t>6.3.4</w:t>
      </w:r>
      <w:r w:rsidRPr="00677C8D">
        <w:rPr>
          <w:rFonts w:ascii="Calibri" w:hAnsi="Calibri"/>
          <w:sz w:val="22"/>
          <w:szCs w:val="22"/>
          <w:lang w:eastAsia="en-GB"/>
        </w:rPr>
        <w:tab/>
      </w:r>
      <w:r w:rsidRPr="00E805FF">
        <w:rPr>
          <w:rFonts w:ascii="Courier New" w:hAnsi="Courier New" w:cs="Courier New"/>
          <w:lang w:eastAsia="zh-CN"/>
        </w:rPr>
        <w:t>SliceProfile &lt;&lt;dataType&gt;&gt;</w:t>
      </w:r>
      <w:r>
        <w:tab/>
      </w:r>
      <w:r>
        <w:fldChar w:fldCharType="begin" w:fldLock="1"/>
      </w:r>
      <w:r>
        <w:instrText xml:space="preserve"> PAGEREF _Toc44341638 \h </w:instrText>
      </w:r>
      <w:r>
        <w:fldChar w:fldCharType="separate"/>
      </w:r>
      <w:r>
        <w:t>152</w:t>
      </w:r>
      <w:r>
        <w:fldChar w:fldCharType="end"/>
      </w:r>
    </w:p>
    <w:p w:rsidR="002C3AD9" w:rsidRPr="00303177" w:rsidRDefault="002C3AD9">
      <w:pPr>
        <w:pStyle w:val="TOC4"/>
        <w:rPr>
          <w:rFonts w:ascii="Calibri" w:hAnsi="Calibri"/>
          <w:sz w:val="22"/>
          <w:szCs w:val="22"/>
          <w:lang w:val="fr-FR" w:eastAsia="en-GB"/>
        </w:rPr>
      </w:pPr>
      <w:r w:rsidRPr="00303177">
        <w:rPr>
          <w:lang w:val="fr-FR"/>
        </w:rPr>
        <w:t>6.3.4.1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_Toc44341639 \h </w:instrText>
      </w:r>
      <w:r>
        <w:fldChar w:fldCharType="separate"/>
      </w:r>
      <w:r w:rsidRPr="00303177">
        <w:rPr>
          <w:lang w:val="fr-FR"/>
        </w:rPr>
        <w:t>152</w:t>
      </w:r>
      <w:r>
        <w:fldChar w:fldCharType="end"/>
      </w:r>
    </w:p>
    <w:p w:rsidR="002C3AD9" w:rsidRPr="00303177" w:rsidRDefault="002C3AD9">
      <w:pPr>
        <w:pStyle w:val="TOC4"/>
        <w:rPr>
          <w:rFonts w:ascii="Calibri" w:hAnsi="Calibri"/>
          <w:sz w:val="22"/>
          <w:szCs w:val="22"/>
          <w:lang w:val="fr-FR" w:eastAsia="en-GB"/>
        </w:rPr>
      </w:pPr>
      <w:r w:rsidRPr="00303177">
        <w:rPr>
          <w:lang w:val="fr-FR"/>
        </w:rPr>
        <w:t>6.3.4.2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_Toc44341640 \h </w:instrText>
      </w:r>
      <w:r>
        <w:fldChar w:fldCharType="separate"/>
      </w:r>
      <w:r w:rsidRPr="00303177">
        <w:rPr>
          <w:lang w:val="fr-FR"/>
        </w:rPr>
        <w:t>153</w:t>
      </w:r>
      <w:r>
        <w:fldChar w:fldCharType="end"/>
      </w:r>
    </w:p>
    <w:p w:rsidR="002C3AD9" w:rsidRPr="00303177" w:rsidRDefault="002C3AD9">
      <w:pPr>
        <w:pStyle w:val="TOC4"/>
        <w:rPr>
          <w:rFonts w:ascii="Calibri" w:hAnsi="Calibri"/>
          <w:sz w:val="22"/>
          <w:szCs w:val="22"/>
          <w:lang w:val="fr-FR" w:eastAsia="en-GB"/>
        </w:rPr>
      </w:pPr>
      <w:r w:rsidRPr="00303177">
        <w:rPr>
          <w:lang w:val="fr-FR"/>
        </w:rPr>
        <w:lastRenderedPageBreak/>
        <w:t>6.3.4.3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_Toc44341641 \h </w:instrText>
      </w:r>
      <w:r>
        <w:fldChar w:fldCharType="separate"/>
      </w:r>
      <w:r w:rsidRPr="00303177">
        <w:rPr>
          <w:lang w:val="fr-FR"/>
        </w:rPr>
        <w:t>153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6.3.4.</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_Toc44341642 \h </w:instrText>
      </w:r>
      <w:r>
        <w:fldChar w:fldCharType="separate"/>
      </w:r>
      <w:r w:rsidRPr="00303177">
        <w:rPr>
          <w:lang w:val="fr-FR"/>
        </w:rPr>
        <w:t>153</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6.3.5</w:t>
      </w:r>
      <w:r w:rsidRPr="00303177">
        <w:rPr>
          <w:rFonts w:ascii="Calibri" w:hAnsi="Calibri"/>
          <w:sz w:val="22"/>
          <w:szCs w:val="22"/>
          <w:lang w:val="fr-FR" w:eastAsia="en-GB"/>
        </w:rPr>
        <w:tab/>
      </w:r>
      <w:r w:rsidRPr="00303177">
        <w:rPr>
          <w:rFonts w:ascii="Courier New" w:hAnsi="Courier New" w:cs="Courier New"/>
          <w:lang w:val="fr-FR" w:eastAsia="zh-CN"/>
        </w:rPr>
        <w:t>NsInfo &lt;&lt;dataType&gt;&gt;</w:t>
      </w:r>
      <w:r w:rsidRPr="00303177">
        <w:rPr>
          <w:lang w:val="fr-FR"/>
        </w:rPr>
        <w:tab/>
      </w:r>
      <w:r>
        <w:fldChar w:fldCharType="begin" w:fldLock="1"/>
      </w:r>
      <w:r w:rsidRPr="00303177">
        <w:rPr>
          <w:lang w:val="fr-FR"/>
        </w:rPr>
        <w:instrText xml:space="preserve"> PAGEREF _Toc44341643 \h </w:instrText>
      </w:r>
      <w:r>
        <w:fldChar w:fldCharType="separate"/>
      </w:r>
      <w:r w:rsidRPr="00303177">
        <w:rPr>
          <w:lang w:val="fr-FR"/>
        </w:rPr>
        <w:t>153</w:t>
      </w:r>
      <w:r>
        <w:fldChar w:fldCharType="end"/>
      </w:r>
    </w:p>
    <w:p w:rsidR="002C3AD9" w:rsidRPr="00303177" w:rsidRDefault="002C3AD9">
      <w:pPr>
        <w:pStyle w:val="TOC4"/>
        <w:rPr>
          <w:rFonts w:ascii="Calibri" w:hAnsi="Calibri"/>
          <w:sz w:val="22"/>
          <w:szCs w:val="22"/>
          <w:lang w:val="fr-FR" w:eastAsia="en-GB"/>
        </w:rPr>
      </w:pPr>
      <w:r w:rsidRPr="00303177">
        <w:rPr>
          <w:lang w:val="fr-FR"/>
        </w:rPr>
        <w:t>6.3.5.1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_Toc44341644 \h </w:instrText>
      </w:r>
      <w:r>
        <w:fldChar w:fldCharType="separate"/>
      </w:r>
      <w:r w:rsidRPr="00303177">
        <w:rPr>
          <w:lang w:val="fr-FR"/>
        </w:rPr>
        <w:t>153</w:t>
      </w:r>
      <w:r>
        <w:fldChar w:fldCharType="end"/>
      </w:r>
    </w:p>
    <w:p w:rsidR="002C3AD9" w:rsidRPr="00303177" w:rsidRDefault="002C3AD9">
      <w:pPr>
        <w:pStyle w:val="TOC4"/>
        <w:rPr>
          <w:rFonts w:ascii="Calibri" w:hAnsi="Calibri"/>
          <w:sz w:val="22"/>
          <w:szCs w:val="22"/>
          <w:lang w:val="fr-FR" w:eastAsia="en-GB"/>
        </w:rPr>
      </w:pPr>
      <w:r w:rsidRPr="00303177">
        <w:rPr>
          <w:lang w:val="fr-FR"/>
        </w:rPr>
        <w:t>6</w:t>
      </w:r>
      <w:r w:rsidRPr="00303177">
        <w:rPr>
          <w:lang w:val="fr-FR" w:eastAsia="zh-CN"/>
        </w:rPr>
        <w:t>.</w:t>
      </w:r>
      <w:r w:rsidRPr="00303177">
        <w:rPr>
          <w:lang w:val="fr-FR"/>
        </w:rPr>
        <w:t>3.5.2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_Toc44341645 \h </w:instrText>
      </w:r>
      <w:r>
        <w:fldChar w:fldCharType="separate"/>
      </w:r>
      <w:r w:rsidRPr="00303177">
        <w:rPr>
          <w:lang w:val="fr-FR"/>
        </w:rPr>
        <w:t>153</w:t>
      </w:r>
      <w:r>
        <w:fldChar w:fldCharType="end"/>
      </w:r>
    </w:p>
    <w:p w:rsidR="002C3AD9" w:rsidRPr="00303177" w:rsidRDefault="002C3AD9">
      <w:pPr>
        <w:pStyle w:val="TOC4"/>
        <w:rPr>
          <w:rFonts w:ascii="Calibri" w:hAnsi="Calibri"/>
          <w:sz w:val="22"/>
          <w:szCs w:val="22"/>
          <w:lang w:val="fr-FR" w:eastAsia="en-GB"/>
        </w:rPr>
      </w:pPr>
      <w:r w:rsidRPr="00303177">
        <w:rPr>
          <w:lang w:val="fr-FR"/>
        </w:rPr>
        <w:t>6.3.5.3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_Toc44341646 \h </w:instrText>
      </w:r>
      <w:r>
        <w:fldChar w:fldCharType="separate"/>
      </w:r>
      <w:r w:rsidRPr="00303177">
        <w:rPr>
          <w:lang w:val="fr-FR"/>
        </w:rPr>
        <w:t>153</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6.3.5.</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_Toc44341647 \h </w:instrText>
      </w:r>
      <w:r>
        <w:fldChar w:fldCharType="separate"/>
      </w:r>
      <w:r w:rsidRPr="00303177">
        <w:rPr>
          <w:lang w:val="fr-FR"/>
        </w:rPr>
        <w:t>153</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6.3.6</w:t>
      </w:r>
      <w:r w:rsidRPr="00303177">
        <w:rPr>
          <w:rFonts w:ascii="Calibri" w:hAnsi="Calibri"/>
          <w:sz w:val="22"/>
          <w:szCs w:val="22"/>
          <w:lang w:val="fr-FR" w:eastAsia="en-GB"/>
        </w:rPr>
        <w:tab/>
      </w:r>
      <w:r w:rsidRPr="00303177">
        <w:rPr>
          <w:rFonts w:ascii="Courier New" w:hAnsi="Courier New" w:cs="Courier New"/>
          <w:lang w:val="fr-FR" w:eastAsia="zh-CN"/>
        </w:rPr>
        <w:t>ServAttrCom &lt;&lt;dataType&gt;&gt;</w:t>
      </w:r>
      <w:r w:rsidRPr="00303177">
        <w:rPr>
          <w:lang w:val="fr-FR"/>
        </w:rPr>
        <w:tab/>
      </w:r>
      <w:r>
        <w:fldChar w:fldCharType="begin" w:fldLock="1"/>
      </w:r>
      <w:r w:rsidRPr="00303177">
        <w:rPr>
          <w:lang w:val="fr-FR"/>
        </w:rPr>
        <w:instrText xml:space="preserve"> PAGEREF _Toc44341648 \h </w:instrText>
      </w:r>
      <w:r>
        <w:fldChar w:fldCharType="separate"/>
      </w:r>
      <w:r w:rsidRPr="00303177">
        <w:rPr>
          <w:lang w:val="fr-FR"/>
        </w:rPr>
        <w:t>153</w:t>
      </w:r>
      <w:r>
        <w:fldChar w:fldCharType="end"/>
      </w:r>
    </w:p>
    <w:p w:rsidR="002C3AD9" w:rsidRPr="00303177" w:rsidRDefault="002C3AD9">
      <w:pPr>
        <w:pStyle w:val="TOC4"/>
        <w:rPr>
          <w:rFonts w:ascii="Calibri" w:hAnsi="Calibri"/>
          <w:sz w:val="22"/>
          <w:szCs w:val="22"/>
          <w:lang w:val="fr-FR" w:eastAsia="en-GB"/>
        </w:rPr>
      </w:pPr>
      <w:r w:rsidRPr="00303177">
        <w:rPr>
          <w:lang w:val="fr-FR"/>
        </w:rPr>
        <w:t>6.3.x.1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_Toc44341649 \h </w:instrText>
      </w:r>
      <w:r>
        <w:fldChar w:fldCharType="separate"/>
      </w:r>
      <w:r w:rsidRPr="00303177">
        <w:rPr>
          <w:lang w:val="fr-FR"/>
        </w:rPr>
        <w:t>153</w:t>
      </w:r>
      <w:r>
        <w:fldChar w:fldCharType="end"/>
      </w:r>
    </w:p>
    <w:p w:rsidR="002C3AD9" w:rsidRPr="00303177" w:rsidRDefault="002C3AD9">
      <w:pPr>
        <w:pStyle w:val="TOC4"/>
        <w:rPr>
          <w:rFonts w:ascii="Calibri" w:hAnsi="Calibri"/>
          <w:sz w:val="22"/>
          <w:szCs w:val="22"/>
          <w:lang w:val="fr-FR" w:eastAsia="en-GB"/>
        </w:rPr>
      </w:pPr>
      <w:r w:rsidRPr="00303177">
        <w:rPr>
          <w:lang w:val="fr-FR"/>
        </w:rPr>
        <w:t>6</w:t>
      </w:r>
      <w:r w:rsidRPr="00303177">
        <w:rPr>
          <w:lang w:val="fr-FR" w:eastAsia="zh-CN"/>
        </w:rPr>
        <w:t>.</w:t>
      </w:r>
      <w:r w:rsidRPr="00303177">
        <w:rPr>
          <w:lang w:val="fr-FR"/>
        </w:rPr>
        <w:t>3.6.2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_Toc44341650 \h </w:instrText>
      </w:r>
      <w:r>
        <w:fldChar w:fldCharType="separate"/>
      </w:r>
      <w:r w:rsidRPr="00303177">
        <w:rPr>
          <w:lang w:val="fr-FR"/>
        </w:rPr>
        <w:t>154</w:t>
      </w:r>
      <w:r>
        <w:fldChar w:fldCharType="end"/>
      </w:r>
    </w:p>
    <w:p w:rsidR="002C3AD9" w:rsidRPr="00303177" w:rsidRDefault="002C3AD9">
      <w:pPr>
        <w:pStyle w:val="TOC4"/>
        <w:rPr>
          <w:rFonts w:ascii="Calibri" w:hAnsi="Calibri"/>
          <w:sz w:val="22"/>
          <w:szCs w:val="22"/>
          <w:lang w:val="fr-FR" w:eastAsia="en-GB"/>
        </w:rPr>
      </w:pPr>
      <w:r w:rsidRPr="00303177">
        <w:rPr>
          <w:lang w:val="fr-FR"/>
        </w:rPr>
        <w:t>6.3.6.3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_Toc44341651 \h </w:instrText>
      </w:r>
      <w:r>
        <w:fldChar w:fldCharType="separate"/>
      </w:r>
      <w:r w:rsidRPr="00303177">
        <w:rPr>
          <w:lang w:val="fr-FR"/>
        </w:rPr>
        <w:t>154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6.3.6.</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_Toc44341652 \h </w:instrText>
      </w:r>
      <w:r>
        <w:fldChar w:fldCharType="separate"/>
      </w:r>
      <w:r w:rsidRPr="00303177">
        <w:rPr>
          <w:lang w:val="fr-FR"/>
        </w:rPr>
        <w:t>154</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6.3.7</w:t>
      </w:r>
      <w:r w:rsidRPr="00303177">
        <w:rPr>
          <w:rFonts w:ascii="Calibri" w:hAnsi="Calibri"/>
          <w:sz w:val="22"/>
          <w:szCs w:val="22"/>
          <w:lang w:val="fr-FR" w:eastAsia="en-GB"/>
        </w:rPr>
        <w:tab/>
      </w:r>
      <w:r w:rsidRPr="00303177">
        <w:rPr>
          <w:rFonts w:ascii="Courier New" w:hAnsi="Courier New" w:cs="Courier New"/>
          <w:lang w:val="fr-FR" w:eastAsia="zh-CN"/>
        </w:rPr>
        <w:t>DelayTolerance&lt;&lt;dataType&gt;&gt;</w:t>
      </w:r>
      <w:r w:rsidRPr="00303177">
        <w:rPr>
          <w:lang w:val="fr-FR"/>
        </w:rPr>
        <w:tab/>
      </w:r>
      <w:r>
        <w:fldChar w:fldCharType="begin" w:fldLock="1"/>
      </w:r>
      <w:r w:rsidRPr="00303177">
        <w:rPr>
          <w:lang w:val="fr-FR"/>
        </w:rPr>
        <w:instrText xml:space="preserve"> PAGEREF _Toc44341653 \h </w:instrText>
      </w:r>
      <w:r>
        <w:fldChar w:fldCharType="separate"/>
      </w:r>
      <w:r w:rsidRPr="00303177">
        <w:rPr>
          <w:lang w:val="fr-FR"/>
        </w:rPr>
        <w:t>154</w:t>
      </w:r>
      <w:r>
        <w:fldChar w:fldCharType="end"/>
      </w:r>
    </w:p>
    <w:p w:rsidR="002C3AD9" w:rsidRPr="00303177" w:rsidRDefault="002C3AD9">
      <w:pPr>
        <w:pStyle w:val="TOC4"/>
        <w:rPr>
          <w:rFonts w:ascii="Calibri" w:hAnsi="Calibri"/>
          <w:sz w:val="22"/>
          <w:szCs w:val="22"/>
          <w:lang w:val="fr-FR" w:eastAsia="en-GB"/>
        </w:rPr>
      </w:pPr>
      <w:r w:rsidRPr="00303177">
        <w:rPr>
          <w:lang w:val="fr-FR"/>
        </w:rPr>
        <w:t>6.3.7.1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_Toc44341654 \h </w:instrText>
      </w:r>
      <w:r>
        <w:fldChar w:fldCharType="separate"/>
      </w:r>
      <w:r w:rsidRPr="00303177">
        <w:rPr>
          <w:lang w:val="fr-FR"/>
        </w:rPr>
        <w:t>154</w:t>
      </w:r>
      <w:r>
        <w:fldChar w:fldCharType="end"/>
      </w:r>
    </w:p>
    <w:p w:rsidR="002C3AD9" w:rsidRPr="00303177" w:rsidRDefault="002C3AD9">
      <w:pPr>
        <w:pStyle w:val="TOC4"/>
        <w:rPr>
          <w:rFonts w:ascii="Calibri" w:hAnsi="Calibri"/>
          <w:sz w:val="22"/>
          <w:szCs w:val="22"/>
          <w:lang w:val="fr-FR" w:eastAsia="en-GB"/>
        </w:rPr>
      </w:pPr>
      <w:r w:rsidRPr="00303177">
        <w:rPr>
          <w:lang w:val="fr-FR"/>
        </w:rPr>
        <w:t>6</w:t>
      </w:r>
      <w:r w:rsidRPr="00303177">
        <w:rPr>
          <w:lang w:val="fr-FR" w:eastAsia="zh-CN"/>
        </w:rPr>
        <w:t>.</w:t>
      </w:r>
      <w:r w:rsidRPr="00303177">
        <w:rPr>
          <w:lang w:val="fr-FR"/>
        </w:rPr>
        <w:t>3.7.2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_Toc44341655 \h </w:instrText>
      </w:r>
      <w:r>
        <w:fldChar w:fldCharType="separate"/>
      </w:r>
      <w:r w:rsidRPr="00303177">
        <w:rPr>
          <w:lang w:val="fr-FR"/>
        </w:rPr>
        <w:t>154</w:t>
      </w:r>
      <w:r>
        <w:fldChar w:fldCharType="end"/>
      </w:r>
    </w:p>
    <w:p w:rsidR="002C3AD9" w:rsidRPr="00303177" w:rsidRDefault="002C3AD9">
      <w:pPr>
        <w:pStyle w:val="TOC4"/>
        <w:rPr>
          <w:rFonts w:ascii="Calibri" w:hAnsi="Calibri"/>
          <w:sz w:val="22"/>
          <w:szCs w:val="22"/>
          <w:lang w:val="fr-FR" w:eastAsia="en-GB"/>
        </w:rPr>
      </w:pPr>
      <w:r w:rsidRPr="00303177">
        <w:rPr>
          <w:lang w:val="fr-FR"/>
        </w:rPr>
        <w:t>6.3.7.3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_Toc44341656 \h </w:instrText>
      </w:r>
      <w:r>
        <w:fldChar w:fldCharType="separate"/>
      </w:r>
      <w:r w:rsidRPr="00303177">
        <w:rPr>
          <w:lang w:val="fr-FR"/>
        </w:rPr>
        <w:t>154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6.3.7.</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_Toc44341657 \h </w:instrText>
      </w:r>
      <w:r>
        <w:fldChar w:fldCharType="separate"/>
      </w:r>
      <w:r w:rsidRPr="00303177">
        <w:rPr>
          <w:lang w:val="fr-FR"/>
        </w:rPr>
        <w:t>154</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6.3.7</w:t>
      </w:r>
      <w:r w:rsidRPr="00303177">
        <w:rPr>
          <w:rFonts w:ascii="Calibri" w:hAnsi="Calibri"/>
          <w:sz w:val="22"/>
          <w:szCs w:val="22"/>
          <w:lang w:val="fr-FR" w:eastAsia="en-GB"/>
        </w:rPr>
        <w:tab/>
      </w:r>
      <w:r w:rsidRPr="00303177">
        <w:rPr>
          <w:rFonts w:ascii="Courier New" w:hAnsi="Courier New" w:cs="Courier New"/>
          <w:lang w:val="fr-FR" w:eastAsia="zh-CN"/>
        </w:rPr>
        <w:t>DeterminComm &lt;&lt;dataType&gt;&gt;</w:t>
      </w:r>
      <w:r w:rsidRPr="00303177">
        <w:rPr>
          <w:lang w:val="fr-FR"/>
        </w:rPr>
        <w:tab/>
      </w:r>
      <w:r>
        <w:fldChar w:fldCharType="begin" w:fldLock="1"/>
      </w:r>
      <w:r w:rsidRPr="00303177">
        <w:rPr>
          <w:lang w:val="fr-FR"/>
        </w:rPr>
        <w:instrText xml:space="preserve"> PAGEREF _Toc44341658 \h </w:instrText>
      </w:r>
      <w:r>
        <w:fldChar w:fldCharType="separate"/>
      </w:r>
      <w:r w:rsidRPr="00303177">
        <w:rPr>
          <w:lang w:val="fr-FR"/>
        </w:rPr>
        <w:t>154</w:t>
      </w:r>
      <w:r>
        <w:fldChar w:fldCharType="end"/>
      </w:r>
    </w:p>
    <w:p w:rsidR="002C3AD9" w:rsidRPr="00303177" w:rsidRDefault="002C3AD9">
      <w:pPr>
        <w:pStyle w:val="TOC4"/>
        <w:rPr>
          <w:rFonts w:ascii="Calibri" w:hAnsi="Calibri"/>
          <w:sz w:val="22"/>
          <w:szCs w:val="22"/>
          <w:lang w:val="fr-FR" w:eastAsia="en-GB"/>
        </w:rPr>
      </w:pPr>
      <w:r w:rsidRPr="00303177">
        <w:rPr>
          <w:lang w:val="fr-FR"/>
        </w:rPr>
        <w:t>6.3.7.1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_Toc44341659 \h </w:instrText>
      </w:r>
      <w:r>
        <w:fldChar w:fldCharType="separate"/>
      </w:r>
      <w:r w:rsidRPr="00303177">
        <w:rPr>
          <w:lang w:val="fr-FR"/>
        </w:rPr>
        <w:t>154</w:t>
      </w:r>
      <w:r>
        <w:fldChar w:fldCharType="end"/>
      </w:r>
    </w:p>
    <w:p w:rsidR="002C3AD9" w:rsidRPr="00303177" w:rsidRDefault="002C3AD9">
      <w:pPr>
        <w:pStyle w:val="TOC4"/>
        <w:rPr>
          <w:rFonts w:ascii="Calibri" w:hAnsi="Calibri"/>
          <w:sz w:val="22"/>
          <w:szCs w:val="22"/>
          <w:lang w:val="fr-FR" w:eastAsia="en-GB"/>
        </w:rPr>
      </w:pPr>
      <w:r w:rsidRPr="00303177">
        <w:rPr>
          <w:lang w:val="fr-FR"/>
        </w:rPr>
        <w:t>6.3.7.2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_Toc44341660 \h </w:instrText>
      </w:r>
      <w:r>
        <w:fldChar w:fldCharType="separate"/>
      </w:r>
      <w:r w:rsidRPr="00303177">
        <w:rPr>
          <w:lang w:val="fr-FR"/>
        </w:rPr>
        <w:t>154</w:t>
      </w:r>
      <w:r>
        <w:fldChar w:fldCharType="end"/>
      </w:r>
    </w:p>
    <w:p w:rsidR="002C3AD9" w:rsidRPr="00303177" w:rsidRDefault="002C3AD9">
      <w:pPr>
        <w:pStyle w:val="TOC4"/>
        <w:rPr>
          <w:rFonts w:ascii="Calibri" w:hAnsi="Calibri"/>
          <w:sz w:val="22"/>
          <w:szCs w:val="22"/>
          <w:lang w:val="fr-FR" w:eastAsia="en-GB"/>
        </w:rPr>
      </w:pPr>
      <w:r w:rsidRPr="00303177">
        <w:rPr>
          <w:lang w:val="fr-FR"/>
        </w:rPr>
        <w:t>6.3.7.3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_Toc44341661 \h </w:instrText>
      </w:r>
      <w:r>
        <w:fldChar w:fldCharType="separate"/>
      </w:r>
      <w:r w:rsidRPr="00303177">
        <w:rPr>
          <w:lang w:val="fr-FR"/>
        </w:rPr>
        <w:t>154</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6.3.7.</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_Toc44341662 \h </w:instrText>
      </w:r>
      <w:r>
        <w:fldChar w:fldCharType="separate"/>
      </w:r>
      <w:r w:rsidRPr="00303177">
        <w:rPr>
          <w:lang w:val="fr-FR"/>
        </w:rPr>
        <w:t>155</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6.3.8</w:t>
      </w:r>
      <w:r w:rsidRPr="00303177">
        <w:rPr>
          <w:rFonts w:ascii="Calibri" w:hAnsi="Calibri"/>
          <w:sz w:val="22"/>
          <w:szCs w:val="22"/>
          <w:lang w:val="fr-FR" w:eastAsia="en-GB"/>
        </w:rPr>
        <w:tab/>
      </w:r>
      <w:r w:rsidRPr="00303177">
        <w:rPr>
          <w:rFonts w:ascii="Courier New" w:hAnsi="Courier New" w:cs="Courier New"/>
          <w:lang w:val="fr-FR" w:eastAsia="zh-CN"/>
        </w:rPr>
        <w:t>DLThpt&lt;&lt;dataType&gt;&gt;</w:t>
      </w:r>
      <w:r w:rsidRPr="00303177">
        <w:rPr>
          <w:lang w:val="fr-FR"/>
        </w:rPr>
        <w:tab/>
      </w:r>
      <w:r>
        <w:fldChar w:fldCharType="begin" w:fldLock="1"/>
      </w:r>
      <w:r w:rsidRPr="00303177">
        <w:rPr>
          <w:lang w:val="fr-FR"/>
        </w:rPr>
        <w:instrText xml:space="preserve"> PAGEREF _Toc44341663 \h </w:instrText>
      </w:r>
      <w:r>
        <w:fldChar w:fldCharType="separate"/>
      </w:r>
      <w:r w:rsidRPr="00303177">
        <w:rPr>
          <w:lang w:val="fr-FR"/>
        </w:rPr>
        <w:t>155</w:t>
      </w:r>
      <w:r>
        <w:fldChar w:fldCharType="end"/>
      </w:r>
    </w:p>
    <w:p w:rsidR="002C3AD9" w:rsidRPr="00303177" w:rsidRDefault="002C3AD9">
      <w:pPr>
        <w:pStyle w:val="TOC4"/>
        <w:rPr>
          <w:rFonts w:ascii="Calibri" w:hAnsi="Calibri"/>
          <w:sz w:val="22"/>
          <w:szCs w:val="22"/>
          <w:lang w:val="fr-FR" w:eastAsia="en-GB"/>
        </w:rPr>
      </w:pPr>
      <w:r w:rsidRPr="00303177">
        <w:rPr>
          <w:lang w:val="fr-FR"/>
        </w:rPr>
        <w:t>6.3.8.1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_Toc44341664 \h </w:instrText>
      </w:r>
      <w:r>
        <w:fldChar w:fldCharType="separate"/>
      </w:r>
      <w:r w:rsidRPr="00303177">
        <w:rPr>
          <w:lang w:val="fr-FR"/>
        </w:rPr>
        <w:t>155</w:t>
      </w:r>
      <w:r>
        <w:fldChar w:fldCharType="end"/>
      </w:r>
    </w:p>
    <w:p w:rsidR="002C3AD9" w:rsidRPr="00303177" w:rsidRDefault="002C3AD9">
      <w:pPr>
        <w:pStyle w:val="TOC4"/>
        <w:rPr>
          <w:rFonts w:ascii="Calibri" w:hAnsi="Calibri"/>
          <w:sz w:val="22"/>
          <w:szCs w:val="22"/>
          <w:lang w:val="fr-FR" w:eastAsia="en-GB"/>
        </w:rPr>
      </w:pPr>
      <w:r w:rsidRPr="00303177">
        <w:rPr>
          <w:lang w:val="fr-FR"/>
        </w:rPr>
        <w:t>6</w:t>
      </w:r>
      <w:r w:rsidRPr="00303177">
        <w:rPr>
          <w:lang w:val="fr-FR" w:eastAsia="zh-CN"/>
        </w:rPr>
        <w:t>.</w:t>
      </w:r>
      <w:r w:rsidRPr="00303177">
        <w:rPr>
          <w:lang w:val="fr-FR"/>
        </w:rPr>
        <w:t>3.8.2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_Toc44341665 \h </w:instrText>
      </w:r>
      <w:r>
        <w:fldChar w:fldCharType="separate"/>
      </w:r>
      <w:r w:rsidRPr="00303177">
        <w:rPr>
          <w:lang w:val="fr-FR"/>
        </w:rPr>
        <w:t>155</w:t>
      </w:r>
      <w:r>
        <w:fldChar w:fldCharType="end"/>
      </w:r>
    </w:p>
    <w:p w:rsidR="002C3AD9" w:rsidRPr="00303177" w:rsidRDefault="002C3AD9">
      <w:pPr>
        <w:pStyle w:val="TOC4"/>
        <w:rPr>
          <w:rFonts w:ascii="Calibri" w:hAnsi="Calibri"/>
          <w:sz w:val="22"/>
          <w:szCs w:val="22"/>
          <w:lang w:val="fr-FR" w:eastAsia="en-GB"/>
        </w:rPr>
      </w:pPr>
      <w:r w:rsidRPr="00303177">
        <w:rPr>
          <w:lang w:val="fr-FR"/>
        </w:rPr>
        <w:t>6.3.8.3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_Toc44341666 \h </w:instrText>
      </w:r>
      <w:r>
        <w:fldChar w:fldCharType="separate"/>
      </w:r>
      <w:r w:rsidRPr="00303177">
        <w:rPr>
          <w:lang w:val="fr-FR"/>
        </w:rPr>
        <w:t>155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6.3.8.</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_Toc44341667 \h </w:instrText>
      </w:r>
      <w:r>
        <w:fldChar w:fldCharType="separate"/>
      </w:r>
      <w:r w:rsidRPr="00303177">
        <w:rPr>
          <w:lang w:val="fr-FR"/>
        </w:rPr>
        <w:t>155</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6.3.9</w:t>
      </w:r>
      <w:r w:rsidRPr="00303177">
        <w:rPr>
          <w:rFonts w:ascii="Calibri" w:hAnsi="Calibri"/>
          <w:sz w:val="22"/>
          <w:szCs w:val="22"/>
          <w:lang w:val="fr-FR" w:eastAsia="en-GB"/>
        </w:rPr>
        <w:tab/>
      </w:r>
      <w:r w:rsidRPr="00303177">
        <w:rPr>
          <w:rFonts w:ascii="Courier New" w:hAnsi="Courier New" w:cs="Courier New"/>
          <w:lang w:val="fr-FR" w:eastAsia="zh-CN"/>
        </w:rPr>
        <w:t>ULThpt&lt;&lt;dataType&gt;&gt;</w:t>
      </w:r>
      <w:r w:rsidRPr="00303177">
        <w:rPr>
          <w:lang w:val="fr-FR"/>
        </w:rPr>
        <w:tab/>
      </w:r>
      <w:r>
        <w:fldChar w:fldCharType="begin" w:fldLock="1"/>
      </w:r>
      <w:r w:rsidRPr="00303177">
        <w:rPr>
          <w:lang w:val="fr-FR"/>
        </w:rPr>
        <w:instrText xml:space="preserve"> PAGEREF _Toc44341668 \h </w:instrText>
      </w:r>
      <w:r>
        <w:fldChar w:fldCharType="separate"/>
      </w:r>
      <w:r w:rsidRPr="00303177">
        <w:rPr>
          <w:lang w:val="fr-FR"/>
        </w:rPr>
        <w:t>155</w:t>
      </w:r>
      <w:r>
        <w:fldChar w:fldCharType="end"/>
      </w:r>
    </w:p>
    <w:p w:rsidR="002C3AD9" w:rsidRPr="00303177" w:rsidRDefault="002C3AD9">
      <w:pPr>
        <w:pStyle w:val="TOC4"/>
        <w:rPr>
          <w:rFonts w:ascii="Calibri" w:hAnsi="Calibri"/>
          <w:sz w:val="22"/>
          <w:szCs w:val="22"/>
          <w:lang w:val="fr-FR" w:eastAsia="en-GB"/>
        </w:rPr>
      </w:pPr>
      <w:r w:rsidRPr="00303177">
        <w:rPr>
          <w:lang w:val="fr-FR"/>
        </w:rPr>
        <w:t>6.3.9.1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_Toc44341669 \h </w:instrText>
      </w:r>
      <w:r>
        <w:fldChar w:fldCharType="separate"/>
      </w:r>
      <w:r w:rsidRPr="00303177">
        <w:rPr>
          <w:lang w:val="fr-FR"/>
        </w:rPr>
        <w:t>155</w:t>
      </w:r>
      <w:r>
        <w:fldChar w:fldCharType="end"/>
      </w:r>
    </w:p>
    <w:p w:rsidR="002C3AD9" w:rsidRPr="00303177" w:rsidRDefault="002C3AD9">
      <w:pPr>
        <w:pStyle w:val="TOC4"/>
        <w:rPr>
          <w:rFonts w:ascii="Calibri" w:hAnsi="Calibri"/>
          <w:sz w:val="22"/>
          <w:szCs w:val="22"/>
          <w:lang w:val="fr-FR" w:eastAsia="en-GB"/>
        </w:rPr>
      </w:pPr>
      <w:r w:rsidRPr="00303177">
        <w:rPr>
          <w:lang w:val="fr-FR"/>
        </w:rPr>
        <w:t>6</w:t>
      </w:r>
      <w:r w:rsidRPr="00303177">
        <w:rPr>
          <w:lang w:val="fr-FR" w:eastAsia="zh-CN"/>
        </w:rPr>
        <w:t>.</w:t>
      </w:r>
      <w:r w:rsidRPr="00303177">
        <w:rPr>
          <w:lang w:val="fr-FR"/>
        </w:rPr>
        <w:t>3.9.2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_Toc44341670 \h </w:instrText>
      </w:r>
      <w:r>
        <w:fldChar w:fldCharType="separate"/>
      </w:r>
      <w:r w:rsidRPr="00303177">
        <w:rPr>
          <w:lang w:val="fr-FR"/>
        </w:rPr>
        <w:t>155</w:t>
      </w:r>
      <w:r>
        <w:fldChar w:fldCharType="end"/>
      </w:r>
    </w:p>
    <w:p w:rsidR="002C3AD9" w:rsidRPr="00303177" w:rsidRDefault="002C3AD9">
      <w:pPr>
        <w:pStyle w:val="TOC4"/>
        <w:rPr>
          <w:rFonts w:ascii="Calibri" w:hAnsi="Calibri"/>
          <w:sz w:val="22"/>
          <w:szCs w:val="22"/>
          <w:lang w:val="fr-FR" w:eastAsia="en-GB"/>
        </w:rPr>
      </w:pPr>
      <w:r w:rsidRPr="00303177">
        <w:rPr>
          <w:lang w:val="fr-FR"/>
        </w:rPr>
        <w:t>6.3.9.3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_Toc44341671 \h </w:instrText>
      </w:r>
      <w:r>
        <w:fldChar w:fldCharType="separate"/>
      </w:r>
      <w:r w:rsidRPr="00303177">
        <w:rPr>
          <w:lang w:val="fr-FR"/>
        </w:rPr>
        <w:t>155</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6.3.9.</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_Toc44341672 \h </w:instrText>
      </w:r>
      <w:r>
        <w:fldChar w:fldCharType="separate"/>
      </w:r>
      <w:r w:rsidRPr="00303177">
        <w:rPr>
          <w:lang w:val="fr-FR"/>
        </w:rPr>
        <w:t>155</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6.3.10</w:t>
      </w:r>
      <w:r w:rsidRPr="00303177">
        <w:rPr>
          <w:rFonts w:ascii="Calibri" w:hAnsi="Calibri"/>
          <w:sz w:val="22"/>
          <w:szCs w:val="22"/>
          <w:lang w:val="fr-FR" w:eastAsia="en-GB"/>
        </w:rPr>
        <w:tab/>
      </w:r>
      <w:r w:rsidRPr="00303177">
        <w:rPr>
          <w:rFonts w:ascii="Courier New" w:hAnsi="Courier New" w:cs="Courier New"/>
          <w:lang w:val="fr-FR" w:eastAsia="zh-CN"/>
        </w:rPr>
        <w:t>MaxPktSize &lt;&lt;dataType&gt;&gt;</w:t>
      </w:r>
      <w:r w:rsidRPr="00303177">
        <w:rPr>
          <w:lang w:val="fr-FR"/>
        </w:rPr>
        <w:tab/>
      </w:r>
      <w:r>
        <w:fldChar w:fldCharType="begin" w:fldLock="1"/>
      </w:r>
      <w:r w:rsidRPr="00303177">
        <w:rPr>
          <w:lang w:val="fr-FR"/>
        </w:rPr>
        <w:instrText xml:space="preserve"> PAGEREF _Toc44341673 \h </w:instrText>
      </w:r>
      <w:r>
        <w:fldChar w:fldCharType="separate"/>
      </w:r>
      <w:r w:rsidRPr="00303177">
        <w:rPr>
          <w:lang w:val="fr-FR"/>
        </w:rPr>
        <w:t>155</w:t>
      </w:r>
      <w:r>
        <w:fldChar w:fldCharType="end"/>
      </w:r>
    </w:p>
    <w:p w:rsidR="002C3AD9" w:rsidRPr="00303177" w:rsidRDefault="002C3AD9">
      <w:pPr>
        <w:pStyle w:val="TOC4"/>
        <w:rPr>
          <w:rFonts w:ascii="Calibri" w:hAnsi="Calibri"/>
          <w:sz w:val="22"/>
          <w:szCs w:val="22"/>
          <w:lang w:val="fr-FR" w:eastAsia="en-GB"/>
        </w:rPr>
      </w:pPr>
      <w:r w:rsidRPr="00303177">
        <w:rPr>
          <w:lang w:val="fr-FR"/>
        </w:rPr>
        <w:t>6.3.10.1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_Toc44341674 \h </w:instrText>
      </w:r>
      <w:r>
        <w:fldChar w:fldCharType="separate"/>
      </w:r>
      <w:r w:rsidRPr="00303177">
        <w:rPr>
          <w:lang w:val="fr-FR"/>
        </w:rPr>
        <w:t>155</w:t>
      </w:r>
      <w:r>
        <w:fldChar w:fldCharType="end"/>
      </w:r>
    </w:p>
    <w:p w:rsidR="002C3AD9" w:rsidRPr="00303177" w:rsidRDefault="002C3AD9">
      <w:pPr>
        <w:pStyle w:val="TOC4"/>
        <w:rPr>
          <w:rFonts w:ascii="Calibri" w:hAnsi="Calibri"/>
          <w:sz w:val="22"/>
          <w:szCs w:val="22"/>
          <w:lang w:val="fr-FR" w:eastAsia="en-GB"/>
        </w:rPr>
      </w:pPr>
      <w:r w:rsidRPr="00303177">
        <w:rPr>
          <w:lang w:val="fr-FR"/>
        </w:rPr>
        <w:t>6</w:t>
      </w:r>
      <w:r w:rsidRPr="00303177">
        <w:rPr>
          <w:lang w:val="fr-FR" w:eastAsia="zh-CN"/>
        </w:rPr>
        <w:t>.</w:t>
      </w:r>
      <w:r w:rsidRPr="00303177">
        <w:rPr>
          <w:lang w:val="fr-FR"/>
        </w:rPr>
        <w:t>3.10.2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_Toc44341675 \h </w:instrText>
      </w:r>
      <w:r>
        <w:fldChar w:fldCharType="separate"/>
      </w:r>
      <w:r w:rsidRPr="00303177">
        <w:rPr>
          <w:lang w:val="fr-FR"/>
        </w:rPr>
        <w:t>156</w:t>
      </w:r>
      <w:r>
        <w:fldChar w:fldCharType="end"/>
      </w:r>
    </w:p>
    <w:p w:rsidR="002C3AD9" w:rsidRPr="00303177" w:rsidRDefault="002C3AD9">
      <w:pPr>
        <w:pStyle w:val="TOC4"/>
        <w:rPr>
          <w:rFonts w:ascii="Calibri" w:hAnsi="Calibri"/>
          <w:sz w:val="22"/>
          <w:szCs w:val="22"/>
          <w:lang w:val="fr-FR" w:eastAsia="en-GB"/>
        </w:rPr>
      </w:pPr>
      <w:r w:rsidRPr="00303177">
        <w:rPr>
          <w:lang w:val="fr-FR"/>
        </w:rPr>
        <w:t>6.3.10.3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_Toc44341676 \h </w:instrText>
      </w:r>
      <w:r>
        <w:fldChar w:fldCharType="separate"/>
      </w:r>
      <w:r w:rsidRPr="00303177">
        <w:rPr>
          <w:lang w:val="fr-FR"/>
        </w:rPr>
        <w:t>156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6.3.10.</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_Toc44341677 \h </w:instrText>
      </w:r>
      <w:r>
        <w:fldChar w:fldCharType="separate"/>
      </w:r>
      <w:r w:rsidRPr="00303177">
        <w:rPr>
          <w:lang w:val="fr-FR"/>
        </w:rPr>
        <w:t>156</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6.3.11</w:t>
      </w:r>
      <w:r w:rsidRPr="00303177">
        <w:rPr>
          <w:rFonts w:ascii="Calibri" w:hAnsi="Calibri"/>
          <w:sz w:val="22"/>
          <w:szCs w:val="22"/>
          <w:lang w:val="fr-FR" w:eastAsia="en-GB"/>
        </w:rPr>
        <w:tab/>
      </w:r>
      <w:r w:rsidRPr="00303177">
        <w:rPr>
          <w:rFonts w:ascii="Courier New" w:hAnsi="Courier New" w:cs="Courier New"/>
          <w:lang w:val="fr-FR" w:eastAsia="zh-CN"/>
        </w:rPr>
        <w:t>MaxNumberofConns &lt;&lt;dataType&gt;&gt;</w:t>
      </w:r>
      <w:r w:rsidRPr="00303177">
        <w:rPr>
          <w:lang w:val="fr-FR"/>
        </w:rPr>
        <w:tab/>
      </w:r>
      <w:r>
        <w:fldChar w:fldCharType="begin" w:fldLock="1"/>
      </w:r>
      <w:r w:rsidRPr="00303177">
        <w:rPr>
          <w:lang w:val="fr-FR"/>
        </w:rPr>
        <w:instrText xml:space="preserve"> PAGEREF _Toc44341678 \h </w:instrText>
      </w:r>
      <w:r>
        <w:fldChar w:fldCharType="separate"/>
      </w:r>
      <w:r w:rsidRPr="00303177">
        <w:rPr>
          <w:lang w:val="fr-FR"/>
        </w:rPr>
        <w:t>156</w:t>
      </w:r>
      <w:r>
        <w:fldChar w:fldCharType="end"/>
      </w:r>
    </w:p>
    <w:p w:rsidR="002C3AD9" w:rsidRPr="00303177" w:rsidRDefault="002C3AD9">
      <w:pPr>
        <w:pStyle w:val="TOC4"/>
        <w:rPr>
          <w:rFonts w:ascii="Calibri" w:hAnsi="Calibri"/>
          <w:sz w:val="22"/>
          <w:szCs w:val="22"/>
          <w:lang w:val="fr-FR" w:eastAsia="en-GB"/>
        </w:rPr>
      </w:pPr>
      <w:r w:rsidRPr="00303177">
        <w:rPr>
          <w:lang w:val="fr-FR"/>
        </w:rPr>
        <w:t>6.3.11.1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_Toc44341679 \h </w:instrText>
      </w:r>
      <w:r>
        <w:fldChar w:fldCharType="separate"/>
      </w:r>
      <w:r w:rsidRPr="00303177">
        <w:rPr>
          <w:lang w:val="fr-FR"/>
        </w:rPr>
        <w:t>156</w:t>
      </w:r>
      <w:r>
        <w:fldChar w:fldCharType="end"/>
      </w:r>
    </w:p>
    <w:p w:rsidR="002C3AD9" w:rsidRPr="00303177" w:rsidRDefault="002C3AD9">
      <w:pPr>
        <w:pStyle w:val="TOC4"/>
        <w:rPr>
          <w:rFonts w:ascii="Calibri" w:hAnsi="Calibri"/>
          <w:sz w:val="22"/>
          <w:szCs w:val="22"/>
          <w:lang w:val="fr-FR" w:eastAsia="en-GB"/>
        </w:rPr>
      </w:pPr>
      <w:r w:rsidRPr="00303177">
        <w:rPr>
          <w:lang w:val="fr-FR"/>
        </w:rPr>
        <w:t>6</w:t>
      </w:r>
      <w:r w:rsidRPr="00303177">
        <w:rPr>
          <w:lang w:val="fr-FR" w:eastAsia="zh-CN"/>
        </w:rPr>
        <w:t>.</w:t>
      </w:r>
      <w:r w:rsidRPr="00303177">
        <w:rPr>
          <w:lang w:val="fr-FR"/>
        </w:rPr>
        <w:t>3.11.2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_Toc44341680 \h </w:instrText>
      </w:r>
      <w:r>
        <w:fldChar w:fldCharType="separate"/>
      </w:r>
      <w:r w:rsidRPr="00303177">
        <w:rPr>
          <w:lang w:val="fr-FR"/>
        </w:rPr>
        <w:t>156</w:t>
      </w:r>
      <w:r>
        <w:fldChar w:fldCharType="end"/>
      </w:r>
    </w:p>
    <w:p w:rsidR="002C3AD9" w:rsidRPr="00303177" w:rsidRDefault="002C3AD9">
      <w:pPr>
        <w:pStyle w:val="TOC4"/>
        <w:rPr>
          <w:rFonts w:ascii="Calibri" w:hAnsi="Calibri"/>
          <w:sz w:val="22"/>
          <w:szCs w:val="22"/>
          <w:lang w:val="fr-FR" w:eastAsia="en-GB"/>
        </w:rPr>
      </w:pPr>
      <w:r w:rsidRPr="00303177">
        <w:rPr>
          <w:lang w:val="fr-FR"/>
        </w:rPr>
        <w:t>6.3.11.3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_Toc44341681 \h </w:instrText>
      </w:r>
      <w:r>
        <w:fldChar w:fldCharType="separate"/>
      </w:r>
      <w:r w:rsidRPr="00303177">
        <w:rPr>
          <w:lang w:val="fr-FR"/>
        </w:rPr>
        <w:t>156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6.3.11.</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_Toc44341682 \h </w:instrText>
      </w:r>
      <w:r>
        <w:fldChar w:fldCharType="separate"/>
      </w:r>
      <w:r w:rsidRPr="00303177">
        <w:rPr>
          <w:lang w:val="fr-FR"/>
        </w:rPr>
        <w:t>156</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6.3.12</w:t>
      </w:r>
      <w:r w:rsidRPr="00303177">
        <w:rPr>
          <w:rFonts w:ascii="Calibri" w:hAnsi="Calibri"/>
          <w:sz w:val="22"/>
          <w:szCs w:val="22"/>
          <w:lang w:val="fr-FR" w:eastAsia="en-GB"/>
        </w:rPr>
        <w:tab/>
      </w:r>
      <w:r w:rsidRPr="00303177">
        <w:rPr>
          <w:rFonts w:ascii="Courier New" w:hAnsi="Courier New" w:cs="Courier New"/>
          <w:lang w:val="fr-FR" w:eastAsia="zh-CN"/>
        </w:rPr>
        <w:t>SupportedAccessTech&lt;&lt;dataType&gt;&gt;</w:t>
      </w:r>
      <w:r w:rsidRPr="00303177">
        <w:rPr>
          <w:lang w:val="fr-FR"/>
        </w:rPr>
        <w:tab/>
      </w:r>
      <w:r>
        <w:fldChar w:fldCharType="begin" w:fldLock="1"/>
      </w:r>
      <w:r w:rsidRPr="00303177">
        <w:rPr>
          <w:lang w:val="fr-FR"/>
        </w:rPr>
        <w:instrText xml:space="preserve"> PAGEREF _Toc44341683 \h </w:instrText>
      </w:r>
      <w:r>
        <w:fldChar w:fldCharType="separate"/>
      </w:r>
      <w:r w:rsidRPr="00303177">
        <w:rPr>
          <w:lang w:val="fr-FR"/>
        </w:rPr>
        <w:t>156</w:t>
      </w:r>
      <w:r>
        <w:fldChar w:fldCharType="end"/>
      </w:r>
    </w:p>
    <w:p w:rsidR="002C3AD9" w:rsidRPr="00303177" w:rsidRDefault="002C3AD9">
      <w:pPr>
        <w:pStyle w:val="TOC4"/>
        <w:rPr>
          <w:rFonts w:ascii="Calibri" w:hAnsi="Calibri"/>
          <w:sz w:val="22"/>
          <w:szCs w:val="22"/>
          <w:lang w:val="fr-FR" w:eastAsia="en-GB"/>
        </w:rPr>
      </w:pPr>
      <w:r w:rsidRPr="00303177">
        <w:rPr>
          <w:lang w:val="fr-FR"/>
        </w:rPr>
        <w:t>6.3.12.1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_Toc44341684 \h </w:instrText>
      </w:r>
      <w:r>
        <w:fldChar w:fldCharType="separate"/>
      </w:r>
      <w:r w:rsidRPr="00303177">
        <w:rPr>
          <w:lang w:val="fr-FR"/>
        </w:rPr>
        <w:t>156</w:t>
      </w:r>
      <w:r>
        <w:fldChar w:fldCharType="end"/>
      </w:r>
    </w:p>
    <w:p w:rsidR="002C3AD9" w:rsidRPr="00303177" w:rsidRDefault="002C3AD9">
      <w:pPr>
        <w:pStyle w:val="TOC4"/>
        <w:rPr>
          <w:rFonts w:ascii="Calibri" w:hAnsi="Calibri"/>
          <w:sz w:val="22"/>
          <w:szCs w:val="22"/>
          <w:lang w:val="fr-FR" w:eastAsia="en-GB"/>
        </w:rPr>
      </w:pPr>
      <w:r w:rsidRPr="00303177">
        <w:rPr>
          <w:lang w:val="fr-FR"/>
        </w:rPr>
        <w:t>6</w:t>
      </w:r>
      <w:r w:rsidRPr="00303177">
        <w:rPr>
          <w:lang w:val="fr-FR" w:eastAsia="zh-CN"/>
        </w:rPr>
        <w:t>.</w:t>
      </w:r>
      <w:r w:rsidRPr="00303177">
        <w:rPr>
          <w:lang w:val="fr-FR"/>
        </w:rPr>
        <w:t>3.12.2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_Toc44341685 \h </w:instrText>
      </w:r>
      <w:r>
        <w:fldChar w:fldCharType="separate"/>
      </w:r>
      <w:r w:rsidRPr="00303177">
        <w:rPr>
          <w:lang w:val="fr-FR"/>
        </w:rPr>
        <w:t>156</w:t>
      </w:r>
      <w:r>
        <w:fldChar w:fldCharType="end"/>
      </w:r>
    </w:p>
    <w:p w:rsidR="002C3AD9" w:rsidRPr="00303177" w:rsidRDefault="002C3AD9">
      <w:pPr>
        <w:pStyle w:val="TOC4"/>
        <w:rPr>
          <w:rFonts w:ascii="Calibri" w:hAnsi="Calibri"/>
          <w:sz w:val="22"/>
          <w:szCs w:val="22"/>
          <w:lang w:val="fr-FR" w:eastAsia="en-GB"/>
        </w:rPr>
      </w:pPr>
      <w:r w:rsidRPr="00303177">
        <w:rPr>
          <w:lang w:val="fr-FR"/>
        </w:rPr>
        <w:t>6.3.12.3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_Toc44341686 \h </w:instrText>
      </w:r>
      <w:r>
        <w:fldChar w:fldCharType="separate"/>
      </w:r>
      <w:r w:rsidRPr="00303177">
        <w:rPr>
          <w:lang w:val="fr-FR"/>
        </w:rPr>
        <w:t>156</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6.3.12.</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_Toc44341687 \h </w:instrText>
      </w:r>
      <w:r>
        <w:fldChar w:fldCharType="separate"/>
      </w:r>
      <w:r w:rsidRPr="00303177">
        <w:rPr>
          <w:lang w:val="fr-FR"/>
        </w:rPr>
        <w:t>156</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6.3.13</w:t>
      </w:r>
      <w:r w:rsidRPr="00303177">
        <w:rPr>
          <w:rFonts w:ascii="Calibri" w:hAnsi="Calibri"/>
          <w:sz w:val="22"/>
          <w:szCs w:val="22"/>
          <w:lang w:val="fr-FR" w:eastAsia="en-GB"/>
        </w:rPr>
        <w:tab/>
      </w:r>
      <w:r w:rsidRPr="00303177">
        <w:rPr>
          <w:rFonts w:ascii="Courier New" w:hAnsi="Courier New" w:cs="Courier New"/>
          <w:lang w:val="fr-FR" w:eastAsia="zh-CN"/>
        </w:rPr>
        <w:t>KPIMonitoring &lt;&lt;dataType&gt;&gt;</w:t>
      </w:r>
      <w:r w:rsidRPr="00303177">
        <w:rPr>
          <w:lang w:val="fr-FR"/>
        </w:rPr>
        <w:tab/>
      </w:r>
      <w:r>
        <w:fldChar w:fldCharType="begin" w:fldLock="1"/>
      </w:r>
      <w:r w:rsidRPr="00303177">
        <w:rPr>
          <w:lang w:val="fr-FR"/>
        </w:rPr>
        <w:instrText xml:space="preserve"> PAGEREF _Toc44341688 \h </w:instrText>
      </w:r>
      <w:r>
        <w:fldChar w:fldCharType="separate"/>
      </w:r>
      <w:r w:rsidRPr="00303177">
        <w:rPr>
          <w:lang w:val="fr-FR"/>
        </w:rPr>
        <w:t>157</w:t>
      </w:r>
      <w:r>
        <w:fldChar w:fldCharType="end"/>
      </w:r>
    </w:p>
    <w:p w:rsidR="002C3AD9" w:rsidRPr="00303177" w:rsidRDefault="002C3AD9">
      <w:pPr>
        <w:pStyle w:val="TOC4"/>
        <w:rPr>
          <w:rFonts w:ascii="Calibri" w:hAnsi="Calibri"/>
          <w:sz w:val="22"/>
          <w:szCs w:val="22"/>
          <w:lang w:val="fr-FR" w:eastAsia="en-GB"/>
        </w:rPr>
      </w:pPr>
      <w:r w:rsidRPr="00303177">
        <w:rPr>
          <w:lang w:val="fr-FR"/>
        </w:rPr>
        <w:t>6.3.13.1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_Toc44341689 \h </w:instrText>
      </w:r>
      <w:r>
        <w:fldChar w:fldCharType="separate"/>
      </w:r>
      <w:r w:rsidRPr="00303177">
        <w:rPr>
          <w:lang w:val="fr-FR"/>
        </w:rPr>
        <w:t>157</w:t>
      </w:r>
      <w:r>
        <w:fldChar w:fldCharType="end"/>
      </w:r>
    </w:p>
    <w:p w:rsidR="002C3AD9" w:rsidRPr="00303177" w:rsidRDefault="002C3AD9">
      <w:pPr>
        <w:pStyle w:val="TOC4"/>
        <w:rPr>
          <w:rFonts w:ascii="Calibri" w:hAnsi="Calibri"/>
          <w:sz w:val="22"/>
          <w:szCs w:val="22"/>
          <w:lang w:val="fr-FR" w:eastAsia="en-GB"/>
        </w:rPr>
      </w:pPr>
      <w:r w:rsidRPr="00303177">
        <w:rPr>
          <w:lang w:val="fr-FR"/>
        </w:rPr>
        <w:t>6</w:t>
      </w:r>
      <w:r w:rsidRPr="00303177">
        <w:rPr>
          <w:lang w:val="fr-FR" w:eastAsia="zh-CN"/>
        </w:rPr>
        <w:t>.</w:t>
      </w:r>
      <w:r w:rsidRPr="00303177">
        <w:rPr>
          <w:lang w:val="fr-FR"/>
        </w:rPr>
        <w:t>3.13.2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_Toc44341690 \h </w:instrText>
      </w:r>
      <w:r>
        <w:fldChar w:fldCharType="separate"/>
      </w:r>
      <w:r w:rsidRPr="00303177">
        <w:rPr>
          <w:lang w:val="fr-FR"/>
        </w:rPr>
        <w:t>157</w:t>
      </w:r>
      <w:r>
        <w:fldChar w:fldCharType="end"/>
      </w:r>
    </w:p>
    <w:p w:rsidR="002C3AD9" w:rsidRPr="00303177" w:rsidRDefault="002C3AD9">
      <w:pPr>
        <w:pStyle w:val="TOC4"/>
        <w:rPr>
          <w:rFonts w:ascii="Calibri" w:hAnsi="Calibri"/>
          <w:sz w:val="22"/>
          <w:szCs w:val="22"/>
          <w:lang w:val="fr-FR" w:eastAsia="en-GB"/>
        </w:rPr>
      </w:pPr>
      <w:r w:rsidRPr="00303177">
        <w:rPr>
          <w:lang w:val="fr-FR"/>
        </w:rPr>
        <w:t>6.3.13.3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_Toc44341691 \h </w:instrText>
      </w:r>
      <w:r>
        <w:fldChar w:fldCharType="separate"/>
      </w:r>
      <w:r w:rsidRPr="00303177">
        <w:rPr>
          <w:lang w:val="fr-FR"/>
        </w:rPr>
        <w:t>157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6.3.13.</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_Toc44341692 \h </w:instrText>
      </w:r>
      <w:r>
        <w:fldChar w:fldCharType="separate"/>
      </w:r>
      <w:r w:rsidRPr="00303177">
        <w:rPr>
          <w:lang w:val="fr-FR"/>
        </w:rPr>
        <w:t>157</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6.3.14</w:t>
      </w:r>
      <w:r w:rsidRPr="00303177">
        <w:rPr>
          <w:rFonts w:ascii="Calibri" w:hAnsi="Calibri"/>
          <w:sz w:val="22"/>
          <w:szCs w:val="22"/>
          <w:lang w:val="fr-FR" w:eastAsia="en-GB"/>
        </w:rPr>
        <w:tab/>
      </w:r>
      <w:r w:rsidRPr="00303177">
        <w:rPr>
          <w:rFonts w:ascii="Courier New" w:hAnsi="Courier New" w:cs="Courier New"/>
          <w:lang w:val="fr-FR" w:eastAsia="zh-CN"/>
        </w:rPr>
        <w:t>UserMgmtOpen&lt;&lt;dataType&gt;&gt;</w:t>
      </w:r>
      <w:r w:rsidRPr="00303177">
        <w:rPr>
          <w:lang w:val="fr-FR"/>
        </w:rPr>
        <w:tab/>
      </w:r>
      <w:r>
        <w:fldChar w:fldCharType="begin" w:fldLock="1"/>
      </w:r>
      <w:r w:rsidRPr="00303177">
        <w:rPr>
          <w:lang w:val="fr-FR"/>
        </w:rPr>
        <w:instrText xml:space="preserve"> PAGEREF _Toc44341693 \h </w:instrText>
      </w:r>
      <w:r>
        <w:fldChar w:fldCharType="separate"/>
      </w:r>
      <w:r w:rsidRPr="00303177">
        <w:rPr>
          <w:lang w:val="fr-FR"/>
        </w:rPr>
        <w:t>157</w:t>
      </w:r>
      <w:r>
        <w:fldChar w:fldCharType="end"/>
      </w:r>
    </w:p>
    <w:p w:rsidR="002C3AD9" w:rsidRPr="00303177" w:rsidRDefault="002C3AD9">
      <w:pPr>
        <w:pStyle w:val="TOC4"/>
        <w:rPr>
          <w:rFonts w:ascii="Calibri" w:hAnsi="Calibri"/>
          <w:sz w:val="22"/>
          <w:szCs w:val="22"/>
          <w:lang w:val="fr-FR" w:eastAsia="en-GB"/>
        </w:rPr>
      </w:pPr>
      <w:r w:rsidRPr="00303177">
        <w:rPr>
          <w:lang w:val="fr-FR"/>
        </w:rPr>
        <w:t>6.3.14.1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_Toc44341694 \h </w:instrText>
      </w:r>
      <w:r>
        <w:fldChar w:fldCharType="separate"/>
      </w:r>
      <w:r w:rsidRPr="00303177">
        <w:rPr>
          <w:lang w:val="fr-FR"/>
        </w:rPr>
        <w:t>157</w:t>
      </w:r>
      <w:r>
        <w:fldChar w:fldCharType="end"/>
      </w:r>
    </w:p>
    <w:p w:rsidR="002C3AD9" w:rsidRPr="00303177" w:rsidRDefault="002C3AD9">
      <w:pPr>
        <w:pStyle w:val="TOC4"/>
        <w:rPr>
          <w:rFonts w:ascii="Calibri" w:hAnsi="Calibri"/>
          <w:sz w:val="22"/>
          <w:szCs w:val="22"/>
          <w:lang w:val="fr-FR" w:eastAsia="en-GB"/>
        </w:rPr>
      </w:pPr>
      <w:r w:rsidRPr="00303177">
        <w:rPr>
          <w:lang w:val="fr-FR"/>
        </w:rPr>
        <w:t>6</w:t>
      </w:r>
      <w:r w:rsidRPr="00303177">
        <w:rPr>
          <w:lang w:val="fr-FR" w:eastAsia="zh-CN"/>
        </w:rPr>
        <w:t>.</w:t>
      </w:r>
      <w:r w:rsidRPr="00303177">
        <w:rPr>
          <w:lang w:val="fr-FR"/>
        </w:rPr>
        <w:t>3.14.2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_Toc44341695 \h </w:instrText>
      </w:r>
      <w:r>
        <w:fldChar w:fldCharType="separate"/>
      </w:r>
      <w:r w:rsidRPr="00303177">
        <w:rPr>
          <w:lang w:val="fr-FR"/>
        </w:rPr>
        <w:t>157</w:t>
      </w:r>
      <w:r>
        <w:fldChar w:fldCharType="end"/>
      </w:r>
    </w:p>
    <w:p w:rsidR="002C3AD9" w:rsidRPr="00303177" w:rsidRDefault="002C3AD9">
      <w:pPr>
        <w:pStyle w:val="TOC4"/>
        <w:rPr>
          <w:rFonts w:ascii="Calibri" w:hAnsi="Calibri"/>
          <w:sz w:val="22"/>
          <w:szCs w:val="22"/>
          <w:lang w:val="fr-FR" w:eastAsia="en-GB"/>
        </w:rPr>
      </w:pPr>
      <w:r w:rsidRPr="00303177">
        <w:rPr>
          <w:lang w:val="fr-FR"/>
        </w:rPr>
        <w:t>6.3.14.3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_Toc44341696 \h </w:instrText>
      </w:r>
      <w:r>
        <w:fldChar w:fldCharType="separate"/>
      </w:r>
      <w:r w:rsidRPr="00303177">
        <w:rPr>
          <w:lang w:val="fr-FR"/>
        </w:rPr>
        <w:t>157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6.3.14.</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_Toc44341697 \h </w:instrText>
      </w:r>
      <w:r>
        <w:fldChar w:fldCharType="separate"/>
      </w:r>
      <w:r w:rsidRPr="00303177">
        <w:rPr>
          <w:lang w:val="fr-FR"/>
        </w:rPr>
        <w:t>157</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6.3.15</w:t>
      </w:r>
      <w:r w:rsidRPr="00303177">
        <w:rPr>
          <w:rFonts w:ascii="Calibri" w:hAnsi="Calibri"/>
          <w:sz w:val="22"/>
          <w:szCs w:val="22"/>
          <w:lang w:val="fr-FR" w:eastAsia="en-GB"/>
        </w:rPr>
        <w:tab/>
      </w:r>
      <w:r w:rsidRPr="00303177">
        <w:rPr>
          <w:rFonts w:ascii="Courier New" w:hAnsi="Courier New" w:cs="Courier New"/>
          <w:lang w:val="fr-FR" w:eastAsia="zh-CN"/>
        </w:rPr>
        <w:t>V2XCommMode&lt;&lt;dataType&gt;&gt;</w:t>
      </w:r>
      <w:r w:rsidRPr="00303177">
        <w:rPr>
          <w:lang w:val="fr-FR"/>
        </w:rPr>
        <w:tab/>
      </w:r>
      <w:r>
        <w:fldChar w:fldCharType="begin" w:fldLock="1"/>
      </w:r>
      <w:r w:rsidRPr="00303177">
        <w:rPr>
          <w:lang w:val="fr-FR"/>
        </w:rPr>
        <w:instrText xml:space="preserve"> PAGEREF _Toc44341698 \h </w:instrText>
      </w:r>
      <w:r>
        <w:fldChar w:fldCharType="separate"/>
      </w:r>
      <w:r w:rsidRPr="00303177">
        <w:rPr>
          <w:lang w:val="fr-FR"/>
        </w:rPr>
        <w:t>157</w:t>
      </w:r>
      <w:r>
        <w:fldChar w:fldCharType="end"/>
      </w:r>
    </w:p>
    <w:p w:rsidR="002C3AD9" w:rsidRPr="00303177" w:rsidRDefault="002C3AD9">
      <w:pPr>
        <w:pStyle w:val="TOC4"/>
        <w:rPr>
          <w:rFonts w:ascii="Calibri" w:hAnsi="Calibri"/>
          <w:sz w:val="22"/>
          <w:szCs w:val="22"/>
          <w:lang w:val="fr-FR" w:eastAsia="en-GB"/>
        </w:rPr>
      </w:pPr>
      <w:r w:rsidRPr="00303177">
        <w:rPr>
          <w:lang w:val="fr-FR"/>
        </w:rPr>
        <w:t>6.3.15.1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_Toc44341699 \h </w:instrText>
      </w:r>
      <w:r>
        <w:fldChar w:fldCharType="separate"/>
      </w:r>
      <w:r w:rsidRPr="00303177">
        <w:rPr>
          <w:lang w:val="fr-FR"/>
        </w:rPr>
        <w:t>157</w:t>
      </w:r>
      <w:r>
        <w:fldChar w:fldCharType="end"/>
      </w:r>
    </w:p>
    <w:p w:rsidR="002C3AD9" w:rsidRPr="00303177" w:rsidRDefault="002C3AD9">
      <w:pPr>
        <w:pStyle w:val="TOC4"/>
        <w:rPr>
          <w:rFonts w:ascii="Calibri" w:hAnsi="Calibri"/>
          <w:sz w:val="22"/>
          <w:szCs w:val="22"/>
          <w:lang w:val="fr-FR" w:eastAsia="en-GB"/>
        </w:rPr>
      </w:pPr>
      <w:r w:rsidRPr="00303177">
        <w:rPr>
          <w:lang w:val="fr-FR"/>
        </w:rPr>
        <w:t>6</w:t>
      </w:r>
      <w:r w:rsidRPr="00303177">
        <w:rPr>
          <w:lang w:val="fr-FR" w:eastAsia="zh-CN"/>
        </w:rPr>
        <w:t>.</w:t>
      </w:r>
      <w:r w:rsidRPr="00303177">
        <w:rPr>
          <w:lang w:val="fr-FR"/>
        </w:rPr>
        <w:t>3.15.2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_Toc44341700 \h </w:instrText>
      </w:r>
      <w:r>
        <w:fldChar w:fldCharType="separate"/>
      </w:r>
      <w:r w:rsidRPr="00303177">
        <w:rPr>
          <w:lang w:val="fr-FR"/>
        </w:rPr>
        <w:t>157</w:t>
      </w:r>
      <w:r>
        <w:fldChar w:fldCharType="end"/>
      </w:r>
    </w:p>
    <w:p w:rsidR="002C3AD9" w:rsidRPr="00303177" w:rsidRDefault="002C3AD9">
      <w:pPr>
        <w:pStyle w:val="TOC4"/>
        <w:rPr>
          <w:rFonts w:ascii="Calibri" w:hAnsi="Calibri"/>
          <w:sz w:val="22"/>
          <w:szCs w:val="22"/>
          <w:lang w:val="fr-FR" w:eastAsia="en-GB"/>
        </w:rPr>
      </w:pPr>
      <w:r w:rsidRPr="00303177">
        <w:rPr>
          <w:lang w:val="fr-FR"/>
        </w:rPr>
        <w:t>6.3.15.3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_Toc44341701 \h </w:instrText>
      </w:r>
      <w:r>
        <w:fldChar w:fldCharType="separate"/>
      </w:r>
      <w:r w:rsidRPr="00303177">
        <w:rPr>
          <w:lang w:val="fr-FR"/>
        </w:rPr>
        <w:t>157</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lastRenderedPageBreak/>
        <w:t>6.3.15.</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_Toc44341702 \h </w:instrText>
      </w:r>
      <w:r>
        <w:fldChar w:fldCharType="separate"/>
      </w:r>
      <w:r w:rsidRPr="00303177">
        <w:rPr>
          <w:lang w:val="fr-FR"/>
        </w:rPr>
        <w:t>158</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6.3.16</w:t>
      </w:r>
      <w:r w:rsidRPr="00303177">
        <w:rPr>
          <w:rFonts w:ascii="Calibri" w:hAnsi="Calibri"/>
          <w:sz w:val="22"/>
          <w:szCs w:val="22"/>
          <w:lang w:val="fr-FR" w:eastAsia="en-GB"/>
        </w:rPr>
        <w:tab/>
      </w:r>
      <w:r w:rsidRPr="00303177">
        <w:rPr>
          <w:rFonts w:ascii="Courier New" w:hAnsi="Courier New" w:cs="Courier New"/>
          <w:lang w:val="fr-FR" w:eastAsia="zh-CN"/>
        </w:rPr>
        <w:t>TermDensity&lt;&lt;dataType&gt;&gt;</w:t>
      </w:r>
      <w:r w:rsidRPr="00303177">
        <w:rPr>
          <w:lang w:val="fr-FR"/>
        </w:rPr>
        <w:tab/>
      </w:r>
      <w:r>
        <w:fldChar w:fldCharType="begin" w:fldLock="1"/>
      </w:r>
      <w:r w:rsidRPr="00303177">
        <w:rPr>
          <w:lang w:val="fr-FR"/>
        </w:rPr>
        <w:instrText xml:space="preserve"> PAGEREF _Toc44341703 \h </w:instrText>
      </w:r>
      <w:r>
        <w:fldChar w:fldCharType="separate"/>
      </w:r>
      <w:r w:rsidRPr="00303177">
        <w:rPr>
          <w:lang w:val="fr-FR"/>
        </w:rPr>
        <w:t>158</w:t>
      </w:r>
      <w:r>
        <w:fldChar w:fldCharType="end"/>
      </w:r>
    </w:p>
    <w:p w:rsidR="002C3AD9" w:rsidRPr="00303177" w:rsidRDefault="002C3AD9">
      <w:pPr>
        <w:pStyle w:val="TOC4"/>
        <w:rPr>
          <w:rFonts w:ascii="Calibri" w:hAnsi="Calibri"/>
          <w:sz w:val="22"/>
          <w:szCs w:val="22"/>
          <w:lang w:val="fr-FR" w:eastAsia="en-GB"/>
        </w:rPr>
      </w:pPr>
      <w:r w:rsidRPr="00303177">
        <w:rPr>
          <w:lang w:val="fr-FR"/>
        </w:rPr>
        <w:t>6.3.16.1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_Toc44341704 \h </w:instrText>
      </w:r>
      <w:r>
        <w:fldChar w:fldCharType="separate"/>
      </w:r>
      <w:r w:rsidRPr="00303177">
        <w:rPr>
          <w:lang w:val="fr-FR"/>
        </w:rPr>
        <w:t>158</w:t>
      </w:r>
      <w:r>
        <w:fldChar w:fldCharType="end"/>
      </w:r>
    </w:p>
    <w:p w:rsidR="002C3AD9" w:rsidRPr="00303177" w:rsidRDefault="002C3AD9">
      <w:pPr>
        <w:pStyle w:val="TOC4"/>
        <w:rPr>
          <w:rFonts w:ascii="Calibri" w:hAnsi="Calibri"/>
          <w:sz w:val="22"/>
          <w:szCs w:val="22"/>
          <w:lang w:val="fr-FR" w:eastAsia="en-GB"/>
        </w:rPr>
      </w:pPr>
      <w:r w:rsidRPr="00303177">
        <w:rPr>
          <w:lang w:val="fr-FR"/>
        </w:rPr>
        <w:t>6</w:t>
      </w:r>
      <w:r w:rsidRPr="00303177">
        <w:rPr>
          <w:lang w:val="fr-FR" w:eastAsia="zh-CN"/>
        </w:rPr>
        <w:t>.</w:t>
      </w:r>
      <w:r w:rsidRPr="00303177">
        <w:rPr>
          <w:lang w:val="fr-FR"/>
        </w:rPr>
        <w:t>3.16.2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_Toc44341705 \h </w:instrText>
      </w:r>
      <w:r>
        <w:fldChar w:fldCharType="separate"/>
      </w:r>
      <w:r w:rsidRPr="00303177">
        <w:rPr>
          <w:lang w:val="fr-FR"/>
        </w:rPr>
        <w:t>158</w:t>
      </w:r>
      <w:r>
        <w:fldChar w:fldCharType="end"/>
      </w:r>
    </w:p>
    <w:p w:rsidR="002C3AD9" w:rsidRPr="00303177" w:rsidRDefault="002C3AD9">
      <w:pPr>
        <w:pStyle w:val="TOC4"/>
        <w:rPr>
          <w:rFonts w:ascii="Calibri" w:hAnsi="Calibri"/>
          <w:sz w:val="22"/>
          <w:szCs w:val="22"/>
          <w:lang w:val="fr-FR" w:eastAsia="en-GB"/>
        </w:rPr>
      </w:pPr>
      <w:r w:rsidRPr="00303177">
        <w:rPr>
          <w:lang w:val="fr-FR"/>
        </w:rPr>
        <w:t>6.3.16.3</w:t>
      </w:r>
      <w:r w:rsidRPr="00303177">
        <w:rPr>
          <w:rFonts w:ascii="Calibri" w:hAnsi="Calibri"/>
          <w:sz w:val="22"/>
          <w:szCs w:val="22"/>
          <w:lang w:val="fr-FR" w:eastAsia="en-GB"/>
        </w:rPr>
        <w:tab/>
      </w:r>
      <w:r w:rsidRPr="00303177">
        <w:rPr>
          <w:lang w:val="fr-FR"/>
        </w:rPr>
        <w:t>Attribute constraints</w:t>
      </w:r>
      <w:r w:rsidRPr="00303177">
        <w:rPr>
          <w:lang w:val="fr-FR"/>
        </w:rPr>
        <w:tab/>
      </w:r>
      <w:r>
        <w:fldChar w:fldCharType="begin" w:fldLock="1"/>
      </w:r>
      <w:r w:rsidRPr="00303177">
        <w:rPr>
          <w:lang w:val="fr-FR"/>
        </w:rPr>
        <w:instrText xml:space="preserve"> PAGEREF _Toc44341706 \h </w:instrText>
      </w:r>
      <w:r>
        <w:fldChar w:fldCharType="separate"/>
      </w:r>
      <w:r w:rsidRPr="00303177">
        <w:rPr>
          <w:lang w:val="fr-FR"/>
        </w:rPr>
        <w:t>158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6.3.16.</w:t>
      </w:r>
      <w:r w:rsidRPr="00303177">
        <w:rPr>
          <w:lang w:val="fr-FR"/>
        </w:rPr>
        <w:t>4</w:t>
      </w:r>
      <w:r w:rsidRPr="00303177">
        <w:rPr>
          <w:rFonts w:ascii="Calibri" w:hAnsi="Calibri"/>
          <w:sz w:val="22"/>
          <w:szCs w:val="22"/>
          <w:lang w:val="fr-FR" w:eastAsia="en-GB"/>
        </w:rPr>
        <w:tab/>
      </w:r>
      <w:r w:rsidRPr="00303177">
        <w:rPr>
          <w:lang w:val="fr-FR"/>
        </w:rPr>
        <w:t>Notifications</w:t>
      </w:r>
      <w:r w:rsidRPr="00303177">
        <w:rPr>
          <w:lang w:val="fr-FR"/>
        </w:rPr>
        <w:tab/>
      </w:r>
      <w:r>
        <w:fldChar w:fldCharType="begin" w:fldLock="1"/>
      </w:r>
      <w:r w:rsidRPr="00303177">
        <w:rPr>
          <w:lang w:val="fr-FR"/>
        </w:rPr>
        <w:instrText xml:space="preserve"> PAGEREF _Toc44341707 \h </w:instrText>
      </w:r>
      <w:r>
        <w:fldChar w:fldCharType="separate"/>
      </w:r>
      <w:r w:rsidRPr="00303177">
        <w:rPr>
          <w:lang w:val="fr-FR"/>
        </w:rPr>
        <w:t>158</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6.3.17</w:t>
      </w:r>
      <w:r w:rsidRPr="00303177">
        <w:rPr>
          <w:rFonts w:ascii="Calibri" w:hAnsi="Calibri"/>
          <w:sz w:val="22"/>
          <w:szCs w:val="22"/>
          <w:lang w:val="fr-FR" w:eastAsia="en-GB"/>
        </w:rPr>
        <w:tab/>
      </w:r>
      <w:r w:rsidRPr="00303177">
        <w:rPr>
          <w:rFonts w:ascii="Courier New" w:hAnsi="Courier New" w:cs="Courier New"/>
          <w:lang w:val="fr-FR" w:eastAsia="zh-CN"/>
        </w:rPr>
        <w:t>EP_Transport</w:t>
      </w:r>
      <w:r w:rsidRPr="00303177">
        <w:rPr>
          <w:lang w:val="fr-FR"/>
        </w:rPr>
        <w:tab/>
      </w:r>
      <w:r>
        <w:fldChar w:fldCharType="begin" w:fldLock="1"/>
      </w:r>
      <w:r w:rsidRPr="00303177">
        <w:rPr>
          <w:lang w:val="fr-FR"/>
        </w:rPr>
        <w:instrText xml:space="preserve"> PAGEREF _Toc44341708 \h </w:instrText>
      </w:r>
      <w:r>
        <w:fldChar w:fldCharType="separate"/>
      </w:r>
      <w:r w:rsidRPr="00303177">
        <w:rPr>
          <w:lang w:val="fr-FR"/>
        </w:rPr>
        <w:t>158</w:t>
      </w:r>
      <w:r>
        <w:fldChar w:fldCharType="end"/>
      </w:r>
    </w:p>
    <w:p w:rsidR="002C3AD9" w:rsidRPr="00303177" w:rsidRDefault="002C3AD9">
      <w:pPr>
        <w:pStyle w:val="TOC4"/>
        <w:rPr>
          <w:rFonts w:ascii="Calibri" w:hAnsi="Calibri"/>
          <w:sz w:val="22"/>
          <w:szCs w:val="22"/>
          <w:lang w:val="fr-FR" w:eastAsia="en-GB"/>
        </w:rPr>
      </w:pPr>
      <w:r w:rsidRPr="00303177">
        <w:rPr>
          <w:lang w:val="fr-FR"/>
        </w:rPr>
        <w:t>6.3.17.1</w:t>
      </w:r>
      <w:r w:rsidRPr="00303177">
        <w:rPr>
          <w:rFonts w:ascii="Calibri" w:hAnsi="Calibri"/>
          <w:sz w:val="22"/>
          <w:szCs w:val="22"/>
          <w:lang w:val="fr-FR" w:eastAsia="en-GB"/>
        </w:rPr>
        <w:tab/>
      </w:r>
      <w:r w:rsidRPr="00303177">
        <w:rPr>
          <w:lang w:val="fr-FR"/>
        </w:rPr>
        <w:t>Definition</w:t>
      </w:r>
      <w:r w:rsidRPr="00303177">
        <w:rPr>
          <w:lang w:val="fr-FR"/>
        </w:rPr>
        <w:tab/>
      </w:r>
      <w:r>
        <w:fldChar w:fldCharType="begin" w:fldLock="1"/>
      </w:r>
      <w:r w:rsidRPr="00303177">
        <w:rPr>
          <w:lang w:val="fr-FR"/>
        </w:rPr>
        <w:instrText xml:space="preserve"> PAGEREF _Toc44341709 \h </w:instrText>
      </w:r>
      <w:r>
        <w:fldChar w:fldCharType="separate"/>
      </w:r>
      <w:r w:rsidRPr="00303177">
        <w:rPr>
          <w:lang w:val="fr-FR"/>
        </w:rPr>
        <w:t>158</w:t>
      </w:r>
      <w:r>
        <w:fldChar w:fldCharType="end"/>
      </w:r>
    </w:p>
    <w:p w:rsidR="002C3AD9" w:rsidRPr="00303177" w:rsidRDefault="002C3AD9">
      <w:pPr>
        <w:pStyle w:val="TOC4"/>
        <w:rPr>
          <w:rFonts w:ascii="Calibri" w:hAnsi="Calibri"/>
          <w:sz w:val="22"/>
          <w:szCs w:val="22"/>
          <w:lang w:val="fr-FR" w:eastAsia="en-GB"/>
        </w:rPr>
      </w:pPr>
      <w:r w:rsidRPr="00303177">
        <w:rPr>
          <w:lang w:val="fr-FR"/>
        </w:rPr>
        <w:t>6.3.17.2</w:t>
      </w:r>
      <w:r w:rsidRPr="00303177">
        <w:rPr>
          <w:rFonts w:ascii="Calibri" w:hAnsi="Calibri"/>
          <w:sz w:val="22"/>
          <w:szCs w:val="22"/>
          <w:lang w:val="fr-FR" w:eastAsia="en-GB"/>
        </w:rPr>
        <w:tab/>
      </w:r>
      <w:r w:rsidRPr="00303177">
        <w:rPr>
          <w:lang w:val="fr-FR"/>
        </w:rPr>
        <w:t>Attributes</w:t>
      </w:r>
      <w:r w:rsidRPr="00303177">
        <w:rPr>
          <w:lang w:val="fr-FR"/>
        </w:rPr>
        <w:tab/>
      </w:r>
      <w:r>
        <w:fldChar w:fldCharType="begin" w:fldLock="1"/>
      </w:r>
      <w:r w:rsidRPr="00303177">
        <w:rPr>
          <w:lang w:val="fr-FR"/>
        </w:rPr>
        <w:instrText xml:space="preserve"> PAGEREF _Toc44341710 \h </w:instrText>
      </w:r>
      <w:r>
        <w:fldChar w:fldCharType="separate"/>
      </w:r>
      <w:r w:rsidRPr="00303177">
        <w:rPr>
          <w:lang w:val="fr-FR"/>
        </w:rPr>
        <w:t>158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6.3.17.3</w:t>
      </w:r>
      <w:r w:rsidRPr="00303177">
        <w:rPr>
          <w:rFonts w:ascii="Calibri" w:hAnsi="Calibri"/>
          <w:sz w:val="22"/>
          <w:szCs w:val="22"/>
          <w:lang w:val="fr-FR" w:eastAsia="en-GB"/>
        </w:rPr>
        <w:tab/>
      </w:r>
      <w:r w:rsidRPr="00303177">
        <w:rPr>
          <w:lang w:val="fr-FR" w:eastAsia="zh-CN"/>
        </w:rPr>
        <w:t>Attribute constraints</w:t>
      </w:r>
      <w:r w:rsidRPr="00303177">
        <w:rPr>
          <w:lang w:val="fr-FR"/>
        </w:rPr>
        <w:tab/>
      </w:r>
      <w:r>
        <w:fldChar w:fldCharType="begin" w:fldLock="1"/>
      </w:r>
      <w:r w:rsidRPr="00303177">
        <w:rPr>
          <w:lang w:val="fr-FR"/>
        </w:rPr>
        <w:instrText xml:space="preserve"> PAGEREF _Toc44341711 \h </w:instrText>
      </w:r>
      <w:r>
        <w:fldChar w:fldCharType="separate"/>
      </w:r>
      <w:r w:rsidRPr="00303177">
        <w:rPr>
          <w:lang w:val="fr-FR"/>
        </w:rPr>
        <w:t>158</w:t>
      </w:r>
      <w:r>
        <w:fldChar w:fldCharType="end"/>
      </w:r>
    </w:p>
    <w:p w:rsidR="002C3AD9" w:rsidRPr="00303177" w:rsidRDefault="002C3AD9">
      <w:pPr>
        <w:pStyle w:val="TOC4"/>
        <w:rPr>
          <w:rFonts w:ascii="Calibri" w:hAnsi="Calibri"/>
          <w:sz w:val="22"/>
          <w:szCs w:val="22"/>
          <w:lang w:val="fr-FR" w:eastAsia="en-GB"/>
        </w:rPr>
      </w:pPr>
      <w:r w:rsidRPr="00303177">
        <w:rPr>
          <w:lang w:val="fr-FR" w:eastAsia="zh-CN"/>
        </w:rPr>
        <w:t>6.3.17.4</w:t>
      </w:r>
      <w:r w:rsidRPr="00303177">
        <w:rPr>
          <w:rFonts w:ascii="Calibri" w:hAnsi="Calibri"/>
          <w:sz w:val="22"/>
          <w:szCs w:val="22"/>
          <w:lang w:val="fr-FR" w:eastAsia="en-GB"/>
        </w:rPr>
        <w:tab/>
      </w:r>
      <w:r w:rsidRPr="00303177">
        <w:rPr>
          <w:lang w:val="fr-FR" w:eastAsia="zh-CN"/>
        </w:rPr>
        <w:t>Notifications</w:t>
      </w:r>
      <w:r w:rsidRPr="00303177">
        <w:rPr>
          <w:lang w:val="fr-FR"/>
        </w:rPr>
        <w:tab/>
      </w:r>
      <w:r>
        <w:fldChar w:fldCharType="begin" w:fldLock="1"/>
      </w:r>
      <w:r w:rsidRPr="00303177">
        <w:rPr>
          <w:lang w:val="fr-FR"/>
        </w:rPr>
        <w:instrText xml:space="preserve"> PAGEREF _Toc44341712 \h </w:instrText>
      </w:r>
      <w:r>
        <w:fldChar w:fldCharType="separate"/>
      </w:r>
      <w:r w:rsidRPr="00303177">
        <w:rPr>
          <w:lang w:val="fr-FR"/>
        </w:rPr>
        <w:t>158</w:t>
      </w:r>
      <w:r>
        <w:fldChar w:fldCharType="end"/>
      </w:r>
    </w:p>
    <w:p w:rsidR="002C3AD9" w:rsidRPr="00303177" w:rsidRDefault="002C3AD9">
      <w:pPr>
        <w:pStyle w:val="TOC2"/>
        <w:rPr>
          <w:rFonts w:ascii="Calibri" w:hAnsi="Calibri"/>
          <w:sz w:val="22"/>
          <w:szCs w:val="22"/>
          <w:lang w:val="fr-FR" w:eastAsia="en-GB"/>
        </w:rPr>
      </w:pPr>
      <w:r w:rsidRPr="00303177">
        <w:rPr>
          <w:lang w:val="fr-FR"/>
        </w:rPr>
        <w:t>6.4</w:t>
      </w:r>
      <w:r w:rsidRPr="00303177">
        <w:rPr>
          <w:rFonts w:ascii="Calibri" w:hAnsi="Calibri"/>
          <w:sz w:val="22"/>
          <w:szCs w:val="22"/>
          <w:lang w:val="fr-FR" w:eastAsia="en-GB"/>
        </w:rPr>
        <w:tab/>
      </w:r>
      <w:r w:rsidRPr="00303177">
        <w:rPr>
          <w:lang w:val="fr-FR"/>
        </w:rPr>
        <w:t>Attribute definition</w:t>
      </w:r>
      <w:r w:rsidRPr="00303177">
        <w:rPr>
          <w:lang w:val="fr-FR"/>
        </w:rPr>
        <w:tab/>
      </w:r>
      <w:r>
        <w:fldChar w:fldCharType="begin" w:fldLock="1"/>
      </w:r>
      <w:r w:rsidRPr="00303177">
        <w:rPr>
          <w:lang w:val="fr-FR"/>
        </w:rPr>
        <w:instrText xml:space="preserve"> PAGEREF _Toc44341713 \h </w:instrText>
      </w:r>
      <w:r>
        <w:fldChar w:fldCharType="separate"/>
      </w:r>
      <w:r w:rsidRPr="00303177">
        <w:rPr>
          <w:lang w:val="fr-FR"/>
        </w:rPr>
        <w:t>159</w:t>
      </w:r>
      <w:r>
        <w:fldChar w:fldCharType="end"/>
      </w:r>
    </w:p>
    <w:p w:rsidR="002C3AD9" w:rsidRPr="00303177" w:rsidRDefault="002C3AD9">
      <w:pPr>
        <w:pStyle w:val="TOC3"/>
        <w:rPr>
          <w:rFonts w:ascii="Calibri" w:hAnsi="Calibri"/>
          <w:sz w:val="22"/>
          <w:szCs w:val="22"/>
          <w:lang w:val="fr-FR" w:eastAsia="en-GB"/>
        </w:rPr>
      </w:pPr>
      <w:r w:rsidRPr="00303177">
        <w:rPr>
          <w:lang w:val="fr-FR" w:eastAsia="zh-CN"/>
        </w:rPr>
        <w:t>6.4</w:t>
      </w:r>
      <w:r w:rsidRPr="00303177">
        <w:rPr>
          <w:lang w:val="fr-FR"/>
        </w:rPr>
        <w:t>.1</w:t>
      </w:r>
      <w:r w:rsidRPr="00303177">
        <w:rPr>
          <w:rFonts w:ascii="Calibri" w:hAnsi="Calibri"/>
          <w:sz w:val="22"/>
          <w:szCs w:val="22"/>
          <w:lang w:val="fr-FR" w:eastAsia="en-GB"/>
        </w:rPr>
        <w:tab/>
      </w:r>
      <w:r w:rsidRPr="00303177">
        <w:rPr>
          <w:lang w:val="fr-FR" w:eastAsia="zh-CN"/>
        </w:rPr>
        <w:t>Attribute properties</w:t>
      </w:r>
      <w:r w:rsidRPr="00303177">
        <w:rPr>
          <w:lang w:val="fr-FR"/>
        </w:rPr>
        <w:tab/>
      </w:r>
      <w:r>
        <w:fldChar w:fldCharType="begin" w:fldLock="1"/>
      </w:r>
      <w:r w:rsidRPr="00303177">
        <w:rPr>
          <w:lang w:val="fr-FR"/>
        </w:rPr>
        <w:instrText xml:space="preserve"> PAGEREF _Toc44341714 \h </w:instrText>
      </w:r>
      <w:r>
        <w:fldChar w:fldCharType="separate"/>
      </w:r>
      <w:r w:rsidRPr="00303177">
        <w:rPr>
          <w:lang w:val="fr-FR"/>
        </w:rPr>
        <w:t>159</w:t>
      </w:r>
      <w:r>
        <w:fldChar w:fldCharType="end"/>
      </w:r>
    </w:p>
    <w:p w:rsidR="002C3AD9" w:rsidRPr="00303177" w:rsidRDefault="002C3AD9">
      <w:pPr>
        <w:pStyle w:val="TOC2"/>
        <w:rPr>
          <w:rFonts w:ascii="Calibri" w:hAnsi="Calibri"/>
          <w:sz w:val="22"/>
          <w:szCs w:val="22"/>
          <w:lang w:val="fr-FR" w:eastAsia="en-GB"/>
        </w:rPr>
      </w:pPr>
      <w:r w:rsidRPr="00303177">
        <w:rPr>
          <w:lang w:val="fr-FR"/>
        </w:rPr>
        <w:t>6.5</w:t>
      </w:r>
      <w:r w:rsidRPr="00303177">
        <w:rPr>
          <w:rFonts w:ascii="Calibri" w:hAnsi="Calibri"/>
          <w:sz w:val="22"/>
          <w:szCs w:val="22"/>
          <w:lang w:val="fr-FR" w:eastAsia="en-GB"/>
        </w:rPr>
        <w:tab/>
      </w:r>
      <w:r w:rsidRPr="00303177">
        <w:rPr>
          <w:lang w:val="fr-FR"/>
        </w:rPr>
        <w:t>Common notifications</w:t>
      </w:r>
      <w:r w:rsidRPr="00303177">
        <w:rPr>
          <w:lang w:val="fr-FR"/>
        </w:rPr>
        <w:tab/>
      </w:r>
      <w:r>
        <w:fldChar w:fldCharType="begin" w:fldLock="1"/>
      </w:r>
      <w:r w:rsidRPr="00303177">
        <w:rPr>
          <w:lang w:val="fr-FR"/>
        </w:rPr>
        <w:instrText xml:space="preserve"> PAGEREF _Toc44341715 \h </w:instrText>
      </w:r>
      <w:r>
        <w:fldChar w:fldCharType="separate"/>
      </w:r>
      <w:r w:rsidRPr="00303177">
        <w:rPr>
          <w:lang w:val="fr-FR"/>
        </w:rPr>
        <w:t>166</w:t>
      </w:r>
      <w:r>
        <w:fldChar w:fldCharType="end"/>
      </w:r>
    </w:p>
    <w:p w:rsidR="002C3AD9" w:rsidRPr="00677C8D" w:rsidRDefault="002C3AD9">
      <w:pPr>
        <w:pStyle w:val="TOC3"/>
        <w:rPr>
          <w:rFonts w:ascii="Calibri" w:hAnsi="Calibri"/>
          <w:sz w:val="22"/>
          <w:szCs w:val="22"/>
          <w:lang w:eastAsia="en-GB"/>
        </w:rPr>
      </w:pPr>
      <w:r>
        <w:t>6.5.1</w:t>
      </w:r>
      <w:r w:rsidRPr="00677C8D">
        <w:rPr>
          <w:rFonts w:ascii="Calibri" w:hAnsi="Calibri"/>
          <w:sz w:val="22"/>
          <w:szCs w:val="22"/>
          <w:lang w:eastAsia="en-GB"/>
        </w:rPr>
        <w:tab/>
      </w:r>
      <w:r>
        <w:t>Alarm notifications</w:t>
      </w:r>
      <w:r>
        <w:tab/>
      </w:r>
      <w:r>
        <w:fldChar w:fldCharType="begin" w:fldLock="1"/>
      </w:r>
      <w:r>
        <w:instrText xml:space="preserve"> PAGEREF _Toc44341716 \h </w:instrText>
      </w:r>
      <w:r>
        <w:fldChar w:fldCharType="separate"/>
      </w:r>
      <w:r>
        <w:t>166</w:t>
      </w:r>
      <w:r>
        <w:fldChar w:fldCharType="end"/>
      </w:r>
    </w:p>
    <w:p w:rsidR="002C3AD9" w:rsidRPr="00677C8D" w:rsidRDefault="002C3AD9">
      <w:pPr>
        <w:pStyle w:val="TOC3"/>
        <w:rPr>
          <w:rFonts w:ascii="Calibri" w:hAnsi="Calibri"/>
          <w:sz w:val="22"/>
          <w:szCs w:val="22"/>
          <w:lang w:eastAsia="en-GB"/>
        </w:rPr>
      </w:pPr>
      <w:r>
        <w:t>6.5.2</w:t>
      </w:r>
      <w:r w:rsidRPr="00677C8D">
        <w:rPr>
          <w:rFonts w:ascii="Calibri" w:hAnsi="Calibri"/>
          <w:sz w:val="22"/>
          <w:szCs w:val="22"/>
          <w:lang w:eastAsia="en-GB"/>
        </w:rPr>
        <w:tab/>
      </w:r>
      <w:r>
        <w:t>Configuration notifications</w:t>
      </w:r>
      <w:r>
        <w:tab/>
      </w:r>
      <w:r>
        <w:fldChar w:fldCharType="begin" w:fldLock="1"/>
      </w:r>
      <w:r>
        <w:instrText xml:space="preserve"> PAGEREF _Toc44341717 \h </w:instrText>
      </w:r>
      <w:r>
        <w:fldChar w:fldCharType="separate"/>
      </w:r>
      <w:r>
        <w:t>167</w:t>
      </w:r>
      <w:r>
        <w:fldChar w:fldCharType="end"/>
      </w:r>
    </w:p>
    <w:p w:rsidR="002C3AD9" w:rsidRPr="00677C8D" w:rsidRDefault="002C3AD9">
      <w:pPr>
        <w:pStyle w:val="TOC1"/>
        <w:rPr>
          <w:rFonts w:ascii="Calibri" w:hAnsi="Calibri"/>
          <w:szCs w:val="22"/>
          <w:lang w:eastAsia="en-GB"/>
        </w:rPr>
      </w:pPr>
      <w:r>
        <w:t>7</w:t>
      </w:r>
      <w:r w:rsidRPr="00677C8D">
        <w:rPr>
          <w:rFonts w:ascii="Calibri" w:hAnsi="Calibri"/>
          <w:szCs w:val="22"/>
          <w:lang w:eastAsia="en-GB"/>
        </w:rPr>
        <w:tab/>
      </w:r>
      <w:r>
        <w:t>Solution Set (SS)</w:t>
      </w:r>
      <w:r>
        <w:tab/>
      </w:r>
      <w:r>
        <w:fldChar w:fldCharType="begin" w:fldLock="1"/>
      </w:r>
      <w:r>
        <w:instrText xml:space="preserve"> PAGEREF _Toc44341718 \h </w:instrText>
      </w:r>
      <w:r>
        <w:fldChar w:fldCharType="separate"/>
      </w:r>
      <w:r>
        <w:t>167</w:t>
      </w:r>
      <w:r>
        <w:fldChar w:fldCharType="end"/>
      </w:r>
    </w:p>
    <w:p w:rsidR="002C3AD9" w:rsidRPr="00677C8D" w:rsidRDefault="002C3AD9">
      <w:pPr>
        <w:pStyle w:val="TOC8"/>
        <w:rPr>
          <w:rFonts w:ascii="Calibri" w:hAnsi="Calibri"/>
          <w:b w:val="0"/>
          <w:szCs w:val="22"/>
          <w:lang w:eastAsia="en-GB"/>
        </w:rPr>
      </w:pPr>
      <w:r>
        <w:t>Annex A (normative): Cell state handling</w:t>
      </w:r>
      <w:r>
        <w:tab/>
      </w:r>
      <w:r>
        <w:fldChar w:fldCharType="begin" w:fldLock="1"/>
      </w:r>
      <w:r>
        <w:instrText xml:space="preserve"> PAGEREF _Toc44341719 \h </w:instrText>
      </w:r>
      <w:r>
        <w:fldChar w:fldCharType="separate"/>
      </w:r>
      <w:r>
        <w:t>168</w:t>
      </w:r>
      <w:r>
        <w:fldChar w:fldCharType="end"/>
      </w:r>
    </w:p>
    <w:p w:rsidR="002C3AD9" w:rsidRPr="00677C8D" w:rsidRDefault="002C3AD9">
      <w:pPr>
        <w:pStyle w:val="TOC1"/>
        <w:rPr>
          <w:rFonts w:ascii="Calibri" w:hAnsi="Calibri"/>
          <w:szCs w:val="22"/>
          <w:lang w:eastAsia="en-GB"/>
        </w:rPr>
      </w:pPr>
      <w:r>
        <w:t>A.1</w:t>
      </w:r>
      <w:r w:rsidRPr="00677C8D">
        <w:rPr>
          <w:rFonts w:ascii="Calibri" w:hAnsi="Calibri"/>
          <w:szCs w:val="22"/>
          <w:lang w:eastAsia="en-GB"/>
        </w:rPr>
        <w:tab/>
      </w:r>
      <w:r>
        <w:t>Relation between the administrative state and the "Pre-operation state of the gNB-DU Cell"</w:t>
      </w:r>
      <w:r>
        <w:tab/>
      </w:r>
      <w:r>
        <w:fldChar w:fldCharType="begin" w:fldLock="1"/>
      </w:r>
      <w:r>
        <w:instrText xml:space="preserve"> PAGEREF _Toc44341720 \h </w:instrText>
      </w:r>
      <w:r>
        <w:fldChar w:fldCharType="separate"/>
      </w:r>
      <w:r>
        <w:t>168</w:t>
      </w:r>
      <w:r>
        <w:fldChar w:fldCharType="end"/>
      </w:r>
    </w:p>
    <w:p w:rsidR="002C3AD9" w:rsidRPr="00677C8D" w:rsidRDefault="002C3AD9">
      <w:pPr>
        <w:pStyle w:val="TOC1"/>
        <w:rPr>
          <w:rFonts w:ascii="Calibri" w:hAnsi="Calibri"/>
          <w:szCs w:val="22"/>
          <w:lang w:eastAsia="en-GB"/>
        </w:rPr>
      </w:pPr>
      <w:r>
        <w:t>A.2</w:t>
      </w:r>
      <w:r w:rsidRPr="00677C8D">
        <w:rPr>
          <w:rFonts w:ascii="Calibri" w:hAnsi="Calibri"/>
          <w:szCs w:val="22"/>
          <w:lang w:eastAsia="en-GB"/>
        </w:rPr>
        <w:tab/>
      </w:r>
      <w:r>
        <w:t>Combined state diagram for gNB cell</w:t>
      </w:r>
      <w:r>
        <w:tab/>
      </w:r>
      <w:r>
        <w:fldChar w:fldCharType="begin" w:fldLock="1"/>
      </w:r>
      <w:r>
        <w:instrText xml:space="preserve"> PAGEREF _Toc44341721 \h </w:instrText>
      </w:r>
      <w:r>
        <w:fldChar w:fldCharType="separate"/>
      </w:r>
      <w:r>
        <w:t>168</w:t>
      </w:r>
      <w:r>
        <w:fldChar w:fldCharType="end"/>
      </w:r>
    </w:p>
    <w:p w:rsidR="002C3AD9" w:rsidRPr="00677C8D" w:rsidRDefault="002C3AD9">
      <w:pPr>
        <w:pStyle w:val="TOC8"/>
        <w:rPr>
          <w:rFonts w:ascii="Calibri" w:hAnsi="Calibri"/>
          <w:b w:val="0"/>
          <w:szCs w:val="22"/>
          <w:lang w:eastAsia="en-GB"/>
        </w:rPr>
      </w:pPr>
      <w:r>
        <w:t>Annex B (normative):  NSI and NSSI state handling</w:t>
      </w:r>
      <w:r>
        <w:tab/>
      </w:r>
      <w:r>
        <w:fldChar w:fldCharType="begin" w:fldLock="1"/>
      </w:r>
      <w:r>
        <w:instrText xml:space="preserve"> PAGEREF _Toc44341722 \h </w:instrText>
      </w:r>
      <w:r>
        <w:fldChar w:fldCharType="separate"/>
      </w:r>
      <w:r>
        <w:t>172</w:t>
      </w:r>
      <w:r>
        <w:fldChar w:fldCharType="end"/>
      </w:r>
    </w:p>
    <w:p w:rsidR="002C3AD9" w:rsidRPr="00677C8D" w:rsidRDefault="002C3AD9">
      <w:pPr>
        <w:pStyle w:val="TOC1"/>
        <w:rPr>
          <w:rFonts w:ascii="Calibri" w:hAnsi="Calibri"/>
          <w:szCs w:val="22"/>
          <w:lang w:eastAsia="en-GB"/>
        </w:rPr>
      </w:pPr>
      <w:r>
        <w:t>B.1</w:t>
      </w:r>
      <w:r w:rsidRPr="00677C8D">
        <w:rPr>
          <w:rFonts w:ascii="Calibri" w:hAnsi="Calibri"/>
          <w:szCs w:val="22"/>
          <w:lang w:eastAsia="en-GB"/>
        </w:rPr>
        <w:tab/>
      </w:r>
      <w:r>
        <w:t>NSI state handling</w:t>
      </w:r>
      <w:r>
        <w:tab/>
      </w:r>
      <w:r>
        <w:fldChar w:fldCharType="begin" w:fldLock="1"/>
      </w:r>
      <w:r>
        <w:instrText xml:space="preserve"> PAGEREF _Toc44341723 \h </w:instrText>
      </w:r>
      <w:r>
        <w:fldChar w:fldCharType="separate"/>
      </w:r>
      <w:r>
        <w:t>172</w:t>
      </w:r>
      <w:r>
        <w:fldChar w:fldCharType="end"/>
      </w:r>
    </w:p>
    <w:p w:rsidR="002C3AD9" w:rsidRPr="00677C8D" w:rsidRDefault="002C3AD9">
      <w:pPr>
        <w:pStyle w:val="TOC1"/>
        <w:rPr>
          <w:rFonts w:ascii="Calibri" w:hAnsi="Calibri"/>
          <w:szCs w:val="22"/>
          <w:lang w:eastAsia="en-GB"/>
        </w:rPr>
      </w:pPr>
      <w:r>
        <w:t>B.2</w:t>
      </w:r>
      <w:r w:rsidRPr="00677C8D">
        <w:rPr>
          <w:rFonts w:ascii="Calibri" w:hAnsi="Calibri"/>
          <w:szCs w:val="22"/>
          <w:lang w:eastAsia="en-GB"/>
        </w:rPr>
        <w:tab/>
      </w:r>
      <w:r>
        <w:t>State handling of NSSI</w:t>
      </w:r>
      <w:r>
        <w:tab/>
      </w:r>
      <w:r>
        <w:fldChar w:fldCharType="begin" w:fldLock="1"/>
      </w:r>
      <w:r>
        <w:instrText xml:space="preserve"> PAGEREF _Toc44341724 \h </w:instrText>
      </w:r>
      <w:r>
        <w:fldChar w:fldCharType="separate"/>
      </w:r>
      <w:r>
        <w:t>173</w:t>
      </w:r>
      <w:r>
        <w:fldChar w:fldCharType="end"/>
      </w:r>
    </w:p>
    <w:p w:rsidR="002C3AD9" w:rsidRPr="00677C8D" w:rsidRDefault="002C3AD9">
      <w:pPr>
        <w:pStyle w:val="TOC8"/>
        <w:rPr>
          <w:rFonts w:ascii="Calibri" w:hAnsi="Calibri"/>
          <w:b w:val="0"/>
          <w:szCs w:val="22"/>
          <w:lang w:eastAsia="en-GB"/>
        </w:rPr>
      </w:pPr>
      <w:r>
        <w:t>Annex C (normative): XML definitions for NR NRM</w:t>
      </w:r>
      <w:r>
        <w:tab/>
      </w:r>
      <w:r>
        <w:fldChar w:fldCharType="begin" w:fldLock="1"/>
      </w:r>
      <w:r>
        <w:instrText xml:space="preserve"> PAGEREF _Toc44341725 \h </w:instrText>
      </w:r>
      <w:r>
        <w:fldChar w:fldCharType="separate"/>
      </w:r>
      <w:r>
        <w:t>176</w:t>
      </w:r>
      <w:r>
        <w:fldChar w:fldCharType="end"/>
      </w:r>
    </w:p>
    <w:p w:rsidR="002C3AD9" w:rsidRPr="00677C8D" w:rsidRDefault="002C3AD9">
      <w:pPr>
        <w:pStyle w:val="TOC1"/>
        <w:rPr>
          <w:rFonts w:ascii="Calibri" w:hAnsi="Calibri"/>
          <w:szCs w:val="22"/>
          <w:lang w:eastAsia="en-GB"/>
        </w:rPr>
      </w:pPr>
      <w:r>
        <w:t>C.1</w:t>
      </w:r>
      <w:r w:rsidRPr="00677C8D">
        <w:rPr>
          <w:rFonts w:ascii="Calibri" w:hAnsi="Calibri"/>
          <w:szCs w:val="22"/>
          <w:lang w:eastAsia="en-GB"/>
        </w:rPr>
        <w:tab/>
      </w:r>
      <w:r>
        <w:t>General</w:t>
      </w:r>
      <w:r>
        <w:tab/>
      </w:r>
      <w:r>
        <w:fldChar w:fldCharType="begin" w:fldLock="1"/>
      </w:r>
      <w:r>
        <w:instrText xml:space="preserve"> PAGEREF _Toc44341726 \h </w:instrText>
      </w:r>
      <w:r>
        <w:fldChar w:fldCharType="separate"/>
      </w:r>
      <w:r>
        <w:t>176</w:t>
      </w:r>
      <w:r>
        <w:fldChar w:fldCharType="end"/>
      </w:r>
    </w:p>
    <w:p w:rsidR="002C3AD9" w:rsidRPr="00677C8D" w:rsidRDefault="002C3AD9">
      <w:pPr>
        <w:pStyle w:val="TOC1"/>
        <w:rPr>
          <w:rFonts w:ascii="Calibri" w:hAnsi="Calibri"/>
          <w:szCs w:val="22"/>
          <w:lang w:eastAsia="en-GB"/>
        </w:rPr>
      </w:pPr>
      <w:r>
        <w:t>C.2</w:t>
      </w:r>
      <w:r w:rsidRPr="00677C8D">
        <w:rPr>
          <w:rFonts w:ascii="Calibri" w:hAnsi="Calibri"/>
          <w:szCs w:val="22"/>
          <w:lang w:eastAsia="en-GB"/>
        </w:rPr>
        <w:tab/>
      </w:r>
      <w:r>
        <w:t>Architectural features</w:t>
      </w:r>
      <w:r>
        <w:tab/>
      </w:r>
      <w:r>
        <w:fldChar w:fldCharType="begin" w:fldLock="1"/>
      </w:r>
      <w:r>
        <w:instrText xml:space="preserve"> PAGEREF _Toc44341727 \h </w:instrText>
      </w:r>
      <w:r>
        <w:fldChar w:fldCharType="separate"/>
      </w:r>
      <w:r>
        <w:t>176</w:t>
      </w:r>
      <w:r>
        <w:fldChar w:fldCharType="end"/>
      </w:r>
    </w:p>
    <w:p w:rsidR="002C3AD9" w:rsidRPr="00677C8D" w:rsidRDefault="002C3AD9">
      <w:pPr>
        <w:pStyle w:val="TOC1"/>
        <w:rPr>
          <w:rFonts w:ascii="Calibri" w:hAnsi="Calibri"/>
          <w:szCs w:val="22"/>
          <w:lang w:eastAsia="en-GB"/>
        </w:rPr>
      </w:pPr>
      <w:r>
        <w:t>C.3</w:t>
      </w:r>
      <w:r w:rsidRPr="00677C8D">
        <w:rPr>
          <w:rFonts w:ascii="Calibri" w:hAnsi="Calibri"/>
          <w:szCs w:val="22"/>
          <w:lang w:eastAsia="en-GB"/>
        </w:rPr>
        <w:tab/>
      </w:r>
      <w:r>
        <w:t>Mapping</w:t>
      </w:r>
      <w:r>
        <w:tab/>
      </w:r>
      <w:r>
        <w:fldChar w:fldCharType="begin" w:fldLock="1"/>
      </w:r>
      <w:r>
        <w:instrText xml:space="preserve"> PAGEREF _Toc44341728 \h </w:instrText>
      </w:r>
      <w:r>
        <w:fldChar w:fldCharType="separate"/>
      </w:r>
      <w:r>
        <w:t>176</w:t>
      </w:r>
      <w:r>
        <w:fldChar w:fldCharType="end"/>
      </w:r>
    </w:p>
    <w:p w:rsidR="002C3AD9" w:rsidRPr="00677C8D" w:rsidRDefault="002C3AD9">
      <w:pPr>
        <w:pStyle w:val="TOC2"/>
        <w:rPr>
          <w:rFonts w:ascii="Calibri" w:hAnsi="Calibri"/>
          <w:sz w:val="22"/>
          <w:szCs w:val="22"/>
          <w:lang w:eastAsia="en-GB"/>
        </w:rPr>
      </w:pPr>
      <w:r>
        <w:t>C.</w:t>
      </w:r>
      <w:r>
        <w:rPr>
          <w:lang w:eastAsia="zh-CN"/>
        </w:rPr>
        <w:t>3</w:t>
      </w:r>
      <w:r>
        <w:t>.1</w:t>
      </w:r>
      <w:r w:rsidRPr="00677C8D">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_Toc44341729 \h </w:instrText>
      </w:r>
      <w:r>
        <w:fldChar w:fldCharType="separate"/>
      </w:r>
      <w:r>
        <w:t>176</w:t>
      </w:r>
      <w:r>
        <w:fldChar w:fldCharType="end"/>
      </w:r>
    </w:p>
    <w:p w:rsidR="002C3AD9" w:rsidRPr="00677C8D" w:rsidRDefault="002C3AD9">
      <w:pPr>
        <w:pStyle w:val="TOC2"/>
        <w:rPr>
          <w:rFonts w:ascii="Calibri" w:hAnsi="Calibri"/>
          <w:sz w:val="22"/>
          <w:szCs w:val="22"/>
          <w:lang w:eastAsia="en-GB"/>
        </w:rPr>
      </w:pPr>
      <w:r>
        <w:t>C.3.2</w:t>
      </w:r>
      <w:r w:rsidRPr="00677C8D">
        <w:rPr>
          <w:rFonts w:ascii="Calibri" w:hAnsi="Calibri"/>
          <w:sz w:val="22"/>
          <w:szCs w:val="22"/>
          <w:lang w:eastAsia="en-GB"/>
        </w:rPr>
        <w:tab/>
      </w:r>
      <w:r>
        <w:t>Information Object Class (IOC) mapping</w:t>
      </w:r>
      <w:r>
        <w:tab/>
      </w:r>
      <w:r>
        <w:fldChar w:fldCharType="begin" w:fldLock="1"/>
      </w:r>
      <w:r>
        <w:instrText xml:space="preserve"> PAGEREF _Toc44341730 \h </w:instrText>
      </w:r>
      <w:r>
        <w:fldChar w:fldCharType="separate"/>
      </w:r>
      <w:r>
        <w:t>176</w:t>
      </w:r>
      <w:r>
        <w:fldChar w:fldCharType="end"/>
      </w:r>
    </w:p>
    <w:p w:rsidR="002C3AD9" w:rsidRPr="00677C8D" w:rsidRDefault="002C3AD9">
      <w:pPr>
        <w:pStyle w:val="TOC1"/>
        <w:rPr>
          <w:rFonts w:ascii="Calibri" w:hAnsi="Calibri"/>
          <w:szCs w:val="22"/>
          <w:lang w:eastAsia="en-GB"/>
        </w:rPr>
      </w:pPr>
      <w:r>
        <w:t>C.4</w:t>
      </w:r>
      <w:r w:rsidRPr="00677C8D">
        <w:rPr>
          <w:rFonts w:ascii="Calibri" w:hAnsi="Calibri"/>
          <w:szCs w:val="22"/>
          <w:lang w:eastAsia="en-GB"/>
        </w:rPr>
        <w:tab/>
      </w:r>
      <w:r>
        <w:t>Solution Set definitions</w:t>
      </w:r>
      <w:r>
        <w:tab/>
      </w:r>
      <w:r>
        <w:fldChar w:fldCharType="begin" w:fldLock="1"/>
      </w:r>
      <w:r>
        <w:instrText xml:space="preserve"> PAGEREF _Toc44341731 \h </w:instrText>
      </w:r>
      <w:r>
        <w:fldChar w:fldCharType="separate"/>
      </w:r>
      <w:r>
        <w:t>176</w:t>
      </w:r>
      <w:r>
        <w:fldChar w:fldCharType="end"/>
      </w:r>
    </w:p>
    <w:p w:rsidR="002C3AD9" w:rsidRPr="00677C8D" w:rsidRDefault="002C3AD9">
      <w:pPr>
        <w:pStyle w:val="TOC2"/>
        <w:rPr>
          <w:rFonts w:ascii="Calibri" w:hAnsi="Calibri"/>
          <w:sz w:val="22"/>
          <w:szCs w:val="22"/>
          <w:lang w:eastAsia="en-GB"/>
        </w:rPr>
      </w:pPr>
      <w:r>
        <w:rPr>
          <w:lang w:eastAsia="zh-CN"/>
        </w:rPr>
        <w:t>C.4.1</w:t>
      </w:r>
      <w:r w:rsidRPr="00677C8D">
        <w:rPr>
          <w:rFonts w:ascii="Calibri" w:hAnsi="Calibri"/>
          <w:sz w:val="22"/>
          <w:szCs w:val="22"/>
          <w:lang w:eastAsia="en-GB"/>
        </w:rPr>
        <w:tab/>
      </w:r>
      <w:r>
        <w:rPr>
          <w:lang w:eastAsia="zh-CN"/>
        </w:rPr>
        <w:t>XML definition structure</w:t>
      </w:r>
      <w:r>
        <w:tab/>
      </w:r>
      <w:r>
        <w:fldChar w:fldCharType="begin" w:fldLock="1"/>
      </w:r>
      <w:r>
        <w:instrText xml:space="preserve"> PAGEREF _Toc44341732 \h </w:instrText>
      </w:r>
      <w:r>
        <w:fldChar w:fldCharType="separate"/>
      </w:r>
      <w:r>
        <w:t>176</w:t>
      </w:r>
      <w:r>
        <w:fldChar w:fldCharType="end"/>
      </w:r>
    </w:p>
    <w:p w:rsidR="002C3AD9" w:rsidRPr="00677C8D" w:rsidRDefault="002C3AD9">
      <w:pPr>
        <w:pStyle w:val="TOC2"/>
        <w:rPr>
          <w:rFonts w:ascii="Calibri" w:hAnsi="Calibri"/>
          <w:sz w:val="22"/>
          <w:szCs w:val="22"/>
          <w:lang w:eastAsia="en-GB"/>
        </w:rPr>
      </w:pPr>
      <w:r>
        <w:rPr>
          <w:lang w:eastAsia="zh-CN"/>
        </w:rPr>
        <w:t>C.4.2</w:t>
      </w:r>
      <w:r w:rsidRPr="00677C8D">
        <w:rPr>
          <w:rFonts w:ascii="Calibri" w:hAnsi="Calibri"/>
          <w:sz w:val="22"/>
          <w:szCs w:val="22"/>
          <w:lang w:eastAsia="en-GB"/>
        </w:rPr>
        <w:tab/>
      </w:r>
      <w:r>
        <w:rPr>
          <w:lang w:eastAsia="zh-CN"/>
        </w:rPr>
        <w:t>Graphical representation</w:t>
      </w:r>
      <w:r>
        <w:tab/>
      </w:r>
      <w:r>
        <w:fldChar w:fldCharType="begin" w:fldLock="1"/>
      </w:r>
      <w:r>
        <w:instrText xml:space="preserve"> PAGEREF _Toc44341733 \h </w:instrText>
      </w:r>
      <w:r>
        <w:fldChar w:fldCharType="separate"/>
      </w:r>
      <w:r>
        <w:t>176</w:t>
      </w:r>
      <w:r>
        <w:fldChar w:fldCharType="end"/>
      </w:r>
    </w:p>
    <w:p w:rsidR="002C3AD9" w:rsidRPr="00677C8D" w:rsidRDefault="002C3AD9">
      <w:pPr>
        <w:pStyle w:val="TOC2"/>
        <w:rPr>
          <w:rFonts w:ascii="Calibri" w:hAnsi="Calibri"/>
          <w:sz w:val="22"/>
          <w:szCs w:val="22"/>
          <w:lang w:eastAsia="en-GB"/>
        </w:rPr>
      </w:pPr>
      <w:r>
        <w:rPr>
          <w:lang w:eastAsia="zh-CN"/>
        </w:rPr>
        <w:t>C.4.3</w:t>
      </w:r>
      <w:r w:rsidRPr="00677C8D">
        <w:rPr>
          <w:rFonts w:ascii="Calibri" w:hAnsi="Calibri"/>
          <w:sz w:val="22"/>
          <w:szCs w:val="22"/>
          <w:lang w:eastAsia="en-GB"/>
        </w:rPr>
        <w:tab/>
      </w:r>
      <w:r>
        <w:rPr>
          <w:lang w:eastAsia="zh-CN"/>
        </w:rPr>
        <w:t xml:space="preserve">XML schema </w:t>
      </w:r>
      <w:r w:rsidRPr="00E805FF">
        <w:rPr>
          <w:rFonts w:ascii="Courier" w:eastAsia="MS Mincho" w:hAnsi="Courier"/>
        </w:rPr>
        <w:t>"nRNrm.xsd"</w:t>
      </w:r>
      <w:r>
        <w:tab/>
      </w:r>
      <w:r>
        <w:fldChar w:fldCharType="begin" w:fldLock="1"/>
      </w:r>
      <w:r>
        <w:instrText xml:space="preserve"> PAGEREF _Toc44341734 \h </w:instrText>
      </w:r>
      <w:r>
        <w:fldChar w:fldCharType="separate"/>
      </w:r>
      <w:r>
        <w:t>177</w:t>
      </w:r>
      <w:r>
        <w:fldChar w:fldCharType="end"/>
      </w:r>
    </w:p>
    <w:p w:rsidR="002C3AD9" w:rsidRPr="00677C8D" w:rsidRDefault="002C3AD9">
      <w:pPr>
        <w:pStyle w:val="TOC8"/>
        <w:rPr>
          <w:rFonts w:ascii="Calibri" w:hAnsi="Calibri"/>
          <w:b w:val="0"/>
          <w:szCs w:val="22"/>
          <w:lang w:eastAsia="en-GB"/>
        </w:rPr>
      </w:pPr>
      <w:r>
        <w:t>Annex D (normative): OpenAPI definition of the NR NRM</w:t>
      </w:r>
      <w:r>
        <w:tab/>
      </w:r>
      <w:r>
        <w:fldChar w:fldCharType="begin" w:fldLock="1"/>
      </w:r>
      <w:r>
        <w:instrText xml:space="preserve"> PAGEREF _Toc44341735 \h </w:instrText>
      </w:r>
      <w:r>
        <w:fldChar w:fldCharType="separate"/>
      </w:r>
      <w:r>
        <w:t>199</w:t>
      </w:r>
      <w:r>
        <w:fldChar w:fldCharType="end"/>
      </w:r>
    </w:p>
    <w:p w:rsidR="002C3AD9" w:rsidRPr="00677C8D" w:rsidRDefault="002C3AD9">
      <w:pPr>
        <w:pStyle w:val="TOC1"/>
        <w:rPr>
          <w:rFonts w:ascii="Calibri" w:hAnsi="Calibri"/>
          <w:szCs w:val="22"/>
          <w:lang w:eastAsia="en-GB"/>
        </w:rPr>
      </w:pPr>
      <w:r>
        <w:t>D.1</w:t>
      </w:r>
      <w:r w:rsidRPr="00677C8D">
        <w:rPr>
          <w:rFonts w:ascii="Calibri" w:hAnsi="Calibri"/>
          <w:szCs w:val="22"/>
          <w:lang w:eastAsia="en-GB"/>
        </w:rPr>
        <w:tab/>
      </w:r>
      <w:r>
        <w:t>General</w:t>
      </w:r>
      <w:r>
        <w:tab/>
      </w:r>
      <w:r>
        <w:fldChar w:fldCharType="begin" w:fldLock="1"/>
      </w:r>
      <w:r>
        <w:instrText xml:space="preserve"> PAGEREF _Toc44341736 \h </w:instrText>
      </w:r>
      <w:r>
        <w:fldChar w:fldCharType="separate"/>
      </w:r>
      <w:r>
        <w:t>199</w:t>
      </w:r>
      <w:r>
        <w:fldChar w:fldCharType="end"/>
      </w:r>
    </w:p>
    <w:p w:rsidR="002C3AD9" w:rsidRPr="00677C8D" w:rsidRDefault="002C3AD9">
      <w:pPr>
        <w:pStyle w:val="TOC1"/>
        <w:rPr>
          <w:rFonts w:ascii="Calibri" w:hAnsi="Calibri"/>
          <w:szCs w:val="22"/>
          <w:lang w:eastAsia="en-GB"/>
        </w:rPr>
      </w:pPr>
      <w:r>
        <w:t>D.2</w:t>
      </w:r>
      <w:r w:rsidRPr="00677C8D">
        <w:rPr>
          <w:rFonts w:ascii="Calibri" w:hAnsi="Calibri"/>
          <w:szCs w:val="22"/>
          <w:lang w:eastAsia="en-GB"/>
        </w:rPr>
        <w:tab/>
      </w:r>
      <w:r>
        <w:t>Void</w:t>
      </w:r>
      <w:r>
        <w:tab/>
      </w:r>
      <w:r>
        <w:fldChar w:fldCharType="begin" w:fldLock="1"/>
      </w:r>
      <w:r>
        <w:instrText xml:space="preserve"> PAGEREF _Toc44341737 \h </w:instrText>
      </w:r>
      <w:r>
        <w:fldChar w:fldCharType="separate"/>
      </w:r>
      <w:r>
        <w:t>199</w:t>
      </w:r>
      <w:r>
        <w:fldChar w:fldCharType="end"/>
      </w:r>
    </w:p>
    <w:p w:rsidR="002C3AD9" w:rsidRPr="00677C8D" w:rsidRDefault="002C3AD9">
      <w:pPr>
        <w:pStyle w:val="TOC1"/>
        <w:rPr>
          <w:rFonts w:ascii="Calibri" w:hAnsi="Calibri"/>
          <w:szCs w:val="22"/>
          <w:lang w:eastAsia="en-GB"/>
        </w:rPr>
      </w:pPr>
      <w:r>
        <w:t>D.3</w:t>
      </w:r>
      <w:r w:rsidRPr="00677C8D">
        <w:rPr>
          <w:rFonts w:ascii="Calibri" w:hAnsi="Calibri"/>
          <w:szCs w:val="22"/>
          <w:lang w:eastAsia="en-GB"/>
        </w:rPr>
        <w:tab/>
      </w:r>
      <w:r>
        <w:t>Void</w:t>
      </w:r>
      <w:r>
        <w:tab/>
      </w:r>
      <w:r>
        <w:fldChar w:fldCharType="begin" w:fldLock="1"/>
      </w:r>
      <w:r>
        <w:instrText xml:space="preserve"> PAGEREF _Toc44341738 \h </w:instrText>
      </w:r>
      <w:r>
        <w:fldChar w:fldCharType="separate"/>
      </w:r>
      <w:r>
        <w:t>199</w:t>
      </w:r>
      <w:r>
        <w:fldChar w:fldCharType="end"/>
      </w:r>
    </w:p>
    <w:p w:rsidR="002C3AD9" w:rsidRPr="00677C8D" w:rsidRDefault="002C3AD9">
      <w:pPr>
        <w:pStyle w:val="TOC1"/>
        <w:rPr>
          <w:rFonts w:ascii="Calibri" w:hAnsi="Calibri"/>
          <w:szCs w:val="22"/>
          <w:lang w:eastAsia="en-GB"/>
        </w:rPr>
      </w:pPr>
      <w:r>
        <w:t>D.4</w:t>
      </w:r>
      <w:r w:rsidRPr="00677C8D">
        <w:rPr>
          <w:rFonts w:ascii="Calibri" w:hAnsi="Calibri"/>
          <w:szCs w:val="22"/>
          <w:lang w:eastAsia="en-GB"/>
        </w:rPr>
        <w:tab/>
      </w:r>
      <w:r>
        <w:t>Solution Set (SS) definitions</w:t>
      </w:r>
      <w:r>
        <w:tab/>
      </w:r>
      <w:r>
        <w:fldChar w:fldCharType="begin" w:fldLock="1"/>
      </w:r>
      <w:r>
        <w:instrText xml:space="preserve"> PAGEREF _Toc44341739 \h </w:instrText>
      </w:r>
      <w:r>
        <w:fldChar w:fldCharType="separate"/>
      </w:r>
      <w:r>
        <w:t>199</w:t>
      </w:r>
      <w:r>
        <w:fldChar w:fldCharType="end"/>
      </w:r>
    </w:p>
    <w:p w:rsidR="002C3AD9" w:rsidRPr="00677C8D" w:rsidRDefault="002C3AD9">
      <w:pPr>
        <w:pStyle w:val="TOC2"/>
        <w:rPr>
          <w:rFonts w:ascii="Calibri" w:hAnsi="Calibri"/>
          <w:sz w:val="22"/>
          <w:szCs w:val="22"/>
          <w:lang w:eastAsia="en-GB"/>
        </w:rPr>
      </w:pPr>
      <w:r>
        <w:rPr>
          <w:lang w:eastAsia="zh-CN"/>
        </w:rPr>
        <w:t>D.4.1</w:t>
      </w:r>
      <w:r w:rsidRPr="00677C8D">
        <w:rPr>
          <w:rFonts w:ascii="Calibri" w:hAnsi="Calibri"/>
          <w:sz w:val="22"/>
          <w:szCs w:val="22"/>
          <w:lang w:eastAsia="en-GB"/>
        </w:rPr>
        <w:tab/>
      </w:r>
      <w:r>
        <w:rPr>
          <w:lang w:eastAsia="zh-CN"/>
        </w:rPr>
        <w:t>Void</w:t>
      </w:r>
      <w:r>
        <w:tab/>
      </w:r>
      <w:r>
        <w:fldChar w:fldCharType="begin" w:fldLock="1"/>
      </w:r>
      <w:r>
        <w:instrText xml:space="preserve"> PAGEREF _Toc44341740 \h </w:instrText>
      </w:r>
      <w:r>
        <w:fldChar w:fldCharType="separate"/>
      </w:r>
      <w:r>
        <w:t>199</w:t>
      </w:r>
      <w:r>
        <w:fldChar w:fldCharType="end"/>
      </w:r>
    </w:p>
    <w:p w:rsidR="002C3AD9" w:rsidRPr="00677C8D" w:rsidRDefault="002C3AD9">
      <w:pPr>
        <w:pStyle w:val="TOC2"/>
        <w:rPr>
          <w:rFonts w:ascii="Calibri" w:hAnsi="Calibri"/>
          <w:sz w:val="22"/>
          <w:szCs w:val="22"/>
          <w:lang w:eastAsia="en-GB"/>
        </w:rPr>
      </w:pPr>
      <w:r>
        <w:rPr>
          <w:lang w:eastAsia="zh-CN"/>
        </w:rPr>
        <w:t>D.4.2</w:t>
      </w:r>
      <w:r w:rsidRPr="00677C8D">
        <w:rPr>
          <w:rFonts w:ascii="Calibri" w:hAnsi="Calibri"/>
          <w:sz w:val="22"/>
          <w:szCs w:val="22"/>
          <w:lang w:eastAsia="en-GB"/>
        </w:rPr>
        <w:tab/>
      </w:r>
      <w:r>
        <w:rPr>
          <w:lang w:eastAsia="zh-CN"/>
        </w:rPr>
        <w:t>Void</w:t>
      </w:r>
      <w:r>
        <w:tab/>
      </w:r>
      <w:r>
        <w:fldChar w:fldCharType="begin" w:fldLock="1"/>
      </w:r>
      <w:r>
        <w:instrText xml:space="preserve"> PAGEREF _Toc44341741 \h </w:instrText>
      </w:r>
      <w:r>
        <w:fldChar w:fldCharType="separate"/>
      </w:r>
      <w:r>
        <w:t>199</w:t>
      </w:r>
      <w:r>
        <w:fldChar w:fldCharType="end"/>
      </w:r>
    </w:p>
    <w:p w:rsidR="002C3AD9" w:rsidRPr="00677C8D" w:rsidRDefault="002C3AD9">
      <w:pPr>
        <w:pStyle w:val="TOC2"/>
        <w:rPr>
          <w:rFonts w:ascii="Calibri" w:hAnsi="Calibri"/>
          <w:sz w:val="22"/>
          <w:szCs w:val="22"/>
          <w:lang w:eastAsia="en-GB"/>
        </w:rPr>
      </w:pPr>
      <w:r>
        <w:rPr>
          <w:lang w:eastAsia="zh-CN"/>
        </w:rPr>
        <w:t>D.4.3</w:t>
      </w:r>
      <w:r w:rsidRPr="00677C8D">
        <w:rPr>
          <w:rFonts w:ascii="Calibri" w:hAnsi="Calibri"/>
          <w:sz w:val="22"/>
          <w:szCs w:val="22"/>
          <w:lang w:eastAsia="en-GB"/>
        </w:rPr>
        <w:tab/>
      </w:r>
      <w:r w:rsidRPr="00E805FF">
        <w:rPr>
          <w:lang w:val="en-US" w:eastAsia="zh-CN"/>
        </w:rPr>
        <w:t>OpenAPI document</w:t>
      </w:r>
      <w:r>
        <w:rPr>
          <w:lang w:eastAsia="zh-CN"/>
        </w:rPr>
        <w:t xml:space="preserve"> </w:t>
      </w:r>
      <w:r w:rsidRPr="00E805FF">
        <w:rPr>
          <w:rFonts w:ascii="Courier" w:eastAsia="MS Mincho" w:hAnsi="Courier"/>
        </w:rPr>
        <w:t>"nrNrm.</w:t>
      </w:r>
      <w:r w:rsidRPr="00E805FF">
        <w:rPr>
          <w:rFonts w:ascii="Courier" w:eastAsia="MS Mincho" w:hAnsi="Courier"/>
          <w:lang w:val="en-US"/>
        </w:rPr>
        <w:t>yaml</w:t>
      </w:r>
      <w:r w:rsidRPr="00E805FF">
        <w:rPr>
          <w:rFonts w:ascii="Courier" w:eastAsia="MS Mincho" w:hAnsi="Courier"/>
        </w:rPr>
        <w:t>"</w:t>
      </w:r>
      <w:r>
        <w:tab/>
      </w:r>
      <w:r>
        <w:fldChar w:fldCharType="begin" w:fldLock="1"/>
      </w:r>
      <w:r>
        <w:instrText xml:space="preserve"> PAGEREF _Toc44341742 \h </w:instrText>
      </w:r>
      <w:r>
        <w:fldChar w:fldCharType="separate"/>
      </w:r>
      <w:r>
        <w:t>199</w:t>
      </w:r>
      <w:r>
        <w:fldChar w:fldCharType="end"/>
      </w:r>
    </w:p>
    <w:p w:rsidR="002C3AD9" w:rsidRPr="00677C8D" w:rsidRDefault="002C3AD9">
      <w:pPr>
        <w:pStyle w:val="TOC8"/>
        <w:rPr>
          <w:rFonts w:ascii="Calibri" w:hAnsi="Calibri"/>
          <w:b w:val="0"/>
          <w:szCs w:val="22"/>
          <w:lang w:eastAsia="en-GB"/>
        </w:rPr>
      </w:pPr>
      <w:r>
        <w:lastRenderedPageBreak/>
        <w:t>Annex E (normative): YANG definitions for NR NRM</w:t>
      </w:r>
      <w:r>
        <w:tab/>
      </w:r>
      <w:r>
        <w:fldChar w:fldCharType="begin" w:fldLock="1"/>
      </w:r>
      <w:r>
        <w:instrText xml:space="preserve"> PAGEREF _Toc44341743 \h </w:instrText>
      </w:r>
      <w:r>
        <w:fldChar w:fldCharType="separate"/>
      </w:r>
      <w:r>
        <w:t>223</w:t>
      </w:r>
      <w:r>
        <w:fldChar w:fldCharType="end"/>
      </w:r>
    </w:p>
    <w:p w:rsidR="002C3AD9" w:rsidRPr="00677C8D" w:rsidRDefault="002C3AD9">
      <w:pPr>
        <w:pStyle w:val="TOC1"/>
        <w:rPr>
          <w:rFonts w:ascii="Calibri" w:hAnsi="Calibri"/>
          <w:szCs w:val="22"/>
          <w:lang w:eastAsia="en-GB"/>
        </w:rPr>
      </w:pPr>
      <w:r>
        <w:t>E.1</w:t>
      </w:r>
      <w:r w:rsidRPr="00677C8D">
        <w:rPr>
          <w:rFonts w:ascii="Calibri" w:hAnsi="Calibri"/>
          <w:szCs w:val="22"/>
          <w:lang w:eastAsia="en-GB"/>
        </w:rPr>
        <w:tab/>
      </w:r>
      <w:r>
        <w:t>General</w:t>
      </w:r>
      <w:r>
        <w:tab/>
      </w:r>
      <w:r>
        <w:fldChar w:fldCharType="begin" w:fldLock="1"/>
      </w:r>
      <w:r>
        <w:instrText xml:space="preserve"> PAGEREF _Toc44341744 \h </w:instrText>
      </w:r>
      <w:r>
        <w:fldChar w:fldCharType="separate"/>
      </w:r>
      <w:r>
        <w:t>223</w:t>
      </w:r>
      <w:r>
        <w:fldChar w:fldCharType="end"/>
      </w:r>
    </w:p>
    <w:p w:rsidR="002C3AD9" w:rsidRPr="00677C8D" w:rsidRDefault="002C3AD9">
      <w:pPr>
        <w:pStyle w:val="TOC1"/>
        <w:rPr>
          <w:rFonts w:ascii="Calibri" w:hAnsi="Calibri"/>
          <w:szCs w:val="22"/>
          <w:lang w:eastAsia="en-GB"/>
        </w:rPr>
      </w:pPr>
      <w:r>
        <w:t>E.2</w:t>
      </w:r>
      <w:r w:rsidRPr="00677C8D">
        <w:rPr>
          <w:rFonts w:ascii="Calibri" w:hAnsi="Calibri"/>
          <w:szCs w:val="22"/>
          <w:lang w:eastAsia="en-GB"/>
        </w:rPr>
        <w:tab/>
      </w:r>
      <w:r>
        <w:t>Void</w:t>
      </w:r>
      <w:r>
        <w:tab/>
      </w:r>
      <w:r>
        <w:fldChar w:fldCharType="begin" w:fldLock="1"/>
      </w:r>
      <w:r>
        <w:instrText xml:space="preserve"> PAGEREF _Toc44341745 \h </w:instrText>
      </w:r>
      <w:r>
        <w:fldChar w:fldCharType="separate"/>
      </w:r>
      <w:r>
        <w:t>223</w:t>
      </w:r>
      <w:r>
        <w:fldChar w:fldCharType="end"/>
      </w:r>
    </w:p>
    <w:p w:rsidR="002C3AD9" w:rsidRPr="00677C8D" w:rsidRDefault="002C3AD9">
      <w:pPr>
        <w:pStyle w:val="TOC1"/>
        <w:rPr>
          <w:rFonts w:ascii="Calibri" w:hAnsi="Calibri"/>
          <w:szCs w:val="22"/>
          <w:lang w:eastAsia="en-GB"/>
        </w:rPr>
      </w:pPr>
      <w:r>
        <w:t>E.3</w:t>
      </w:r>
      <w:r w:rsidRPr="00677C8D">
        <w:rPr>
          <w:rFonts w:ascii="Calibri" w:hAnsi="Calibri"/>
          <w:szCs w:val="22"/>
          <w:lang w:eastAsia="en-GB"/>
        </w:rPr>
        <w:tab/>
      </w:r>
      <w:r>
        <w:t>Void</w:t>
      </w:r>
      <w:r>
        <w:tab/>
      </w:r>
      <w:r>
        <w:fldChar w:fldCharType="begin" w:fldLock="1"/>
      </w:r>
      <w:r>
        <w:instrText xml:space="preserve"> PAGEREF _Toc44341746 \h </w:instrText>
      </w:r>
      <w:r>
        <w:fldChar w:fldCharType="separate"/>
      </w:r>
      <w:r>
        <w:t>223</w:t>
      </w:r>
      <w:r>
        <w:fldChar w:fldCharType="end"/>
      </w:r>
    </w:p>
    <w:p w:rsidR="002C3AD9" w:rsidRPr="00677C8D" w:rsidRDefault="002C3AD9">
      <w:pPr>
        <w:pStyle w:val="TOC1"/>
        <w:rPr>
          <w:rFonts w:ascii="Calibri" w:hAnsi="Calibri"/>
          <w:szCs w:val="22"/>
          <w:lang w:eastAsia="en-GB"/>
        </w:rPr>
      </w:pPr>
      <w:r>
        <w:t>E.4</w:t>
      </w:r>
      <w:r w:rsidRPr="00677C8D">
        <w:rPr>
          <w:rFonts w:ascii="Calibri" w:hAnsi="Calibri"/>
          <w:szCs w:val="22"/>
          <w:lang w:eastAsia="en-GB"/>
        </w:rPr>
        <w:tab/>
      </w:r>
      <w:r>
        <w:t>Void</w:t>
      </w:r>
      <w:r>
        <w:tab/>
      </w:r>
      <w:r>
        <w:fldChar w:fldCharType="begin" w:fldLock="1"/>
      </w:r>
      <w:r>
        <w:instrText xml:space="preserve"> PAGEREF _Toc44341747 \h </w:instrText>
      </w:r>
      <w:r>
        <w:fldChar w:fldCharType="separate"/>
      </w:r>
      <w:r>
        <w:t>223</w:t>
      </w:r>
      <w:r>
        <w:fldChar w:fldCharType="end"/>
      </w:r>
    </w:p>
    <w:p w:rsidR="002C3AD9" w:rsidRPr="00677C8D" w:rsidRDefault="002C3AD9">
      <w:pPr>
        <w:pStyle w:val="TOC1"/>
        <w:rPr>
          <w:rFonts w:ascii="Calibri" w:hAnsi="Calibri"/>
          <w:szCs w:val="22"/>
          <w:lang w:eastAsia="en-GB"/>
        </w:rPr>
      </w:pPr>
      <w:r>
        <w:t>E.5</w:t>
      </w:r>
      <w:r w:rsidRPr="00677C8D">
        <w:rPr>
          <w:rFonts w:ascii="Calibri" w:hAnsi="Calibri"/>
          <w:szCs w:val="22"/>
          <w:lang w:eastAsia="en-GB"/>
        </w:rPr>
        <w:tab/>
      </w:r>
      <w:r>
        <w:t>Modules</w:t>
      </w:r>
      <w:r>
        <w:tab/>
      </w:r>
      <w:r>
        <w:fldChar w:fldCharType="begin" w:fldLock="1"/>
      </w:r>
      <w:r>
        <w:instrText xml:space="preserve"> PAGEREF _Toc44341748 \h </w:instrText>
      </w:r>
      <w:r>
        <w:fldChar w:fldCharType="separate"/>
      </w:r>
      <w:r>
        <w:t>223</w:t>
      </w:r>
      <w:r>
        <w:fldChar w:fldCharType="end"/>
      </w:r>
    </w:p>
    <w:p w:rsidR="002C3AD9" w:rsidRPr="00677C8D" w:rsidRDefault="002C3AD9">
      <w:pPr>
        <w:pStyle w:val="TOC2"/>
        <w:rPr>
          <w:rFonts w:ascii="Calibri" w:hAnsi="Calibri"/>
          <w:sz w:val="22"/>
          <w:szCs w:val="22"/>
          <w:lang w:eastAsia="en-GB"/>
        </w:rPr>
      </w:pPr>
      <w:r>
        <w:rPr>
          <w:lang w:eastAsia="zh-CN"/>
        </w:rPr>
        <w:t>E.5.1</w:t>
      </w:r>
      <w:r w:rsidRPr="00677C8D">
        <w:rPr>
          <w:rFonts w:ascii="Calibri" w:hAnsi="Calibri"/>
          <w:sz w:val="22"/>
          <w:szCs w:val="22"/>
          <w:lang w:eastAsia="en-GB"/>
        </w:rPr>
        <w:tab/>
      </w:r>
      <w:r>
        <w:rPr>
          <w:lang w:eastAsia="zh-CN"/>
        </w:rPr>
        <w:t xml:space="preserve">module </w:t>
      </w:r>
      <w:r>
        <w:t>_3gpp-nr-nrm-beam</w:t>
      </w:r>
      <w:r>
        <w:rPr>
          <w:lang w:eastAsia="zh-CN"/>
        </w:rPr>
        <w:t>@</w:t>
      </w:r>
      <w:r>
        <w:t>2019-11-22.yang</w:t>
      </w:r>
      <w:r>
        <w:tab/>
      </w:r>
      <w:r>
        <w:fldChar w:fldCharType="begin" w:fldLock="1"/>
      </w:r>
      <w:r>
        <w:instrText xml:space="preserve"> PAGEREF _Toc44341749 \h </w:instrText>
      </w:r>
      <w:r>
        <w:fldChar w:fldCharType="separate"/>
      </w:r>
      <w:r>
        <w:t>223</w:t>
      </w:r>
      <w:r>
        <w:fldChar w:fldCharType="end"/>
      </w:r>
    </w:p>
    <w:p w:rsidR="002C3AD9" w:rsidRPr="00677C8D" w:rsidRDefault="002C3AD9">
      <w:pPr>
        <w:pStyle w:val="TOC2"/>
        <w:rPr>
          <w:rFonts w:ascii="Calibri" w:hAnsi="Calibri"/>
          <w:sz w:val="22"/>
          <w:szCs w:val="22"/>
          <w:lang w:eastAsia="en-GB"/>
        </w:rPr>
      </w:pPr>
      <w:r>
        <w:rPr>
          <w:lang w:eastAsia="zh-CN"/>
        </w:rPr>
        <w:t>E.5.1a</w:t>
      </w:r>
      <w:r w:rsidRPr="00677C8D">
        <w:rPr>
          <w:rFonts w:ascii="Calibri" w:hAnsi="Calibri"/>
          <w:sz w:val="22"/>
          <w:szCs w:val="22"/>
          <w:lang w:eastAsia="en-GB"/>
        </w:rPr>
        <w:tab/>
      </w:r>
      <w:r>
        <w:rPr>
          <w:lang w:eastAsia="zh-CN"/>
        </w:rPr>
        <w:t xml:space="preserve">module </w:t>
      </w:r>
      <w:r>
        <w:t>_3gpp-nr-nrm-bwp</w:t>
      </w:r>
      <w:r>
        <w:rPr>
          <w:lang w:eastAsia="zh-CN"/>
        </w:rPr>
        <w:t>@</w:t>
      </w:r>
      <w:r>
        <w:t>2019-10-28.yang</w:t>
      </w:r>
      <w:r>
        <w:tab/>
      </w:r>
      <w:r>
        <w:fldChar w:fldCharType="begin" w:fldLock="1"/>
      </w:r>
      <w:r>
        <w:instrText xml:space="preserve"> PAGEREF _Toc44341750 \h </w:instrText>
      </w:r>
      <w:r>
        <w:fldChar w:fldCharType="separate"/>
      </w:r>
      <w:r>
        <w:t>225</w:t>
      </w:r>
      <w:r>
        <w:fldChar w:fldCharType="end"/>
      </w:r>
    </w:p>
    <w:p w:rsidR="002C3AD9" w:rsidRPr="00677C8D" w:rsidRDefault="002C3AD9">
      <w:pPr>
        <w:pStyle w:val="TOC2"/>
        <w:rPr>
          <w:rFonts w:ascii="Calibri" w:hAnsi="Calibri"/>
          <w:sz w:val="22"/>
          <w:szCs w:val="22"/>
          <w:lang w:eastAsia="en-GB"/>
        </w:rPr>
      </w:pPr>
      <w:r>
        <w:rPr>
          <w:lang w:eastAsia="zh-CN"/>
        </w:rPr>
        <w:t>E.5.1b</w:t>
      </w:r>
      <w:r w:rsidRPr="00677C8D">
        <w:rPr>
          <w:rFonts w:ascii="Calibri" w:hAnsi="Calibri"/>
          <w:sz w:val="22"/>
          <w:szCs w:val="22"/>
          <w:lang w:eastAsia="en-GB"/>
        </w:rPr>
        <w:tab/>
      </w:r>
      <w:r>
        <w:rPr>
          <w:lang w:eastAsia="zh-CN"/>
        </w:rPr>
        <w:t xml:space="preserve">module </w:t>
      </w:r>
      <w:r>
        <w:t>_3gpp-nr-nrm-commonbeamformingfunction</w:t>
      </w:r>
      <w:r>
        <w:rPr>
          <w:lang w:eastAsia="zh-CN"/>
        </w:rPr>
        <w:t>@</w:t>
      </w:r>
      <w:r>
        <w:t>2019-11-22.yang</w:t>
      </w:r>
      <w:r>
        <w:tab/>
      </w:r>
      <w:r>
        <w:fldChar w:fldCharType="begin" w:fldLock="1"/>
      </w:r>
      <w:r>
        <w:instrText xml:space="preserve"> PAGEREF _Toc44341751 \h </w:instrText>
      </w:r>
      <w:r>
        <w:fldChar w:fldCharType="separate"/>
      </w:r>
      <w:r>
        <w:t>226</w:t>
      </w:r>
      <w:r>
        <w:fldChar w:fldCharType="end"/>
      </w:r>
    </w:p>
    <w:p w:rsidR="002C3AD9" w:rsidRPr="00677C8D" w:rsidRDefault="002C3AD9">
      <w:pPr>
        <w:pStyle w:val="TOC2"/>
        <w:rPr>
          <w:rFonts w:ascii="Calibri" w:hAnsi="Calibri"/>
          <w:sz w:val="22"/>
          <w:szCs w:val="22"/>
          <w:lang w:eastAsia="en-GB"/>
        </w:rPr>
      </w:pPr>
      <w:r>
        <w:rPr>
          <w:lang w:eastAsia="zh-CN"/>
        </w:rPr>
        <w:t>E.5.2</w:t>
      </w:r>
      <w:r w:rsidRPr="00677C8D">
        <w:rPr>
          <w:rFonts w:ascii="Calibri" w:hAnsi="Calibri"/>
          <w:sz w:val="22"/>
          <w:szCs w:val="22"/>
          <w:lang w:eastAsia="en-GB"/>
        </w:rPr>
        <w:tab/>
      </w:r>
      <w:r>
        <w:rPr>
          <w:lang w:eastAsia="zh-CN"/>
        </w:rPr>
        <w:t>module</w:t>
      </w:r>
      <w:r>
        <w:t>_3gpp-nr-nrm-ep@.yang</w:t>
      </w:r>
      <w:r>
        <w:tab/>
      </w:r>
      <w:r>
        <w:fldChar w:fldCharType="begin" w:fldLock="1"/>
      </w:r>
      <w:r>
        <w:instrText xml:space="preserve"> PAGEREF _Toc44341752 \h </w:instrText>
      </w:r>
      <w:r>
        <w:fldChar w:fldCharType="separate"/>
      </w:r>
      <w:r>
        <w:t>227</w:t>
      </w:r>
      <w:r>
        <w:fldChar w:fldCharType="end"/>
      </w:r>
    </w:p>
    <w:p w:rsidR="002C3AD9" w:rsidRPr="00677C8D" w:rsidRDefault="002C3AD9">
      <w:pPr>
        <w:pStyle w:val="TOC2"/>
        <w:rPr>
          <w:rFonts w:ascii="Calibri" w:hAnsi="Calibri"/>
          <w:sz w:val="22"/>
          <w:szCs w:val="22"/>
          <w:lang w:eastAsia="en-GB"/>
        </w:rPr>
      </w:pPr>
      <w:r>
        <w:rPr>
          <w:lang w:eastAsia="zh-CN"/>
        </w:rPr>
        <w:t>E.5.3</w:t>
      </w:r>
      <w:r w:rsidRPr="00677C8D">
        <w:rPr>
          <w:rFonts w:ascii="Calibri" w:hAnsi="Calibri"/>
          <w:sz w:val="22"/>
          <w:szCs w:val="22"/>
          <w:lang w:eastAsia="en-GB"/>
        </w:rPr>
        <w:tab/>
      </w:r>
      <w:r>
        <w:rPr>
          <w:lang w:eastAsia="zh-CN"/>
        </w:rPr>
        <w:t>module _3gpp-nr-nrm-eutrancellrelation@2019-10-28.yang</w:t>
      </w:r>
      <w:r>
        <w:tab/>
      </w:r>
      <w:r>
        <w:fldChar w:fldCharType="begin" w:fldLock="1"/>
      </w:r>
      <w:r>
        <w:instrText xml:space="preserve"> PAGEREF _Toc44341753 \h </w:instrText>
      </w:r>
      <w:r>
        <w:fldChar w:fldCharType="separate"/>
      </w:r>
      <w:r>
        <w:t>230</w:t>
      </w:r>
      <w:r>
        <w:fldChar w:fldCharType="end"/>
      </w:r>
    </w:p>
    <w:p w:rsidR="002C3AD9" w:rsidRPr="00677C8D" w:rsidRDefault="002C3AD9">
      <w:pPr>
        <w:pStyle w:val="TOC2"/>
        <w:rPr>
          <w:rFonts w:ascii="Calibri" w:hAnsi="Calibri"/>
          <w:sz w:val="22"/>
          <w:szCs w:val="22"/>
          <w:lang w:eastAsia="en-GB"/>
        </w:rPr>
      </w:pPr>
      <w:r>
        <w:rPr>
          <w:lang w:eastAsia="zh-CN"/>
        </w:rPr>
        <w:t>E.5.4</w:t>
      </w:r>
      <w:r w:rsidRPr="00677C8D">
        <w:rPr>
          <w:rFonts w:ascii="Calibri" w:hAnsi="Calibri"/>
          <w:sz w:val="22"/>
          <w:szCs w:val="22"/>
          <w:lang w:eastAsia="en-GB"/>
        </w:rPr>
        <w:tab/>
      </w:r>
      <w:r>
        <w:rPr>
          <w:lang w:eastAsia="zh-CN"/>
        </w:rPr>
        <w:t>module _3gpp-nr-nrm-eutranetwork@2019-06-17.yang</w:t>
      </w:r>
      <w:r>
        <w:tab/>
      </w:r>
      <w:r>
        <w:fldChar w:fldCharType="begin" w:fldLock="1"/>
      </w:r>
      <w:r>
        <w:instrText xml:space="preserve"> PAGEREF _Toc44341754 \h </w:instrText>
      </w:r>
      <w:r>
        <w:fldChar w:fldCharType="separate"/>
      </w:r>
      <w:r>
        <w:t>232</w:t>
      </w:r>
      <w:r>
        <w:fldChar w:fldCharType="end"/>
      </w:r>
    </w:p>
    <w:p w:rsidR="002C3AD9" w:rsidRPr="00677C8D" w:rsidRDefault="002C3AD9">
      <w:pPr>
        <w:pStyle w:val="TOC2"/>
        <w:rPr>
          <w:rFonts w:ascii="Calibri" w:hAnsi="Calibri"/>
          <w:sz w:val="22"/>
          <w:szCs w:val="22"/>
          <w:lang w:eastAsia="en-GB"/>
        </w:rPr>
      </w:pPr>
      <w:r>
        <w:rPr>
          <w:lang w:eastAsia="zh-CN"/>
        </w:rPr>
        <w:t>E.5.5</w:t>
      </w:r>
      <w:r w:rsidRPr="00677C8D">
        <w:rPr>
          <w:rFonts w:ascii="Calibri" w:hAnsi="Calibri"/>
          <w:sz w:val="22"/>
          <w:szCs w:val="22"/>
          <w:lang w:eastAsia="en-GB"/>
        </w:rPr>
        <w:tab/>
      </w:r>
      <w:r>
        <w:rPr>
          <w:lang w:eastAsia="zh-CN"/>
        </w:rPr>
        <w:t>module _3gpp-nr-nrm-eutranfreqrelation@2019-10-28.yang</w:t>
      </w:r>
      <w:r>
        <w:tab/>
      </w:r>
      <w:r>
        <w:fldChar w:fldCharType="begin" w:fldLock="1"/>
      </w:r>
      <w:r>
        <w:instrText xml:space="preserve"> PAGEREF _Toc44341755 \h </w:instrText>
      </w:r>
      <w:r>
        <w:fldChar w:fldCharType="separate"/>
      </w:r>
      <w:r>
        <w:t>233</w:t>
      </w:r>
      <w:r>
        <w:fldChar w:fldCharType="end"/>
      </w:r>
    </w:p>
    <w:p w:rsidR="002C3AD9" w:rsidRPr="00677C8D" w:rsidRDefault="002C3AD9">
      <w:pPr>
        <w:pStyle w:val="TOC2"/>
        <w:rPr>
          <w:rFonts w:ascii="Calibri" w:hAnsi="Calibri"/>
          <w:sz w:val="22"/>
          <w:szCs w:val="22"/>
          <w:lang w:eastAsia="en-GB"/>
        </w:rPr>
      </w:pPr>
      <w:r>
        <w:rPr>
          <w:lang w:eastAsia="zh-CN"/>
        </w:rPr>
        <w:t>E.5.6</w:t>
      </w:r>
      <w:r w:rsidRPr="00677C8D">
        <w:rPr>
          <w:rFonts w:ascii="Calibri" w:hAnsi="Calibri"/>
          <w:sz w:val="22"/>
          <w:szCs w:val="22"/>
          <w:lang w:eastAsia="en-GB"/>
        </w:rPr>
        <w:tab/>
      </w:r>
      <w:r>
        <w:rPr>
          <w:lang w:eastAsia="zh-CN"/>
        </w:rPr>
        <w:t>module _3gpp-nr-nrm-eutranfrequency@2019-10-28.yang</w:t>
      </w:r>
      <w:r>
        <w:tab/>
      </w:r>
      <w:r>
        <w:fldChar w:fldCharType="begin" w:fldLock="1"/>
      </w:r>
      <w:r>
        <w:instrText xml:space="preserve"> PAGEREF _Toc44341756 \h </w:instrText>
      </w:r>
      <w:r>
        <w:fldChar w:fldCharType="separate"/>
      </w:r>
      <w:r>
        <w:t>236</w:t>
      </w:r>
      <w:r>
        <w:fldChar w:fldCharType="end"/>
      </w:r>
    </w:p>
    <w:p w:rsidR="002C3AD9" w:rsidRPr="00677C8D" w:rsidRDefault="002C3AD9">
      <w:pPr>
        <w:pStyle w:val="TOC2"/>
        <w:rPr>
          <w:rFonts w:ascii="Calibri" w:hAnsi="Calibri"/>
          <w:sz w:val="22"/>
          <w:szCs w:val="22"/>
          <w:lang w:eastAsia="en-GB"/>
        </w:rPr>
      </w:pPr>
      <w:r>
        <w:rPr>
          <w:lang w:eastAsia="zh-CN"/>
        </w:rPr>
        <w:t>E.5.7</w:t>
      </w:r>
      <w:r w:rsidRPr="00677C8D">
        <w:rPr>
          <w:rFonts w:ascii="Calibri" w:hAnsi="Calibri"/>
          <w:sz w:val="22"/>
          <w:szCs w:val="22"/>
          <w:lang w:eastAsia="en-GB"/>
        </w:rPr>
        <w:tab/>
      </w:r>
      <w:r>
        <w:rPr>
          <w:lang w:eastAsia="zh-CN"/>
        </w:rPr>
        <w:t>module _3gpp-nr-nrm-externalamffunction@2019-10-28.yang</w:t>
      </w:r>
      <w:r>
        <w:tab/>
      </w:r>
      <w:r>
        <w:fldChar w:fldCharType="begin" w:fldLock="1"/>
      </w:r>
      <w:r>
        <w:instrText xml:space="preserve"> PAGEREF _Toc44341757 \h </w:instrText>
      </w:r>
      <w:r>
        <w:fldChar w:fldCharType="separate"/>
      </w:r>
      <w:r>
        <w:t>237</w:t>
      </w:r>
      <w:r>
        <w:fldChar w:fldCharType="end"/>
      </w:r>
    </w:p>
    <w:p w:rsidR="002C3AD9" w:rsidRPr="00677C8D" w:rsidRDefault="002C3AD9">
      <w:pPr>
        <w:pStyle w:val="TOC2"/>
        <w:rPr>
          <w:rFonts w:ascii="Calibri" w:hAnsi="Calibri"/>
          <w:sz w:val="22"/>
          <w:szCs w:val="22"/>
          <w:lang w:eastAsia="en-GB"/>
        </w:rPr>
      </w:pPr>
      <w:r>
        <w:rPr>
          <w:lang w:eastAsia="zh-CN"/>
        </w:rPr>
        <w:t>E.5.8</w:t>
      </w:r>
      <w:r w:rsidRPr="00677C8D">
        <w:rPr>
          <w:rFonts w:ascii="Calibri" w:hAnsi="Calibri"/>
          <w:sz w:val="22"/>
          <w:szCs w:val="22"/>
          <w:lang w:eastAsia="en-GB"/>
        </w:rPr>
        <w:tab/>
      </w:r>
      <w:r>
        <w:rPr>
          <w:lang w:eastAsia="zh-CN"/>
        </w:rPr>
        <w:t>module _3gpp-nr-nrm-externalenbfunction@2019-10-28.yang</w:t>
      </w:r>
      <w:r>
        <w:tab/>
      </w:r>
      <w:r>
        <w:fldChar w:fldCharType="begin" w:fldLock="1"/>
      </w:r>
      <w:r>
        <w:instrText xml:space="preserve"> PAGEREF _Toc44341758 \h </w:instrText>
      </w:r>
      <w:r>
        <w:fldChar w:fldCharType="separate"/>
      </w:r>
      <w:r>
        <w:t>238</w:t>
      </w:r>
      <w:r>
        <w:fldChar w:fldCharType="end"/>
      </w:r>
    </w:p>
    <w:p w:rsidR="002C3AD9" w:rsidRPr="00677C8D" w:rsidRDefault="002C3AD9">
      <w:pPr>
        <w:pStyle w:val="TOC2"/>
        <w:rPr>
          <w:rFonts w:ascii="Calibri" w:hAnsi="Calibri"/>
          <w:sz w:val="22"/>
          <w:szCs w:val="22"/>
          <w:lang w:eastAsia="en-GB"/>
        </w:rPr>
      </w:pPr>
      <w:r w:rsidRPr="00303177">
        <w:rPr>
          <w:lang w:eastAsia="zh-CN"/>
        </w:rPr>
        <w:t>E.5.9</w:t>
      </w:r>
      <w:r w:rsidRPr="00677C8D">
        <w:rPr>
          <w:rFonts w:ascii="Calibri" w:hAnsi="Calibri"/>
          <w:sz w:val="22"/>
          <w:szCs w:val="22"/>
          <w:lang w:eastAsia="en-GB"/>
        </w:rPr>
        <w:tab/>
      </w:r>
      <w:r w:rsidRPr="00303177">
        <w:rPr>
          <w:lang w:eastAsia="zh-CN"/>
        </w:rPr>
        <w:t>module_3gpp-nr-nrm-externaleutrancell@2019-10-28.yang</w:t>
      </w:r>
      <w:r>
        <w:tab/>
      </w:r>
      <w:r>
        <w:fldChar w:fldCharType="begin" w:fldLock="1"/>
      </w:r>
      <w:r>
        <w:instrText xml:space="preserve"> PAGEREF _Toc44341759 \h </w:instrText>
      </w:r>
      <w:r>
        <w:fldChar w:fldCharType="separate"/>
      </w:r>
      <w:r>
        <w:t>238</w:t>
      </w:r>
      <w:r>
        <w:fldChar w:fldCharType="end"/>
      </w:r>
    </w:p>
    <w:p w:rsidR="002C3AD9" w:rsidRPr="00677C8D" w:rsidRDefault="002C3AD9">
      <w:pPr>
        <w:pStyle w:val="TOC2"/>
        <w:rPr>
          <w:rFonts w:ascii="Calibri" w:hAnsi="Calibri"/>
          <w:sz w:val="22"/>
          <w:szCs w:val="22"/>
          <w:lang w:eastAsia="en-GB"/>
        </w:rPr>
      </w:pPr>
      <w:r>
        <w:rPr>
          <w:lang w:eastAsia="zh-CN"/>
        </w:rPr>
        <w:t>E.5.10</w:t>
      </w:r>
      <w:r w:rsidRPr="00677C8D">
        <w:rPr>
          <w:rFonts w:ascii="Calibri" w:hAnsi="Calibri"/>
          <w:sz w:val="22"/>
          <w:szCs w:val="22"/>
          <w:lang w:eastAsia="en-GB"/>
        </w:rPr>
        <w:tab/>
      </w:r>
      <w:r>
        <w:rPr>
          <w:lang w:eastAsia="zh-CN"/>
        </w:rPr>
        <w:t>module _3gpp-nr-nrm-externalgnbcucpfunction@2019-10-28.yang</w:t>
      </w:r>
      <w:r>
        <w:tab/>
      </w:r>
      <w:r>
        <w:fldChar w:fldCharType="begin" w:fldLock="1"/>
      </w:r>
      <w:r>
        <w:instrText xml:space="preserve"> PAGEREF _Toc44341760 \h </w:instrText>
      </w:r>
      <w:r>
        <w:fldChar w:fldCharType="separate"/>
      </w:r>
      <w:r>
        <w:t>241</w:t>
      </w:r>
      <w:r>
        <w:fldChar w:fldCharType="end"/>
      </w:r>
    </w:p>
    <w:p w:rsidR="002C3AD9" w:rsidRPr="00677C8D" w:rsidRDefault="002C3AD9">
      <w:pPr>
        <w:pStyle w:val="TOC2"/>
        <w:rPr>
          <w:rFonts w:ascii="Calibri" w:hAnsi="Calibri"/>
          <w:sz w:val="22"/>
          <w:szCs w:val="22"/>
          <w:lang w:eastAsia="en-GB"/>
        </w:rPr>
      </w:pPr>
      <w:r>
        <w:rPr>
          <w:lang w:eastAsia="zh-CN"/>
        </w:rPr>
        <w:t>E.5.11</w:t>
      </w:r>
      <w:r w:rsidRPr="00677C8D">
        <w:rPr>
          <w:rFonts w:ascii="Calibri" w:hAnsi="Calibri"/>
          <w:sz w:val="22"/>
          <w:szCs w:val="22"/>
          <w:lang w:eastAsia="en-GB"/>
        </w:rPr>
        <w:tab/>
      </w:r>
      <w:r>
        <w:rPr>
          <w:lang w:eastAsia="zh-CN"/>
        </w:rPr>
        <w:t>module _3gpp-nr-nrm-externalgnbcuupfunction@2019-10-28.yang</w:t>
      </w:r>
      <w:r>
        <w:tab/>
      </w:r>
      <w:r>
        <w:fldChar w:fldCharType="begin" w:fldLock="1"/>
      </w:r>
      <w:r>
        <w:instrText xml:space="preserve"> PAGEREF _Toc44341761 \h </w:instrText>
      </w:r>
      <w:r>
        <w:fldChar w:fldCharType="separate"/>
      </w:r>
      <w:r>
        <w:t>242</w:t>
      </w:r>
      <w:r>
        <w:fldChar w:fldCharType="end"/>
      </w:r>
    </w:p>
    <w:p w:rsidR="002C3AD9" w:rsidRPr="00677C8D" w:rsidRDefault="002C3AD9">
      <w:pPr>
        <w:pStyle w:val="TOC2"/>
        <w:rPr>
          <w:rFonts w:ascii="Calibri" w:hAnsi="Calibri"/>
          <w:sz w:val="22"/>
          <w:szCs w:val="22"/>
          <w:lang w:eastAsia="en-GB"/>
        </w:rPr>
      </w:pPr>
      <w:r>
        <w:rPr>
          <w:lang w:eastAsia="zh-CN"/>
        </w:rPr>
        <w:t>E.5.12</w:t>
      </w:r>
      <w:r w:rsidRPr="00677C8D">
        <w:rPr>
          <w:rFonts w:ascii="Calibri" w:hAnsi="Calibri"/>
          <w:sz w:val="22"/>
          <w:szCs w:val="22"/>
          <w:lang w:eastAsia="en-GB"/>
        </w:rPr>
        <w:tab/>
      </w:r>
      <w:r>
        <w:rPr>
          <w:lang w:eastAsia="zh-CN"/>
        </w:rPr>
        <w:t>module _3gpp-nr-nrm-externalgnbdufunction@2019-10-28.yang</w:t>
      </w:r>
      <w:r>
        <w:tab/>
      </w:r>
      <w:r>
        <w:fldChar w:fldCharType="begin" w:fldLock="1"/>
      </w:r>
      <w:r>
        <w:instrText xml:space="preserve"> PAGEREF _Toc44341762 \h </w:instrText>
      </w:r>
      <w:r>
        <w:fldChar w:fldCharType="separate"/>
      </w:r>
      <w:r>
        <w:t>243</w:t>
      </w:r>
      <w:r>
        <w:fldChar w:fldCharType="end"/>
      </w:r>
    </w:p>
    <w:p w:rsidR="002C3AD9" w:rsidRPr="00677C8D" w:rsidRDefault="002C3AD9">
      <w:pPr>
        <w:pStyle w:val="TOC2"/>
        <w:rPr>
          <w:rFonts w:ascii="Calibri" w:hAnsi="Calibri"/>
          <w:sz w:val="22"/>
          <w:szCs w:val="22"/>
          <w:lang w:eastAsia="en-GB"/>
        </w:rPr>
      </w:pPr>
      <w:r>
        <w:rPr>
          <w:lang w:eastAsia="zh-CN"/>
        </w:rPr>
        <w:t>E.5.13</w:t>
      </w:r>
      <w:r w:rsidRPr="00677C8D">
        <w:rPr>
          <w:rFonts w:ascii="Calibri" w:hAnsi="Calibri"/>
          <w:sz w:val="22"/>
          <w:szCs w:val="22"/>
          <w:lang w:eastAsia="en-GB"/>
        </w:rPr>
        <w:tab/>
      </w:r>
      <w:r>
        <w:rPr>
          <w:lang w:eastAsia="zh-CN"/>
        </w:rPr>
        <w:t>module _3gpp-nr-nrm-externalnrcellcu@2019-10-28.yang</w:t>
      </w:r>
      <w:r>
        <w:tab/>
      </w:r>
      <w:r>
        <w:fldChar w:fldCharType="begin" w:fldLock="1"/>
      </w:r>
      <w:r>
        <w:instrText xml:space="preserve"> PAGEREF _Toc44341763 \h </w:instrText>
      </w:r>
      <w:r>
        <w:fldChar w:fldCharType="separate"/>
      </w:r>
      <w:r>
        <w:t>244</w:t>
      </w:r>
      <w:r>
        <w:fldChar w:fldCharType="end"/>
      </w:r>
    </w:p>
    <w:p w:rsidR="002C3AD9" w:rsidRPr="00677C8D" w:rsidRDefault="002C3AD9">
      <w:pPr>
        <w:pStyle w:val="TOC2"/>
        <w:rPr>
          <w:rFonts w:ascii="Calibri" w:hAnsi="Calibri"/>
          <w:sz w:val="22"/>
          <w:szCs w:val="22"/>
          <w:lang w:eastAsia="en-GB"/>
        </w:rPr>
      </w:pPr>
      <w:r>
        <w:rPr>
          <w:lang w:eastAsia="zh-CN"/>
        </w:rPr>
        <w:t>E.5.14</w:t>
      </w:r>
      <w:r w:rsidRPr="00677C8D">
        <w:rPr>
          <w:rFonts w:ascii="Calibri" w:hAnsi="Calibri"/>
          <w:sz w:val="22"/>
          <w:szCs w:val="22"/>
          <w:lang w:eastAsia="en-GB"/>
        </w:rPr>
        <w:tab/>
      </w:r>
      <w:r>
        <w:rPr>
          <w:lang w:eastAsia="zh-CN"/>
        </w:rPr>
        <w:t>module _3gpp-nr-nrm-externalservinggwfunction@2019-10-28.yang</w:t>
      </w:r>
      <w:r>
        <w:tab/>
      </w:r>
      <w:r>
        <w:fldChar w:fldCharType="begin" w:fldLock="1"/>
      </w:r>
      <w:r>
        <w:instrText xml:space="preserve"> PAGEREF _Toc44341764 \h </w:instrText>
      </w:r>
      <w:r>
        <w:fldChar w:fldCharType="separate"/>
      </w:r>
      <w:r>
        <w:t>245</w:t>
      </w:r>
      <w:r>
        <w:fldChar w:fldCharType="end"/>
      </w:r>
    </w:p>
    <w:p w:rsidR="002C3AD9" w:rsidRPr="00677C8D" w:rsidRDefault="002C3AD9">
      <w:pPr>
        <w:pStyle w:val="TOC2"/>
        <w:rPr>
          <w:rFonts w:ascii="Calibri" w:hAnsi="Calibri"/>
          <w:sz w:val="22"/>
          <w:szCs w:val="22"/>
          <w:lang w:eastAsia="en-GB"/>
        </w:rPr>
      </w:pPr>
      <w:r>
        <w:rPr>
          <w:lang w:eastAsia="zh-CN"/>
        </w:rPr>
        <w:t>E.5.15</w:t>
      </w:r>
      <w:r w:rsidRPr="00677C8D">
        <w:rPr>
          <w:rFonts w:ascii="Calibri" w:hAnsi="Calibri"/>
          <w:sz w:val="22"/>
          <w:szCs w:val="22"/>
          <w:lang w:eastAsia="en-GB"/>
        </w:rPr>
        <w:tab/>
      </w:r>
      <w:r>
        <w:rPr>
          <w:lang w:eastAsia="zh-CN"/>
        </w:rPr>
        <w:t>module _3gpp-nr-nrm-externalupffunction@2019-10-28.yang</w:t>
      </w:r>
      <w:r>
        <w:tab/>
      </w:r>
      <w:r>
        <w:fldChar w:fldCharType="begin" w:fldLock="1"/>
      </w:r>
      <w:r>
        <w:instrText xml:space="preserve"> PAGEREF _Toc44341765 \h </w:instrText>
      </w:r>
      <w:r>
        <w:fldChar w:fldCharType="separate"/>
      </w:r>
      <w:r>
        <w:t>245</w:t>
      </w:r>
      <w:r>
        <w:fldChar w:fldCharType="end"/>
      </w:r>
    </w:p>
    <w:p w:rsidR="002C3AD9" w:rsidRPr="00677C8D" w:rsidRDefault="002C3AD9">
      <w:pPr>
        <w:pStyle w:val="TOC2"/>
        <w:rPr>
          <w:rFonts w:ascii="Calibri" w:hAnsi="Calibri"/>
          <w:sz w:val="22"/>
          <w:szCs w:val="22"/>
          <w:lang w:eastAsia="en-GB"/>
        </w:rPr>
      </w:pPr>
      <w:r>
        <w:rPr>
          <w:lang w:eastAsia="zh-CN"/>
        </w:rPr>
        <w:t>E.5.16</w:t>
      </w:r>
      <w:r w:rsidRPr="00677C8D">
        <w:rPr>
          <w:rFonts w:ascii="Calibri" w:hAnsi="Calibri"/>
          <w:sz w:val="22"/>
          <w:szCs w:val="22"/>
          <w:lang w:eastAsia="en-GB"/>
        </w:rPr>
        <w:tab/>
      </w:r>
      <w:r>
        <w:rPr>
          <w:lang w:eastAsia="zh-CN"/>
        </w:rPr>
        <w:t>module _3gpp-nr-nrm-gnbcucpfunction.yang</w:t>
      </w:r>
      <w:r>
        <w:tab/>
      </w:r>
      <w:r>
        <w:fldChar w:fldCharType="begin" w:fldLock="1"/>
      </w:r>
      <w:r>
        <w:instrText xml:space="preserve"> PAGEREF _Toc44341766 \h </w:instrText>
      </w:r>
      <w:r>
        <w:fldChar w:fldCharType="separate"/>
      </w:r>
      <w:r>
        <w:t>246</w:t>
      </w:r>
      <w:r>
        <w:fldChar w:fldCharType="end"/>
      </w:r>
    </w:p>
    <w:p w:rsidR="002C3AD9" w:rsidRPr="00677C8D" w:rsidRDefault="002C3AD9">
      <w:pPr>
        <w:pStyle w:val="TOC2"/>
        <w:rPr>
          <w:rFonts w:ascii="Calibri" w:hAnsi="Calibri"/>
          <w:sz w:val="22"/>
          <w:szCs w:val="22"/>
          <w:lang w:eastAsia="en-GB"/>
        </w:rPr>
      </w:pPr>
      <w:r>
        <w:rPr>
          <w:lang w:eastAsia="zh-CN"/>
        </w:rPr>
        <w:t>E.5.17</w:t>
      </w:r>
      <w:r w:rsidRPr="00677C8D">
        <w:rPr>
          <w:rFonts w:ascii="Calibri" w:hAnsi="Calibri"/>
          <w:sz w:val="22"/>
          <w:szCs w:val="22"/>
          <w:lang w:eastAsia="en-GB"/>
        </w:rPr>
        <w:tab/>
      </w:r>
      <w:r>
        <w:rPr>
          <w:lang w:eastAsia="zh-CN"/>
        </w:rPr>
        <w:t>module _3gpp-nr-nrm-gnbcuupfunction@-.yang</w:t>
      </w:r>
      <w:r>
        <w:tab/>
      </w:r>
      <w:r>
        <w:fldChar w:fldCharType="begin" w:fldLock="1"/>
      </w:r>
      <w:r>
        <w:instrText xml:space="preserve"> PAGEREF _Toc44341767 \h </w:instrText>
      </w:r>
      <w:r>
        <w:fldChar w:fldCharType="separate"/>
      </w:r>
      <w:r>
        <w:t>248</w:t>
      </w:r>
      <w:r>
        <w:fldChar w:fldCharType="end"/>
      </w:r>
    </w:p>
    <w:p w:rsidR="002C3AD9" w:rsidRPr="00677C8D" w:rsidRDefault="002C3AD9">
      <w:pPr>
        <w:pStyle w:val="TOC2"/>
        <w:rPr>
          <w:rFonts w:ascii="Calibri" w:hAnsi="Calibri"/>
          <w:sz w:val="22"/>
          <w:szCs w:val="22"/>
          <w:lang w:eastAsia="en-GB"/>
        </w:rPr>
      </w:pPr>
      <w:r>
        <w:rPr>
          <w:lang w:eastAsia="zh-CN"/>
        </w:rPr>
        <w:t>E.5.18</w:t>
      </w:r>
      <w:r w:rsidRPr="00677C8D">
        <w:rPr>
          <w:rFonts w:ascii="Calibri" w:hAnsi="Calibri"/>
          <w:sz w:val="22"/>
          <w:szCs w:val="22"/>
          <w:lang w:eastAsia="en-GB"/>
        </w:rPr>
        <w:tab/>
      </w:r>
      <w:r>
        <w:rPr>
          <w:lang w:eastAsia="zh-CN"/>
        </w:rPr>
        <w:t>module_3gpp-nr-nrm-gnbdufunction@2020-02-14.yang</w:t>
      </w:r>
      <w:r>
        <w:tab/>
      </w:r>
      <w:r>
        <w:fldChar w:fldCharType="begin" w:fldLock="1"/>
      </w:r>
      <w:r>
        <w:instrText xml:space="preserve"> PAGEREF _Toc44341768 \h </w:instrText>
      </w:r>
      <w:r>
        <w:fldChar w:fldCharType="separate"/>
      </w:r>
      <w:r>
        <w:t>250</w:t>
      </w:r>
      <w:r>
        <w:fldChar w:fldCharType="end"/>
      </w:r>
    </w:p>
    <w:p w:rsidR="002C3AD9" w:rsidRPr="00677C8D" w:rsidRDefault="002C3AD9">
      <w:pPr>
        <w:pStyle w:val="TOC2"/>
        <w:rPr>
          <w:rFonts w:ascii="Calibri" w:hAnsi="Calibri"/>
          <w:sz w:val="22"/>
          <w:szCs w:val="22"/>
          <w:lang w:eastAsia="en-GB"/>
        </w:rPr>
      </w:pPr>
      <w:r>
        <w:rPr>
          <w:lang w:eastAsia="zh-CN"/>
        </w:rPr>
        <w:t>E.5.19</w:t>
      </w:r>
      <w:r w:rsidRPr="00677C8D">
        <w:rPr>
          <w:rFonts w:ascii="Calibri" w:hAnsi="Calibri"/>
          <w:sz w:val="22"/>
          <w:szCs w:val="22"/>
          <w:lang w:eastAsia="en-GB"/>
        </w:rPr>
        <w:tab/>
      </w:r>
      <w:r>
        <w:rPr>
          <w:lang w:eastAsia="zh-CN"/>
        </w:rPr>
        <w:t>module _3gpp-nr-nrm-nrcellcu@2020-02-14.yang</w:t>
      </w:r>
      <w:r>
        <w:tab/>
      </w:r>
      <w:r>
        <w:fldChar w:fldCharType="begin" w:fldLock="1"/>
      </w:r>
      <w:r>
        <w:instrText xml:space="preserve"> PAGEREF _Toc44341769 \h </w:instrText>
      </w:r>
      <w:r>
        <w:fldChar w:fldCharType="separate"/>
      </w:r>
      <w:r>
        <w:t>251</w:t>
      </w:r>
      <w:r>
        <w:fldChar w:fldCharType="end"/>
      </w:r>
    </w:p>
    <w:p w:rsidR="002C3AD9" w:rsidRPr="00677C8D" w:rsidRDefault="002C3AD9">
      <w:pPr>
        <w:pStyle w:val="TOC2"/>
        <w:rPr>
          <w:rFonts w:ascii="Calibri" w:hAnsi="Calibri"/>
          <w:sz w:val="22"/>
          <w:szCs w:val="22"/>
          <w:lang w:eastAsia="en-GB"/>
        </w:rPr>
      </w:pPr>
      <w:r>
        <w:rPr>
          <w:lang w:eastAsia="zh-CN"/>
        </w:rPr>
        <w:t>E.5.20</w:t>
      </w:r>
      <w:r w:rsidRPr="00677C8D">
        <w:rPr>
          <w:rFonts w:ascii="Calibri" w:hAnsi="Calibri"/>
          <w:sz w:val="22"/>
          <w:szCs w:val="22"/>
          <w:lang w:eastAsia="en-GB"/>
        </w:rPr>
        <w:tab/>
      </w:r>
      <w:r>
        <w:rPr>
          <w:lang w:eastAsia="zh-CN"/>
        </w:rPr>
        <w:t>module _3gpp-nr-nrm-nrcelldu@2020-02-14.yang</w:t>
      </w:r>
      <w:r>
        <w:tab/>
      </w:r>
      <w:r>
        <w:fldChar w:fldCharType="begin" w:fldLock="1"/>
      </w:r>
      <w:r>
        <w:instrText xml:space="preserve"> PAGEREF _Toc44341770 \h </w:instrText>
      </w:r>
      <w:r>
        <w:fldChar w:fldCharType="separate"/>
      </w:r>
      <w:r>
        <w:t>252</w:t>
      </w:r>
      <w:r>
        <w:fldChar w:fldCharType="end"/>
      </w:r>
    </w:p>
    <w:p w:rsidR="002C3AD9" w:rsidRPr="00677C8D" w:rsidRDefault="002C3AD9">
      <w:pPr>
        <w:pStyle w:val="TOC2"/>
        <w:rPr>
          <w:rFonts w:ascii="Calibri" w:hAnsi="Calibri"/>
          <w:sz w:val="22"/>
          <w:szCs w:val="22"/>
          <w:lang w:eastAsia="en-GB"/>
        </w:rPr>
      </w:pPr>
      <w:r>
        <w:rPr>
          <w:lang w:eastAsia="zh-CN"/>
        </w:rPr>
        <w:t>E.5.21</w:t>
      </w:r>
      <w:r w:rsidRPr="00677C8D">
        <w:rPr>
          <w:rFonts w:ascii="Calibri" w:hAnsi="Calibri"/>
          <w:sz w:val="22"/>
          <w:szCs w:val="22"/>
          <w:lang w:eastAsia="en-GB"/>
        </w:rPr>
        <w:tab/>
      </w:r>
      <w:r>
        <w:rPr>
          <w:lang w:eastAsia="zh-CN"/>
        </w:rPr>
        <w:t>module _3gpp-nr-nrm-nrcellrelation@2019-10-28.yang</w:t>
      </w:r>
      <w:r>
        <w:tab/>
      </w:r>
      <w:r>
        <w:fldChar w:fldCharType="begin" w:fldLock="1"/>
      </w:r>
      <w:r>
        <w:instrText xml:space="preserve"> PAGEREF _Toc44341771 \h </w:instrText>
      </w:r>
      <w:r>
        <w:fldChar w:fldCharType="separate"/>
      </w:r>
      <w:r>
        <w:t>255</w:t>
      </w:r>
      <w:r>
        <w:fldChar w:fldCharType="end"/>
      </w:r>
    </w:p>
    <w:p w:rsidR="002C3AD9" w:rsidRPr="00677C8D" w:rsidRDefault="002C3AD9">
      <w:pPr>
        <w:pStyle w:val="TOC2"/>
        <w:rPr>
          <w:rFonts w:ascii="Calibri" w:hAnsi="Calibri"/>
          <w:sz w:val="22"/>
          <w:szCs w:val="22"/>
          <w:lang w:eastAsia="en-GB"/>
        </w:rPr>
      </w:pPr>
      <w:r>
        <w:rPr>
          <w:lang w:eastAsia="zh-CN"/>
        </w:rPr>
        <w:t>E.5.22</w:t>
      </w:r>
      <w:r w:rsidRPr="00677C8D">
        <w:rPr>
          <w:rFonts w:ascii="Calibri" w:hAnsi="Calibri"/>
          <w:sz w:val="22"/>
          <w:szCs w:val="22"/>
          <w:lang w:eastAsia="en-GB"/>
        </w:rPr>
        <w:tab/>
      </w:r>
      <w:r>
        <w:rPr>
          <w:lang w:eastAsia="zh-CN"/>
        </w:rPr>
        <w:t>module _3gpp-nr-nrm-nrfreqrelation@2019-10-28.yang</w:t>
      </w:r>
      <w:r>
        <w:tab/>
      </w:r>
      <w:r>
        <w:fldChar w:fldCharType="begin" w:fldLock="1"/>
      </w:r>
      <w:r>
        <w:instrText xml:space="preserve"> PAGEREF _Toc44341772 \h </w:instrText>
      </w:r>
      <w:r>
        <w:fldChar w:fldCharType="separate"/>
      </w:r>
      <w:r>
        <w:t>257</w:t>
      </w:r>
      <w:r>
        <w:fldChar w:fldCharType="end"/>
      </w:r>
    </w:p>
    <w:p w:rsidR="002C3AD9" w:rsidRPr="00677C8D" w:rsidRDefault="002C3AD9">
      <w:pPr>
        <w:pStyle w:val="TOC2"/>
        <w:rPr>
          <w:rFonts w:ascii="Calibri" w:hAnsi="Calibri"/>
          <w:sz w:val="22"/>
          <w:szCs w:val="22"/>
          <w:lang w:eastAsia="en-GB"/>
        </w:rPr>
      </w:pPr>
      <w:r>
        <w:rPr>
          <w:lang w:eastAsia="zh-CN"/>
        </w:rPr>
        <w:t>E.5.23</w:t>
      </w:r>
      <w:r w:rsidRPr="00677C8D">
        <w:rPr>
          <w:rFonts w:ascii="Calibri" w:hAnsi="Calibri"/>
          <w:sz w:val="22"/>
          <w:szCs w:val="22"/>
          <w:lang w:eastAsia="en-GB"/>
        </w:rPr>
        <w:tab/>
      </w:r>
      <w:r>
        <w:rPr>
          <w:lang w:eastAsia="zh-CN"/>
        </w:rPr>
        <w:t>module _3gpp-nr-nrm-nrfrequency@2019-10-28.yang</w:t>
      </w:r>
      <w:r>
        <w:tab/>
      </w:r>
      <w:r>
        <w:fldChar w:fldCharType="begin" w:fldLock="1"/>
      </w:r>
      <w:r>
        <w:instrText xml:space="preserve"> PAGEREF _Toc44341773 \h </w:instrText>
      </w:r>
      <w:r>
        <w:fldChar w:fldCharType="separate"/>
      </w:r>
      <w:r>
        <w:t>260</w:t>
      </w:r>
      <w:r>
        <w:fldChar w:fldCharType="end"/>
      </w:r>
    </w:p>
    <w:p w:rsidR="002C3AD9" w:rsidRPr="00677C8D" w:rsidRDefault="002C3AD9">
      <w:pPr>
        <w:pStyle w:val="TOC2"/>
        <w:rPr>
          <w:rFonts w:ascii="Calibri" w:hAnsi="Calibri"/>
          <w:sz w:val="22"/>
          <w:szCs w:val="22"/>
          <w:lang w:eastAsia="en-GB"/>
        </w:rPr>
      </w:pPr>
      <w:r>
        <w:rPr>
          <w:lang w:eastAsia="zh-CN"/>
        </w:rPr>
        <w:t>E.5.24</w:t>
      </w:r>
      <w:r w:rsidRPr="00677C8D">
        <w:rPr>
          <w:rFonts w:ascii="Calibri" w:hAnsi="Calibri"/>
          <w:sz w:val="22"/>
          <w:szCs w:val="22"/>
          <w:lang w:eastAsia="en-GB"/>
        </w:rPr>
        <w:tab/>
      </w:r>
      <w:r>
        <w:rPr>
          <w:lang w:eastAsia="zh-CN"/>
        </w:rPr>
        <w:t>module _3gpp-nr-nrm-nrnetwork@2019-06-17.yang</w:t>
      </w:r>
      <w:r>
        <w:tab/>
      </w:r>
      <w:r>
        <w:fldChar w:fldCharType="begin" w:fldLock="1"/>
      </w:r>
      <w:r>
        <w:instrText xml:space="preserve"> PAGEREF _Toc44341774 \h </w:instrText>
      </w:r>
      <w:r>
        <w:fldChar w:fldCharType="separate"/>
      </w:r>
      <w:r>
        <w:t>261</w:t>
      </w:r>
      <w:r>
        <w:fldChar w:fldCharType="end"/>
      </w:r>
    </w:p>
    <w:p w:rsidR="002C3AD9" w:rsidRPr="00677C8D" w:rsidRDefault="002C3AD9">
      <w:pPr>
        <w:pStyle w:val="TOC2"/>
        <w:rPr>
          <w:rFonts w:ascii="Calibri" w:hAnsi="Calibri"/>
          <w:sz w:val="22"/>
          <w:szCs w:val="22"/>
          <w:lang w:eastAsia="en-GB"/>
        </w:rPr>
      </w:pPr>
      <w:r>
        <w:rPr>
          <w:lang w:eastAsia="zh-CN"/>
        </w:rPr>
        <w:t>E.5.25</w:t>
      </w:r>
      <w:r w:rsidRPr="00677C8D">
        <w:rPr>
          <w:rFonts w:ascii="Calibri" w:hAnsi="Calibri"/>
          <w:sz w:val="22"/>
          <w:szCs w:val="22"/>
          <w:lang w:eastAsia="en-GB"/>
        </w:rPr>
        <w:tab/>
      </w:r>
      <w:r>
        <w:rPr>
          <w:lang w:eastAsia="zh-CN"/>
        </w:rPr>
        <w:t>module _3gpp-nr-nrm-nrsectorcarrier.yang</w:t>
      </w:r>
      <w:r>
        <w:tab/>
      </w:r>
      <w:r>
        <w:fldChar w:fldCharType="begin" w:fldLock="1"/>
      </w:r>
      <w:r>
        <w:instrText xml:space="preserve"> PAGEREF _Toc44341775 \h </w:instrText>
      </w:r>
      <w:r>
        <w:fldChar w:fldCharType="separate"/>
      </w:r>
      <w:r>
        <w:t>262</w:t>
      </w:r>
      <w:r>
        <w:fldChar w:fldCharType="end"/>
      </w:r>
    </w:p>
    <w:p w:rsidR="002C3AD9" w:rsidRPr="00677C8D" w:rsidRDefault="002C3AD9">
      <w:pPr>
        <w:pStyle w:val="TOC2"/>
        <w:rPr>
          <w:rFonts w:ascii="Calibri" w:hAnsi="Calibri"/>
          <w:sz w:val="22"/>
          <w:szCs w:val="22"/>
          <w:lang w:eastAsia="en-GB"/>
        </w:rPr>
      </w:pPr>
      <w:r>
        <w:rPr>
          <w:lang w:eastAsia="zh-CN"/>
        </w:rPr>
        <w:t>E.5.26</w:t>
      </w:r>
      <w:r w:rsidRPr="00677C8D">
        <w:rPr>
          <w:rFonts w:ascii="Calibri" w:hAnsi="Calibri"/>
          <w:sz w:val="22"/>
          <w:szCs w:val="22"/>
          <w:lang w:eastAsia="en-GB"/>
        </w:rPr>
        <w:tab/>
      </w:r>
      <w:r>
        <w:rPr>
          <w:lang w:eastAsia="zh-CN"/>
        </w:rPr>
        <w:t>module _3gpp-nr-nrm-rrmpolicy.yang</w:t>
      </w:r>
      <w:r>
        <w:tab/>
      </w:r>
      <w:r>
        <w:fldChar w:fldCharType="begin" w:fldLock="1"/>
      </w:r>
      <w:r>
        <w:instrText xml:space="preserve"> PAGEREF _Toc44341776 \h </w:instrText>
      </w:r>
      <w:r>
        <w:fldChar w:fldCharType="separate"/>
      </w:r>
      <w:r>
        <w:t>264</w:t>
      </w:r>
      <w:r>
        <w:fldChar w:fldCharType="end"/>
      </w:r>
    </w:p>
    <w:p w:rsidR="002C3AD9" w:rsidRPr="00677C8D" w:rsidRDefault="002C3AD9">
      <w:pPr>
        <w:pStyle w:val="TOC2"/>
        <w:rPr>
          <w:rFonts w:ascii="Calibri" w:hAnsi="Calibri"/>
          <w:sz w:val="22"/>
          <w:szCs w:val="22"/>
          <w:lang w:eastAsia="en-GB"/>
        </w:rPr>
      </w:pPr>
      <w:r>
        <w:rPr>
          <w:lang w:eastAsia="zh-CN"/>
        </w:rPr>
        <w:t>E.5.27</w:t>
      </w:r>
      <w:r w:rsidRPr="00677C8D">
        <w:rPr>
          <w:rFonts w:ascii="Calibri" w:hAnsi="Calibri"/>
          <w:sz w:val="22"/>
          <w:szCs w:val="22"/>
          <w:lang w:eastAsia="en-GB"/>
        </w:rPr>
        <w:tab/>
      </w:r>
      <w:r>
        <w:rPr>
          <w:lang w:eastAsia="zh-CN"/>
        </w:rPr>
        <w:t>module _3gpp-nr-nrm-common@2020-02-14.yang</w:t>
      </w:r>
      <w:r>
        <w:tab/>
      </w:r>
      <w:r>
        <w:fldChar w:fldCharType="begin" w:fldLock="1"/>
      </w:r>
      <w:r>
        <w:instrText xml:space="preserve"> PAGEREF _Toc44341777 \h </w:instrText>
      </w:r>
      <w:r>
        <w:fldChar w:fldCharType="separate"/>
      </w:r>
      <w:r>
        <w:t>265</w:t>
      </w:r>
      <w:r>
        <w:fldChar w:fldCharType="end"/>
      </w:r>
    </w:p>
    <w:p w:rsidR="002C3AD9" w:rsidRPr="00677C8D" w:rsidRDefault="002C3AD9">
      <w:pPr>
        <w:pStyle w:val="TOC2"/>
        <w:rPr>
          <w:rFonts w:ascii="Calibri" w:hAnsi="Calibri"/>
          <w:sz w:val="22"/>
          <w:szCs w:val="22"/>
          <w:lang w:eastAsia="en-GB"/>
        </w:rPr>
      </w:pPr>
      <w:r>
        <w:rPr>
          <w:lang w:eastAsia="zh-CN"/>
        </w:rPr>
        <w:t>E.5.28</w:t>
      </w:r>
      <w:r w:rsidRPr="00677C8D">
        <w:rPr>
          <w:rFonts w:ascii="Calibri" w:hAnsi="Calibri"/>
          <w:sz w:val="22"/>
          <w:szCs w:val="22"/>
          <w:lang w:eastAsia="en-GB"/>
        </w:rPr>
        <w:tab/>
      </w:r>
      <w:r>
        <w:rPr>
          <w:lang w:eastAsia="zh-CN"/>
        </w:rPr>
        <w:t xml:space="preserve">module </w:t>
      </w:r>
      <w:r w:rsidRPr="00E805FF">
        <w:rPr>
          <w:color w:val="0563C1"/>
          <w:u w:val="single"/>
          <w:lang w:eastAsia="zh-CN"/>
        </w:rPr>
        <w:t>_3gpp-nr-nrm-danrmanagementfunction.yang</w:t>
      </w:r>
      <w:r>
        <w:tab/>
      </w:r>
      <w:r>
        <w:fldChar w:fldCharType="begin" w:fldLock="1"/>
      </w:r>
      <w:r>
        <w:instrText xml:space="preserve"> PAGEREF _Toc44341778 \h </w:instrText>
      </w:r>
      <w:r>
        <w:fldChar w:fldCharType="separate"/>
      </w:r>
      <w:r>
        <w:t>266</w:t>
      </w:r>
      <w:r>
        <w:fldChar w:fldCharType="end"/>
      </w:r>
    </w:p>
    <w:p w:rsidR="002C3AD9" w:rsidRPr="00677C8D" w:rsidRDefault="002C3AD9">
      <w:pPr>
        <w:pStyle w:val="TOC2"/>
        <w:rPr>
          <w:rFonts w:ascii="Calibri" w:hAnsi="Calibri"/>
          <w:sz w:val="22"/>
          <w:szCs w:val="22"/>
          <w:lang w:eastAsia="en-GB"/>
        </w:rPr>
      </w:pPr>
      <w:r>
        <w:rPr>
          <w:lang w:eastAsia="zh-CN"/>
        </w:rPr>
        <w:t>E.5.29</w:t>
      </w:r>
      <w:r w:rsidRPr="00677C8D">
        <w:rPr>
          <w:rFonts w:ascii="Calibri" w:hAnsi="Calibri"/>
          <w:sz w:val="22"/>
          <w:szCs w:val="22"/>
          <w:lang w:eastAsia="en-GB"/>
        </w:rPr>
        <w:tab/>
      </w:r>
      <w:r>
        <w:rPr>
          <w:lang w:eastAsia="zh-CN"/>
        </w:rPr>
        <w:t xml:space="preserve">module </w:t>
      </w:r>
      <w:r w:rsidRPr="00E805FF">
        <w:rPr>
          <w:color w:val="0563C1"/>
          <w:u w:val="single"/>
          <w:lang w:eastAsia="zh-CN"/>
        </w:rPr>
        <w:t>_3gpp-nr-nrm-desmanagementfunction.yang</w:t>
      </w:r>
      <w:r>
        <w:tab/>
      </w:r>
      <w:r>
        <w:fldChar w:fldCharType="begin" w:fldLock="1"/>
      </w:r>
      <w:r>
        <w:instrText xml:space="preserve"> PAGEREF _Toc44341779 \h </w:instrText>
      </w:r>
      <w:r>
        <w:fldChar w:fldCharType="separate"/>
      </w:r>
      <w:r>
        <w:t>266</w:t>
      </w:r>
      <w:r>
        <w:fldChar w:fldCharType="end"/>
      </w:r>
    </w:p>
    <w:p w:rsidR="002C3AD9" w:rsidRPr="00677C8D" w:rsidRDefault="002C3AD9">
      <w:pPr>
        <w:pStyle w:val="TOC2"/>
        <w:rPr>
          <w:rFonts w:ascii="Calibri" w:hAnsi="Calibri"/>
          <w:sz w:val="22"/>
          <w:szCs w:val="22"/>
          <w:lang w:eastAsia="en-GB"/>
        </w:rPr>
      </w:pPr>
      <w:r>
        <w:rPr>
          <w:lang w:eastAsia="zh-CN"/>
        </w:rPr>
        <w:t>E.5.30</w:t>
      </w:r>
      <w:r w:rsidRPr="00677C8D">
        <w:rPr>
          <w:rFonts w:ascii="Calibri" w:hAnsi="Calibri"/>
          <w:sz w:val="22"/>
          <w:szCs w:val="22"/>
          <w:lang w:eastAsia="en-GB"/>
        </w:rPr>
        <w:tab/>
      </w:r>
      <w:r>
        <w:rPr>
          <w:lang w:eastAsia="zh-CN"/>
        </w:rPr>
        <w:t xml:space="preserve">module </w:t>
      </w:r>
      <w:r w:rsidRPr="00E805FF">
        <w:rPr>
          <w:color w:val="0563C1"/>
          <w:u w:val="single"/>
          <w:lang w:eastAsia="zh-CN"/>
        </w:rPr>
        <w:t>_3gpp-nr-nrm-drachoptimizationfunction.yang</w:t>
      </w:r>
      <w:r>
        <w:tab/>
      </w:r>
      <w:r>
        <w:fldChar w:fldCharType="begin" w:fldLock="1"/>
      </w:r>
      <w:r>
        <w:instrText xml:space="preserve"> PAGEREF _Toc44341780 \h </w:instrText>
      </w:r>
      <w:r>
        <w:fldChar w:fldCharType="separate"/>
      </w:r>
      <w:r>
        <w:t>270</w:t>
      </w:r>
      <w:r>
        <w:fldChar w:fldCharType="end"/>
      </w:r>
    </w:p>
    <w:p w:rsidR="002C3AD9" w:rsidRPr="00677C8D" w:rsidRDefault="002C3AD9">
      <w:pPr>
        <w:pStyle w:val="TOC2"/>
        <w:rPr>
          <w:rFonts w:ascii="Calibri" w:hAnsi="Calibri"/>
          <w:sz w:val="22"/>
          <w:szCs w:val="22"/>
          <w:lang w:eastAsia="en-GB"/>
        </w:rPr>
      </w:pPr>
      <w:r>
        <w:rPr>
          <w:lang w:eastAsia="zh-CN"/>
        </w:rPr>
        <w:t>E.5.31</w:t>
      </w:r>
      <w:r w:rsidRPr="00677C8D">
        <w:rPr>
          <w:rFonts w:ascii="Calibri" w:hAnsi="Calibri"/>
          <w:sz w:val="22"/>
          <w:szCs w:val="22"/>
          <w:lang w:eastAsia="en-GB"/>
        </w:rPr>
        <w:tab/>
      </w:r>
      <w:r>
        <w:rPr>
          <w:lang w:eastAsia="zh-CN"/>
        </w:rPr>
        <w:t xml:space="preserve">module </w:t>
      </w:r>
      <w:r w:rsidRPr="00E805FF">
        <w:rPr>
          <w:color w:val="0563C1"/>
          <w:u w:val="single"/>
          <w:lang w:eastAsia="zh-CN"/>
        </w:rPr>
        <w:t>_3gpp-nr-nrm-dmrofunction.yang</w:t>
      </w:r>
      <w:r>
        <w:tab/>
      </w:r>
      <w:r>
        <w:fldChar w:fldCharType="begin" w:fldLock="1"/>
      </w:r>
      <w:r>
        <w:instrText xml:space="preserve"> PAGEREF _Toc44341781 \h </w:instrText>
      </w:r>
      <w:r>
        <w:fldChar w:fldCharType="separate"/>
      </w:r>
      <w:r>
        <w:t>272</w:t>
      </w:r>
      <w:r>
        <w:fldChar w:fldCharType="end"/>
      </w:r>
    </w:p>
    <w:p w:rsidR="002C3AD9" w:rsidRPr="00677C8D" w:rsidRDefault="002C3AD9">
      <w:pPr>
        <w:pStyle w:val="TOC2"/>
        <w:rPr>
          <w:rFonts w:ascii="Calibri" w:hAnsi="Calibri"/>
          <w:sz w:val="22"/>
          <w:szCs w:val="22"/>
          <w:lang w:eastAsia="en-GB"/>
        </w:rPr>
      </w:pPr>
      <w:r>
        <w:rPr>
          <w:lang w:eastAsia="zh-CN"/>
        </w:rPr>
        <w:t>E.5.32</w:t>
      </w:r>
      <w:r w:rsidRPr="00677C8D">
        <w:rPr>
          <w:rFonts w:ascii="Calibri" w:hAnsi="Calibri"/>
          <w:sz w:val="22"/>
          <w:szCs w:val="22"/>
          <w:lang w:eastAsia="en-GB"/>
        </w:rPr>
        <w:tab/>
      </w:r>
      <w:r>
        <w:rPr>
          <w:lang w:eastAsia="zh-CN"/>
        </w:rPr>
        <w:t xml:space="preserve">module </w:t>
      </w:r>
      <w:r w:rsidRPr="00E805FF">
        <w:rPr>
          <w:color w:val="0563C1"/>
          <w:u w:val="single"/>
          <w:lang w:eastAsia="zh-CN"/>
        </w:rPr>
        <w:t>_3gpp-nr-nrm-dpciconfigurationfunction.yang</w:t>
      </w:r>
      <w:r>
        <w:tab/>
      </w:r>
      <w:r>
        <w:fldChar w:fldCharType="begin" w:fldLock="1"/>
      </w:r>
      <w:r>
        <w:instrText xml:space="preserve"> PAGEREF _Toc44341782 \h </w:instrText>
      </w:r>
      <w:r>
        <w:fldChar w:fldCharType="separate"/>
      </w:r>
      <w:r>
        <w:t>273</w:t>
      </w:r>
      <w:r>
        <w:fldChar w:fldCharType="end"/>
      </w:r>
    </w:p>
    <w:p w:rsidR="002C3AD9" w:rsidRPr="00677C8D" w:rsidRDefault="002C3AD9">
      <w:pPr>
        <w:pStyle w:val="TOC2"/>
        <w:rPr>
          <w:rFonts w:ascii="Calibri" w:hAnsi="Calibri"/>
          <w:sz w:val="22"/>
          <w:szCs w:val="22"/>
          <w:lang w:eastAsia="en-GB"/>
        </w:rPr>
      </w:pPr>
      <w:r>
        <w:rPr>
          <w:lang w:eastAsia="zh-CN"/>
        </w:rPr>
        <w:t>E.5.33</w:t>
      </w:r>
      <w:r w:rsidRPr="00677C8D">
        <w:rPr>
          <w:rFonts w:ascii="Calibri" w:hAnsi="Calibri"/>
          <w:sz w:val="22"/>
          <w:szCs w:val="22"/>
          <w:lang w:eastAsia="en-GB"/>
        </w:rPr>
        <w:tab/>
      </w:r>
      <w:r>
        <w:rPr>
          <w:lang w:eastAsia="zh-CN"/>
        </w:rPr>
        <w:t xml:space="preserve">module </w:t>
      </w:r>
      <w:r w:rsidRPr="00E805FF">
        <w:rPr>
          <w:color w:val="0563C1"/>
          <w:u w:val="single"/>
          <w:lang w:eastAsia="zh-CN"/>
        </w:rPr>
        <w:t>_3gpp-nr-nrm-cpciconfigurationfunction.yang</w:t>
      </w:r>
      <w:r>
        <w:tab/>
      </w:r>
      <w:r>
        <w:fldChar w:fldCharType="begin" w:fldLock="1"/>
      </w:r>
      <w:r>
        <w:instrText xml:space="preserve"> PAGEREF _Toc44341783 \h </w:instrText>
      </w:r>
      <w:r>
        <w:fldChar w:fldCharType="separate"/>
      </w:r>
      <w:r>
        <w:t>274</w:t>
      </w:r>
      <w:r>
        <w:fldChar w:fldCharType="end"/>
      </w:r>
    </w:p>
    <w:p w:rsidR="002C3AD9" w:rsidRPr="00677C8D" w:rsidRDefault="002C3AD9">
      <w:pPr>
        <w:pStyle w:val="TOC2"/>
        <w:rPr>
          <w:rFonts w:ascii="Calibri" w:hAnsi="Calibri"/>
          <w:sz w:val="22"/>
          <w:szCs w:val="22"/>
          <w:lang w:eastAsia="en-GB"/>
        </w:rPr>
      </w:pPr>
      <w:r>
        <w:rPr>
          <w:lang w:eastAsia="zh-CN"/>
        </w:rPr>
        <w:t>E.5.34</w:t>
      </w:r>
      <w:r w:rsidRPr="00677C8D">
        <w:rPr>
          <w:rFonts w:ascii="Calibri" w:hAnsi="Calibri"/>
          <w:sz w:val="22"/>
          <w:szCs w:val="22"/>
          <w:lang w:eastAsia="en-GB"/>
        </w:rPr>
        <w:tab/>
      </w:r>
      <w:r>
        <w:rPr>
          <w:lang w:eastAsia="zh-CN"/>
        </w:rPr>
        <w:t xml:space="preserve">module </w:t>
      </w:r>
      <w:r w:rsidRPr="00E805FF">
        <w:rPr>
          <w:color w:val="0563C1"/>
          <w:u w:val="single"/>
          <w:lang w:eastAsia="zh-CN"/>
        </w:rPr>
        <w:t>_3gpp-nr-nrm-cesmanagementfunction.yang</w:t>
      </w:r>
      <w:r>
        <w:tab/>
      </w:r>
      <w:r>
        <w:fldChar w:fldCharType="begin" w:fldLock="1"/>
      </w:r>
      <w:r>
        <w:instrText xml:space="preserve"> PAGEREF _Toc44341784 \h </w:instrText>
      </w:r>
      <w:r>
        <w:fldChar w:fldCharType="separate"/>
      </w:r>
      <w:r>
        <w:t>275</w:t>
      </w:r>
      <w:r>
        <w:fldChar w:fldCharType="end"/>
      </w:r>
    </w:p>
    <w:p w:rsidR="002C3AD9" w:rsidRPr="00677C8D" w:rsidRDefault="002C3AD9">
      <w:pPr>
        <w:pStyle w:val="TOC1"/>
        <w:rPr>
          <w:rFonts w:ascii="Calibri" w:hAnsi="Calibri"/>
          <w:szCs w:val="22"/>
          <w:lang w:eastAsia="en-GB"/>
        </w:rPr>
      </w:pPr>
      <w:r>
        <w:rPr>
          <w:lang w:eastAsia="zh-CN"/>
        </w:rPr>
        <w:t>E.6</w:t>
      </w:r>
      <w:r w:rsidRPr="00677C8D">
        <w:rPr>
          <w:rFonts w:ascii="Calibri" w:hAnsi="Calibri"/>
          <w:szCs w:val="22"/>
          <w:lang w:eastAsia="en-GB"/>
        </w:rPr>
        <w:tab/>
      </w:r>
      <w:r>
        <w:rPr>
          <w:lang w:eastAsia="zh-CN"/>
        </w:rPr>
        <w:t>Void</w:t>
      </w:r>
      <w:r>
        <w:tab/>
      </w:r>
      <w:r>
        <w:fldChar w:fldCharType="begin" w:fldLock="1"/>
      </w:r>
      <w:r>
        <w:instrText xml:space="preserve"> PAGEREF _Toc44341785 \h </w:instrText>
      </w:r>
      <w:r>
        <w:fldChar w:fldCharType="separate"/>
      </w:r>
      <w:r>
        <w:t>276</w:t>
      </w:r>
      <w:r>
        <w:fldChar w:fldCharType="end"/>
      </w:r>
    </w:p>
    <w:p w:rsidR="002C3AD9" w:rsidRPr="00677C8D" w:rsidRDefault="002C3AD9">
      <w:pPr>
        <w:pStyle w:val="TOC1"/>
        <w:rPr>
          <w:rFonts w:ascii="Calibri" w:hAnsi="Calibri"/>
          <w:szCs w:val="22"/>
          <w:lang w:eastAsia="en-GB"/>
        </w:rPr>
      </w:pPr>
      <w:r>
        <w:rPr>
          <w:lang w:eastAsia="zh-CN"/>
        </w:rPr>
        <w:t>E.7</w:t>
      </w:r>
      <w:r w:rsidRPr="00677C8D">
        <w:rPr>
          <w:rFonts w:ascii="Calibri" w:hAnsi="Calibri"/>
          <w:szCs w:val="22"/>
          <w:lang w:eastAsia="en-GB"/>
        </w:rPr>
        <w:tab/>
      </w:r>
      <w:r>
        <w:rPr>
          <w:lang w:eastAsia="zh-CN"/>
        </w:rPr>
        <w:t>Mount information</w:t>
      </w:r>
      <w:r>
        <w:tab/>
      </w:r>
      <w:r>
        <w:fldChar w:fldCharType="begin" w:fldLock="1"/>
      </w:r>
      <w:r>
        <w:instrText xml:space="preserve"> PAGEREF _Toc44341786 \h </w:instrText>
      </w:r>
      <w:r>
        <w:fldChar w:fldCharType="separate"/>
      </w:r>
      <w:r>
        <w:t>276</w:t>
      </w:r>
      <w:r>
        <w:fldChar w:fldCharType="end"/>
      </w:r>
    </w:p>
    <w:p w:rsidR="002C3AD9" w:rsidRPr="00677C8D" w:rsidRDefault="002C3AD9">
      <w:pPr>
        <w:pStyle w:val="TOC8"/>
        <w:rPr>
          <w:rFonts w:ascii="Calibri" w:hAnsi="Calibri"/>
          <w:b w:val="0"/>
          <w:szCs w:val="22"/>
          <w:lang w:eastAsia="en-GB"/>
        </w:rPr>
      </w:pPr>
      <w:r>
        <w:t>Annex F (normative): XML definitions for 5GC NRM</w:t>
      </w:r>
      <w:r>
        <w:tab/>
      </w:r>
      <w:r>
        <w:fldChar w:fldCharType="begin" w:fldLock="1"/>
      </w:r>
      <w:r>
        <w:instrText xml:space="preserve"> PAGEREF _Toc44341787 \h </w:instrText>
      </w:r>
      <w:r>
        <w:fldChar w:fldCharType="separate"/>
      </w:r>
      <w:r>
        <w:t>277</w:t>
      </w:r>
      <w:r>
        <w:fldChar w:fldCharType="end"/>
      </w:r>
    </w:p>
    <w:p w:rsidR="002C3AD9" w:rsidRPr="00677C8D" w:rsidRDefault="002C3AD9">
      <w:pPr>
        <w:pStyle w:val="TOC1"/>
        <w:rPr>
          <w:rFonts w:ascii="Calibri" w:hAnsi="Calibri"/>
          <w:szCs w:val="22"/>
          <w:lang w:eastAsia="en-GB"/>
        </w:rPr>
      </w:pPr>
      <w:r>
        <w:t>F.1</w:t>
      </w:r>
      <w:r w:rsidRPr="00677C8D">
        <w:rPr>
          <w:rFonts w:ascii="Calibri" w:hAnsi="Calibri"/>
          <w:szCs w:val="22"/>
          <w:lang w:eastAsia="en-GB"/>
        </w:rPr>
        <w:tab/>
      </w:r>
      <w:r>
        <w:t>General</w:t>
      </w:r>
      <w:r>
        <w:tab/>
      </w:r>
      <w:r>
        <w:fldChar w:fldCharType="begin" w:fldLock="1"/>
      </w:r>
      <w:r>
        <w:instrText xml:space="preserve"> PAGEREF _Toc44341788 \h </w:instrText>
      </w:r>
      <w:r>
        <w:fldChar w:fldCharType="separate"/>
      </w:r>
      <w:r>
        <w:t>277</w:t>
      </w:r>
      <w:r>
        <w:fldChar w:fldCharType="end"/>
      </w:r>
    </w:p>
    <w:p w:rsidR="002C3AD9" w:rsidRPr="00677C8D" w:rsidRDefault="002C3AD9">
      <w:pPr>
        <w:pStyle w:val="TOC1"/>
        <w:rPr>
          <w:rFonts w:ascii="Calibri" w:hAnsi="Calibri"/>
          <w:szCs w:val="22"/>
          <w:lang w:eastAsia="en-GB"/>
        </w:rPr>
      </w:pPr>
      <w:r>
        <w:t>F.2</w:t>
      </w:r>
      <w:r w:rsidRPr="00677C8D">
        <w:rPr>
          <w:rFonts w:ascii="Calibri" w:hAnsi="Calibri"/>
          <w:szCs w:val="22"/>
          <w:lang w:eastAsia="en-GB"/>
        </w:rPr>
        <w:tab/>
      </w:r>
      <w:r>
        <w:t>Architectural features</w:t>
      </w:r>
      <w:r>
        <w:tab/>
      </w:r>
      <w:r>
        <w:fldChar w:fldCharType="begin" w:fldLock="1"/>
      </w:r>
      <w:r>
        <w:instrText xml:space="preserve"> PAGEREF _Toc44341789 \h </w:instrText>
      </w:r>
      <w:r>
        <w:fldChar w:fldCharType="separate"/>
      </w:r>
      <w:r>
        <w:t>277</w:t>
      </w:r>
      <w:r>
        <w:fldChar w:fldCharType="end"/>
      </w:r>
    </w:p>
    <w:p w:rsidR="002C3AD9" w:rsidRPr="00677C8D" w:rsidRDefault="002C3AD9">
      <w:pPr>
        <w:pStyle w:val="TOC1"/>
        <w:rPr>
          <w:rFonts w:ascii="Calibri" w:hAnsi="Calibri"/>
          <w:szCs w:val="22"/>
          <w:lang w:eastAsia="en-GB"/>
        </w:rPr>
      </w:pPr>
      <w:r>
        <w:t>F.3</w:t>
      </w:r>
      <w:r w:rsidRPr="00677C8D">
        <w:rPr>
          <w:rFonts w:ascii="Calibri" w:hAnsi="Calibri"/>
          <w:szCs w:val="22"/>
          <w:lang w:eastAsia="en-GB"/>
        </w:rPr>
        <w:tab/>
      </w:r>
      <w:r>
        <w:t>Mapping</w:t>
      </w:r>
      <w:r>
        <w:tab/>
      </w:r>
      <w:r>
        <w:fldChar w:fldCharType="begin" w:fldLock="1"/>
      </w:r>
      <w:r>
        <w:instrText xml:space="preserve"> PAGEREF _Toc44341790 \h </w:instrText>
      </w:r>
      <w:r>
        <w:fldChar w:fldCharType="separate"/>
      </w:r>
      <w:r>
        <w:t>277</w:t>
      </w:r>
      <w:r>
        <w:fldChar w:fldCharType="end"/>
      </w:r>
    </w:p>
    <w:p w:rsidR="002C3AD9" w:rsidRPr="00677C8D" w:rsidRDefault="002C3AD9">
      <w:pPr>
        <w:pStyle w:val="TOC2"/>
        <w:rPr>
          <w:rFonts w:ascii="Calibri" w:hAnsi="Calibri"/>
          <w:sz w:val="22"/>
          <w:szCs w:val="22"/>
          <w:lang w:eastAsia="en-GB"/>
        </w:rPr>
      </w:pPr>
      <w:r>
        <w:t>F.</w:t>
      </w:r>
      <w:r>
        <w:rPr>
          <w:lang w:eastAsia="zh-CN"/>
        </w:rPr>
        <w:t>3</w:t>
      </w:r>
      <w:r>
        <w:t>.1</w:t>
      </w:r>
      <w:r w:rsidRPr="00677C8D">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_Toc44341791 \h </w:instrText>
      </w:r>
      <w:r>
        <w:fldChar w:fldCharType="separate"/>
      </w:r>
      <w:r>
        <w:t>277</w:t>
      </w:r>
      <w:r>
        <w:fldChar w:fldCharType="end"/>
      </w:r>
    </w:p>
    <w:p w:rsidR="002C3AD9" w:rsidRPr="00677C8D" w:rsidRDefault="002C3AD9">
      <w:pPr>
        <w:pStyle w:val="TOC2"/>
        <w:rPr>
          <w:rFonts w:ascii="Calibri" w:hAnsi="Calibri"/>
          <w:sz w:val="22"/>
          <w:szCs w:val="22"/>
          <w:lang w:eastAsia="en-GB"/>
        </w:rPr>
      </w:pPr>
      <w:r>
        <w:t>F.3.2</w:t>
      </w:r>
      <w:r w:rsidRPr="00677C8D">
        <w:rPr>
          <w:rFonts w:ascii="Calibri" w:hAnsi="Calibri"/>
          <w:sz w:val="22"/>
          <w:szCs w:val="22"/>
          <w:lang w:eastAsia="en-GB"/>
        </w:rPr>
        <w:tab/>
      </w:r>
      <w:r>
        <w:t>Information Object Class (IOC) mapping</w:t>
      </w:r>
      <w:r>
        <w:tab/>
      </w:r>
      <w:r>
        <w:fldChar w:fldCharType="begin" w:fldLock="1"/>
      </w:r>
      <w:r>
        <w:instrText xml:space="preserve"> PAGEREF _Toc44341792 \h </w:instrText>
      </w:r>
      <w:r>
        <w:fldChar w:fldCharType="separate"/>
      </w:r>
      <w:r>
        <w:t>277</w:t>
      </w:r>
      <w:r>
        <w:fldChar w:fldCharType="end"/>
      </w:r>
    </w:p>
    <w:p w:rsidR="002C3AD9" w:rsidRPr="00677C8D" w:rsidRDefault="002C3AD9">
      <w:pPr>
        <w:pStyle w:val="TOC1"/>
        <w:rPr>
          <w:rFonts w:ascii="Calibri" w:hAnsi="Calibri"/>
          <w:szCs w:val="22"/>
          <w:lang w:eastAsia="en-GB"/>
        </w:rPr>
      </w:pPr>
      <w:r>
        <w:t>F.4</w:t>
      </w:r>
      <w:r w:rsidRPr="00677C8D">
        <w:rPr>
          <w:rFonts w:ascii="Calibri" w:hAnsi="Calibri"/>
          <w:szCs w:val="22"/>
          <w:lang w:eastAsia="en-GB"/>
        </w:rPr>
        <w:tab/>
      </w:r>
      <w:r>
        <w:t>Solution Set definitions</w:t>
      </w:r>
      <w:r>
        <w:tab/>
      </w:r>
      <w:r>
        <w:fldChar w:fldCharType="begin" w:fldLock="1"/>
      </w:r>
      <w:r>
        <w:instrText xml:space="preserve"> PAGEREF _Toc44341793 \h </w:instrText>
      </w:r>
      <w:r>
        <w:fldChar w:fldCharType="separate"/>
      </w:r>
      <w:r>
        <w:t>277</w:t>
      </w:r>
      <w:r>
        <w:fldChar w:fldCharType="end"/>
      </w:r>
    </w:p>
    <w:p w:rsidR="002C3AD9" w:rsidRPr="00677C8D" w:rsidRDefault="002C3AD9">
      <w:pPr>
        <w:pStyle w:val="TOC2"/>
        <w:rPr>
          <w:rFonts w:ascii="Calibri" w:hAnsi="Calibri"/>
          <w:sz w:val="22"/>
          <w:szCs w:val="22"/>
          <w:lang w:eastAsia="en-GB"/>
        </w:rPr>
      </w:pPr>
      <w:r>
        <w:rPr>
          <w:lang w:eastAsia="zh-CN"/>
        </w:rPr>
        <w:t>F.4.1</w:t>
      </w:r>
      <w:r w:rsidRPr="00677C8D">
        <w:rPr>
          <w:rFonts w:ascii="Calibri" w:hAnsi="Calibri"/>
          <w:sz w:val="22"/>
          <w:szCs w:val="22"/>
          <w:lang w:eastAsia="en-GB"/>
        </w:rPr>
        <w:tab/>
      </w:r>
      <w:r>
        <w:rPr>
          <w:lang w:eastAsia="zh-CN"/>
        </w:rPr>
        <w:t>XML definition structure</w:t>
      </w:r>
      <w:r>
        <w:tab/>
      </w:r>
      <w:r>
        <w:fldChar w:fldCharType="begin" w:fldLock="1"/>
      </w:r>
      <w:r>
        <w:instrText xml:space="preserve"> PAGEREF _Toc44341794 \h </w:instrText>
      </w:r>
      <w:r>
        <w:fldChar w:fldCharType="separate"/>
      </w:r>
      <w:r>
        <w:t>277</w:t>
      </w:r>
      <w:r>
        <w:fldChar w:fldCharType="end"/>
      </w:r>
    </w:p>
    <w:p w:rsidR="002C3AD9" w:rsidRPr="00677C8D" w:rsidRDefault="002C3AD9">
      <w:pPr>
        <w:pStyle w:val="TOC2"/>
        <w:rPr>
          <w:rFonts w:ascii="Calibri" w:hAnsi="Calibri"/>
          <w:sz w:val="22"/>
          <w:szCs w:val="22"/>
          <w:lang w:eastAsia="en-GB"/>
        </w:rPr>
      </w:pPr>
      <w:r>
        <w:rPr>
          <w:lang w:eastAsia="zh-CN"/>
        </w:rPr>
        <w:t>F.4.2</w:t>
      </w:r>
      <w:r w:rsidRPr="00677C8D">
        <w:rPr>
          <w:rFonts w:ascii="Calibri" w:hAnsi="Calibri"/>
          <w:sz w:val="22"/>
          <w:szCs w:val="22"/>
          <w:lang w:eastAsia="en-GB"/>
        </w:rPr>
        <w:tab/>
      </w:r>
      <w:r>
        <w:rPr>
          <w:lang w:eastAsia="zh-CN"/>
        </w:rPr>
        <w:t>Graphical representation</w:t>
      </w:r>
      <w:r>
        <w:tab/>
      </w:r>
      <w:r>
        <w:fldChar w:fldCharType="begin" w:fldLock="1"/>
      </w:r>
      <w:r>
        <w:instrText xml:space="preserve"> PAGEREF _Toc44341795 \h </w:instrText>
      </w:r>
      <w:r>
        <w:fldChar w:fldCharType="separate"/>
      </w:r>
      <w:r>
        <w:t>277</w:t>
      </w:r>
      <w:r>
        <w:fldChar w:fldCharType="end"/>
      </w:r>
    </w:p>
    <w:p w:rsidR="002C3AD9" w:rsidRPr="00677C8D" w:rsidRDefault="002C3AD9">
      <w:pPr>
        <w:pStyle w:val="TOC2"/>
        <w:rPr>
          <w:rFonts w:ascii="Calibri" w:hAnsi="Calibri"/>
          <w:sz w:val="22"/>
          <w:szCs w:val="22"/>
          <w:lang w:eastAsia="en-GB"/>
        </w:rPr>
      </w:pPr>
      <w:r>
        <w:rPr>
          <w:lang w:eastAsia="zh-CN"/>
        </w:rPr>
        <w:t>F.4.3</w:t>
      </w:r>
      <w:r w:rsidRPr="00677C8D">
        <w:rPr>
          <w:rFonts w:ascii="Calibri" w:hAnsi="Calibri"/>
          <w:sz w:val="22"/>
          <w:szCs w:val="22"/>
          <w:lang w:eastAsia="en-GB"/>
        </w:rPr>
        <w:tab/>
      </w:r>
      <w:r>
        <w:rPr>
          <w:lang w:eastAsia="zh-CN"/>
        </w:rPr>
        <w:t xml:space="preserve">XML schema </w:t>
      </w:r>
      <w:r w:rsidRPr="00E805FF">
        <w:rPr>
          <w:rFonts w:ascii="Courier" w:eastAsia="MS Mincho" w:hAnsi="Courier"/>
        </w:rPr>
        <w:t>"ngcNrm.xsd"</w:t>
      </w:r>
      <w:r>
        <w:tab/>
      </w:r>
      <w:r>
        <w:fldChar w:fldCharType="begin" w:fldLock="1"/>
      </w:r>
      <w:r>
        <w:instrText xml:space="preserve"> PAGEREF _Toc44341796 \h </w:instrText>
      </w:r>
      <w:r>
        <w:fldChar w:fldCharType="separate"/>
      </w:r>
      <w:r>
        <w:t>278</w:t>
      </w:r>
      <w:r>
        <w:fldChar w:fldCharType="end"/>
      </w:r>
    </w:p>
    <w:p w:rsidR="002C3AD9" w:rsidRPr="00677C8D" w:rsidRDefault="002C3AD9">
      <w:pPr>
        <w:pStyle w:val="TOC8"/>
        <w:rPr>
          <w:rFonts w:ascii="Calibri" w:hAnsi="Calibri"/>
          <w:b w:val="0"/>
          <w:szCs w:val="22"/>
          <w:lang w:eastAsia="en-GB"/>
        </w:rPr>
      </w:pPr>
      <w:r>
        <w:lastRenderedPageBreak/>
        <w:t>Annex G (normative): OpenAPI definition of the 5GC NRM</w:t>
      </w:r>
      <w:r>
        <w:tab/>
      </w:r>
      <w:r>
        <w:fldChar w:fldCharType="begin" w:fldLock="1"/>
      </w:r>
      <w:r>
        <w:instrText xml:space="preserve"> PAGEREF _Toc44341797 \h </w:instrText>
      </w:r>
      <w:r>
        <w:fldChar w:fldCharType="separate"/>
      </w:r>
      <w:r>
        <w:t>303</w:t>
      </w:r>
      <w:r>
        <w:fldChar w:fldCharType="end"/>
      </w:r>
    </w:p>
    <w:p w:rsidR="002C3AD9" w:rsidRPr="00677C8D" w:rsidRDefault="002C3AD9">
      <w:pPr>
        <w:pStyle w:val="TOC1"/>
        <w:rPr>
          <w:rFonts w:ascii="Calibri" w:hAnsi="Calibri"/>
          <w:szCs w:val="22"/>
          <w:lang w:eastAsia="en-GB"/>
        </w:rPr>
      </w:pPr>
      <w:r>
        <w:t>G.1</w:t>
      </w:r>
      <w:r w:rsidRPr="00677C8D">
        <w:rPr>
          <w:rFonts w:ascii="Calibri" w:hAnsi="Calibri"/>
          <w:szCs w:val="22"/>
          <w:lang w:eastAsia="en-GB"/>
        </w:rPr>
        <w:tab/>
      </w:r>
      <w:r>
        <w:t>General</w:t>
      </w:r>
      <w:r>
        <w:tab/>
      </w:r>
      <w:r>
        <w:fldChar w:fldCharType="begin" w:fldLock="1"/>
      </w:r>
      <w:r>
        <w:instrText xml:space="preserve"> PAGEREF _Toc44341798 \h </w:instrText>
      </w:r>
      <w:r>
        <w:fldChar w:fldCharType="separate"/>
      </w:r>
      <w:r>
        <w:t>303</w:t>
      </w:r>
      <w:r>
        <w:fldChar w:fldCharType="end"/>
      </w:r>
    </w:p>
    <w:p w:rsidR="002C3AD9" w:rsidRPr="00677C8D" w:rsidRDefault="002C3AD9">
      <w:pPr>
        <w:pStyle w:val="TOC1"/>
        <w:rPr>
          <w:rFonts w:ascii="Calibri" w:hAnsi="Calibri"/>
          <w:szCs w:val="22"/>
          <w:lang w:eastAsia="en-GB"/>
        </w:rPr>
      </w:pPr>
      <w:r>
        <w:t>G.2</w:t>
      </w:r>
      <w:r w:rsidRPr="00677C8D">
        <w:rPr>
          <w:rFonts w:ascii="Calibri" w:hAnsi="Calibri"/>
          <w:szCs w:val="22"/>
          <w:lang w:eastAsia="en-GB"/>
        </w:rPr>
        <w:tab/>
      </w:r>
      <w:r>
        <w:t>Void</w:t>
      </w:r>
      <w:r>
        <w:tab/>
      </w:r>
      <w:r>
        <w:fldChar w:fldCharType="begin" w:fldLock="1"/>
      </w:r>
      <w:r>
        <w:instrText xml:space="preserve"> PAGEREF _Toc44341799 \h </w:instrText>
      </w:r>
      <w:r>
        <w:fldChar w:fldCharType="separate"/>
      </w:r>
      <w:r>
        <w:t>303</w:t>
      </w:r>
      <w:r>
        <w:fldChar w:fldCharType="end"/>
      </w:r>
    </w:p>
    <w:p w:rsidR="002C3AD9" w:rsidRPr="00677C8D" w:rsidRDefault="002C3AD9">
      <w:pPr>
        <w:pStyle w:val="TOC1"/>
        <w:rPr>
          <w:rFonts w:ascii="Calibri" w:hAnsi="Calibri"/>
          <w:szCs w:val="22"/>
          <w:lang w:eastAsia="en-GB"/>
        </w:rPr>
      </w:pPr>
      <w:r>
        <w:t>G.3</w:t>
      </w:r>
      <w:r w:rsidRPr="00677C8D">
        <w:rPr>
          <w:rFonts w:ascii="Calibri" w:hAnsi="Calibri"/>
          <w:szCs w:val="22"/>
          <w:lang w:eastAsia="en-GB"/>
        </w:rPr>
        <w:tab/>
      </w:r>
      <w:r>
        <w:t>Void</w:t>
      </w:r>
      <w:r>
        <w:tab/>
      </w:r>
      <w:r>
        <w:fldChar w:fldCharType="begin" w:fldLock="1"/>
      </w:r>
      <w:r>
        <w:instrText xml:space="preserve"> PAGEREF _Toc44341800 \h </w:instrText>
      </w:r>
      <w:r>
        <w:fldChar w:fldCharType="separate"/>
      </w:r>
      <w:r>
        <w:t>303</w:t>
      </w:r>
      <w:r>
        <w:fldChar w:fldCharType="end"/>
      </w:r>
    </w:p>
    <w:p w:rsidR="002C3AD9" w:rsidRPr="00677C8D" w:rsidRDefault="002C3AD9">
      <w:pPr>
        <w:pStyle w:val="TOC1"/>
        <w:rPr>
          <w:rFonts w:ascii="Calibri" w:hAnsi="Calibri"/>
          <w:szCs w:val="22"/>
          <w:lang w:eastAsia="en-GB"/>
        </w:rPr>
      </w:pPr>
      <w:r>
        <w:t>G.4</w:t>
      </w:r>
      <w:r w:rsidRPr="00677C8D">
        <w:rPr>
          <w:rFonts w:ascii="Calibri" w:hAnsi="Calibri"/>
          <w:szCs w:val="22"/>
          <w:lang w:eastAsia="en-GB"/>
        </w:rPr>
        <w:tab/>
      </w:r>
      <w:r>
        <w:t>Solution Set (SS) definitions</w:t>
      </w:r>
      <w:r>
        <w:tab/>
      </w:r>
      <w:r>
        <w:fldChar w:fldCharType="begin" w:fldLock="1"/>
      </w:r>
      <w:r>
        <w:instrText xml:space="preserve"> PAGEREF _Toc44341801 \h </w:instrText>
      </w:r>
      <w:r>
        <w:fldChar w:fldCharType="separate"/>
      </w:r>
      <w:r>
        <w:t>303</w:t>
      </w:r>
      <w:r>
        <w:fldChar w:fldCharType="end"/>
      </w:r>
    </w:p>
    <w:p w:rsidR="002C3AD9" w:rsidRPr="00677C8D" w:rsidRDefault="002C3AD9">
      <w:pPr>
        <w:pStyle w:val="TOC2"/>
        <w:rPr>
          <w:rFonts w:ascii="Calibri" w:hAnsi="Calibri"/>
          <w:sz w:val="22"/>
          <w:szCs w:val="22"/>
          <w:lang w:eastAsia="en-GB"/>
        </w:rPr>
      </w:pPr>
      <w:r>
        <w:rPr>
          <w:lang w:eastAsia="zh-CN"/>
        </w:rPr>
        <w:t>G.4.1</w:t>
      </w:r>
      <w:r w:rsidRPr="00677C8D">
        <w:rPr>
          <w:rFonts w:ascii="Calibri" w:hAnsi="Calibri"/>
          <w:sz w:val="22"/>
          <w:szCs w:val="22"/>
          <w:lang w:eastAsia="en-GB"/>
        </w:rPr>
        <w:tab/>
      </w:r>
      <w:r>
        <w:rPr>
          <w:lang w:eastAsia="zh-CN"/>
        </w:rPr>
        <w:t>Void</w:t>
      </w:r>
      <w:r>
        <w:tab/>
      </w:r>
      <w:r>
        <w:fldChar w:fldCharType="begin" w:fldLock="1"/>
      </w:r>
      <w:r>
        <w:instrText xml:space="preserve"> PAGEREF _Toc44341802 \h </w:instrText>
      </w:r>
      <w:r>
        <w:fldChar w:fldCharType="separate"/>
      </w:r>
      <w:r>
        <w:t>303</w:t>
      </w:r>
      <w:r>
        <w:fldChar w:fldCharType="end"/>
      </w:r>
    </w:p>
    <w:p w:rsidR="002C3AD9" w:rsidRPr="00677C8D" w:rsidRDefault="002C3AD9">
      <w:pPr>
        <w:pStyle w:val="TOC2"/>
        <w:rPr>
          <w:rFonts w:ascii="Calibri" w:hAnsi="Calibri"/>
          <w:sz w:val="22"/>
          <w:szCs w:val="22"/>
          <w:lang w:eastAsia="en-GB"/>
        </w:rPr>
      </w:pPr>
      <w:r>
        <w:rPr>
          <w:lang w:eastAsia="zh-CN"/>
        </w:rPr>
        <w:t>G.4.2</w:t>
      </w:r>
      <w:r w:rsidRPr="00677C8D">
        <w:rPr>
          <w:rFonts w:ascii="Calibri" w:hAnsi="Calibri"/>
          <w:sz w:val="22"/>
          <w:szCs w:val="22"/>
          <w:lang w:eastAsia="en-GB"/>
        </w:rPr>
        <w:tab/>
      </w:r>
      <w:r>
        <w:rPr>
          <w:lang w:eastAsia="zh-CN"/>
        </w:rPr>
        <w:t>Void</w:t>
      </w:r>
      <w:r>
        <w:tab/>
      </w:r>
      <w:r>
        <w:fldChar w:fldCharType="begin" w:fldLock="1"/>
      </w:r>
      <w:r>
        <w:instrText xml:space="preserve"> PAGEREF _Toc44341803 \h </w:instrText>
      </w:r>
      <w:r>
        <w:fldChar w:fldCharType="separate"/>
      </w:r>
      <w:r>
        <w:t>303</w:t>
      </w:r>
      <w:r>
        <w:fldChar w:fldCharType="end"/>
      </w:r>
    </w:p>
    <w:p w:rsidR="002C3AD9" w:rsidRPr="00677C8D" w:rsidRDefault="002C3AD9">
      <w:pPr>
        <w:pStyle w:val="TOC2"/>
        <w:rPr>
          <w:rFonts w:ascii="Calibri" w:hAnsi="Calibri"/>
          <w:sz w:val="22"/>
          <w:szCs w:val="22"/>
          <w:lang w:eastAsia="en-GB"/>
        </w:rPr>
      </w:pPr>
      <w:r>
        <w:rPr>
          <w:lang w:eastAsia="zh-CN"/>
        </w:rPr>
        <w:t>G.4.3</w:t>
      </w:r>
      <w:r w:rsidRPr="00677C8D">
        <w:rPr>
          <w:rFonts w:ascii="Calibri" w:hAnsi="Calibri"/>
          <w:sz w:val="22"/>
          <w:szCs w:val="22"/>
          <w:lang w:eastAsia="en-GB"/>
        </w:rPr>
        <w:tab/>
      </w:r>
      <w:r>
        <w:rPr>
          <w:lang w:eastAsia="zh-CN"/>
        </w:rPr>
        <w:t xml:space="preserve">OpenAPI document </w:t>
      </w:r>
      <w:r w:rsidRPr="00E805FF">
        <w:rPr>
          <w:rFonts w:ascii="Courier" w:eastAsia="MS Mincho" w:hAnsi="Courier"/>
        </w:rPr>
        <w:t>"5gcNrm.yaml"</w:t>
      </w:r>
      <w:r>
        <w:tab/>
      </w:r>
      <w:r>
        <w:fldChar w:fldCharType="begin" w:fldLock="1"/>
      </w:r>
      <w:r>
        <w:instrText xml:space="preserve"> PAGEREF _Toc44341804 \h </w:instrText>
      </w:r>
      <w:r>
        <w:fldChar w:fldCharType="separate"/>
      </w:r>
      <w:r>
        <w:t>30</w:t>
      </w:r>
      <w:r>
        <w:t>3</w:t>
      </w:r>
      <w:r>
        <w:fldChar w:fldCharType="end"/>
      </w:r>
    </w:p>
    <w:p w:rsidR="002C3AD9" w:rsidRPr="00677C8D" w:rsidRDefault="002C3AD9">
      <w:pPr>
        <w:pStyle w:val="TOC8"/>
        <w:rPr>
          <w:rFonts w:ascii="Calibri" w:hAnsi="Calibri"/>
          <w:b w:val="0"/>
          <w:szCs w:val="22"/>
          <w:lang w:eastAsia="en-GB"/>
        </w:rPr>
      </w:pPr>
      <w:r>
        <w:t>Annex H (normative): YANG definitions for 5GC</w:t>
      </w:r>
      <w:r>
        <w:tab/>
      </w:r>
      <w:r>
        <w:fldChar w:fldCharType="begin" w:fldLock="1"/>
      </w:r>
      <w:r>
        <w:instrText xml:space="preserve"> PAGEREF _Toc44341805 \h </w:instrText>
      </w:r>
      <w:r>
        <w:fldChar w:fldCharType="separate"/>
      </w:r>
      <w:r>
        <w:t>326</w:t>
      </w:r>
      <w:r>
        <w:fldChar w:fldCharType="end"/>
      </w:r>
    </w:p>
    <w:p w:rsidR="002C3AD9" w:rsidRPr="00677C8D" w:rsidRDefault="002C3AD9">
      <w:pPr>
        <w:pStyle w:val="TOC1"/>
        <w:rPr>
          <w:rFonts w:ascii="Calibri" w:hAnsi="Calibri"/>
          <w:szCs w:val="22"/>
          <w:lang w:eastAsia="en-GB"/>
        </w:rPr>
      </w:pPr>
      <w:r>
        <w:t>H.1</w:t>
      </w:r>
      <w:r w:rsidRPr="00677C8D">
        <w:rPr>
          <w:rFonts w:ascii="Calibri" w:hAnsi="Calibri"/>
          <w:szCs w:val="22"/>
          <w:lang w:eastAsia="en-GB"/>
        </w:rPr>
        <w:tab/>
      </w:r>
      <w:r>
        <w:t>General</w:t>
      </w:r>
      <w:r>
        <w:tab/>
      </w:r>
      <w:r>
        <w:fldChar w:fldCharType="begin" w:fldLock="1"/>
      </w:r>
      <w:r>
        <w:instrText xml:space="preserve"> PAGEREF _Toc44341806 \h </w:instrText>
      </w:r>
      <w:r>
        <w:fldChar w:fldCharType="separate"/>
      </w:r>
      <w:r>
        <w:t>326</w:t>
      </w:r>
      <w:r>
        <w:fldChar w:fldCharType="end"/>
      </w:r>
    </w:p>
    <w:p w:rsidR="002C3AD9" w:rsidRPr="00677C8D" w:rsidRDefault="002C3AD9">
      <w:pPr>
        <w:pStyle w:val="TOC1"/>
        <w:rPr>
          <w:rFonts w:ascii="Calibri" w:hAnsi="Calibri"/>
          <w:szCs w:val="22"/>
          <w:lang w:eastAsia="en-GB"/>
        </w:rPr>
      </w:pPr>
      <w:r>
        <w:t>H.2</w:t>
      </w:r>
      <w:r w:rsidRPr="00677C8D">
        <w:rPr>
          <w:rFonts w:ascii="Calibri" w:hAnsi="Calibri"/>
          <w:szCs w:val="22"/>
          <w:lang w:eastAsia="en-GB"/>
        </w:rPr>
        <w:tab/>
      </w:r>
      <w:r>
        <w:t>Void</w:t>
      </w:r>
      <w:r>
        <w:tab/>
      </w:r>
      <w:r>
        <w:fldChar w:fldCharType="begin" w:fldLock="1"/>
      </w:r>
      <w:r>
        <w:instrText xml:space="preserve"> PAGEREF _Toc44341807 \h </w:instrText>
      </w:r>
      <w:r>
        <w:fldChar w:fldCharType="separate"/>
      </w:r>
      <w:r>
        <w:t>327</w:t>
      </w:r>
      <w:r>
        <w:fldChar w:fldCharType="end"/>
      </w:r>
    </w:p>
    <w:p w:rsidR="002C3AD9" w:rsidRPr="00677C8D" w:rsidRDefault="002C3AD9">
      <w:pPr>
        <w:pStyle w:val="TOC1"/>
        <w:rPr>
          <w:rFonts w:ascii="Calibri" w:hAnsi="Calibri"/>
          <w:szCs w:val="22"/>
          <w:lang w:eastAsia="en-GB"/>
        </w:rPr>
      </w:pPr>
      <w:r>
        <w:t>H.3</w:t>
      </w:r>
      <w:r w:rsidRPr="00677C8D">
        <w:rPr>
          <w:rFonts w:ascii="Calibri" w:hAnsi="Calibri"/>
          <w:szCs w:val="22"/>
          <w:lang w:eastAsia="en-GB"/>
        </w:rPr>
        <w:tab/>
      </w:r>
      <w:r>
        <w:t>Void</w:t>
      </w:r>
      <w:r>
        <w:tab/>
      </w:r>
      <w:r>
        <w:fldChar w:fldCharType="begin" w:fldLock="1"/>
      </w:r>
      <w:r>
        <w:instrText xml:space="preserve"> PAGEREF _Toc44341808 \h </w:instrText>
      </w:r>
      <w:r>
        <w:fldChar w:fldCharType="separate"/>
      </w:r>
      <w:r>
        <w:t>327</w:t>
      </w:r>
      <w:r>
        <w:fldChar w:fldCharType="end"/>
      </w:r>
    </w:p>
    <w:p w:rsidR="002C3AD9" w:rsidRPr="00677C8D" w:rsidRDefault="002C3AD9">
      <w:pPr>
        <w:pStyle w:val="TOC1"/>
        <w:rPr>
          <w:rFonts w:ascii="Calibri" w:hAnsi="Calibri"/>
          <w:szCs w:val="22"/>
          <w:lang w:eastAsia="en-GB"/>
        </w:rPr>
      </w:pPr>
      <w:r>
        <w:t>H.4</w:t>
      </w:r>
      <w:r w:rsidRPr="00677C8D">
        <w:rPr>
          <w:rFonts w:ascii="Calibri" w:hAnsi="Calibri"/>
          <w:szCs w:val="22"/>
          <w:lang w:eastAsia="en-GB"/>
        </w:rPr>
        <w:tab/>
      </w:r>
      <w:r>
        <w:t>Void</w:t>
      </w:r>
      <w:r>
        <w:tab/>
      </w:r>
      <w:r>
        <w:fldChar w:fldCharType="begin" w:fldLock="1"/>
      </w:r>
      <w:r>
        <w:instrText xml:space="preserve"> PAGEREF _Toc44341809 \h </w:instrText>
      </w:r>
      <w:r>
        <w:fldChar w:fldCharType="separate"/>
      </w:r>
      <w:r>
        <w:t>327</w:t>
      </w:r>
      <w:r>
        <w:fldChar w:fldCharType="end"/>
      </w:r>
    </w:p>
    <w:p w:rsidR="002C3AD9" w:rsidRPr="00677C8D" w:rsidRDefault="002C3AD9">
      <w:pPr>
        <w:pStyle w:val="TOC1"/>
        <w:rPr>
          <w:rFonts w:ascii="Calibri" w:hAnsi="Calibri"/>
          <w:szCs w:val="22"/>
          <w:lang w:eastAsia="en-GB"/>
        </w:rPr>
      </w:pPr>
      <w:r>
        <w:t>H.5</w:t>
      </w:r>
      <w:r w:rsidRPr="00677C8D">
        <w:rPr>
          <w:rFonts w:ascii="Calibri" w:hAnsi="Calibri"/>
          <w:szCs w:val="22"/>
          <w:lang w:eastAsia="en-GB"/>
        </w:rPr>
        <w:tab/>
      </w:r>
      <w:r>
        <w:t>Modules</w:t>
      </w:r>
      <w:r>
        <w:tab/>
      </w:r>
      <w:r>
        <w:fldChar w:fldCharType="begin" w:fldLock="1"/>
      </w:r>
      <w:r>
        <w:instrText xml:space="preserve"> PAGEREF _Toc44341810 \h </w:instrText>
      </w:r>
      <w:r>
        <w:fldChar w:fldCharType="separate"/>
      </w:r>
      <w:r>
        <w:t>327</w:t>
      </w:r>
      <w:r>
        <w:fldChar w:fldCharType="end"/>
      </w:r>
    </w:p>
    <w:p w:rsidR="002C3AD9" w:rsidRPr="00677C8D" w:rsidRDefault="002C3AD9">
      <w:pPr>
        <w:pStyle w:val="TOC2"/>
        <w:rPr>
          <w:rFonts w:ascii="Calibri" w:hAnsi="Calibri"/>
          <w:sz w:val="22"/>
          <w:szCs w:val="22"/>
          <w:lang w:eastAsia="en-GB"/>
        </w:rPr>
      </w:pPr>
      <w:r>
        <w:rPr>
          <w:lang w:eastAsia="zh-CN"/>
        </w:rPr>
        <w:t>H.5.1</w:t>
      </w:r>
      <w:r w:rsidRPr="00677C8D">
        <w:rPr>
          <w:rFonts w:ascii="Calibri" w:hAnsi="Calibri"/>
          <w:sz w:val="22"/>
          <w:szCs w:val="22"/>
          <w:lang w:eastAsia="en-GB"/>
        </w:rPr>
        <w:tab/>
      </w:r>
      <w:r>
        <w:rPr>
          <w:lang w:eastAsia="zh-CN"/>
        </w:rPr>
        <w:t>module _3gpp-5gc-common-yang-types@2019-10-20.yang</w:t>
      </w:r>
      <w:r>
        <w:tab/>
      </w:r>
      <w:r>
        <w:fldChar w:fldCharType="begin" w:fldLock="1"/>
      </w:r>
      <w:r>
        <w:instrText xml:space="preserve"> PAGEREF _Toc44341811 \h </w:instrText>
      </w:r>
      <w:r>
        <w:fldChar w:fldCharType="separate"/>
      </w:r>
      <w:r>
        <w:t>327</w:t>
      </w:r>
      <w:r>
        <w:fldChar w:fldCharType="end"/>
      </w:r>
    </w:p>
    <w:p w:rsidR="002C3AD9" w:rsidRPr="00677C8D" w:rsidRDefault="002C3AD9">
      <w:pPr>
        <w:pStyle w:val="TOC2"/>
        <w:rPr>
          <w:rFonts w:ascii="Calibri" w:hAnsi="Calibri"/>
          <w:sz w:val="22"/>
          <w:szCs w:val="22"/>
          <w:lang w:eastAsia="en-GB"/>
        </w:rPr>
      </w:pPr>
      <w:r>
        <w:rPr>
          <w:lang w:eastAsia="zh-CN"/>
        </w:rPr>
        <w:t>H.5.1a</w:t>
      </w:r>
      <w:r w:rsidRPr="00677C8D">
        <w:rPr>
          <w:rFonts w:ascii="Calibri" w:hAnsi="Calibri"/>
          <w:sz w:val="22"/>
          <w:szCs w:val="22"/>
          <w:lang w:eastAsia="en-GB"/>
        </w:rPr>
        <w:tab/>
      </w:r>
      <w:r>
        <w:rPr>
          <w:lang w:eastAsia="zh-CN"/>
        </w:rPr>
        <w:t>module _3gpp-5gc-nrm-affunction@2019-10-28.yang</w:t>
      </w:r>
      <w:r>
        <w:tab/>
      </w:r>
      <w:r>
        <w:fldChar w:fldCharType="begin" w:fldLock="1"/>
      </w:r>
      <w:r>
        <w:instrText xml:space="preserve"> PAGEREF _Toc44341812 \h </w:instrText>
      </w:r>
      <w:r>
        <w:fldChar w:fldCharType="separate"/>
      </w:r>
      <w:r>
        <w:t>328</w:t>
      </w:r>
      <w:r>
        <w:fldChar w:fldCharType="end"/>
      </w:r>
    </w:p>
    <w:p w:rsidR="002C3AD9" w:rsidRPr="00677C8D" w:rsidRDefault="002C3AD9">
      <w:pPr>
        <w:pStyle w:val="TOC2"/>
        <w:rPr>
          <w:rFonts w:ascii="Calibri" w:hAnsi="Calibri"/>
          <w:sz w:val="22"/>
          <w:szCs w:val="22"/>
          <w:lang w:eastAsia="en-GB"/>
        </w:rPr>
      </w:pPr>
      <w:r>
        <w:rPr>
          <w:lang w:eastAsia="zh-CN"/>
        </w:rPr>
        <w:t>H.5.2</w:t>
      </w:r>
      <w:r w:rsidRPr="00677C8D">
        <w:rPr>
          <w:rFonts w:ascii="Calibri" w:hAnsi="Calibri"/>
          <w:sz w:val="22"/>
          <w:szCs w:val="22"/>
          <w:lang w:eastAsia="en-GB"/>
        </w:rPr>
        <w:tab/>
      </w:r>
      <w:r>
        <w:rPr>
          <w:lang w:eastAsia="zh-CN"/>
        </w:rPr>
        <w:t>module _3gpp-5gc-nrm-amffunction@2019-10-25.yang</w:t>
      </w:r>
      <w:r>
        <w:tab/>
      </w:r>
      <w:r>
        <w:fldChar w:fldCharType="begin" w:fldLock="1"/>
      </w:r>
      <w:r>
        <w:instrText xml:space="preserve"> PAGEREF _Toc44341813 \h </w:instrText>
      </w:r>
      <w:r>
        <w:fldChar w:fldCharType="separate"/>
      </w:r>
      <w:r>
        <w:t>328</w:t>
      </w:r>
      <w:r>
        <w:fldChar w:fldCharType="end"/>
      </w:r>
    </w:p>
    <w:p w:rsidR="002C3AD9" w:rsidRPr="00677C8D" w:rsidRDefault="002C3AD9">
      <w:pPr>
        <w:pStyle w:val="TOC2"/>
        <w:rPr>
          <w:rFonts w:ascii="Calibri" w:hAnsi="Calibri"/>
          <w:sz w:val="22"/>
          <w:szCs w:val="22"/>
          <w:lang w:eastAsia="en-GB"/>
        </w:rPr>
      </w:pPr>
      <w:r>
        <w:rPr>
          <w:lang w:eastAsia="zh-CN"/>
        </w:rPr>
        <w:t>H.5.3</w:t>
      </w:r>
      <w:r w:rsidRPr="00677C8D">
        <w:rPr>
          <w:rFonts w:ascii="Calibri" w:hAnsi="Calibri"/>
          <w:sz w:val="22"/>
          <w:szCs w:val="22"/>
          <w:lang w:eastAsia="en-GB"/>
        </w:rPr>
        <w:tab/>
      </w:r>
      <w:r>
        <w:rPr>
          <w:lang w:eastAsia="zh-CN"/>
        </w:rPr>
        <w:t>module _3gpp-5gc-nrm-amfregion@2019-10-28.yang</w:t>
      </w:r>
      <w:r>
        <w:tab/>
      </w:r>
      <w:r>
        <w:fldChar w:fldCharType="begin" w:fldLock="1"/>
      </w:r>
      <w:r>
        <w:instrText xml:space="preserve"> PAGEREF _Toc44341814 \h </w:instrText>
      </w:r>
      <w:r>
        <w:fldChar w:fldCharType="separate"/>
      </w:r>
      <w:r>
        <w:t>329</w:t>
      </w:r>
      <w:r>
        <w:fldChar w:fldCharType="end"/>
      </w:r>
    </w:p>
    <w:p w:rsidR="002C3AD9" w:rsidRPr="00677C8D" w:rsidRDefault="002C3AD9">
      <w:pPr>
        <w:pStyle w:val="TOC2"/>
        <w:rPr>
          <w:rFonts w:ascii="Calibri" w:hAnsi="Calibri"/>
          <w:sz w:val="22"/>
          <w:szCs w:val="22"/>
          <w:lang w:eastAsia="en-GB"/>
        </w:rPr>
      </w:pPr>
      <w:r>
        <w:rPr>
          <w:lang w:eastAsia="zh-CN"/>
        </w:rPr>
        <w:t>H.5.4</w:t>
      </w:r>
      <w:r w:rsidRPr="00677C8D">
        <w:rPr>
          <w:rFonts w:ascii="Calibri" w:hAnsi="Calibri"/>
          <w:sz w:val="22"/>
          <w:szCs w:val="22"/>
          <w:lang w:eastAsia="en-GB"/>
        </w:rPr>
        <w:tab/>
      </w:r>
      <w:r>
        <w:rPr>
          <w:lang w:eastAsia="zh-CN"/>
        </w:rPr>
        <w:t>module _3gpp-5gc-nrm-amfset@2019-10-28.yang</w:t>
      </w:r>
      <w:r>
        <w:tab/>
      </w:r>
      <w:r>
        <w:fldChar w:fldCharType="begin" w:fldLock="1"/>
      </w:r>
      <w:r>
        <w:instrText xml:space="preserve"> PAGEREF _Toc44341815 \h </w:instrText>
      </w:r>
      <w:r>
        <w:fldChar w:fldCharType="separate"/>
      </w:r>
      <w:r>
        <w:t>330</w:t>
      </w:r>
      <w:r>
        <w:fldChar w:fldCharType="end"/>
      </w:r>
    </w:p>
    <w:p w:rsidR="002C3AD9" w:rsidRPr="00677C8D" w:rsidRDefault="002C3AD9">
      <w:pPr>
        <w:pStyle w:val="TOC2"/>
        <w:rPr>
          <w:rFonts w:ascii="Calibri" w:hAnsi="Calibri"/>
          <w:sz w:val="22"/>
          <w:szCs w:val="22"/>
          <w:lang w:eastAsia="en-GB"/>
        </w:rPr>
      </w:pPr>
      <w:r>
        <w:rPr>
          <w:lang w:eastAsia="zh-CN"/>
        </w:rPr>
        <w:t>H.5.5</w:t>
      </w:r>
      <w:r w:rsidRPr="00677C8D">
        <w:rPr>
          <w:rFonts w:ascii="Calibri" w:hAnsi="Calibri"/>
          <w:sz w:val="22"/>
          <w:szCs w:val="22"/>
          <w:lang w:eastAsia="en-GB"/>
        </w:rPr>
        <w:tab/>
      </w:r>
      <w:r>
        <w:rPr>
          <w:lang w:eastAsia="zh-CN"/>
        </w:rPr>
        <w:t>module _3gpp-5gc-nrm-ausffunction@2019-10-25.yang</w:t>
      </w:r>
      <w:r>
        <w:tab/>
      </w:r>
      <w:r>
        <w:fldChar w:fldCharType="begin" w:fldLock="1"/>
      </w:r>
      <w:r>
        <w:instrText xml:space="preserve"> PAGEREF _Toc44341816 \h </w:instrText>
      </w:r>
      <w:r>
        <w:fldChar w:fldCharType="separate"/>
      </w:r>
      <w:r>
        <w:t>331</w:t>
      </w:r>
      <w:r>
        <w:fldChar w:fldCharType="end"/>
      </w:r>
    </w:p>
    <w:p w:rsidR="002C3AD9" w:rsidRPr="00677C8D" w:rsidRDefault="002C3AD9">
      <w:pPr>
        <w:pStyle w:val="TOC2"/>
        <w:rPr>
          <w:rFonts w:ascii="Calibri" w:hAnsi="Calibri"/>
          <w:sz w:val="22"/>
          <w:szCs w:val="22"/>
          <w:lang w:eastAsia="en-GB"/>
        </w:rPr>
      </w:pPr>
      <w:r>
        <w:rPr>
          <w:lang w:eastAsia="zh-CN"/>
        </w:rPr>
        <w:t>H.5.6</w:t>
      </w:r>
      <w:r w:rsidRPr="00677C8D">
        <w:rPr>
          <w:rFonts w:ascii="Calibri" w:hAnsi="Calibri"/>
          <w:sz w:val="22"/>
          <w:szCs w:val="22"/>
          <w:lang w:eastAsia="en-GB"/>
        </w:rPr>
        <w:tab/>
      </w:r>
      <w:r>
        <w:rPr>
          <w:lang w:eastAsia="zh-CN"/>
        </w:rPr>
        <w:t>module _3gpp-5gc-nrm-dnfunction@2019-10-28.yang</w:t>
      </w:r>
      <w:r>
        <w:tab/>
      </w:r>
      <w:r>
        <w:fldChar w:fldCharType="begin" w:fldLock="1"/>
      </w:r>
      <w:r>
        <w:instrText xml:space="preserve"> PAGEREF _Toc44341817 \h </w:instrText>
      </w:r>
      <w:r>
        <w:fldChar w:fldCharType="separate"/>
      </w:r>
      <w:r>
        <w:t>333</w:t>
      </w:r>
      <w:r>
        <w:fldChar w:fldCharType="end"/>
      </w:r>
    </w:p>
    <w:p w:rsidR="002C3AD9" w:rsidRPr="00677C8D" w:rsidRDefault="002C3AD9">
      <w:pPr>
        <w:pStyle w:val="TOC2"/>
        <w:rPr>
          <w:rFonts w:ascii="Calibri" w:hAnsi="Calibri"/>
          <w:sz w:val="22"/>
          <w:szCs w:val="22"/>
          <w:lang w:eastAsia="en-GB"/>
        </w:rPr>
      </w:pPr>
      <w:r>
        <w:rPr>
          <w:lang w:eastAsia="zh-CN"/>
        </w:rPr>
        <w:t>H.5.7</w:t>
      </w:r>
      <w:r w:rsidRPr="00677C8D">
        <w:rPr>
          <w:rFonts w:ascii="Calibri" w:hAnsi="Calibri"/>
          <w:sz w:val="22"/>
          <w:szCs w:val="22"/>
          <w:lang w:eastAsia="en-GB"/>
        </w:rPr>
        <w:tab/>
      </w:r>
      <w:r>
        <w:rPr>
          <w:lang w:eastAsia="zh-CN"/>
        </w:rPr>
        <w:t>module _3gpp-5gc-nrm-ep@2019-11-18.yang</w:t>
      </w:r>
      <w:r>
        <w:tab/>
      </w:r>
      <w:r>
        <w:fldChar w:fldCharType="begin" w:fldLock="1"/>
      </w:r>
      <w:r>
        <w:instrText xml:space="preserve"> PAGEREF _Toc44341818 \h </w:instrText>
      </w:r>
      <w:r>
        <w:fldChar w:fldCharType="separate"/>
      </w:r>
      <w:r>
        <w:t>333</w:t>
      </w:r>
      <w:r>
        <w:fldChar w:fldCharType="end"/>
      </w:r>
    </w:p>
    <w:p w:rsidR="002C3AD9" w:rsidRPr="00677C8D" w:rsidRDefault="002C3AD9">
      <w:pPr>
        <w:pStyle w:val="TOC2"/>
        <w:rPr>
          <w:rFonts w:ascii="Calibri" w:hAnsi="Calibri"/>
          <w:sz w:val="22"/>
          <w:szCs w:val="22"/>
          <w:lang w:eastAsia="en-GB"/>
        </w:rPr>
      </w:pPr>
      <w:r>
        <w:rPr>
          <w:lang w:eastAsia="zh-CN"/>
        </w:rPr>
        <w:t>H.5.8</w:t>
      </w:r>
      <w:r w:rsidRPr="00677C8D">
        <w:rPr>
          <w:rFonts w:ascii="Calibri" w:hAnsi="Calibri"/>
          <w:sz w:val="22"/>
          <w:szCs w:val="22"/>
          <w:lang w:eastAsia="en-GB"/>
        </w:rPr>
        <w:tab/>
      </w:r>
      <w:r>
        <w:rPr>
          <w:lang w:eastAsia="zh-CN"/>
        </w:rPr>
        <w:t>module _3gpp-5gc-nrm-externalnrffunction@2019-10-28.yang</w:t>
      </w:r>
      <w:r>
        <w:tab/>
      </w:r>
      <w:r>
        <w:fldChar w:fldCharType="begin" w:fldLock="1"/>
      </w:r>
      <w:r>
        <w:instrText xml:space="preserve"> PAGEREF _Toc44341819 \h </w:instrText>
      </w:r>
      <w:r>
        <w:fldChar w:fldCharType="separate"/>
      </w:r>
      <w:r>
        <w:t>342</w:t>
      </w:r>
      <w:r>
        <w:fldChar w:fldCharType="end"/>
      </w:r>
    </w:p>
    <w:p w:rsidR="002C3AD9" w:rsidRPr="00677C8D" w:rsidRDefault="002C3AD9">
      <w:pPr>
        <w:pStyle w:val="TOC3"/>
        <w:rPr>
          <w:rFonts w:ascii="Calibri" w:hAnsi="Calibri"/>
          <w:sz w:val="22"/>
          <w:szCs w:val="22"/>
          <w:lang w:eastAsia="en-GB"/>
        </w:rPr>
      </w:pPr>
      <w:r>
        <w:rPr>
          <w:lang w:eastAsia="zh-CN"/>
        </w:rPr>
        <w:t>H.5.9</w:t>
      </w:r>
      <w:r w:rsidRPr="00677C8D">
        <w:rPr>
          <w:rFonts w:ascii="Calibri" w:hAnsi="Calibri"/>
          <w:sz w:val="22"/>
          <w:szCs w:val="22"/>
          <w:lang w:eastAsia="en-GB"/>
        </w:rPr>
        <w:tab/>
      </w:r>
      <w:r>
        <w:rPr>
          <w:lang w:eastAsia="zh-CN"/>
        </w:rPr>
        <w:t>module _3gpp-5gc-nrm-externalnssffunction@2019-10-28.yang</w:t>
      </w:r>
      <w:r>
        <w:tab/>
      </w:r>
      <w:r>
        <w:fldChar w:fldCharType="begin" w:fldLock="1"/>
      </w:r>
      <w:r>
        <w:instrText xml:space="preserve"> PAGEREF _Toc44341820 \h </w:instrText>
      </w:r>
      <w:r>
        <w:fldChar w:fldCharType="separate"/>
      </w:r>
      <w:r>
        <w:t>342</w:t>
      </w:r>
      <w:r>
        <w:fldChar w:fldCharType="end"/>
      </w:r>
    </w:p>
    <w:p w:rsidR="002C3AD9" w:rsidRPr="00677C8D" w:rsidRDefault="002C3AD9">
      <w:pPr>
        <w:pStyle w:val="TOC2"/>
        <w:rPr>
          <w:rFonts w:ascii="Calibri" w:hAnsi="Calibri"/>
          <w:sz w:val="22"/>
          <w:szCs w:val="22"/>
          <w:lang w:eastAsia="en-GB"/>
        </w:rPr>
      </w:pPr>
      <w:r>
        <w:rPr>
          <w:lang w:eastAsia="zh-CN"/>
        </w:rPr>
        <w:t>H.5.10</w:t>
      </w:r>
      <w:r w:rsidRPr="00677C8D">
        <w:rPr>
          <w:rFonts w:ascii="Calibri" w:hAnsi="Calibri"/>
          <w:sz w:val="22"/>
          <w:szCs w:val="22"/>
          <w:lang w:eastAsia="en-GB"/>
        </w:rPr>
        <w:tab/>
      </w:r>
      <w:r>
        <w:rPr>
          <w:lang w:eastAsia="zh-CN"/>
        </w:rPr>
        <w:t>module _3gpp-5gc-nrm-lmffunction@2019-10-25.yang</w:t>
      </w:r>
      <w:r>
        <w:tab/>
      </w:r>
      <w:r>
        <w:fldChar w:fldCharType="begin" w:fldLock="1"/>
      </w:r>
      <w:r>
        <w:instrText xml:space="preserve"> PAGEREF _Toc44341821 \h </w:instrText>
      </w:r>
      <w:r>
        <w:fldChar w:fldCharType="separate"/>
      </w:r>
      <w:r>
        <w:t>343</w:t>
      </w:r>
      <w:r>
        <w:fldChar w:fldCharType="end"/>
      </w:r>
    </w:p>
    <w:p w:rsidR="002C3AD9" w:rsidRPr="00677C8D" w:rsidRDefault="002C3AD9">
      <w:pPr>
        <w:pStyle w:val="TOC2"/>
        <w:rPr>
          <w:rFonts w:ascii="Calibri" w:hAnsi="Calibri"/>
          <w:sz w:val="22"/>
          <w:szCs w:val="22"/>
          <w:lang w:eastAsia="en-GB"/>
        </w:rPr>
      </w:pPr>
      <w:r>
        <w:rPr>
          <w:lang w:eastAsia="zh-CN"/>
        </w:rPr>
        <w:t>H.5.11</w:t>
      </w:r>
      <w:r w:rsidRPr="00677C8D">
        <w:rPr>
          <w:rFonts w:ascii="Calibri" w:hAnsi="Calibri"/>
          <w:sz w:val="22"/>
          <w:szCs w:val="22"/>
          <w:lang w:eastAsia="en-GB"/>
        </w:rPr>
        <w:tab/>
      </w:r>
      <w:r>
        <w:rPr>
          <w:lang w:eastAsia="zh-CN"/>
        </w:rPr>
        <w:t>module _3gpp-5gc-nrm-n3iwffunction@2019-10-28.yang</w:t>
      </w:r>
      <w:r>
        <w:tab/>
      </w:r>
      <w:r>
        <w:fldChar w:fldCharType="begin" w:fldLock="1"/>
      </w:r>
      <w:r>
        <w:instrText xml:space="preserve"> PAGEREF _Toc44341822 \h </w:instrText>
      </w:r>
      <w:r>
        <w:fldChar w:fldCharType="separate"/>
      </w:r>
      <w:r>
        <w:t>344</w:t>
      </w:r>
      <w:r>
        <w:fldChar w:fldCharType="end"/>
      </w:r>
    </w:p>
    <w:p w:rsidR="002C3AD9" w:rsidRPr="00677C8D" w:rsidRDefault="002C3AD9">
      <w:pPr>
        <w:pStyle w:val="TOC2"/>
        <w:rPr>
          <w:rFonts w:ascii="Calibri" w:hAnsi="Calibri"/>
          <w:sz w:val="22"/>
          <w:szCs w:val="22"/>
          <w:lang w:eastAsia="en-GB"/>
        </w:rPr>
      </w:pPr>
      <w:r>
        <w:rPr>
          <w:lang w:eastAsia="zh-CN"/>
        </w:rPr>
        <w:t>H.5.12</w:t>
      </w:r>
      <w:r w:rsidRPr="00677C8D">
        <w:rPr>
          <w:rFonts w:ascii="Calibri" w:hAnsi="Calibri"/>
          <w:sz w:val="22"/>
          <w:szCs w:val="22"/>
          <w:lang w:eastAsia="en-GB"/>
        </w:rPr>
        <w:tab/>
      </w:r>
      <w:r>
        <w:rPr>
          <w:lang w:eastAsia="zh-CN"/>
        </w:rPr>
        <w:t>module _3gpp-5gc-nrm-nfprofile@2019-06-17.yang</w:t>
      </w:r>
      <w:r>
        <w:tab/>
      </w:r>
      <w:r>
        <w:fldChar w:fldCharType="begin" w:fldLock="1"/>
      </w:r>
      <w:r>
        <w:instrText xml:space="preserve"> PAGEREF _Toc44341823 \h </w:instrText>
      </w:r>
      <w:r>
        <w:fldChar w:fldCharType="separate"/>
      </w:r>
      <w:r>
        <w:t>344</w:t>
      </w:r>
      <w:r>
        <w:fldChar w:fldCharType="end"/>
      </w:r>
    </w:p>
    <w:p w:rsidR="002C3AD9" w:rsidRPr="00677C8D" w:rsidRDefault="002C3AD9">
      <w:pPr>
        <w:pStyle w:val="TOC2"/>
        <w:rPr>
          <w:rFonts w:ascii="Calibri" w:hAnsi="Calibri"/>
          <w:sz w:val="22"/>
          <w:szCs w:val="22"/>
          <w:lang w:eastAsia="en-GB"/>
        </w:rPr>
      </w:pPr>
      <w:r>
        <w:rPr>
          <w:lang w:eastAsia="zh-CN"/>
        </w:rPr>
        <w:t>H.5.13</w:t>
      </w:r>
      <w:r w:rsidRPr="00677C8D">
        <w:rPr>
          <w:rFonts w:ascii="Calibri" w:hAnsi="Calibri"/>
          <w:sz w:val="22"/>
          <w:szCs w:val="22"/>
          <w:lang w:eastAsia="en-GB"/>
        </w:rPr>
        <w:tab/>
      </w:r>
      <w:r>
        <w:rPr>
          <w:lang w:eastAsia="zh-CN"/>
        </w:rPr>
        <w:t>module _3gpp-5gc-nrm-nfservice@2019-06-17.yang</w:t>
      </w:r>
      <w:r>
        <w:tab/>
      </w:r>
      <w:r>
        <w:fldChar w:fldCharType="begin" w:fldLock="1"/>
      </w:r>
      <w:r>
        <w:instrText xml:space="preserve"> PAGEREF _Toc44341824 \h </w:instrText>
      </w:r>
      <w:r>
        <w:fldChar w:fldCharType="separate"/>
      </w:r>
      <w:r>
        <w:t>359</w:t>
      </w:r>
      <w:r>
        <w:fldChar w:fldCharType="end"/>
      </w:r>
    </w:p>
    <w:p w:rsidR="002C3AD9" w:rsidRPr="00677C8D" w:rsidRDefault="002C3AD9">
      <w:pPr>
        <w:pStyle w:val="TOC2"/>
        <w:rPr>
          <w:rFonts w:ascii="Calibri" w:hAnsi="Calibri"/>
          <w:sz w:val="22"/>
          <w:szCs w:val="22"/>
          <w:lang w:eastAsia="en-GB"/>
        </w:rPr>
      </w:pPr>
      <w:r>
        <w:rPr>
          <w:lang w:eastAsia="zh-CN"/>
        </w:rPr>
        <w:t>H.5.14</w:t>
      </w:r>
      <w:r w:rsidRPr="00677C8D">
        <w:rPr>
          <w:rFonts w:ascii="Calibri" w:hAnsi="Calibri"/>
          <w:sz w:val="22"/>
          <w:szCs w:val="22"/>
          <w:lang w:eastAsia="en-GB"/>
        </w:rPr>
        <w:tab/>
      </w:r>
      <w:r>
        <w:rPr>
          <w:lang w:eastAsia="zh-CN"/>
        </w:rPr>
        <w:t>module _3gpp-5gc-nrm-ngeirfunction@2019-10-25.yang</w:t>
      </w:r>
      <w:r>
        <w:tab/>
      </w:r>
      <w:r>
        <w:fldChar w:fldCharType="begin" w:fldLock="1"/>
      </w:r>
      <w:r>
        <w:instrText xml:space="preserve"> PAGEREF _Toc44341825 \h </w:instrText>
      </w:r>
      <w:r>
        <w:fldChar w:fldCharType="separate"/>
      </w:r>
      <w:r>
        <w:t>363</w:t>
      </w:r>
      <w:r>
        <w:fldChar w:fldCharType="end"/>
      </w:r>
    </w:p>
    <w:p w:rsidR="002C3AD9" w:rsidRPr="00677C8D" w:rsidRDefault="002C3AD9">
      <w:pPr>
        <w:pStyle w:val="TOC2"/>
        <w:rPr>
          <w:rFonts w:ascii="Calibri" w:hAnsi="Calibri"/>
          <w:sz w:val="22"/>
          <w:szCs w:val="22"/>
          <w:lang w:eastAsia="en-GB"/>
        </w:rPr>
      </w:pPr>
      <w:r>
        <w:rPr>
          <w:lang w:eastAsia="zh-CN"/>
        </w:rPr>
        <w:t>H.5.15</w:t>
      </w:r>
      <w:r w:rsidRPr="00677C8D">
        <w:rPr>
          <w:rFonts w:ascii="Calibri" w:hAnsi="Calibri"/>
          <w:sz w:val="22"/>
          <w:szCs w:val="22"/>
          <w:lang w:eastAsia="en-GB"/>
        </w:rPr>
        <w:tab/>
      </w:r>
      <w:r>
        <w:rPr>
          <w:lang w:eastAsia="zh-CN"/>
        </w:rPr>
        <w:t>module _3gpp-5gc-nrm-nrffunction@2019-10-28.yang</w:t>
      </w:r>
      <w:r>
        <w:tab/>
      </w:r>
      <w:r>
        <w:fldChar w:fldCharType="begin" w:fldLock="1"/>
      </w:r>
      <w:r>
        <w:instrText xml:space="preserve"> PAGEREF _Toc44341826 \h </w:instrText>
      </w:r>
      <w:r>
        <w:fldChar w:fldCharType="separate"/>
      </w:r>
      <w:r>
        <w:t>364</w:t>
      </w:r>
      <w:r>
        <w:fldChar w:fldCharType="end"/>
      </w:r>
    </w:p>
    <w:p w:rsidR="002C3AD9" w:rsidRPr="00677C8D" w:rsidRDefault="002C3AD9">
      <w:pPr>
        <w:pStyle w:val="TOC2"/>
        <w:rPr>
          <w:rFonts w:ascii="Calibri" w:hAnsi="Calibri"/>
          <w:sz w:val="22"/>
          <w:szCs w:val="22"/>
          <w:lang w:eastAsia="en-GB"/>
        </w:rPr>
      </w:pPr>
      <w:r>
        <w:rPr>
          <w:lang w:eastAsia="zh-CN"/>
        </w:rPr>
        <w:t>H.5.16</w:t>
      </w:r>
      <w:r w:rsidRPr="00677C8D">
        <w:rPr>
          <w:rFonts w:ascii="Calibri" w:hAnsi="Calibri"/>
          <w:sz w:val="22"/>
          <w:szCs w:val="22"/>
          <w:lang w:eastAsia="en-GB"/>
        </w:rPr>
        <w:tab/>
      </w:r>
      <w:r>
        <w:rPr>
          <w:lang w:eastAsia="zh-CN"/>
        </w:rPr>
        <w:t>module _3gpp-5gc-nrm-nssffunction@2019-10-25.yang</w:t>
      </w:r>
      <w:r>
        <w:tab/>
      </w:r>
      <w:r>
        <w:fldChar w:fldCharType="begin" w:fldLock="1"/>
      </w:r>
      <w:r>
        <w:instrText xml:space="preserve"> PAGEREF _Toc44341827 \h </w:instrText>
      </w:r>
      <w:r>
        <w:fldChar w:fldCharType="separate"/>
      </w:r>
      <w:r>
        <w:t>365</w:t>
      </w:r>
      <w:r>
        <w:fldChar w:fldCharType="end"/>
      </w:r>
    </w:p>
    <w:p w:rsidR="002C3AD9" w:rsidRPr="00677C8D" w:rsidRDefault="002C3AD9">
      <w:pPr>
        <w:pStyle w:val="TOC2"/>
        <w:rPr>
          <w:rFonts w:ascii="Calibri" w:hAnsi="Calibri"/>
          <w:sz w:val="22"/>
          <w:szCs w:val="22"/>
          <w:lang w:eastAsia="en-GB"/>
        </w:rPr>
      </w:pPr>
      <w:r>
        <w:rPr>
          <w:lang w:eastAsia="zh-CN"/>
        </w:rPr>
        <w:t>H.5.17</w:t>
      </w:r>
      <w:r w:rsidRPr="00677C8D">
        <w:rPr>
          <w:rFonts w:ascii="Calibri" w:hAnsi="Calibri"/>
          <w:sz w:val="22"/>
          <w:szCs w:val="22"/>
          <w:lang w:eastAsia="en-GB"/>
        </w:rPr>
        <w:tab/>
      </w:r>
      <w:r>
        <w:rPr>
          <w:lang w:eastAsia="zh-CN"/>
        </w:rPr>
        <w:t>module _3gpp-5gc-nrm-nwdaffunction@2019-10-25.yang</w:t>
      </w:r>
      <w:r>
        <w:tab/>
      </w:r>
      <w:r>
        <w:fldChar w:fldCharType="begin" w:fldLock="1"/>
      </w:r>
      <w:r>
        <w:instrText xml:space="preserve"> PAGEREF _Toc44341828 \h </w:instrText>
      </w:r>
      <w:r>
        <w:fldChar w:fldCharType="separate"/>
      </w:r>
      <w:r>
        <w:t>366</w:t>
      </w:r>
      <w:r>
        <w:fldChar w:fldCharType="end"/>
      </w:r>
    </w:p>
    <w:p w:rsidR="002C3AD9" w:rsidRPr="00677C8D" w:rsidRDefault="002C3AD9">
      <w:pPr>
        <w:pStyle w:val="TOC2"/>
        <w:rPr>
          <w:rFonts w:ascii="Calibri" w:hAnsi="Calibri"/>
          <w:sz w:val="22"/>
          <w:szCs w:val="22"/>
          <w:lang w:eastAsia="en-GB"/>
        </w:rPr>
      </w:pPr>
      <w:r>
        <w:rPr>
          <w:lang w:eastAsia="zh-CN"/>
        </w:rPr>
        <w:t>H.5.18</w:t>
      </w:r>
      <w:r w:rsidRPr="00677C8D">
        <w:rPr>
          <w:rFonts w:ascii="Calibri" w:hAnsi="Calibri"/>
          <w:sz w:val="22"/>
          <w:szCs w:val="22"/>
          <w:lang w:eastAsia="en-GB"/>
        </w:rPr>
        <w:tab/>
      </w:r>
      <w:r>
        <w:rPr>
          <w:lang w:eastAsia="zh-CN"/>
        </w:rPr>
        <w:t>module _3gpp-5gc-nrm-pcffunction@2019-10-25.yang</w:t>
      </w:r>
      <w:r>
        <w:tab/>
      </w:r>
      <w:r>
        <w:fldChar w:fldCharType="begin" w:fldLock="1"/>
      </w:r>
      <w:r>
        <w:instrText xml:space="preserve"> PAGEREF _Toc44341829 \h </w:instrText>
      </w:r>
      <w:r>
        <w:fldChar w:fldCharType="separate"/>
      </w:r>
      <w:r>
        <w:t>368</w:t>
      </w:r>
      <w:r>
        <w:fldChar w:fldCharType="end"/>
      </w:r>
    </w:p>
    <w:p w:rsidR="002C3AD9" w:rsidRPr="00677C8D" w:rsidRDefault="002C3AD9">
      <w:pPr>
        <w:pStyle w:val="TOC2"/>
        <w:rPr>
          <w:rFonts w:ascii="Calibri" w:hAnsi="Calibri"/>
          <w:sz w:val="22"/>
          <w:szCs w:val="22"/>
          <w:lang w:eastAsia="en-GB"/>
        </w:rPr>
      </w:pPr>
      <w:r>
        <w:rPr>
          <w:lang w:eastAsia="zh-CN"/>
        </w:rPr>
        <w:t>H.5.19</w:t>
      </w:r>
      <w:r w:rsidRPr="00677C8D">
        <w:rPr>
          <w:rFonts w:ascii="Calibri" w:hAnsi="Calibri"/>
          <w:sz w:val="22"/>
          <w:szCs w:val="22"/>
          <w:lang w:eastAsia="en-GB"/>
        </w:rPr>
        <w:tab/>
      </w:r>
      <w:r>
        <w:rPr>
          <w:lang w:eastAsia="zh-CN"/>
        </w:rPr>
        <w:t>module _3gpp-5gc-nrm-seppfunction@2019-11-17.yang</w:t>
      </w:r>
      <w:r>
        <w:tab/>
      </w:r>
      <w:r>
        <w:fldChar w:fldCharType="begin" w:fldLock="1"/>
      </w:r>
      <w:r>
        <w:instrText xml:space="preserve"> PAGEREF _Toc44341830 \h </w:instrText>
      </w:r>
      <w:r>
        <w:fldChar w:fldCharType="separate"/>
      </w:r>
      <w:r>
        <w:t>369</w:t>
      </w:r>
      <w:r>
        <w:fldChar w:fldCharType="end"/>
      </w:r>
    </w:p>
    <w:p w:rsidR="002C3AD9" w:rsidRPr="00677C8D" w:rsidRDefault="002C3AD9">
      <w:pPr>
        <w:pStyle w:val="TOC2"/>
        <w:rPr>
          <w:rFonts w:ascii="Calibri" w:hAnsi="Calibri"/>
          <w:sz w:val="22"/>
          <w:szCs w:val="22"/>
          <w:lang w:eastAsia="en-GB"/>
        </w:rPr>
      </w:pPr>
      <w:r>
        <w:rPr>
          <w:lang w:eastAsia="zh-CN"/>
        </w:rPr>
        <w:t>H.5.19a</w:t>
      </w:r>
      <w:r w:rsidRPr="00677C8D">
        <w:rPr>
          <w:rFonts w:ascii="Calibri" w:hAnsi="Calibri"/>
          <w:sz w:val="22"/>
          <w:szCs w:val="22"/>
          <w:lang w:eastAsia="en-GB"/>
        </w:rPr>
        <w:tab/>
      </w:r>
      <w:r>
        <w:rPr>
          <w:lang w:eastAsia="zh-CN"/>
        </w:rPr>
        <w:t xml:space="preserve"> module _3gpp-5gc-nrm-</w:t>
      </w:r>
      <w:r w:rsidRPr="00E805FF">
        <w:rPr>
          <w:rFonts w:eastAsia="SimSun"/>
        </w:rPr>
        <w:t xml:space="preserve"> externalseppfunction</w:t>
      </w:r>
      <w:r>
        <w:rPr>
          <w:lang w:eastAsia="zh-CN"/>
        </w:rPr>
        <w:t>@2019-11-17.yang</w:t>
      </w:r>
      <w:r>
        <w:tab/>
      </w:r>
      <w:r>
        <w:fldChar w:fldCharType="begin" w:fldLock="1"/>
      </w:r>
      <w:r>
        <w:instrText xml:space="preserve"> PAGEREF _Toc44341831 \h </w:instrText>
      </w:r>
      <w:r>
        <w:fldChar w:fldCharType="separate"/>
      </w:r>
      <w:r>
        <w:t>370</w:t>
      </w:r>
      <w:r>
        <w:fldChar w:fldCharType="end"/>
      </w:r>
    </w:p>
    <w:p w:rsidR="002C3AD9" w:rsidRPr="00677C8D" w:rsidRDefault="002C3AD9">
      <w:pPr>
        <w:pStyle w:val="TOC2"/>
        <w:rPr>
          <w:rFonts w:ascii="Calibri" w:hAnsi="Calibri"/>
          <w:sz w:val="22"/>
          <w:szCs w:val="22"/>
          <w:lang w:eastAsia="en-GB"/>
        </w:rPr>
      </w:pPr>
      <w:r>
        <w:rPr>
          <w:lang w:eastAsia="zh-CN"/>
        </w:rPr>
        <w:t>H.5.20</w:t>
      </w:r>
      <w:r w:rsidRPr="00677C8D">
        <w:rPr>
          <w:rFonts w:ascii="Calibri" w:hAnsi="Calibri"/>
          <w:sz w:val="22"/>
          <w:szCs w:val="22"/>
          <w:lang w:eastAsia="en-GB"/>
        </w:rPr>
        <w:tab/>
      </w:r>
      <w:r>
        <w:rPr>
          <w:lang w:eastAsia="zh-CN"/>
        </w:rPr>
        <w:t>module _3gpp-5gc-nrm-smffunction@2030-06-03.yang</w:t>
      </w:r>
      <w:r>
        <w:tab/>
      </w:r>
      <w:r>
        <w:fldChar w:fldCharType="begin" w:fldLock="1"/>
      </w:r>
      <w:r>
        <w:instrText xml:space="preserve"> PAGEREF _Toc44341832 \h </w:instrText>
      </w:r>
      <w:r>
        <w:fldChar w:fldCharType="separate"/>
      </w:r>
      <w:r>
        <w:t>371</w:t>
      </w:r>
      <w:r>
        <w:fldChar w:fldCharType="end"/>
      </w:r>
    </w:p>
    <w:p w:rsidR="002C3AD9" w:rsidRPr="00677C8D" w:rsidRDefault="002C3AD9">
      <w:pPr>
        <w:pStyle w:val="TOC2"/>
        <w:rPr>
          <w:rFonts w:ascii="Calibri" w:hAnsi="Calibri"/>
          <w:sz w:val="22"/>
          <w:szCs w:val="22"/>
          <w:lang w:eastAsia="en-GB"/>
        </w:rPr>
      </w:pPr>
      <w:r>
        <w:rPr>
          <w:lang w:eastAsia="zh-CN"/>
        </w:rPr>
        <w:t>H.5.21</w:t>
      </w:r>
      <w:r w:rsidRPr="00677C8D">
        <w:rPr>
          <w:rFonts w:ascii="Calibri" w:hAnsi="Calibri"/>
          <w:sz w:val="22"/>
          <w:szCs w:val="22"/>
          <w:lang w:eastAsia="en-GB"/>
        </w:rPr>
        <w:tab/>
      </w:r>
      <w:r>
        <w:rPr>
          <w:lang w:eastAsia="zh-CN"/>
        </w:rPr>
        <w:t>module _3gpp-5gc-nrm-smsffunction@2019-10-25.yang</w:t>
      </w:r>
      <w:r>
        <w:tab/>
      </w:r>
      <w:r>
        <w:fldChar w:fldCharType="begin" w:fldLock="1"/>
      </w:r>
      <w:r>
        <w:instrText xml:space="preserve"> PAGEREF _Toc44341833 \h </w:instrText>
      </w:r>
      <w:r>
        <w:fldChar w:fldCharType="separate"/>
      </w:r>
      <w:r>
        <w:t>372</w:t>
      </w:r>
      <w:r>
        <w:fldChar w:fldCharType="end"/>
      </w:r>
    </w:p>
    <w:p w:rsidR="002C3AD9" w:rsidRPr="00677C8D" w:rsidRDefault="002C3AD9">
      <w:pPr>
        <w:pStyle w:val="TOC2"/>
        <w:rPr>
          <w:rFonts w:ascii="Calibri" w:hAnsi="Calibri"/>
          <w:sz w:val="22"/>
          <w:szCs w:val="22"/>
          <w:lang w:eastAsia="en-GB"/>
        </w:rPr>
      </w:pPr>
      <w:r>
        <w:rPr>
          <w:lang w:eastAsia="zh-CN"/>
        </w:rPr>
        <w:t>H.5.22</w:t>
      </w:r>
      <w:r w:rsidRPr="00677C8D">
        <w:rPr>
          <w:rFonts w:ascii="Calibri" w:hAnsi="Calibri"/>
          <w:sz w:val="22"/>
          <w:szCs w:val="22"/>
          <w:lang w:eastAsia="en-GB"/>
        </w:rPr>
        <w:tab/>
      </w:r>
      <w:r>
        <w:rPr>
          <w:lang w:eastAsia="zh-CN"/>
        </w:rPr>
        <w:t>module _3gpp-5gc-nrm-udmfunction@2019-10-25.yang</w:t>
      </w:r>
      <w:r>
        <w:tab/>
      </w:r>
      <w:r>
        <w:fldChar w:fldCharType="begin" w:fldLock="1"/>
      </w:r>
      <w:r>
        <w:instrText xml:space="preserve"> PAGEREF _Toc44341834 \h </w:instrText>
      </w:r>
      <w:r>
        <w:fldChar w:fldCharType="separate"/>
      </w:r>
      <w:r>
        <w:t>373</w:t>
      </w:r>
      <w:r>
        <w:fldChar w:fldCharType="end"/>
      </w:r>
    </w:p>
    <w:p w:rsidR="002C3AD9" w:rsidRPr="00677C8D" w:rsidRDefault="002C3AD9">
      <w:pPr>
        <w:pStyle w:val="TOC2"/>
        <w:rPr>
          <w:rFonts w:ascii="Calibri" w:hAnsi="Calibri"/>
          <w:sz w:val="22"/>
          <w:szCs w:val="22"/>
          <w:lang w:eastAsia="en-GB"/>
        </w:rPr>
      </w:pPr>
      <w:r>
        <w:rPr>
          <w:lang w:eastAsia="zh-CN"/>
        </w:rPr>
        <w:t>H.5.23</w:t>
      </w:r>
      <w:r w:rsidRPr="00677C8D">
        <w:rPr>
          <w:rFonts w:ascii="Calibri" w:hAnsi="Calibri"/>
          <w:sz w:val="22"/>
          <w:szCs w:val="22"/>
          <w:lang w:eastAsia="en-GB"/>
        </w:rPr>
        <w:tab/>
      </w:r>
      <w:r>
        <w:rPr>
          <w:lang w:eastAsia="zh-CN"/>
        </w:rPr>
        <w:t>module _3gpp-5gc-nrm-udrfunction@2019-10-25.yang</w:t>
      </w:r>
      <w:r>
        <w:tab/>
      </w:r>
      <w:r>
        <w:fldChar w:fldCharType="begin" w:fldLock="1"/>
      </w:r>
      <w:r>
        <w:instrText xml:space="preserve"> PAGEREF _Toc44341835 \h </w:instrText>
      </w:r>
      <w:r>
        <w:fldChar w:fldCharType="separate"/>
      </w:r>
      <w:r>
        <w:t>374</w:t>
      </w:r>
      <w:r>
        <w:fldChar w:fldCharType="end"/>
      </w:r>
    </w:p>
    <w:p w:rsidR="002C3AD9" w:rsidRPr="00677C8D" w:rsidRDefault="002C3AD9">
      <w:pPr>
        <w:pStyle w:val="TOC2"/>
        <w:rPr>
          <w:rFonts w:ascii="Calibri" w:hAnsi="Calibri"/>
          <w:sz w:val="22"/>
          <w:szCs w:val="22"/>
          <w:lang w:eastAsia="en-GB"/>
        </w:rPr>
      </w:pPr>
      <w:r>
        <w:rPr>
          <w:lang w:eastAsia="zh-CN"/>
        </w:rPr>
        <w:t>H.5.24</w:t>
      </w:r>
      <w:r w:rsidRPr="00677C8D">
        <w:rPr>
          <w:rFonts w:ascii="Calibri" w:hAnsi="Calibri"/>
          <w:sz w:val="22"/>
          <w:szCs w:val="22"/>
          <w:lang w:eastAsia="en-GB"/>
        </w:rPr>
        <w:tab/>
      </w:r>
      <w:r>
        <w:rPr>
          <w:lang w:eastAsia="zh-CN"/>
        </w:rPr>
        <w:t>module _3gpp-5gc-nrm-udsffunction@2019-10-25.yang</w:t>
      </w:r>
      <w:r>
        <w:tab/>
      </w:r>
      <w:r>
        <w:fldChar w:fldCharType="begin" w:fldLock="1"/>
      </w:r>
      <w:r>
        <w:instrText xml:space="preserve"> PAGEREF _Toc44341836 \h </w:instrText>
      </w:r>
      <w:r>
        <w:fldChar w:fldCharType="separate"/>
      </w:r>
      <w:r>
        <w:t>375</w:t>
      </w:r>
      <w:r>
        <w:fldChar w:fldCharType="end"/>
      </w:r>
    </w:p>
    <w:p w:rsidR="002C3AD9" w:rsidRPr="00677C8D" w:rsidRDefault="002C3AD9">
      <w:pPr>
        <w:pStyle w:val="TOC2"/>
        <w:rPr>
          <w:rFonts w:ascii="Calibri" w:hAnsi="Calibri"/>
          <w:sz w:val="22"/>
          <w:szCs w:val="22"/>
          <w:lang w:eastAsia="en-GB"/>
        </w:rPr>
      </w:pPr>
      <w:r>
        <w:rPr>
          <w:lang w:eastAsia="zh-CN"/>
        </w:rPr>
        <w:t>H.5.25</w:t>
      </w:r>
      <w:r w:rsidRPr="00677C8D">
        <w:rPr>
          <w:rFonts w:ascii="Calibri" w:hAnsi="Calibri"/>
          <w:sz w:val="22"/>
          <w:szCs w:val="22"/>
          <w:lang w:eastAsia="en-GB"/>
        </w:rPr>
        <w:tab/>
      </w:r>
      <w:r>
        <w:rPr>
          <w:lang w:eastAsia="zh-CN"/>
        </w:rPr>
        <w:t>module _3gpp-5gc-nrm-upffunction@2019-10-25.yang</w:t>
      </w:r>
      <w:r>
        <w:tab/>
      </w:r>
      <w:r>
        <w:fldChar w:fldCharType="begin" w:fldLock="1"/>
      </w:r>
      <w:r>
        <w:instrText xml:space="preserve"> PAGEREF _Toc44341837 \h </w:instrText>
      </w:r>
      <w:r>
        <w:fldChar w:fldCharType="separate"/>
      </w:r>
      <w:r>
        <w:t>376</w:t>
      </w:r>
      <w:r>
        <w:fldChar w:fldCharType="end"/>
      </w:r>
    </w:p>
    <w:p w:rsidR="002C3AD9" w:rsidRPr="00677C8D" w:rsidRDefault="002C3AD9">
      <w:pPr>
        <w:pStyle w:val="TOC2"/>
        <w:rPr>
          <w:rFonts w:ascii="Calibri" w:hAnsi="Calibri"/>
          <w:sz w:val="22"/>
          <w:szCs w:val="22"/>
          <w:lang w:eastAsia="en-GB"/>
        </w:rPr>
      </w:pPr>
      <w:r>
        <w:rPr>
          <w:lang w:eastAsia="zh-CN"/>
        </w:rPr>
        <w:t>H.5.26</w:t>
      </w:r>
      <w:r w:rsidRPr="00677C8D">
        <w:rPr>
          <w:rFonts w:ascii="Calibri" w:hAnsi="Calibri"/>
          <w:sz w:val="22"/>
          <w:szCs w:val="22"/>
          <w:lang w:eastAsia="en-GB"/>
        </w:rPr>
        <w:tab/>
      </w:r>
      <w:r>
        <w:rPr>
          <w:lang w:eastAsia="zh-CN"/>
        </w:rPr>
        <w:t>module _3gpp-5gc-nrm-scpfunction@2019-10-20.yang</w:t>
      </w:r>
      <w:r>
        <w:tab/>
      </w:r>
      <w:r>
        <w:fldChar w:fldCharType="begin" w:fldLock="1"/>
      </w:r>
      <w:r>
        <w:instrText xml:space="preserve"> PAGEREF _Toc44341838 \h </w:instrText>
      </w:r>
      <w:r>
        <w:fldChar w:fldCharType="separate"/>
      </w:r>
      <w:r>
        <w:t>377</w:t>
      </w:r>
      <w:r>
        <w:fldChar w:fldCharType="end"/>
      </w:r>
    </w:p>
    <w:p w:rsidR="002C3AD9" w:rsidRPr="00677C8D" w:rsidRDefault="002C3AD9">
      <w:pPr>
        <w:pStyle w:val="TOC2"/>
        <w:rPr>
          <w:rFonts w:ascii="Calibri" w:hAnsi="Calibri"/>
          <w:sz w:val="22"/>
          <w:szCs w:val="22"/>
          <w:lang w:eastAsia="en-GB"/>
        </w:rPr>
      </w:pPr>
      <w:r>
        <w:rPr>
          <w:lang w:eastAsia="zh-CN"/>
        </w:rPr>
        <w:t>H.5.27</w:t>
      </w:r>
      <w:r w:rsidRPr="00677C8D">
        <w:rPr>
          <w:rFonts w:ascii="Calibri" w:hAnsi="Calibri"/>
          <w:sz w:val="22"/>
          <w:szCs w:val="22"/>
          <w:lang w:eastAsia="en-GB"/>
        </w:rPr>
        <w:tab/>
      </w:r>
      <w:r>
        <w:rPr>
          <w:lang w:eastAsia="zh-CN"/>
        </w:rPr>
        <w:t>module _3gpp-5gc-nrm-neffunction@2019-10-20.yang</w:t>
      </w:r>
      <w:r>
        <w:tab/>
      </w:r>
      <w:r>
        <w:fldChar w:fldCharType="begin" w:fldLock="1"/>
      </w:r>
      <w:r>
        <w:instrText xml:space="preserve"> PAGEREF _Toc44341839 \h </w:instrText>
      </w:r>
      <w:r>
        <w:fldChar w:fldCharType="separate"/>
      </w:r>
      <w:r>
        <w:t>377</w:t>
      </w:r>
      <w:r>
        <w:fldChar w:fldCharType="end"/>
      </w:r>
    </w:p>
    <w:p w:rsidR="002C3AD9" w:rsidRPr="00677C8D" w:rsidRDefault="002C3AD9">
      <w:pPr>
        <w:pStyle w:val="TOC2"/>
        <w:rPr>
          <w:rFonts w:ascii="Calibri" w:hAnsi="Calibri"/>
          <w:sz w:val="22"/>
          <w:szCs w:val="22"/>
          <w:lang w:eastAsia="en-GB"/>
        </w:rPr>
      </w:pPr>
      <w:r>
        <w:rPr>
          <w:lang w:eastAsia="zh-CN"/>
        </w:rPr>
        <w:t>H.5.28</w:t>
      </w:r>
      <w:r w:rsidRPr="00677C8D">
        <w:rPr>
          <w:rFonts w:ascii="Calibri" w:hAnsi="Calibri"/>
          <w:sz w:val="22"/>
          <w:szCs w:val="22"/>
          <w:lang w:eastAsia="en-GB"/>
        </w:rPr>
        <w:tab/>
      </w:r>
      <w:r>
        <w:rPr>
          <w:lang w:eastAsia="zh-CN"/>
        </w:rPr>
        <w:t>module _3gpp-5gc-nrm-</w:t>
      </w:r>
      <w:r>
        <w:t>QFQoSMonitoringControl</w:t>
      </w:r>
      <w:r>
        <w:rPr>
          <w:lang w:eastAsia="zh-CN"/>
        </w:rPr>
        <w:t>@2020-04-10.yang</w:t>
      </w:r>
      <w:r>
        <w:tab/>
      </w:r>
      <w:r>
        <w:fldChar w:fldCharType="begin" w:fldLock="1"/>
      </w:r>
      <w:r>
        <w:instrText xml:space="preserve"> PAGEREF _Toc44341840 \h </w:instrText>
      </w:r>
      <w:r>
        <w:fldChar w:fldCharType="separate"/>
      </w:r>
      <w:r>
        <w:t>378</w:t>
      </w:r>
      <w:r>
        <w:fldChar w:fldCharType="end"/>
      </w:r>
    </w:p>
    <w:p w:rsidR="002C3AD9" w:rsidRPr="00677C8D" w:rsidRDefault="002C3AD9">
      <w:pPr>
        <w:pStyle w:val="TOC2"/>
        <w:rPr>
          <w:rFonts w:ascii="Calibri" w:hAnsi="Calibri"/>
          <w:sz w:val="22"/>
          <w:szCs w:val="22"/>
          <w:lang w:eastAsia="en-GB"/>
        </w:rPr>
      </w:pPr>
      <w:r>
        <w:rPr>
          <w:lang w:eastAsia="zh-CN"/>
        </w:rPr>
        <w:t>H.5.29</w:t>
      </w:r>
      <w:r w:rsidRPr="00677C8D">
        <w:rPr>
          <w:rFonts w:ascii="Calibri" w:hAnsi="Calibri"/>
          <w:sz w:val="22"/>
          <w:szCs w:val="22"/>
          <w:lang w:eastAsia="en-GB"/>
        </w:rPr>
        <w:tab/>
      </w:r>
      <w:r>
        <w:rPr>
          <w:lang w:eastAsia="zh-CN"/>
        </w:rPr>
        <w:t>module _3gpp-5gc-nrm-GtpUPathQoSMonitoringControl@2020-04-10.yang</w:t>
      </w:r>
      <w:r>
        <w:tab/>
      </w:r>
      <w:r>
        <w:fldChar w:fldCharType="begin" w:fldLock="1"/>
      </w:r>
      <w:r>
        <w:instrText xml:space="preserve"> PAGEREF _Toc44341841 \h </w:instrText>
      </w:r>
      <w:r>
        <w:fldChar w:fldCharType="separate"/>
      </w:r>
      <w:r>
        <w:t>380</w:t>
      </w:r>
      <w:r>
        <w:fldChar w:fldCharType="end"/>
      </w:r>
    </w:p>
    <w:p w:rsidR="002C3AD9" w:rsidRPr="00677C8D" w:rsidRDefault="002C3AD9">
      <w:pPr>
        <w:pStyle w:val="TOC2"/>
        <w:rPr>
          <w:rFonts w:ascii="Calibri" w:hAnsi="Calibri"/>
          <w:sz w:val="22"/>
          <w:szCs w:val="22"/>
          <w:lang w:eastAsia="en-GB"/>
        </w:rPr>
      </w:pPr>
      <w:r>
        <w:rPr>
          <w:lang w:eastAsia="zh-CN"/>
        </w:rPr>
        <w:t>H.5.30</w:t>
      </w:r>
      <w:r w:rsidRPr="00677C8D">
        <w:rPr>
          <w:rFonts w:ascii="Calibri" w:hAnsi="Calibri"/>
          <w:sz w:val="22"/>
          <w:szCs w:val="22"/>
          <w:lang w:eastAsia="en-GB"/>
        </w:rPr>
        <w:tab/>
      </w:r>
      <w:r>
        <w:rPr>
          <w:lang w:eastAsia="zh-CN"/>
        </w:rPr>
        <w:t>module _3gpp-5gc-nrm-Configurable5QISet@2020-06-03.yang</w:t>
      </w:r>
      <w:r>
        <w:tab/>
      </w:r>
      <w:r>
        <w:fldChar w:fldCharType="begin" w:fldLock="1"/>
      </w:r>
      <w:r>
        <w:instrText xml:space="preserve"> PAGEREF _Toc44341842 \h </w:instrText>
      </w:r>
      <w:r>
        <w:fldChar w:fldCharType="separate"/>
      </w:r>
      <w:r>
        <w:t>382</w:t>
      </w:r>
      <w:r>
        <w:fldChar w:fldCharType="end"/>
      </w:r>
    </w:p>
    <w:p w:rsidR="002C3AD9" w:rsidRPr="00677C8D" w:rsidRDefault="002C3AD9">
      <w:pPr>
        <w:pStyle w:val="TOC2"/>
        <w:rPr>
          <w:rFonts w:ascii="Calibri" w:hAnsi="Calibri"/>
          <w:sz w:val="22"/>
          <w:szCs w:val="22"/>
          <w:lang w:eastAsia="en-GB"/>
        </w:rPr>
      </w:pPr>
      <w:r>
        <w:rPr>
          <w:lang w:eastAsia="zh-CN"/>
        </w:rPr>
        <w:t>H.5.31</w:t>
      </w:r>
      <w:r w:rsidRPr="00677C8D">
        <w:rPr>
          <w:rFonts w:ascii="Calibri" w:hAnsi="Calibri"/>
          <w:sz w:val="22"/>
          <w:szCs w:val="22"/>
          <w:lang w:eastAsia="en-GB"/>
        </w:rPr>
        <w:tab/>
      </w:r>
      <w:r>
        <w:rPr>
          <w:lang w:eastAsia="zh-CN"/>
        </w:rPr>
        <w:t>module _3gpp-5gc-nrm-FiveQiDscpMappingSet@2020-05-27.yang</w:t>
      </w:r>
      <w:r>
        <w:tab/>
      </w:r>
      <w:r>
        <w:fldChar w:fldCharType="begin" w:fldLock="1"/>
      </w:r>
      <w:r>
        <w:instrText xml:space="preserve"> PAGEREF _Toc44341843 \h </w:instrText>
      </w:r>
      <w:r>
        <w:fldChar w:fldCharType="separate"/>
      </w:r>
      <w:r>
        <w:t>384</w:t>
      </w:r>
      <w:r>
        <w:fldChar w:fldCharType="end"/>
      </w:r>
    </w:p>
    <w:p w:rsidR="002C3AD9" w:rsidRPr="00677C8D" w:rsidRDefault="002C3AD9">
      <w:pPr>
        <w:pStyle w:val="TOC1"/>
        <w:rPr>
          <w:rFonts w:ascii="Calibri" w:hAnsi="Calibri"/>
          <w:szCs w:val="22"/>
          <w:lang w:eastAsia="en-GB"/>
        </w:rPr>
      </w:pPr>
      <w:r>
        <w:rPr>
          <w:lang w:eastAsia="zh-CN"/>
        </w:rPr>
        <w:lastRenderedPageBreak/>
        <w:t>H.6</w:t>
      </w:r>
      <w:r w:rsidRPr="00677C8D">
        <w:rPr>
          <w:rFonts w:ascii="Calibri" w:hAnsi="Calibri"/>
          <w:szCs w:val="22"/>
          <w:lang w:eastAsia="en-GB"/>
        </w:rPr>
        <w:tab/>
      </w:r>
      <w:r>
        <w:rPr>
          <w:lang w:eastAsia="zh-CN"/>
        </w:rPr>
        <w:t>Void</w:t>
      </w:r>
      <w:r>
        <w:tab/>
      </w:r>
      <w:r>
        <w:fldChar w:fldCharType="begin" w:fldLock="1"/>
      </w:r>
      <w:r>
        <w:instrText xml:space="preserve"> PAGEREF _Toc44341844 \h </w:instrText>
      </w:r>
      <w:r>
        <w:fldChar w:fldCharType="separate"/>
      </w:r>
      <w:r>
        <w:t>385</w:t>
      </w:r>
      <w:r>
        <w:fldChar w:fldCharType="end"/>
      </w:r>
    </w:p>
    <w:p w:rsidR="002C3AD9" w:rsidRPr="00677C8D" w:rsidRDefault="002C3AD9">
      <w:pPr>
        <w:pStyle w:val="TOC1"/>
        <w:rPr>
          <w:rFonts w:ascii="Calibri" w:hAnsi="Calibri"/>
          <w:szCs w:val="22"/>
          <w:lang w:eastAsia="en-GB"/>
        </w:rPr>
      </w:pPr>
      <w:r>
        <w:rPr>
          <w:lang w:eastAsia="zh-CN"/>
        </w:rPr>
        <w:t>H.7</w:t>
      </w:r>
      <w:r w:rsidRPr="00677C8D">
        <w:rPr>
          <w:rFonts w:ascii="Calibri" w:hAnsi="Calibri"/>
          <w:szCs w:val="22"/>
          <w:lang w:eastAsia="en-GB"/>
        </w:rPr>
        <w:tab/>
      </w:r>
      <w:r>
        <w:rPr>
          <w:lang w:eastAsia="zh-CN"/>
        </w:rPr>
        <w:t>Mount information</w:t>
      </w:r>
      <w:r>
        <w:tab/>
      </w:r>
      <w:r>
        <w:fldChar w:fldCharType="begin" w:fldLock="1"/>
      </w:r>
      <w:r>
        <w:instrText xml:space="preserve"> PAGEREF _Toc44341845 \h </w:instrText>
      </w:r>
      <w:r>
        <w:fldChar w:fldCharType="separate"/>
      </w:r>
      <w:r>
        <w:t>385</w:t>
      </w:r>
      <w:r>
        <w:fldChar w:fldCharType="end"/>
      </w:r>
    </w:p>
    <w:p w:rsidR="002C3AD9" w:rsidRPr="00677C8D" w:rsidRDefault="002C3AD9">
      <w:pPr>
        <w:pStyle w:val="TOC8"/>
        <w:rPr>
          <w:rFonts w:ascii="Calibri" w:hAnsi="Calibri"/>
          <w:b w:val="0"/>
          <w:szCs w:val="22"/>
          <w:lang w:eastAsia="en-GB"/>
        </w:rPr>
      </w:pPr>
      <w:r>
        <w:t>Annex I (normative): XML definitions for network slice</w:t>
      </w:r>
      <w:r>
        <w:tab/>
      </w:r>
      <w:r>
        <w:fldChar w:fldCharType="begin" w:fldLock="1"/>
      </w:r>
      <w:r>
        <w:instrText xml:space="preserve"> PAGEREF _Toc44341846 \h </w:instrText>
      </w:r>
      <w:r>
        <w:fldChar w:fldCharType="separate"/>
      </w:r>
      <w:r>
        <w:t>386</w:t>
      </w:r>
      <w:r>
        <w:fldChar w:fldCharType="end"/>
      </w:r>
    </w:p>
    <w:p w:rsidR="002C3AD9" w:rsidRPr="00677C8D" w:rsidRDefault="002C3AD9">
      <w:pPr>
        <w:pStyle w:val="TOC1"/>
        <w:rPr>
          <w:rFonts w:ascii="Calibri" w:hAnsi="Calibri"/>
          <w:szCs w:val="22"/>
          <w:lang w:eastAsia="en-GB"/>
        </w:rPr>
      </w:pPr>
      <w:r>
        <w:t>I.1</w:t>
      </w:r>
      <w:r w:rsidRPr="00677C8D">
        <w:rPr>
          <w:rFonts w:ascii="Calibri" w:hAnsi="Calibri"/>
          <w:szCs w:val="22"/>
          <w:lang w:eastAsia="en-GB"/>
        </w:rPr>
        <w:tab/>
      </w:r>
      <w:r>
        <w:t>General</w:t>
      </w:r>
      <w:r>
        <w:tab/>
      </w:r>
      <w:r>
        <w:fldChar w:fldCharType="begin" w:fldLock="1"/>
      </w:r>
      <w:r>
        <w:instrText xml:space="preserve"> PAGEREF _Toc44341847 \h </w:instrText>
      </w:r>
      <w:r>
        <w:fldChar w:fldCharType="separate"/>
      </w:r>
      <w:r>
        <w:t>386</w:t>
      </w:r>
      <w:r>
        <w:fldChar w:fldCharType="end"/>
      </w:r>
    </w:p>
    <w:p w:rsidR="002C3AD9" w:rsidRPr="00677C8D" w:rsidRDefault="002C3AD9">
      <w:pPr>
        <w:pStyle w:val="TOC1"/>
        <w:rPr>
          <w:rFonts w:ascii="Calibri" w:hAnsi="Calibri"/>
          <w:szCs w:val="22"/>
          <w:lang w:eastAsia="en-GB"/>
        </w:rPr>
      </w:pPr>
      <w:r>
        <w:t>I.2</w:t>
      </w:r>
      <w:r w:rsidRPr="00677C8D">
        <w:rPr>
          <w:rFonts w:ascii="Calibri" w:hAnsi="Calibri"/>
          <w:szCs w:val="22"/>
          <w:lang w:eastAsia="en-GB"/>
        </w:rPr>
        <w:tab/>
      </w:r>
      <w:r>
        <w:t>Architectural features</w:t>
      </w:r>
      <w:r>
        <w:tab/>
      </w:r>
      <w:r>
        <w:fldChar w:fldCharType="begin" w:fldLock="1"/>
      </w:r>
      <w:r>
        <w:instrText xml:space="preserve"> PAGEREF _Toc44341848 \h </w:instrText>
      </w:r>
      <w:r>
        <w:fldChar w:fldCharType="separate"/>
      </w:r>
      <w:r>
        <w:t>386</w:t>
      </w:r>
      <w:r>
        <w:fldChar w:fldCharType="end"/>
      </w:r>
    </w:p>
    <w:p w:rsidR="002C3AD9" w:rsidRPr="00677C8D" w:rsidRDefault="002C3AD9">
      <w:pPr>
        <w:pStyle w:val="TOC1"/>
        <w:rPr>
          <w:rFonts w:ascii="Calibri" w:hAnsi="Calibri"/>
          <w:szCs w:val="22"/>
          <w:lang w:eastAsia="en-GB"/>
        </w:rPr>
      </w:pPr>
      <w:r>
        <w:t>I.3</w:t>
      </w:r>
      <w:r w:rsidRPr="00677C8D">
        <w:rPr>
          <w:rFonts w:ascii="Calibri" w:hAnsi="Calibri"/>
          <w:szCs w:val="22"/>
          <w:lang w:eastAsia="en-GB"/>
        </w:rPr>
        <w:tab/>
      </w:r>
      <w:r>
        <w:t>Mapping</w:t>
      </w:r>
      <w:r>
        <w:tab/>
      </w:r>
      <w:r>
        <w:fldChar w:fldCharType="begin" w:fldLock="1"/>
      </w:r>
      <w:r>
        <w:instrText xml:space="preserve"> PAGEREF _Toc44341849 \h </w:instrText>
      </w:r>
      <w:r>
        <w:fldChar w:fldCharType="separate"/>
      </w:r>
      <w:r>
        <w:t>386</w:t>
      </w:r>
      <w:r>
        <w:fldChar w:fldCharType="end"/>
      </w:r>
    </w:p>
    <w:p w:rsidR="002C3AD9" w:rsidRPr="00677C8D" w:rsidRDefault="002C3AD9">
      <w:pPr>
        <w:pStyle w:val="TOC2"/>
        <w:rPr>
          <w:rFonts w:ascii="Calibri" w:hAnsi="Calibri"/>
          <w:sz w:val="22"/>
          <w:szCs w:val="22"/>
          <w:lang w:eastAsia="en-GB"/>
        </w:rPr>
      </w:pPr>
      <w:r>
        <w:t>I.</w:t>
      </w:r>
      <w:r>
        <w:rPr>
          <w:lang w:eastAsia="zh-CN"/>
        </w:rPr>
        <w:t>3</w:t>
      </w:r>
      <w:r>
        <w:t>.1</w:t>
      </w:r>
      <w:r w:rsidRPr="00677C8D">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_Toc44341850 \h </w:instrText>
      </w:r>
      <w:r>
        <w:fldChar w:fldCharType="separate"/>
      </w:r>
      <w:r>
        <w:t>386</w:t>
      </w:r>
      <w:r>
        <w:fldChar w:fldCharType="end"/>
      </w:r>
    </w:p>
    <w:p w:rsidR="002C3AD9" w:rsidRPr="00677C8D" w:rsidRDefault="002C3AD9">
      <w:pPr>
        <w:pStyle w:val="TOC2"/>
        <w:rPr>
          <w:rFonts w:ascii="Calibri" w:hAnsi="Calibri"/>
          <w:sz w:val="22"/>
          <w:szCs w:val="22"/>
          <w:lang w:eastAsia="en-GB"/>
        </w:rPr>
      </w:pPr>
      <w:r>
        <w:t>I.3.2</w:t>
      </w:r>
      <w:r w:rsidRPr="00677C8D">
        <w:rPr>
          <w:rFonts w:ascii="Calibri" w:hAnsi="Calibri"/>
          <w:sz w:val="22"/>
          <w:szCs w:val="22"/>
          <w:lang w:eastAsia="en-GB"/>
        </w:rPr>
        <w:tab/>
      </w:r>
      <w:r>
        <w:t>Information Object Class (IOC) mapping</w:t>
      </w:r>
      <w:r>
        <w:tab/>
      </w:r>
      <w:r>
        <w:fldChar w:fldCharType="begin" w:fldLock="1"/>
      </w:r>
      <w:r>
        <w:instrText xml:space="preserve"> PAGEREF _Toc44341851 \h </w:instrText>
      </w:r>
      <w:r>
        <w:fldChar w:fldCharType="separate"/>
      </w:r>
      <w:r>
        <w:t>386</w:t>
      </w:r>
      <w:r>
        <w:fldChar w:fldCharType="end"/>
      </w:r>
    </w:p>
    <w:p w:rsidR="002C3AD9" w:rsidRPr="00677C8D" w:rsidRDefault="002C3AD9">
      <w:pPr>
        <w:pStyle w:val="TOC1"/>
        <w:rPr>
          <w:rFonts w:ascii="Calibri" w:hAnsi="Calibri"/>
          <w:szCs w:val="22"/>
          <w:lang w:eastAsia="en-GB"/>
        </w:rPr>
      </w:pPr>
      <w:r>
        <w:t>I.4</w:t>
      </w:r>
      <w:r w:rsidRPr="00677C8D">
        <w:rPr>
          <w:rFonts w:ascii="Calibri" w:hAnsi="Calibri"/>
          <w:szCs w:val="22"/>
          <w:lang w:eastAsia="en-GB"/>
        </w:rPr>
        <w:tab/>
      </w:r>
      <w:r>
        <w:t>Solution Set (SS) definitions</w:t>
      </w:r>
      <w:r>
        <w:tab/>
      </w:r>
      <w:r>
        <w:fldChar w:fldCharType="begin" w:fldLock="1"/>
      </w:r>
      <w:r>
        <w:instrText xml:space="preserve"> PAGEREF _Toc44341852 \h </w:instrText>
      </w:r>
      <w:r>
        <w:fldChar w:fldCharType="separate"/>
      </w:r>
      <w:r>
        <w:t>386</w:t>
      </w:r>
      <w:r>
        <w:fldChar w:fldCharType="end"/>
      </w:r>
    </w:p>
    <w:p w:rsidR="002C3AD9" w:rsidRPr="00677C8D" w:rsidRDefault="002C3AD9">
      <w:pPr>
        <w:pStyle w:val="TOC2"/>
        <w:rPr>
          <w:rFonts w:ascii="Calibri" w:hAnsi="Calibri"/>
          <w:sz w:val="22"/>
          <w:szCs w:val="22"/>
          <w:lang w:eastAsia="en-GB"/>
        </w:rPr>
      </w:pPr>
      <w:r>
        <w:rPr>
          <w:lang w:eastAsia="zh-CN"/>
        </w:rPr>
        <w:t>I.4.1</w:t>
      </w:r>
      <w:r w:rsidRPr="00677C8D">
        <w:rPr>
          <w:rFonts w:ascii="Calibri" w:hAnsi="Calibri"/>
          <w:sz w:val="22"/>
          <w:szCs w:val="22"/>
          <w:lang w:eastAsia="en-GB"/>
        </w:rPr>
        <w:tab/>
      </w:r>
      <w:r>
        <w:rPr>
          <w:lang w:eastAsia="zh-CN"/>
        </w:rPr>
        <w:t>XML definition structure</w:t>
      </w:r>
      <w:r>
        <w:tab/>
      </w:r>
      <w:r>
        <w:fldChar w:fldCharType="begin" w:fldLock="1"/>
      </w:r>
      <w:r>
        <w:instrText xml:space="preserve"> PAGEREF _Toc44341853 \h </w:instrText>
      </w:r>
      <w:r>
        <w:fldChar w:fldCharType="separate"/>
      </w:r>
      <w:r>
        <w:t>386</w:t>
      </w:r>
      <w:r>
        <w:fldChar w:fldCharType="end"/>
      </w:r>
    </w:p>
    <w:p w:rsidR="002C3AD9" w:rsidRPr="00677C8D" w:rsidRDefault="002C3AD9">
      <w:pPr>
        <w:pStyle w:val="TOC2"/>
        <w:rPr>
          <w:rFonts w:ascii="Calibri" w:hAnsi="Calibri"/>
          <w:sz w:val="22"/>
          <w:szCs w:val="22"/>
          <w:lang w:eastAsia="en-GB"/>
        </w:rPr>
      </w:pPr>
      <w:r>
        <w:rPr>
          <w:lang w:eastAsia="zh-CN"/>
        </w:rPr>
        <w:t>I.4.2</w:t>
      </w:r>
      <w:r w:rsidRPr="00677C8D">
        <w:rPr>
          <w:rFonts w:ascii="Calibri" w:hAnsi="Calibri"/>
          <w:sz w:val="22"/>
          <w:szCs w:val="22"/>
          <w:lang w:eastAsia="en-GB"/>
        </w:rPr>
        <w:tab/>
      </w:r>
      <w:r>
        <w:rPr>
          <w:lang w:eastAsia="zh-CN"/>
        </w:rPr>
        <w:t>Graphical representation</w:t>
      </w:r>
      <w:r>
        <w:tab/>
      </w:r>
      <w:r>
        <w:fldChar w:fldCharType="begin" w:fldLock="1"/>
      </w:r>
      <w:r>
        <w:instrText xml:space="preserve"> PAGEREF _Toc44341854 \h </w:instrText>
      </w:r>
      <w:r>
        <w:fldChar w:fldCharType="separate"/>
      </w:r>
      <w:r>
        <w:t>386</w:t>
      </w:r>
      <w:r>
        <w:fldChar w:fldCharType="end"/>
      </w:r>
    </w:p>
    <w:p w:rsidR="002C3AD9" w:rsidRPr="00677C8D" w:rsidRDefault="002C3AD9">
      <w:pPr>
        <w:pStyle w:val="TOC2"/>
        <w:rPr>
          <w:rFonts w:ascii="Calibri" w:hAnsi="Calibri"/>
          <w:sz w:val="22"/>
          <w:szCs w:val="22"/>
          <w:lang w:eastAsia="en-GB"/>
        </w:rPr>
      </w:pPr>
      <w:r>
        <w:rPr>
          <w:lang w:eastAsia="zh-CN"/>
        </w:rPr>
        <w:t>I.4.3</w:t>
      </w:r>
      <w:r w:rsidRPr="00677C8D">
        <w:rPr>
          <w:rFonts w:ascii="Calibri" w:hAnsi="Calibri"/>
          <w:sz w:val="22"/>
          <w:szCs w:val="22"/>
          <w:lang w:eastAsia="en-GB"/>
        </w:rPr>
        <w:tab/>
      </w:r>
      <w:r>
        <w:rPr>
          <w:lang w:eastAsia="zh-CN"/>
        </w:rPr>
        <w:t xml:space="preserve">XML schema </w:t>
      </w:r>
      <w:r w:rsidRPr="00E805FF">
        <w:rPr>
          <w:rFonts w:ascii="Courier" w:eastAsia="MS Mincho" w:hAnsi="Courier"/>
        </w:rPr>
        <w:t>"sliceNrm.xsd"</w:t>
      </w:r>
      <w:r>
        <w:tab/>
      </w:r>
      <w:r>
        <w:fldChar w:fldCharType="begin" w:fldLock="1"/>
      </w:r>
      <w:r>
        <w:instrText xml:space="preserve"> PAGEREF _Toc44341855 \h </w:instrText>
      </w:r>
      <w:r>
        <w:fldChar w:fldCharType="separate"/>
      </w:r>
      <w:r>
        <w:t>387</w:t>
      </w:r>
      <w:r>
        <w:fldChar w:fldCharType="end"/>
      </w:r>
    </w:p>
    <w:p w:rsidR="002C3AD9" w:rsidRPr="00677C8D" w:rsidRDefault="002C3AD9">
      <w:pPr>
        <w:pStyle w:val="TOC8"/>
        <w:rPr>
          <w:rFonts w:ascii="Calibri" w:hAnsi="Calibri"/>
          <w:b w:val="0"/>
          <w:szCs w:val="22"/>
          <w:lang w:eastAsia="en-GB"/>
        </w:rPr>
      </w:pPr>
      <w:r>
        <w:t>Annex J (normative): OpenAPI definition of the Slice NRM</w:t>
      </w:r>
      <w:r>
        <w:tab/>
      </w:r>
      <w:r>
        <w:fldChar w:fldCharType="begin" w:fldLock="1"/>
      </w:r>
      <w:r>
        <w:instrText xml:space="preserve"> PAGEREF _Toc44341856 \h </w:instrText>
      </w:r>
      <w:r>
        <w:fldChar w:fldCharType="separate"/>
      </w:r>
      <w:r>
        <w:t>391</w:t>
      </w:r>
      <w:r>
        <w:fldChar w:fldCharType="end"/>
      </w:r>
    </w:p>
    <w:p w:rsidR="002C3AD9" w:rsidRPr="00677C8D" w:rsidRDefault="002C3AD9">
      <w:pPr>
        <w:pStyle w:val="TOC1"/>
        <w:rPr>
          <w:rFonts w:ascii="Calibri" w:hAnsi="Calibri"/>
          <w:szCs w:val="22"/>
          <w:lang w:eastAsia="en-GB"/>
        </w:rPr>
      </w:pPr>
      <w:r>
        <w:t>J.1</w:t>
      </w:r>
      <w:r w:rsidRPr="00677C8D">
        <w:rPr>
          <w:rFonts w:ascii="Calibri" w:hAnsi="Calibri"/>
          <w:szCs w:val="22"/>
          <w:lang w:eastAsia="en-GB"/>
        </w:rPr>
        <w:tab/>
      </w:r>
      <w:r>
        <w:t>General</w:t>
      </w:r>
      <w:r>
        <w:tab/>
      </w:r>
      <w:r>
        <w:fldChar w:fldCharType="begin" w:fldLock="1"/>
      </w:r>
      <w:r>
        <w:instrText xml:space="preserve"> PAGEREF _Toc44341857 \h </w:instrText>
      </w:r>
      <w:r>
        <w:fldChar w:fldCharType="separate"/>
      </w:r>
      <w:r>
        <w:t>391</w:t>
      </w:r>
      <w:r>
        <w:fldChar w:fldCharType="end"/>
      </w:r>
    </w:p>
    <w:p w:rsidR="002C3AD9" w:rsidRPr="00677C8D" w:rsidRDefault="002C3AD9">
      <w:pPr>
        <w:pStyle w:val="TOC1"/>
        <w:rPr>
          <w:rFonts w:ascii="Calibri" w:hAnsi="Calibri"/>
          <w:szCs w:val="22"/>
          <w:lang w:eastAsia="en-GB"/>
        </w:rPr>
      </w:pPr>
      <w:r>
        <w:t>J.2</w:t>
      </w:r>
      <w:r w:rsidRPr="00677C8D">
        <w:rPr>
          <w:rFonts w:ascii="Calibri" w:hAnsi="Calibri"/>
          <w:szCs w:val="22"/>
          <w:lang w:eastAsia="en-GB"/>
        </w:rPr>
        <w:tab/>
      </w:r>
      <w:r>
        <w:t>Void</w:t>
      </w:r>
      <w:r>
        <w:tab/>
      </w:r>
      <w:r>
        <w:fldChar w:fldCharType="begin" w:fldLock="1"/>
      </w:r>
      <w:r>
        <w:instrText xml:space="preserve"> PAGEREF _Toc44341858 \h </w:instrText>
      </w:r>
      <w:r>
        <w:fldChar w:fldCharType="separate"/>
      </w:r>
      <w:r>
        <w:t>391</w:t>
      </w:r>
      <w:r>
        <w:fldChar w:fldCharType="end"/>
      </w:r>
    </w:p>
    <w:p w:rsidR="002C3AD9" w:rsidRPr="00677C8D" w:rsidRDefault="002C3AD9">
      <w:pPr>
        <w:pStyle w:val="TOC1"/>
        <w:rPr>
          <w:rFonts w:ascii="Calibri" w:hAnsi="Calibri"/>
          <w:szCs w:val="22"/>
          <w:lang w:eastAsia="en-GB"/>
        </w:rPr>
      </w:pPr>
      <w:r>
        <w:t>J.3</w:t>
      </w:r>
      <w:r w:rsidRPr="00677C8D">
        <w:rPr>
          <w:rFonts w:ascii="Calibri" w:hAnsi="Calibri"/>
          <w:szCs w:val="22"/>
          <w:lang w:eastAsia="en-GB"/>
        </w:rPr>
        <w:tab/>
      </w:r>
      <w:r>
        <w:t>Void</w:t>
      </w:r>
      <w:r>
        <w:tab/>
      </w:r>
      <w:r>
        <w:fldChar w:fldCharType="begin" w:fldLock="1"/>
      </w:r>
      <w:r>
        <w:instrText xml:space="preserve"> PAGEREF _Toc44341859 \h </w:instrText>
      </w:r>
      <w:r>
        <w:fldChar w:fldCharType="separate"/>
      </w:r>
      <w:r>
        <w:t>391</w:t>
      </w:r>
      <w:r>
        <w:fldChar w:fldCharType="end"/>
      </w:r>
    </w:p>
    <w:p w:rsidR="002C3AD9" w:rsidRPr="00677C8D" w:rsidRDefault="002C3AD9">
      <w:pPr>
        <w:pStyle w:val="TOC1"/>
        <w:rPr>
          <w:rFonts w:ascii="Calibri" w:hAnsi="Calibri"/>
          <w:szCs w:val="22"/>
          <w:lang w:eastAsia="en-GB"/>
        </w:rPr>
      </w:pPr>
      <w:r>
        <w:t>J.4</w:t>
      </w:r>
      <w:r w:rsidRPr="00677C8D">
        <w:rPr>
          <w:rFonts w:ascii="Calibri" w:hAnsi="Calibri"/>
          <w:szCs w:val="22"/>
          <w:lang w:eastAsia="en-GB"/>
        </w:rPr>
        <w:tab/>
      </w:r>
      <w:r>
        <w:t>Solution Set (SS) definitions</w:t>
      </w:r>
      <w:r>
        <w:tab/>
      </w:r>
      <w:r>
        <w:fldChar w:fldCharType="begin" w:fldLock="1"/>
      </w:r>
      <w:r>
        <w:instrText xml:space="preserve"> PAGEREF _Toc44341860 \h </w:instrText>
      </w:r>
      <w:r>
        <w:fldChar w:fldCharType="separate"/>
      </w:r>
      <w:r>
        <w:t>391</w:t>
      </w:r>
      <w:r>
        <w:fldChar w:fldCharType="end"/>
      </w:r>
    </w:p>
    <w:p w:rsidR="002C3AD9" w:rsidRPr="00677C8D" w:rsidRDefault="002C3AD9">
      <w:pPr>
        <w:pStyle w:val="TOC2"/>
        <w:rPr>
          <w:rFonts w:ascii="Calibri" w:hAnsi="Calibri"/>
          <w:sz w:val="22"/>
          <w:szCs w:val="22"/>
          <w:lang w:eastAsia="en-GB"/>
        </w:rPr>
      </w:pPr>
      <w:r>
        <w:rPr>
          <w:lang w:eastAsia="zh-CN"/>
        </w:rPr>
        <w:t>J.4.1</w:t>
      </w:r>
      <w:r w:rsidRPr="00677C8D">
        <w:rPr>
          <w:rFonts w:ascii="Calibri" w:hAnsi="Calibri"/>
          <w:sz w:val="22"/>
          <w:szCs w:val="22"/>
          <w:lang w:eastAsia="en-GB"/>
        </w:rPr>
        <w:tab/>
      </w:r>
      <w:r>
        <w:rPr>
          <w:lang w:eastAsia="zh-CN"/>
        </w:rPr>
        <w:t>Void</w:t>
      </w:r>
      <w:r>
        <w:tab/>
      </w:r>
      <w:r>
        <w:fldChar w:fldCharType="begin" w:fldLock="1"/>
      </w:r>
      <w:r>
        <w:instrText xml:space="preserve"> PAGEREF _Toc44341861 \h </w:instrText>
      </w:r>
      <w:r>
        <w:fldChar w:fldCharType="separate"/>
      </w:r>
      <w:r>
        <w:t>391</w:t>
      </w:r>
      <w:r>
        <w:fldChar w:fldCharType="end"/>
      </w:r>
    </w:p>
    <w:p w:rsidR="002C3AD9" w:rsidRPr="00677C8D" w:rsidRDefault="002C3AD9">
      <w:pPr>
        <w:pStyle w:val="TOC2"/>
        <w:rPr>
          <w:rFonts w:ascii="Calibri" w:hAnsi="Calibri"/>
          <w:sz w:val="22"/>
          <w:szCs w:val="22"/>
          <w:lang w:eastAsia="en-GB"/>
        </w:rPr>
      </w:pPr>
      <w:r>
        <w:rPr>
          <w:lang w:eastAsia="zh-CN"/>
        </w:rPr>
        <w:t>J.4.2</w:t>
      </w:r>
      <w:r w:rsidRPr="00677C8D">
        <w:rPr>
          <w:rFonts w:ascii="Calibri" w:hAnsi="Calibri"/>
          <w:sz w:val="22"/>
          <w:szCs w:val="22"/>
          <w:lang w:eastAsia="en-GB"/>
        </w:rPr>
        <w:tab/>
      </w:r>
      <w:r>
        <w:rPr>
          <w:lang w:eastAsia="zh-CN"/>
        </w:rPr>
        <w:t>Void</w:t>
      </w:r>
      <w:r>
        <w:tab/>
      </w:r>
      <w:r>
        <w:fldChar w:fldCharType="begin" w:fldLock="1"/>
      </w:r>
      <w:r>
        <w:instrText xml:space="preserve"> PAGEREF _Toc44341862 \h </w:instrText>
      </w:r>
      <w:r>
        <w:fldChar w:fldCharType="separate"/>
      </w:r>
      <w:r>
        <w:t>391</w:t>
      </w:r>
      <w:r>
        <w:fldChar w:fldCharType="end"/>
      </w:r>
    </w:p>
    <w:p w:rsidR="002C3AD9" w:rsidRPr="00677C8D" w:rsidRDefault="002C3AD9">
      <w:pPr>
        <w:pStyle w:val="TOC2"/>
        <w:rPr>
          <w:rFonts w:ascii="Calibri" w:hAnsi="Calibri"/>
          <w:sz w:val="22"/>
          <w:szCs w:val="22"/>
          <w:lang w:eastAsia="en-GB"/>
        </w:rPr>
      </w:pPr>
      <w:r>
        <w:rPr>
          <w:lang w:eastAsia="zh-CN"/>
        </w:rPr>
        <w:t>J.4.3</w:t>
      </w:r>
      <w:r w:rsidRPr="00677C8D">
        <w:rPr>
          <w:rFonts w:ascii="Calibri" w:hAnsi="Calibri"/>
          <w:sz w:val="22"/>
          <w:szCs w:val="22"/>
          <w:lang w:eastAsia="en-GB"/>
        </w:rPr>
        <w:tab/>
      </w:r>
      <w:r>
        <w:rPr>
          <w:lang w:eastAsia="zh-CN"/>
        </w:rPr>
        <w:t xml:space="preserve">OpenAPI document </w:t>
      </w:r>
      <w:r w:rsidRPr="00E805FF">
        <w:rPr>
          <w:rFonts w:ascii="Courier" w:eastAsia="MS Mincho" w:hAnsi="Courier"/>
        </w:rPr>
        <w:t>"sliceNrm.yaml"</w:t>
      </w:r>
      <w:r>
        <w:tab/>
      </w:r>
      <w:r>
        <w:fldChar w:fldCharType="begin" w:fldLock="1"/>
      </w:r>
      <w:r>
        <w:instrText xml:space="preserve"> PAGEREF _Toc44341863 \h </w:instrText>
      </w:r>
      <w:r>
        <w:fldChar w:fldCharType="separate"/>
      </w:r>
      <w:r>
        <w:t>391</w:t>
      </w:r>
      <w:r>
        <w:fldChar w:fldCharType="end"/>
      </w:r>
    </w:p>
    <w:p w:rsidR="002C3AD9" w:rsidRPr="00677C8D" w:rsidRDefault="002C3AD9">
      <w:pPr>
        <w:pStyle w:val="TOC8"/>
        <w:rPr>
          <w:rFonts w:ascii="Calibri" w:hAnsi="Calibri"/>
          <w:b w:val="0"/>
          <w:szCs w:val="22"/>
          <w:lang w:eastAsia="en-GB"/>
        </w:rPr>
      </w:pPr>
      <w:r>
        <w:t>Annex K (normative): Void</w:t>
      </w:r>
      <w:r>
        <w:tab/>
      </w:r>
      <w:r>
        <w:fldChar w:fldCharType="begin" w:fldLock="1"/>
      </w:r>
      <w:r>
        <w:instrText xml:space="preserve"> PAGEREF _Toc44341864 \h </w:instrText>
      </w:r>
      <w:r>
        <w:fldChar w:fldCharType="separate"/>
      </w:r>
      <w:r>
        <w:t>396</w:t>
      </w:r>
      <w:r>
        <w:fldChar w:fldCharType="end"/>
      </w:r>
    </w:p>
    <w:p w:rsidR="002C3AD9" w:rsidRPr="00677C8D" w:rsidRDefault="002C3AD9">
      <w:pPr>
        <w:pStyle w:val="TOC8"/>
        <w:rPr>
          <w:rFonts w:ascii="Calibri" w:hAnsi="Calibri"/>
          <w:b w:val="0"/>
          <w:szCs w:val="22"/>
          <w:lang w:eastAsia="en-GB"/>
        </w:rPr>
      </w:pPr>
      <w:r>
        <w:t>Annex L (normative):  Relation of GSMA GST, ServiceProfile and SliceProfile</w:t>
      </w:r>
      <w:r>
        <w:tab/>
      </w:r>
      <w:r>
        <w:fldChar w:fldCharType="begin" w:fldLock="1"/>
      </w:r>
      <w:r>
        <w:instrText xml:space="preserve"> PAGEREF _Toc44341865 \h </w:instrText>
      </w:r>
      <w:r>
        <w:fldChar w:fldCharType="separate"/>
      </w:r>
      <w:r>
        <w:t>397</w:t>
      </w:r>
      <w:r>
        <w:fldChar w:fldCharType="end"/>
      </w:r>
    </w:p>
    <w:p w:rsidR="002C3AD9" w:rsidRPr="00677C8D" w:rsidRDefault="002C3AD9">
      <w:pPr>
        <w:pStyle w:val="TOC1"/>
        <w:rPr>
          <w:rFonts w:ascii="Calibri" w:hAnsi="Calibri"/>
          <w:szCs w:val="22"/>
          <w:lang w:eastAsia="en-GB"/>
        </w:rPr>
      </w:pPr>
      <w:r>
        <w:t>L.1</w:t>
      </w:r>
      <w:r w:rsidRPr="00677C8D">
        <w:rPr>
          <w:rFonts w:ascii="Calibri" w:hAnsi="Calibri"/>
          <w:szCs w:val="22"/>
          <w:lang w:eastAsia="en-GB"/>
        </w:rPr>
        <w:tab/>
      </w:r>
      <w:r>
        <w:t>General</w:t>
      </w:r>
      <w:r>
        <w:tab/>
      </w:r>
      <w:r>
        <w:fldChar w:fldCharType="begin" w:fldLock="1"/>
      </w:r>
      <w:r>
        <w:instrText xml:space="preserve"> PAGEREF _Toc44341866 \h </w:instrText>
      </w:r>
      <w:r>
        <w:fldChar w:fldCharType="separate"/>
      </w:r>
      <w:r>
        <w:t>397</w:t>
      </w:r>
      <w:r>
        <w:fldChar w:fldCharType="end"/>
      </w:r>
    </w:p>
    <w:p w:rsidR="002C3AD9" w:rsidRPr="00677C8D" w:rsidRDefault="002C3AD9">
      <w:pPr>
        <w:pStyle w:val="TOC1"/>
        <w:rPr>
          <w:rFonts w:ascii="Calibri" w:hAnsi="Calibri"/>
          <w:szCs w:val="22"/>
          <w:lang w:eastAsia="en-GB"/>
        </w:rPr>
      </w:pPr>
      <w:r>
        <w:t>L.2</w:t>
      </w:r>
      <w:r w:rsidRPr="00677C8D">
        <w:rPr>
          <w:rFonts w:ascii="Calibri" w:hAnsi="Calibri"/>
          <w:szCs w:val="22"/>
          <w:lang w:eastAsia="en-GB"/>
        </w:rPr>
        <w:tab/>
      </w:r>
      <w:r>
        <w:t>GSMA GST, ServiceProfile and sliceProfile</w:t>
      </w:r>
      <w:r>
        <w:tab/>
      </w:r>
      <w:r>
        <w:fldChar w:fldCharType="begin" w:fldLock="1"/>
      </w:r>
      <w:r>
        <w:instrText xml:space="preserve"> PAGEREF _Toc44341867 \h </w:instrText>
      </w:r>
      <w:r>
        <w:fldChar w:fldCharType="separate"/>
      </w:r>
      <w:r>
        <w:t>397</w:t>
      </w:r>
      <w:r>
        <w:fldChar w:fldCharType="end"/>
      </w:r>
    </w:p>
    <w:p w:rsidR="002C3AD9" w:rsidRPr="00677C8D" w:rsidRDefault="002C3AD9">
      <w:pPr>
        <w:pStyle w:val="TOC8"/>
        <w:rPr>
          <w:rFonts w:ascii="Calibri" w:hAnsi="Calibri"/>
          <w:b w:val="0"/>
          <w:szCs w:val="22"/>
          <w:lang w:eastAsia="en-GB"/>
        </w:rPr>
      </w:pPr>
      <w:r w:rsidRPr="00E805FF">
        <w:rPr>
          <w:lang w:val="en-US"/>
        </w:rPr>
        <w:t>Annex L (normative):  Managed NF Service state handling</w:t>
      </w:r>
      <w:r>
        <w:tab/>
      </w:r>
      <w:r>
        <w:fldChar w:fldCharType="begin" w:fldLock="1"/>
      </w:r>
      <w:r>
        <w:instrText xml:space="preserve"> PAGEREF _Toc44341868 \h </w:instrText>
      </w:r>
      <w:r>
        <w:fldChar w:fldCharType="separate"/>
      </w:r>
      <w:r>
        <w:t>398</w:t>
      </w:r>
      <w:r>
        <w:fldChar w:fldCharType="end"/>
      </w:r>
    </w:p>
    <w:p w:rsidR="002C3AD9" w:rsidRPr="00677C8D" w:rsidRDefault="002C3AD9">
      <w:pPr>
        <w:pStyle w:val="TOC1"/>
        <w:rPr>
          <w:rFonts w:ascii="Calibri" w:hAnsi="Calibri"/>
          <w:szCs w:val="22"/>
          <w:lang w:eastAsia="en-GB"/>
        </w:rPr>
      </w:pPr>
      <w:r w:rsidRPr="00E805FF">
        <w:rPr>
          <w:lang w:val="en-US"/>
        </w:rPr>
        <w:t>L.1</w:t>
      </w:r>
      <w:r w:rsidRPr="00677C8D">
        <w:rPr>
          <w:rFonts w:ascii="Calibri" w:hAnsi="Calibri"/>
          <w:szCs w:val="22"/>
          <w:lang w:eastAsia="en-GB"/>
        </w:rPr>
        <w:tab/>
      </w:r>
      <w:r w:rsidRPr="00E805FF">
        <w:rPr>
          <w:lang w:val="en-US"/>
        </w:rPr>
        <w:t>Combined state diagram for a Managed NF Service</w:t>
      </w:r>
      <w:r>
        <w:tab/>
      </w:r>
      <w:r>
        <w:fldChar w:fldCharType="begin" w:fldLock="1"/>
      </w:r>
      <w:r>
        <w:instrText xml:space="preserve"> PAGEREF _Toc44341869 \h </w:instrText>
      </w:r>
      <w:r>
        <w:fldChar w:fldCharType="separate"/>
      </w:r>
      <w:r>
        <w:t>398</w:t>
      </w:r>
      <w:r>
        <w:fldChar w:fldCharType="end"/>
      </w:r>
    </w:p>
    <w:p w:rsidR="002C3AD9" w:rsidRPr="00677C8D" w:rsidRDefault="002C3AD9">
      <w:pPr>
        <w:pStyle w:val="TOC8"/>
        <w:rPr>
          <w:rFonts w:ascii="Calibri" w:hAnsi="Calibri"/>
          <w:b w:val="0"/>
          <w:szCs w:val="22"/>
          <w:lang w:eastAsia="en-GB"/>
        </w:rPr>
      </w:pPr>
      <w:r>
        <w:t>Annex M (informative):</w:t>
      </w:r>
      <w:r w:rsidRPr="00677C8D">
        <w:rPr>
          <w:rFonts w:ascii="Calibri" w:hAnsi="Calibri"/>
          <w:b w:val="0"/>
          <w:szCs w:val="22"/>
          <w:lang w:eastAsia="en-GB"/>
        </w:rPr>
        <w:tab/>
      </w:r>
      <w:r>
        <w:t xml:space="preserve"> Change history</w:t>
      </w:r>
      <w:r>
        <w:tab/>
      </w:r>
      <w:r>
        <w:fldChar w:fldCharType="begin" w:fldLock="1"/>
      </w:r>
      <w:r>
        <w:instrText xml:space="preserve"> PAGEREF _Toc44341870 \h </w:instrText>
      </w:r>
      <w:r>
        <w:fldChar w:fldCharType="separate"/>
      </w:r>
      <w:r>
        <w:t>400</w:t>
      </w:r>
      <w:r>
        <w:fldChar w:fldCharType="end"/>
      </w:r>
    </w:p>
    <w:p w:rsidR="00080512" w:rsidRPr="004D3578" w:rsidRDefault="002C3AD9">
      <w:r>
        <w:rPr>
          <w:noProof/>
          <w:sz w:val="22"/>
        </w:rPr>
        <w:fldChar w:fldCharType="end"/>
      </w:r>
    </w:p>
    <w:p w:rsidR="00E154AB" w:rsidRPr="002B15AA" w:rsidRDefault="00923C4D" w:rsidP="00E154AB">
      <w:pPr>
        <w:pStyle w:val="Heading1"/>
      </w:pPr>
      <w:bookmarkStart w:id="12" w:name="foreword"/>
      <w:bookmarkStart w:id="13" w:name="_Toc2086433"/>
      <w:bookmarkStart w:id="14" w:name="_Toc36469137"/>
      <w:bookmarkEnd w:id="12"/>
      <w:r>
        <w:br w:type="page"/>
      </w:r>
      <w:bookmarkStart w:id="15" w:name="_Toc19888030"/>
      <w:bookmarkStart w:id="16" w:name="_Toc27404911"/>
      <w:bookmarkStart w:id="17" w:name="_Toc35878056"/>
      <w:bookmarkStart w:id="18" w:name="_Toc36219872"/>
      <w:bookmarkStart w:id="19" w:name="_Toc36473970"/>
      <w:bookmarkStart w:id="20" w:name="_Toc36542242"/>
      <w:bookmarkStart w:id="21" w:name="_Toc36543063"/>
      <w:bookmarkStart w:id="22" w:name="_Toc36567301"/>
      <w:bookmarkStart w:id="23" w:name="_Toc44340919"/>
      <w:bookmarkEnd w:id="13"/>
      <w:bookmarkEnd w:id="14"/>
      <w:r w:rsidR="00E154AB" w:rsidRPr="002B15AA">
        <w:lastRenderedPageBreak/>
        <w:t>Foreword</w:t>
      </w:r>
      <w:bookmarkEnd w:id="15"/>
      <w:bookmarkEnd w:id="16"/>
      <w:bookmarkEnd w:id="17"/>
      <w:bookmarkEnd w:id="18"/>
      <w:bookmarkEnd w:id="19"/>
      <w:bookmarkEnd w:id="20"/>
      <w:bookmarkEnd w:id="21"/>
      <w:bookmarkEnd w:id="22"/>
      <w:bookmarkEnd w:id="23"/>
    </w:p>
    <w:p w:rsidR="00E154AB" w:rsidRPr="002B15AA" w:rsidRDefault="00E154AB" w:rsidP="00E154AB">
      <w:r w:rsidRPr="002B15AA">
        <w:t>This Technical Specification has been produced by the 3rd Generation Partnership Project (3GPP).</w:t>
      </w:r>
    </w:p>
    <w:p w:rsidR="00E154AB" w:rsidRPr="002B15AA" w:rsidRDefault="00E154AB" w:rsidP="00E154AB">
      <w:r w:rsidRPr="002B15A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E154AB" w:rsidRPr="002B15AA" w:rsidRDefault="00E154AB" w:rsidP="00E154AB">
      <w:pPr>
        <w:pStyle w:val="B10"/>
      </w:pPr>
      <w:r w:rsidRPr="002B15AA">
        <w:t>Version x.y.z</w:t>
      </w:r>
    </w:p>
    <w:p w:rsidR="00E154AB" w:rsidRPr="002B15AA" w:rsidRDefault="00E154AB" w:rsidP="00E154AB">
      <w:pPr>
        <w:pStyle w:val="B10"/>
      </w:pPr>
      <w:r w:rsidRPr="002B15AA">
        <w:t>where:</w:t>
      </w:r>
    </w:p>
    <w:p w:rsidR="00E154AB" w:rsidRPr="002B15AA" w:rsidRDefault="00E154AB" w:rsidP="00E154AB">
      <w:pPr>
        <w:pStyle w:val="B2"/>
      </w:pPr>
      <w:r w:rsidRPr="002B15AA">
        <w:t>x</w:t>
      </w:r>
      <w:r w:rsidRPr="002B15AA">
        <w:tab/>
        <w:t>the first digit:</w:t>
      </w:r>
    </w:p>
    <w:p w:rsidR="00E154AB" w:rsidRPr="002B15AA" w:rsidRDefault="00E154AB" w:rsidP="00E154AB">
      <w:pPr>
        <w:pStyle w:val="B3"/>
      </w:pPr>
      <w:r w:rsidRPr="002B15AA">
        <w:t>1</w:t>
      </w:r>
      <w:r w:rsidRPr="002B15AA">
        <w:tab/>
        <w:t>presented to TSG for information;</w:t>
      </w:r>
    </w:p>
    <w:p w:rsidR="00E154AB" w:rsidRPr="002B15AA" w:rsidRDefault="00E154AB" w:rsidP="00E154AB">
      <w:pPr>
        <w:pStyle w:val="B3"/>
      </w:pPr>
      <w:r w:rsidRPr="002B15AA">
        <w:t>2</w:t>
      </w:r>
      <w:r w:rsidRPr="002B15AA">
        <w:tab/>
        <w:t>presented to TSG for approval;</w:t>
      </w:r>
    </w:p>
    <w:p w:rsidR="00E154AB" w:rsidRPr="002B15AA" w:rsidRDefault="00E154AB" w:rsidP="00E154AB">
      <w:pPr>
        <w:pStyle w:val="B3"/>
      </w:pPr>
      <w:r w:rsidRPr="002B15AA">
        <w:t>3</w:t>
      </w:r>
      <w:r w:rsidRPr="002B15AA">
        <w:tab/>
        <w:t>or greater indicates TSG approved document under change control.</w:t>
      </w:r>
    </w:p>
    <w:p w:rsidR="00E154AB" w:rsidRPr="002B15AA" w:rsidRDefault="00E154AB" w:rsidP="00E154AB">
      <w:pPr>
        <w:pStyle w:val="B2"/>
      </w:pPr>
      <w:r w:rsidRPr="002B15AA">
        <w:t>y</w:t>
      </w:r>
      <w:r w:rsidRPr="002B15AA">
        <w:tab/>
        <w:t>the second digit is incremented for all changes of substance, i.e. technical enhancements, corrections, updates, etc.</w:t>
      </w:r>
    </w:p>
    <w:p w:rsidR="00E154AB" w:rsidRPr="002B15AA" w:rsidRDefault="00E154AB" w:rsidP="00E154AB">
      <w:pPr>
        <w:pStyle w:val="B2"/>
      </w:pPr>
      <w:r w:rsidRPr="002B15AA">
        <w:t>z</w:t>
      </w:r>
      <w:r w:rsidRPr="002B15AA">
        <w:tab/>
        <w:t>the third digit is incremented when editorial only changes have been incorporated in the document.</w:t>
      </w:r>
    </w:p>
    <w:p w:rsidR="00E154AB" w:rsidRPr="002B15AA" w:rsidRDefault="00E154AB" w:rsidP="00E154AB">
      <w:pPr>
        <w:pStyle w:val="Heading1"/>
      </w:pPr>
      <w:bookmarkStart w:id="24" w:name="_Toc19888031"/>
      <w:bookmarkStart w:id="25" w:name="_Toc27404912"/>
      <w:bookmarkStart w:id="26" w:name="_Toc35878057"/>
      <w:bookmarkStart w:id="27" w:name="_Toc36219873"/>
      <w:bookmarkStart w:id="28" w:name="_Toc36473971"/>
      <w:bookmarkStart w:id="29" w:name="_Toc36542243"/>
      <w:bookmarkStart w:id="30" w:name="_Toc36543064"/>
      <w:bookmarkStart w:id="31" w:name="_Toc36567302"/>
      <w:bookmarkStart w:id="32" w:name="_Toc44340920"/>
      <w:r w:rsidRPr="002B15AA">
        <w:t>Introduction</w:t>
      </w:r>
      <w:bookmarkEnd w:id="24"/>
      <w:bookmarkEnd w:id="25"/>
      <w:bookmarkEnd w:id="26"/>
      <w:bookmarkEnd w:id="27"/>
      <w:bookmarkEnd w:id="28"/>
      <w:bookmarkEnd w:id="29"/>
      <w:bookmarkEnd w:id="30"/>
      <w:bookmarkEnd w:id="31"/>
      <w:bookmarkEnd w:id="32"/>
    </w:p>
    <w:p w:rsidR="00E154AB" w:rsidRPr="002B15AA" w:rsidRDefault="00E154AB" w:rsidP="00E154AB">
      <w:pPr>
        <w:rPr>
          <w:lang w:eastAsia="zh-CN"/>
        </w:rPr>
      </w:pPr>
      <w:r w:rsidRPr="002B15AA">
        <w:t xml:space="preserve">The present document </w:t>
      </w:r>
      <w:r w:rsidRPr="002B15AA">
        <w:rPr>
          <w:lang w:eastAsia="zh-CN"/>
        </w:rPr>
        <w:t>is part of a TS-family covering the 3rd Generation Partnership Project Technical Specification Group Services and System Aspects Management and orchestration of networks, as identified below:</w:t>
      </w:r>
    </w:p>
    <w:p w:rsidR="00E154AB" w:rsidRPr="002B15AA" w:rsidRDefault="00E154AB" w:rsidP="00E154AB">
      <w:pPr>
        <w:pStyle w:val="B10"/>
        <w:rPr>
          <w:rFonts w:eastAsia="SimSun"/>
        </w:rPr>
      </w:pPr>
      <w:r w:rsidRPr="002B15AA">
        <w:rPr>
          <w:rFonts w:eastAsia="SimSun"/>
        </w:rPr>
        <w:t>TS 28.540:</w:t>
      </w:r>
      <w:r w:rsidRPr="002B15AA">
        <w:rPr>
          <w:rFonts w:eastAsia="SimSun"/>
        </w:rPr>
        <w:tab/>
        <w:t>Management and orchestration of 5G networks; Network Resource Model (NRM); Stage 1</w:t>
      </w:r>
      <w:r>
        <w:rPr>
          <w:rFonts w:eastAsia="SimSun"/>
        </w:rPr>
        <w:t>.</w:t>
      </w:r>
    </w:p>
    <w:p w:rsidR="00E154AB" w:rsidRPr="002B15AA" w:rsidRDefault="00E154AB" w:rsidP="00E154AB">
      <w:pPr>
        <w:pStyle w:val="B10"/>
        <w:rPr>
          <w:rFonts w:eastAsia="SimSun"/>
          <w:b/>
        </w:rPr>
      </w:pPr>
      <w:r w:rsidRPr="002B15AA">
        <w:rPr>
          <w:rFonts w:eastAsia="SimSun"/>
          <w:b/>
        </w:rPr>
        <w:t>TS 28.541:</w:t>
      </w:r>
      <w:r w:rsidRPr="002B15AA">
        <w:rPr>
          <w:rFonts w:eastAsia="SimSun"/>
          <w:b/>
        </w:rPr>
        <w:tab/>
        <w:t>Management and orchestration of 5G networks; Network Resource Model (NRM); Stage 2 and stage 3</w:t>
      </w:r>
      <w:r>
        <w:rPr>
          <w:rFonts w:eastAsia="SimSun"/>
          <w:b/>
        </w:rPr>
        <w:t>.</w:t>
      </w:r>
    </w:p>
    <w:p w:rsidR="00E154AB" w:rsidRPr="002B15AA" w:rsidRDefault="00E154AB" w:rsidP="00E154AB">
      <w:pPr>
        <w:rPr>
          <w:i/>
        </w:rPr>
      </w:pPr>
    </w:p>
    <w:p w:rsidR="00E154AB" w:rsidRPr="002B15AA" w:rsidRDefault="00E154AB" w:rsidP="00E154AB">
      <w:pPr>
        <w:pStyle w:val="Heading1"/>
      </w:pPr>
      <w:r w:rsidRPr="002B15AA">
        <w:br w:type="page"/>
      </w:r>
      <w:bookmarkStart w:id="33" w:name="_Toc19888032"/>
      <w:bookmarkStart w:id="34" w:name="_Toc27404913"/>
      <w:bookmarkStart w:id="35" w:name="_Toc35878058"/>
      <w:bookmarkStart w:id="36" w:name="_Toc36219874"/>
      <w:bookmarkStart w:id="37" w:name="_Toc36473972"/>
      <w:bookmarkStart w:id="38" w:name="_Toc36542244"/>
      <w:bookmarkStart w:id="39" w:name="_Toc36543065"/>
      <w:bookmarkStart w:id="40" w:name="_Toc36567303"/>
      <w:bookmarkStart w:id="41" w:name="_Toc44340921"/>
      <w:r w:rsidRPr="002B15AA">
        <w:lastRenderedPageBreak/>
        <w:t>1</w:t>
      </w:r>
      <w:r w:rsidRPr="002B15AA">
        <w:tab/>
        <w:t>Scope</w:t>
      </w:r>
      <w:bookmarkEnd w:id="33"/>
      <w:bookmarkEnd w:id="34"/>
      <w:bookmarkEnd w:id="35"/>
      <w:bookmarkEnd w:id="36"/>
      <w:bookmarkEnd w:id="37"/>
      <w:bookmarkEnd w:id="38"/>
      <w:bookmarkEnd w:id="39"/>
      <w:bookmarkEnd w:id="40"/>
      <w:bookmarkEnd w:id="41"/>
    </w:p>
    <w:p w:rsidR="00E154AB" w:rsidRPr="002B15AA" w:rsidRDefault="00E154AB" w:rsidP="00E154AB">
      <w:r w:rsidRPr="002B15AA">
        <w:t>The present document specifies the</w:t>
      </w:r>
      <w:r w:rsidRPr="002B15AA">
        <w:rPr>
          <w:szCs w:val="24"/>
        </w:rPr>
        <w:t xml:space="preserve"> Information Model and Solution Set for the Network Resource Model (NRM) definitions of NR, NG-RAN, </w:t>
      </w:r>
      <w:r w:rsidRPr="002B15AA">
        <w:t>5G Core Network (5GC) and network slice, to fulfil the requirements identified in 3GPP TS 28.540 [10].</w:t>
      </w:r>
    </w:p>
    <w:p w:rsidR="00E154AB" w:rsidRPr="002B15AA" w:rsidRDefault="00E154AB" w:rsidP="00E154AB">
      <w:r w:rsidRPr="002B15AA">
        <w:rPr>
          <w:snapToGrid w:val="0"/>
        </w:rPr>
        <w:t>The Information Model defines the semantics and behaviour of information object class attributes and relations visible on the management interfaces in a protocol and technology neutral way. And Solution Set defines one or more solution set(s) with specific protocol(s) according to the Information Model definitions.</w:t>
      </w:r>
    </w:p>
    <w:p w:rsidR="00E154AB" w:rsidRPr="002B15AA" w:rsidRDefault="00E154AB" w:rsidP="00E154AB">
      <w:pPr>
        <w:pStyle w:val="Heading1"/>
      </w:pPr>
      <w:bookmarkStart w:id="42" w:name="_Toc19888033"/>
      <w:bookmarkStart w:id="43" w:name="_Toc27404914"/>
      <w:bookmarkStart w:id="44" w:name="_Toc35878059"/>
      <w:bookmarkStart w:id="45" w:name="_Toc36219875"/>
      <w:bookmarkStart w:id="46" w:name="_Toc36473973"/>
      <w:bookmarkStart w:id="47" w:name="_Toc36542245"/>
      <w:bookmarkStart w:id="48" w:name="_Toc36543066"/>
      <w:bookmarkStart w:id="49" w:name="_Toc36567304"/>
      <w:bookmarkStart w:id="50" w:name="_Toc44340922"/>
      <w:r w:rsidRPr="002B15AA">
        <w:t>2</w:t>
      </w:r>
      <w:r w:rsidRPr="002B15AA">
        <w:tab/>
        <w:t>References</w:t>
      </w:r>
      <w:bookmarkEnd w:id="42"/>
      <w:bookmarkEnd w:id="43"/>
      <w:bookmarkEnd w:id="44"/>
      <w:bookmarkEnd w:id="45"/>
      <w:bookmarkEnd w:id="46"/>
      <w:bookmarkEnd w:id="47"/>
      <w:bookmarkEnd w:id="48"/>
      <w:bookmarkEnd w:id="49"/>
      <w:bookmarkEnd w:id="50"/>
    </w:p>
    <w:p w:rsidR="00E154AB" w:rsidRPr="002B15AA" w:rsidRDefault="00E154AB" w:rsidP="00E154AB">
      <w:r w:rsidRPr="002B15AA">
        <w:t>The following documents contain provisions which, through reference in this text, constitute provisions of the present document.</w:t>
      </w:r>
    </w:p>
    <w:p w:rsidR="00E154AB" w:rsidRPr="002B15AA" w:rsidRDefault="00E154AB" w:rsidP="00E154AB">
      <w:pPr>
        <w:pStyle w:val="B10"/>
      </w:pPr>
      <w:bookmarkStart w:id="51" w:name="OLE_LINK1"/>
      <w:bookmarkStart w:id="52" w:name="OLE_LINK2"/>
      <w:bookmarkStart w:id="53" w:name="OLE_LINK3"/>
      <w:bookmarkStart w:id="54" w:name="OLE_LINK4"/>
      <w:r w:rsidRPr="002B15AA">
        <w:t>-</w:t>
      </w:r>
      <w:r w:rsidRPr="002B15AA">
        <w:tab/>
        <w:t>References are either specific (identified by date of publication, edition number, version number, etc.) or non</w:t>
      </w:r>
      <w:r w:rsidRPr="002B15AA">
        <w:noBreakHyphen/>
        <w:t>specific.</w:t>
      </w:r>
    </w:p>
    <w:p w:rsidR="00E154AB" w:rsidRPr="002B15AA" w:rsidRDefault="00E154AB" w:rsidP="00E154AB">
      <w:pPr>
        <w:pStyle w:val="B10"/>
      </w:pPr>
      <w:r w:rsidRPr="002B15AA">
        <w:t>-</w:t>
      </w:r>
      <w:r w:rsidRPr="002B15AA">
        <w:tab/>
        <w:t>For a specific reference, subsequent revisions do not apply.</w:t>
      </w:r>
    </w:p>
    <w:p w:rsidR="00E154AB" w:rsidRPr="002B15AA" w:rsidRDefault="00E154AB" w:rsidP="00E154AB">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51"/>
    <w:bookmarkEnd w:id="52"/>
    <w:bookmarkEnd w:id="53"/>
    <w:bookmarkEnd w:id="54"/>
    <w:p w:rsidR="00E154AB" w:rsidRPr="002B15AA" w:rsidRDefault="00E154AB" w:rsidP="00E154AB">
      <w:pPr>
        <w:pStyle w:val="EX"/>
      </w:pPr>
      <w:r w:rsidRPr="002B15AA">
        <w:t>[1]</w:t>
      </w:r>
      <w:r w:rsidRPr="002B15AA">
        <w:tab/>
        <w:t>3GPP TR 21.905: "Vocabulary for 3GPP Specifications".</w:t>
      </w:r>
    </w:p>
    <w:p w:rsidR="00E154AB" w:rsidRPr="002B15AA" w:rsidRDefault="00E154AB" w:rsidP="00E154AB">
      <w:pPr>
        <w:pStyle w:val="EX"/>
      </w:pPr>
      <w:r w:rsidRPr="002B15AA">
        <w:t>[2]</w:t>
      </w:r>
      <w:r w:rsidRPr="002B15AA">
        <w:tab/>
        <w:t>3GPP TS 23.501: "System Architecture for the 5G System".</w:t>
      </w:r>
    </w:p>
    <w:p w:rsidR="00E154AB" w:rsidRPr="002B15AA" w:rsidRDefault="00E154AB" w:rsidP="00E154AB">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rsidR="00E154AB" w:rsidRPr="002B15AA" w:rsidRDefault="00E154AB" w:rsidP="00E154AB">
      <w:pPr>
        <w:pStyle w:val="EX"/>
      </w:pPr>
      <w:r w:rsidRPr="002B15AA">
        <w:t>[4]</w:t>
      </w:r>
      <w:r w:rsidRPr="002B15AA">
        <w:tab/>
        <w:t>3GPP TS 38.401: "NG-RAN; Architecture description".</w:t>
      </w:r>
    </w:p>
    <w:p w:rsidR="00E154AB" w:rsidRPr="002B15AA" w:rsidRDefault="00E154AB" w:rsidP="00E154AB">
      <w:pPr>
        <w:pStyle w:val="EX"/>
      </w:pPr>
      <w:r w:rsidRPr="002B15AA">
        <w:t>[5]</w:t>
      </w:r>
      <w:r w:rsidRPr="002B15AA">
        <w:tab/>
        <w:t>3GPP TS 38.413: "NG-RAN; NG Application Protocol (NGAP)".</w:t>
      </w:r>
    </w:p>
    <w:p w:rsidR="00E154AB" w:rsidRPr="002B15AA" w:rsidRDefault="00E154AB" w:rsidP="00E154AB">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rsidR="00E154AB" w:rsidRPr="002B15AA" w:rsidRDefault="00E154AB" w:rsidP="00E154AB">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rsidR="00E154AB" w:rsidRPr="002B15AA" w:rsidRDefault="00E154AB" w:rsidP="00E154AB">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rsidR="00E154AB" w:rsidRPr="002B15AA" w:rsidRDefault="00E154AB" w:rsidP="00E154AB">
      <w:pPr>
        <w:pStyle w:val="EX"/>
      </w:pPr>
      <w:r w:rsidRPr="002B15AA">
        <w:t>[9]</w:t>
      </w:r>
      <w:r w:rsidRPr="002B15AA">
        <w:tab/>
        <w:t xml:space="preserve">3GPP TS 37.340: "NR; Multi-connectivity; </w:t>
      </w:r>
      <w:r w:rsidRPr="00F216D2">
        <w:t xml:space="preserve">Overall description; </w:t>
      </w:r>
      <w:r w:rsidRPr="002B15AA">
        <w:t>Stage 2".</w:t>
      </w:r>
    </w:p>
    <w:p w:rsidR="00E154AB" w:rsidRPr="002B15AA" w:rsidRDefault="00E154AB" w:rsidP="00E154AB">
      <w:pPr>
        <w:pStyle w:val="EX"/>
      </w:pPr>
      <w:r w:rsidRPr="002B15AA">
        <w:t>[10]</w:t>
      </w:r>
      <w:r w:rsidRPr="002B15AA">
        <w:tab/>
        <w:t xml:space="preserve">3GPP TS 28.540: "Management and orchestration; </w:t>
      </w:r>
      <w:r w:rsidRPr="00F216D2">
        <w:t>5G Network Resource Model (NRM);Stage 1</w:t>
      </w:r>
      <w:r w:rsidRPr="002B15AA">
        <w:t xml:space="preserve">". </w:t>
      </w:r>
    </w:p>
    <w:p w:rsidR="00E154AB" w:rsidRPr="002B15AA" w:rsidRDefault="00E154AB" w:rsidP="00E154AB">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rsidR="00E154AB" w:rsidRPr="002B15AA" w:rsidRDefault="00E154AB" w:rsidP="00E154AB">
      <w:pPr>
        <w:pStyle w:val="EX"/>
      </w:pPr>
      <w:r w:rsidRPr="002B15AA">
        <w:t>[12]</w:t>
      </w:r>
      <w:r w:rsidRPr="002B15AA">
        <w:tab/>
        <w:t>3GPP TS 38.104: "</w:t>
      </w:r>
      <w:r w:rsidRPr="002B15AA">
        <w:rPr>
          <w:lang w:eastAsia="zh-CN"/>
        </w:rPr>
        <w:t>NR; Base Station (BS) radio transmission and reception</w:t>
      </w:r>
      <w:r w:rsidRPr="002B15AA">
        <w:t>".</w:t>
      </w:r>
    </w:p>
    <w:p w:rsidR="00E154AB" w:rsidRPr="002B15AA" w:rsidRDefault="00E154AB" w:rsidP="00E154AB">
      <w:pPr>
        <w:pStyle w:val="EX"/>
      </w:pPr>
      <w:r w:rsidRPr="002B15AA">
        <w:t>[13]</w:t>
      </w:r>
      <w:r w:rsidRPr="002B15AA">
        <w:tab/>
        <w:t>3GPP TS 23.003: "Numbering, Addressing and Identification".</w:t>
      </w:r>
    </w:p>
    <w:p w:rsidR="00E154AB" w:rsidRPr="002B15AA" w:rsidRDefault="00E154AB" w:rsidP="00E154AB">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rsidR="00E154AB" w:rsidRPr="002B15AA" w:rsidRDefault="00E154AB" w:rsidP="00E154AB">
      <w:pPr>
        <w:pStyle w:val="EX"/>
        <w:rPr>
          <w:lang w:eastAsia="zh-CN"/>
        </w:rPr>
      </w:pPr>
      <w:r w:rsidRPr="002B15AA">
        <w:t>[15]</w:t>
      </w:r>
      <w:r w:rsidRPr="002B15AA">
        <w:tab/>
        <w:t>3GPP TS 36.423: "Evolved Universal Terrestrial Radio Access Network (E-UTRAN); X2 application protocol".</w:t>
      </w:r>
    </w:p>
    <w:p w:rsidR="00E154AB" w:rsidRPr="002B15AA" w:rsidRDefault="00E154AB" w:rsidP="00E154AB">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rsidR="00E154AB" w:rsidRPr="002B15AA" w:rsidRDefault="00E154AB" w:rsidP="00E154AB">
      <w:pPr>
        <w:pStyle w:val="EX"/>
      </w:pPr>
      <w:r w:rsidRPr="002B15AA">
        <w:t>[17]</w:t>
      </w:r>
      <w:r w:rsidRPr="002B15AA">
        <w:tab/>
        <w:t>3GPP TS 28.625: "State Management Data Definition Integration Reference Point (IRP); Information Service (IS)".</w:t>
      </w:r>
    </w:p>
    <w:p w:rsidR="00E154AB" w:rsidRPr="002B15AA" w:rsidRDefault="00E154AB" w:rsidP="00E154AB">
      <w:pPr>
        <w:pStyle w:val="EX"/>
      </w:pPr>
      <w:r w:rsidRPr="002B15AA">
        <w:lastRenderedPageBreak/>
        <w:t>[18]</w:t>
      </w:r>
      <w:r w:rsidRPr="002B15AA">
        <w:tab/>
        <w:t>ITU-T Recommendation X.731: "Information technology - Open Systems Interconnection - Systems Management: State management function".</w:t>
      </w:r>
    </w:p>
    <w:p w:rsidR="00E154AB" w:rsidRPr="002B15AA" w:rsidRDefault="00E154AB" w:rsidP="00E154AB">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rsidR="00E154AB" w:rsidRPr="002B15AA" w:rsidRDefault="00E154AB" w:rsidP="00E154AB">
      <w:pPr>
        <w:pStyle w:val="EX"/>
      </w:pPr>
      <w:r w:rsidRPr="002B15AA">
        <w:t>[20]</w:t>
      </w:r>
      <w:r w:rsidRPr="002B15AA">
        <w:tab/>
        <w:t>3GPP TS 28.702: "Core Network (CN) Network Resource Model (NRM) Integration Reference Point (IRP); Information Service (IS)".</w:t>
      </w:r>
    </w:p>
    <w:p w:rsidR="00E154AB" w:rsidRPr="002B15AA" w:rsidRDefault="00E154AB" w:rsidP="00E154AB">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rsidR="00E154AB" w:rsidRPr="002B15AA" w:rsidRDefault="00E154AB" w:rsidP="00E154AB">
      <w:pPr>
        <w:pStyle w:val="EX"/>
      </w:pPr>
      <w:r w:rsidRPr="002B15AA">
        <w:t>[22]</w:t>
      </w:r>
      <w:r w:rsidRPr="002B15AA">
        <w:tab/>
        <w:t>3GPP TS 23.040: "Technical realization of the Short Message Service (SMS)".</w:t>
      </w:r>
    </w:p>
    <w:p w:rsidR="00E154AB" w:rsidRPr="002B15AA" w:rsidRDefault="00E154AB" w:rsidP="00E154AB">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rsidR="00E154AB" w:rsidRPr="002B15AA" w:rsidRDefault="00E154AB" w:rsidP="00E154AB">
      <w:pPr>
        <w:pStyle w:val="EX"/>
      </w:pPr>
      <w:r w:rsidRPr="002B15AA">
        <w:t>[24]</w:t>
      </w:r>
      <w:r w:rsidRPr="002B15AA">
        <w:tab/>
        <w:t>3GPP TS 29.531: "5G System; Network Slice Selection Services Stage 3".</w:t>
      </w:r>
    </w:p>
    <w:p w:rsidR="00E154AB" w:rsidRPr="002B15AA" w:rsidRDefault="00E154AB" w:rsidP="00E154AB">
      <w:pPr>
        <w:pStyle w:val="EX"/>
      </w:pPr>
      <w:r w:rsidRPr="002B15AA">
        <w:t>[25]</w:t>
      </w:r>
      <w:r w:rsidRPr="002B15AA">
        <w:tab/>
      </w:r>
      <w:r>
        <w:t>Void</w:t>
      </w:r>
      <w:r w:rsidRPr="002B15AA">
        <w:t>.</w:t>
      </w:r>
    </w:p>
    <w:p w:rsidR="00E154AB" w:rsidRPr="002B15AA" w:rsidRDefault="00E154AB" w:rsidP="00E154AB">
      <w:pPr>
        <w:pStyle w:val="EX"/>
      </w:pPr>
      <w:r w:rsidRPr="002B15AA">
        <w:t>[26]</w:t>
      </w:r>
      <w:r w:rsidRPr="002B15AA">
        <w:tab/>
        <w:t>3GPP TS 28.531: "Management and orchestration; Provisioning".</w:t>
      </w:r>
    </w:p>
    <w:p w:rsidR="00E154AB" w:rsidRPr="002B15AA" w:rsidRDefault="00E154AB" w:rsidP="00E154AB">
      <w:pPr>
        <w:pStyle w:val="EX"/>
      </w:pPr>
      <w:r w:rsidRPr="002B15AA">
        <w:t>[27]</w:t>
      </w:r>
      <w:r w:rsidRPr="002B15AA">
        <w:tab/>
        <w:t>3GPP TS 28.554: "Management and orchestration; 5G End to end Key Performance Indicators (KPI)".</w:t>
      </w:r>
    </w:p>
    <w:p w:rsidR="00E154AB" w:rsidRPr="002B15AA" w:rsidRDefault="00E154AB" w:rsidP="00E154AB">
      <w:pPr>
        <w:pStyle w:val="EX"/>
      </w:pPr>
      <w:r w:rsidRPr="002B15AA">
        <w:t>[28]</w:t>
      </w:r>
      <w:r w:rsidRPr="002B15AA">
        <w:tab/>
        <w:t>3GPP TS 22.261: "</w:t>
      </w:r>
      <w:r w:rsidRPr="00F216D2">
        <w:t>Service requirements for next generation new services and markets</w:t>
      </w:r>
      <w:r w:rsidRPr="002B15AA">
        <w:t>".</w:t>
      </w:r>
    </w:p>
    <w:p w:rsidR="00E154AB" w:rsidRPr="002B15AA" w:rsidRDefault="00E154AB" w:rsidP="00E154AB">
      <w:pPr>
        <w:pStyle w:val="EX"/>
      </w:pPr>
      <w:r w:rsidRPr="002B15AA">
        <w:t>[29]</w:t>
      </w:r>
      <w:r w:rsidRPr="002B15AA">
        <w:tab/>
        <w:t>ETSI GS NFV-IFA 013 V2.4.1 (2018-02) "Network Function Virtuali</w:t>
      </w:r>
      <w:r>
        <w:t>s</w:t>
      </w:r>
      <w:r w:rsidRPr="002B15AA">
        <w:t>ation (NFV); Management and Orchestration; Os-Ma-nfvo Reference Point - Interface and Information Model Specification".</w:t>
      </w:r>
    </w:p>
    <w:p w:rsidR="00E154AB" w:rsidRPr="002B15AA" w:rsidRDefault="00E154AB" w:rsidP="00E154AB">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rsidR="00E154AB" w:rsidRPr="002B15AA" w:rsidRDefault="00E154AB" w:rsidP="00E154AB">
      <w:pPr>
        <w:pStyle w:val="EX"/>
      </w:pPr>
      <w:r w:rsidRPr="002B15AA">
        <w:t>[31]</w:t>
      </w:r>
      <w:r w:rsidRPr="002B15AA">
        <w:tab/>
      </w:r>
      <w:r>
        <w:t>Void</w:t>
      </w:r>
      <w:r w:rsidRPr="002B15AA">
        <w:t>.</w:t>
      </w:r>
    </w:p>
    <w:p w:rsidR="00E154AB" w:rsidRPr="002B15AA" w:rsidRDefault="00E154AB" w:rsidP="00E154AB">
      <w:pPr>
        <w:pStyle w:val="EX"/>
      </w:pPr>
      <w:r w:rsidRPr="002B15AA">
        <w:t>[32]</w:t>
      </w:r>
      <w:r w:rsidRPr="002B15AA">
        <w:tab/>
        <w:t>3GPP TS 38.211: "NR; Physical channels and modulation".</w:t>
      </w:r>
    </w:p>
    <w:p w:rsidR="00E154AB" w:rsidRPr="002B15AA" w:rsidRDefault="00E154AB" w:rsidP="00E154AB">
      <w:pPr>
        <w:pStyle w:val="EX"/>
      </w:pPr>
      <w:r w:rsidRPr="002B15AA">
        <w:t>[33]</w:t>
      </w:r>
      <w:r w:rsidRPr="002B15AA">
        <w:tab/>
        <w:t>3GPP TS 32.616: "Telecommunication management; Configuration Management (CM); Bulk CM Integration Reference Point (IRP); Solution Set (SS) definitions".</w:t>
      </w:r>
    </w:p>
    <w:p w:rsidR="00E154AB" w:rsidRPr="002B15AA" w:rsidRDefault="00E154AB" w:rsidP="00E154AB">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rsidR="00E154AB" w:rsidRPr="002B15AA" w:rsidRDefault="00E154AB" w:rsidP="00E154AB">
      <w:pPr>
        <w:pStyle w:val="EX"/>
      </w:pPr>
      <w:r w:rsidRPr="002B15AA">
        <w:t>[35]</w:t>
      </w:r>
      <w:r w:rsidRPr="002B15AA">
        <w:tab/>
        <w:t>3GPP TS 28.532: "Management and orchestration; Management services".</w:t>
      </w:r>
    </w:p>
    <w:p w:rsidR="00E154AB" w:rsidRPr="002B15AA" w:rsidRDefault="00E154AB" w:rsidP="00E154AB">
      <w:pPr>
        <w:pStyle w:val="EX"/>
      </w:pPr>
      <w:r w:rsidRPr="002B15AA">
        <w:t>[36]</w:t>
      </w:r>
      <w:r w:rsidRPr="002B15AA">
        <w:tab/>
      </w:r>
      <w:r>
        <w:t>Void.</w:t>
      </w:r>
    </w:p>
    <w:p w:rsidR="00E154AB" w:rsidRPr="002B15AA" w:rsidRDefault="00E154AB" w:rsidP="00E154AB">
      <w:pPr>
        <w:pStyle w:val="EX"/>
      </w:pPr>
      <w:r w:rsidRPr="002B15AA">
        <w:t>[37]</w:t>
      </w:r>
      <w:r w:rsidRPr="002B15AA">
        <w:tab/>
        <w:t>IETF RFC 791: "Internet Protocol".</w:t>
      </w:r>
    </w:p>
    <w:p w:rsidR="00E154AB" w:rsidRPr="002B15AA" w:rsidRDefault="00E154AB" w:rsidP="00E154AB">
      <w:pPr>
        <w:pStyle w:val="EX"/>
      </w:pPr>
      <w:r w:rsidRPr="002B15AA">
        <w:t>[38]</w:t>
      </w:r>
      <w:r w:rsidRPr="002B15AA">
        <w:tab/>
        <w:t>IETF RFC 2373: "IP Version 6 Addressing Architecture".</w:t>
      </w:r>
    </w:p>
    <w:p w:rsidR="00E154AB" w:rsidRPr="00F216D2" w:rsidRDefault="00E154AB" w:rsidP="00E154AB">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rsidR="00E154AB" w:rsidRDefault="00E154AB" w:rsidP="00E154AB">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rsidR="00E154AB" w:rsidRPr="00E9040D" w:rsidRDefault="00E154AB" w:rsidP="00E154AB">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rsidR="00E154AB" w:rsidRDefault="00E154AB" w:rsidP="00E154AB">
      <w:pPr>
        <w:pStyle w:val="EX"/>
        <w:rPr>
          <w:rFonts w:eastAsia="SimSun"/>
        </w:rPr>
      </w:pPr>
      <w:r>
        <w:t>[42]</w:t>
      </w:r>
      <w:r>
        <w:tab/>
      </w:r>
      <w:r w:rsidRPr="00F35584">
        <w:t>3GPP TS 38.</w:t>
      </w:r>
      <w:r>
        <w:t xml:space="preserve">101-1: "NR; </w:t>
      </w:r>
      <w:r w:rsidRPr="00611CC4">
        <w:rPr>
          <w:rFonts w:eastAsia="SimSun"/>
        </w:rPr>
        <w:t>User Equipment (UE) radio transmission and reception</w:t>
      </w:r>
      <w:r>
        <w:rPr>
          <w:rFonts w:eastAsia="SimSun"/>
        </w:rPr>
        <w:t>; Part 1: Range 1 Standalone</w:t>
      </w:r>
      <w:r>
        <w:t>"</w:t>
      </w:r>
      <w:r>
        <w:rPr>
          <w:rFonts w:eastAsia="SimSun"/>
        </w:rPr>
        <w:t>.</w:t>
      </w:r>
    </w:p>
    <w:p w:rsidR="00E154AB" w:rsidRPr="008E6D39" w:rsidRDefault="00E154AB" w:rsidP="00E154AB">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rsidR="00E154AB" w:rsidRDefault="00E154AB" w:rsidP="00E154AB">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rsidR="00E154AB" w:rsidRDefault="00E154AB" w:rsidP="00E154AB">
      <w:pPr>
        <w:pStyle w:val="EX"/>
      </w:pPr>
      <w:r w:rsidRPr="002B15AA">
        <w:t>[</w:t>
      </w:r>
      <w:r>
        <w:t>45</w:t>
      </w:r>
      <w:r w:rsidRPr="002B15AA">
        <w:t>]</w:t>
      </w:r>
      <w:r w:rsidRPr="002B15AA">
        <w:tab/>
        <w:t xml:space="preserve">IETF RFC </w:t>
      </w:r>
      <w:r>
        <w:t>8528</w:t>
      </w:r>
      <w:r w:rsidRPr="002B15AA">
        <w:t>: "</w:t>
      </w:r>
      <w:r>
        <w:t>YANG Schema Mount</w:t>
      </w:r>
      <w:r w:rsidRPr="002B15AA">
        <w:t>".</w:t>
      </w:r>
    </w:p>
    <w:p w:rsidR="00E154AB" w:rsidRDefault="00E154AB" w:rsidP="00E154AB">
      <w:pPr>
        <w:pStyle w:val="EX"/>
      </w:pPr>
      <w:r>
        <w:lastRenderedPageBreak/>
        <w:t>[46]</w:t>
      </w:r>
      <w:r>
        <w:tab/>
      </w:r>
      <w:r w:rsidR="00041E1A">
        <w:t>Void</w:t>
      </w:r>
    </w:p>
    <w:p w:rsidR="00E154AB" w:rsidRDefault="00E154AB" w:rsidP="00E154AB">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rsidR="00E154AB" w:rsidRDefault="00E154AB" w:rsidP="00E154AB">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rsidR="00E154AB" w:rsidRDefault="00E154AB" w:rsidP="00E154AB">
      <w:pPr>
        <w:pStyle w:val="EX"/>
      </w:pPr>
      <w:r>
        <w:t>[49]</w:t>
      </w:r>
      <w:r>
        <w:tab/>
        <w:t>3GPP TS 38.304: "NR; User Equipment (UE) procedures in Idle mode and RRC Inactive state".</w:t>
      </w:r>
    </w:p>
    <w:p w:rsidR="00E154AB" w:rsidRDefault="00E154AB" w:rsidP="00E154AB">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rsidR="00E154AB" w:rsidRDefault="00E154AB" w:rsidP="00E154AB">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rsidR="00E154AB" w:rsidRDefault="00E154AB" w:rsidP="00E154AB">
      <w:pPr>
        <w:pStyle w:val="EX"/>
      </w:pPr>
      <w:r w:rsidRPr="002B15AA">
        <w:t>[</w:t>
      </w:r>
      <w:r>
        <w:t>52</w:t>
      </w:r>
      <w:r w:rsidRPr="002B15AA">
        <w:t>]</w:t>
      </w:r>
      <w:r w:rsidRPr="002B15AA">
        <w:tab/>
        <w:t xml:space="preserve">3GPP TS </w:t>
      </w:r>
      <w:r>
        <w:t>3</w:t>
      </w:r>
      <w:r w:rsidRPr="002B15AA">
        <w:t>3.501: "</w:t>
      </w:r>
      <w:r w:rsidRPr="006D78A4">
        <w:t xml:space="preserve"> </w:t>
      </w:r>
      <w:r w:rsidRPr="007B0C8B">
        <w:t>Security architecture and procedures</w:t>
      </w:r>
      <w:r w:rsidRPr="002B15AA">
        <w:t xml:space="preserve"> for the 5G System".</w:t>
      </w:r>
    </w:p>
    <w:p w:rsidR="00E154AB" w:rsidRPr="00B15C23" w:rsidRDefault="00E154AB" w:rsidP="00E154AB">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 ".</w:t>
      </w:r>
    </w:p>
    <w:p w:rsidR="00E154AB" w:rsidRDefault="00E154AB" w:rsidP="00E154AB">
      <w:pPr>
        <w:pStyle w:val="EX"/>
      </w:pPr>
      <w:r>
        <w:rPr>
          <w:noProof/>
        </w:rPr>
        <w:t>[54]</w:t>
      </w:r>
      <w:r w:rsidRPr="00954162">
        <w:t xml:space="preserve"> </w:t>
      </w:r>
      <w:r>
        <w:tab/>
      </w:r>
      <w:r w:rsidRPr="002B15AA">
        <w:t>3GPP TS 38.331: "NR; Radio Resource Control (RRC) protocol specification".</w:t>
      </w:r>
    </w:p>
    <w:p w:rsidR="00E154AB" w:rsidRDefault="00E154AB" w:rsidP="00E154AB">
      <w:pPr>
        <w:pStyle w:val="EX"/>
        <w:rPr>
          <w:color w:val="000000"/>
        </w:rPr>
      </w:pPr>
      <w:r w:rsidRPr="00B15C23">
        <w:rPr>
          <w:color w:val="000000"/>
        </w:rPr>
        <w:t>[</w:t>
      </w:r>
      <w:r>
        <w:rPr>
          <w:color w:val="000000"/>
        </w:rPr>
        <w:t>55</w:t>
      </w:r>
      <w:r w:rsidRPr="00B15C23">
        <w:rPr>
          <w:color w:val="000000"/>
        </w:rPr>
        <w:t>]</w:t>
      </w:r>
      <w:r w:rsidRPr="00B15C23">
        <w:rPr>
          <w:color w:val="000000"/>
        </w:rPr>
        <w:tab/>
        <w:t>3GPP TS 38.215: "NR; Physical layer measurements".</w:t>
      </w:r>
    </w:p>
    <w:p w:rsidR="00F610AC" w:rsidRDefault="00F610AC" w:rsidP="00E154AB">
      <w:pPr>
        <w:pStyle w:val="EX"/>
      </w:pPr>
      <w:r>
        <w:t>[56]</w:t>
      </w:r>
      <w:r>
        <w:tab/>
      </w:r>
      <w:r w:rsidRPr="00AC22D1">
        <w:rPr>
          <w:rFonts w:hint="eastAsia"/>
          <w:color w:val="000000"/>
        </w:rPr>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rsidR="00C17174" w:rsidRDefault="00C17174" w:rsidP="00C17174">
      <w:pPr>
        <w:pStyle w:val="EX"/>
        <w:rPr>
          <w:lang w:eastAsia="zh-CN"/>
        </w:rPr>
      </w:pPr>
      <w:r>
        <w:rPr>
          <w:color w:val="000000"/>
        </w:rPr>
        <w:t>[57]</w:t>
      </w:r>
      <w:r>
        <w:rPr>
          <w:color w:val="000000"/>
        </w:rPr>
        <w:tab/>
      </w:r>
      <w:r>
        <w:t xml:space="preserve">3GPP TS 28.313: </w:t>
      </w:r>
      <w:r>
        <w:rPr>
          <w:lang w:val="en-US"/>
        </w:rPr>
        <w:t>"Self-Organizing Networks (SON) for 5G networks</w:t>
      </w:r>
      <w:r>
        <w:rPr>
          <w:color w:val="000000"/>
        </w:rPr>
        <w:t>".</w:t>
      </w:r>
    </w:p>
    <w:p w:rsidR="00C17174" w:rsidRPr="00682D28" w:rsidRDefault="00C17174" w:rsidP="00C17174">
      <w:pPr>
        <w:pStyle w:val="EX"/>
        <w:rPr>
          <w:lang w:eastAsia="zh-CN"/>
        </w:rPr>
      </w:pPr>
      <w:r w:rsidRPr="004C2BE0">
        <w:rPr>
          <w:color w:val="000000"/>
        </w:rPr>
        <w:t>[</w:t>
      </w:r>
      <w:r w:rsidRPr="00303177">
        <w:rPr>
          <w:color w:val="000000"/>
        </w:rPr>
        <w:t>58</w:t>
      </w:r>
      <w:r w:rsidRPr="004C2BE0">
        <w:rPr>
          <w:color w:val="000000"/>
        </w:rPr>
        <w:t>]</w:t>
      </w:r>
      <w:r w:rsidRPr="004C2BE0">
        <w:rPr>
          <w:color w:val="000000"/>
        </w:rPr>
        <w:tab/>
        <w:t>3GPP TS 38.423: "NR; Xn application protocol (XnAP)".</w:t>
      </w:r>
    </w:p>
    <w:p w:rsidR="00E154AB" w:rsidRPr="002B15AA" w:rsidRDefault="00E154AB" w:rsidP="00E154AB">
      <w:pPr>
        <w:pStyle w:val="Heading1"/>
      </w:pPr>
      <w:bookmarkStart w:id="55" w:name="_Toc19888034"/>
      <w:bookmarkStart w:id="56" w:name="_Toc27404915"/>
      <w:bookmarkStart w:id="57" w:name="_Toc35878060"/>
      <w:bookmarkStart w:id="58" w:name="_Toc36219876"/>
      <w:bookmarkStart w:id="59" w:name="_Toc36473974"/>
      <w:bookmarkStart w:id="60" w:name="_Toc36542246"/>
      <w:bookmarkStart w:id="61" w:name="_Toc36543067"/>
      <w:bookmarkStart w:id="62" w:name="_Toc36567305"/>
      <w:bookmarkStart w:id="63" w:name="_Toc44340923"/>
      <w:r w:rsidRPr="002B15AA">
        <w:t>3</w:t>
      </w:r>
      <w:r w:rsidRPr="002B15AA">
        <w:tab/>
        <w:t>Definitions and abbreviations</w:t>
      </w:r>
      <w:bookmarkEnd w:id="55"/>
      <w:bookmarkEnd w:id="56"/>
      <w:bookmarkEnd w:id="57"/>
      <w:bookmarkEnd w:id="58"/>
      <w:bookmarkEnd w:id="59"/>
      <w:bookmarkEnd w:id="60"/>
      <w:bookmarkEnd w:id="61"/>
      <w:bookmarkEnd w:id="62"/>
      <w:bookmarkEnd w:id="63"/>
    </w:p>
    <w:p w:rsidR="00E154AB" w:rsidRPr="002B15AA" w:rsidRDefault="00E154AB" w:rsidP="00E154AB">
      <w:pPr>
        <w:pStyle w:val="Heading2"/>
      </w:pPr>
      <w:bookmarkStart w:id="64" w:name="_Toc19888035"/>
      <w:bookmarkStart w:id="65" w:name="_Toc27404916"/>
      <w:bookmarkStart w:id="66" w:name="_Toc35878061"/>
      <w:bookmarkStart w:id="67" w:name="_Toc36219877"/>
      <w:bookmarkStart w:id="68" w:name="_Toc36473975"/>
      <w:bookmarkStart w:id="69" w:name="_Toc36542247"/>
      <w:bookmarkStart w:id="70" w:name="_Toc36543068"/>
      <w:bookmarkStart w:id="71" w:name="_Toc36567306"/>
      <w:bookmarkStart w:id="72" w:name="_Toc44340924"/>
      <w:r w:rsidRPr="002B15AA">
        <w:t>3.1</w:t>
      </w:r>
      <w:r w:rsidRPr="002B15AA">
        <w:tab/>
        <w:t>Definitions</w:t>
      </w:r>
      <w:bookmarkEnd w:id="64"/>
      <w:bookmarkEnd w:id="65"/>
      <w:bookmarkEnd w:id="66"/>
      <w:bookmarkEnd w:id="67"/>
      <w:bookmarkEnd w:id="68"/>
      <w:bookmarkEnd w:id="69"/>
      <w:bookmarkEnd w:id="70"/>
      <w:bookmarkEnd w:id="71"/>
      <w:bookmarkEnd w:id="72"/>
    </w:p>
    <w:p w:rsidR="00E154AB" w:rsidRPr="002B15AA" w:rsidRDefault="00E154AB" w:rsidP="00E154AB">
      <w:r w:rsidRPr="002B15AA">
        <w:t>For the purposes of the present document, the terms and definitions given in 3GPP TR 21.905 [1], 3GPP TS 28.540 [10] and the following apply. A term defined in the present document takes precedence over the definition of the same term, if any, in 3GPP TR 21.905 [1] and 3GPP TS 28.540 [10].</w:t>
      </w:r>
    </w:p>
    <w:p w:rsidR="00E154AB" w:rsidRPr="002B15AA" w:rsidRDefault="00E154AB" w:rsidP="00E154AB">
      <w:pPr>
        <w:pStyle w:val="Heading2"/>
      </w:pPr>
      <w:bookmarkStart w:id="73" w:name="_Toc19888036"/>
      <w:bookmarkStart w:id="74" w:name="_Toc27404917"/>
      <w:bookmarkStart w:id="75" w:name="_Toc35878062"/>
      <w:bookmarkStart w:id="76" w:name="_Toc36219878"/>
      <w:bookmarkStart w:id="77" w:name="_Toc36473976"/>
      <w:bookmarkStart w:id="78" w:name="_Toc36542248"/>
      <w:bookmarkStart w:id="79" w:name="_Toc36543069"/>
      <w:bookmarkStart w:id="80" w:name="_Toc36567307"/>
      <w:bookmarkStart w:id="81" w:name="_Toc44340925"/>
      <w:r w:rsidRPr="002B15AA">
        <w:t>3.2</w:t>
      </w:r>
      <w:r w:rsidRPr="002B15AA">
        <w:tab/>
        <w:t>Abbreviations</w:t>
      </w:r>
      <w:bookmarkEnd w:id="73"/>
      <w:bookmarkEnd w:id="74"/>
      <w:bookmarkEnd w:id="75"/>
      <w:bookmarkEnd w:id="76"/>
      <w:bookmarkEnd w:id="77"/>
      <w:bookmarkEnd w:id="78"/>
      <w:bookmarkEnd w:id="79"/>
      <w:bookmarkEnd w:id="80"/>
      <w:bookmarkEnd w:id="81"/>
    </w:p>
    <w:p w:rsidR="00E154AB" w:rsidRPr="002B15AA" w:rsidRDefault="00E154AB" w:rsidP="00E154AB">
      <w:pPr>
        <w:keepNext/>
      </w:pPr>
      <w:r w:rsidRPr="002B15AA">
        <w:t>For the purposes of the present document, the abbreviations given in 3GPP TR 21.905 [1]</w:t>
      </w:r>
      <w:r>
        <w:t>,</w:t>
      </w:r>
      <w:r w:rsidRPr="00332924">
        <w:t xml:space="preserve"> </w:t>
      </w:r>
      <w:r>
        <w:t xml:space="preserve">3GPP TS 23.501 [2], 3GPP TS 38.401 [4], </w:t>
      </w:r>
      <w:r w:rsidRPr="002B15AA">
        <w:t>3GPP TS 28.540 [10] and the following apply. An abbreviation defined in the present document takes precedence over the definition of the same abbreviation, if any, in 3GPP TR 21.905 [1]</w:t>
      </w:r>
      <w:r w:rsidRPr="000C3FDC">
        <w:t xml:space="preserve"> </w:t>
      </w:r>
      <w:r>
        <w:t>, 3GPP TS 23.501 [2], 3GPP TS 38.401 [4]</w:t>
      </w:r>
      <w:r w:rsidRPr="002B15AA">
        <w:t xml:space="preserve"> and 3GPP TS 28.540 [10].</w:t>
      </w:r>
    </w:p>
    <w:p w:rsidR="00E154AB" w:rsidRPr="002B15AA" w:rsidRDefault="00E154AB" w:rsidP="00E154AB">
      <w:pPr>
        <w:pStyle w:val="EW"/>
      </w:pPr>
      <w:r w:rsidRPr="002B15AA">
        <w:t>BWP</w:t>
      </w:r>
      <w:r w:rsidRPr="002B15AA">
        <w:tab/>
        <w:t>Bandwidth part</w:t>
      </w:r>
    </w:p>
    <w:p w:rsidR="00E154AB" w:rsidRPr="002B15AA" w:rsidRDefault="00E154AB" w:rsidP="00E154AB">
      <w:pPr>
        <w:pStyle w:val="EW"/>
      </w:pPr>
      <w:r w:rsidRPr="002B15AA">
        <w:t>CM</w:t>
      </w:r>
      <w:r w:rsidRPr="002B15AA">
        <w:tab/>
        <w:t>Configuration Management</w:t>
      </w:r>
    </w:p>
    <w:p w:rsidR="00E154AB" w:rsidRPr="002B15AA" w:rsidRDefault="00E154AB" w:rsidP="00E154AB">
      <w:pPr>
        <w:pStyle w:val="EW"/>
      </w:pPr>
      <w:r w:rsidRPr="002B15AA">
        <w:t>DN</w:t>
      </w:r>
      <w:r w:rsidRPr="002B15AA">
        <w:tab/>
        <w:t>Distinguished Name</w:t>
      </w:r>
    </w:p>
    <w:p w:rsidR="00E154AB" w:rsidRPr="002B15AA" w:rsidRDefault="00E154AB" w:rsidP="00E154AB">
      <w:pPr>
        <w:pStyle w:val="EW"/>
      </w:pPr>
      <w:r w:rsidRPr="002B15AA">
        <w:t>IOC</w:t>
      </w:r>
      <w:r w:rsidRPr="002B15AA">
        <w:tab/>
      </w:r>
      <w:r w:rsidRPr="002B15AA">
        <w:rPr>
          <w:rFonts w:hint="eastAsia"/>
          <w:lang w:eastAsia="zh-CN"/>
        </w:rPr>
        <w:t>Information Object Class</w:t>
      </w:r>
    </w:p>
    <w:p w:rsidR="00E154AB" w:rsidRPr="002B15AA" w:rsidRDefault="00E154AB" w:rsidP="00E154AB">
      <w:pPr>
        <w:pStyle w:val="EW"/>
      </w:pPr>
      <w:r w:rsidRPr="002B15AA">
        <w:t>JSON</w:t>
      </w:r>
      <w:r w:rsidRPr="002B15AA">
        <w:tab/>
        <w:t>JavaScript Object Notation</w:t>
      </w:r>
    </w:p>
    <w:p w:rsidR="00E154AB" w:rsidRPr="002B15AA" w:rsidRDefault="00E154AB" w:rsidP="00E154AB">
      <w:pPr>
        <w:pStyle w:val="EW"/>
      </w:pPr>
      <w:r w:rsidRPr="002B15AA">
        <w:t>NFV</w:t>
      </w:r>
      <w:r w:rsidRPr="002B15AA">
        <w:tab/>
        <w:t>Network Functions Virtualisation</w:t>
      </w:r>
    </w:p>
    <w:p w:rsidR="00E154AB" w:rsidRPr="002B15AA" w:rsidRDefault="00E154AB" w:rsidP="00E154AB">
      <w:pPr>
        <w:pStyle w:val="EW"/>
      </w:pPr>
      <w:r w:rsidRPr="002B15AA">
        <w:t>NRM</w:t>
      </w:r>
      <w:r w:rsidRPr="002B15AA">
        <w:tab/>
        <w:t>Network Resource Model</w:t>
      </w:r>
    </w:p>
    <w:p w:rsidR="00E154AB" w:rsidRPr="002B15AA" w:rsidRDefault="00E154AB" w:rsidP="00E154AB">
      <w:pPr>
        <w:pStyle w:val="EW"/>
      </w:pPr>
      <w:r w:rsidRPr="002B15AA">
        <w:t>NS</w:t>
      </w:r>
      <w:r w:rsidRPr="002B15AA">
        <w:tab/>
        <w:t>Network Service</w:t>
      </w:r>
    </w:p>
    <w:p w:rsidR="00E154AB" w:rsidRPr="002B15AA" w:rsidRDefault="00E154AB" w:rsidP="00E154AB">
      <w:pPr>
        <w:pStyle w:val="EW"/>
      </w:pPr>
      <w:r w:rsidRPr="002B15AA">
        <w:t>NSI</w:t>
      </w:r>
      <w:r w:rsidRPr="002B15AA">
        <w:tab/>
        <w:t>Network Slice Instance</w:t>
      </w:r>
    </w:p>
    <w:p w:rsidR="00E154AB" w:rsidRPr="002B15AA" w:rsidRDefault="00E154AB" w:rsidP="00E154AB">
      <w:pPr>
        <w:pStyle w:val="EW"/>
      </w:pPr>
      <w:r w:rsidRPr="002B15AA">
        <w:t>NSSAI</w:t>
      </w:r>
      <w:r w:rsidRPr="002B15AA">
        <w:tab/>
        <w:t>Network Slice Selection Assistance Information</w:t>
      </w:r>
    </w:p>
    <w:p w:rsidR="00E154AB" w:rsidRPr="002B15AA" w:rsidRDefault="00E154AB" w:rsidP="00E154AB">
      <w:pPr>
        <w:pStyle w:val="EW"/>
      </w:pPr>
      <w:r w:rsidRPr="002B15AA">
        <w:t>NSSI</w:t>
      </w:r>
      <w:r w:rsidRPr="002B15AA">
        <w:tab/>
        <w:t>Network Slice Subnet Instance</w:t>
      </w:r>
    </w:p>
    <w:p w:rsidR="00E154AB" w:rsidRDefault="00E154AB" w:rsidP="00E154AB">
      <w:pPr>
        <w:pStyle w:val="EW"/>
      </w:pPr>
      <w:r w:rsidRPr="002B15AA">
        <w:t>PNF</w:t>
      </w:r>
      <w:r w:rsidRPr="002B15AA">
        <w:tab/>
        <w:t>Physical Network Function</w:t>
      </w:r>
    </w:p>
    <w:p w:rsidR="00E154AB" w:rsidRPr="00976F29" w:rsidRDefault="00E154AB" w:rsidP="00E154AB">
      <w:pPr>
        <w:pStyle w:val="EW"/>
        <w:keepNext/>
      </w:pPr>
      <w:r>
        <w:t>RIM</w:t>
      </w:r>
      <w:r>
        <w:tab/>
        <w:t>Remote interference management</w:t>
      </w:r>
    </w:p>
    <w:p w:rsidR="00E154AB" w:rsidRPr="002B15AA" w:rsidRDefault="00E154AB" w:rsidP="00E154AB">
      <w:pPr>
        <w:pStyle w:val="EW"/>
      </w:pPr>
      <w:r>
        <w:t>RIM-RS</w:t>
      </w:r>
      <w:r>
        <w:tab/>
        <w:t>Remote interference management reference signal</w:t>
      </w:r>
    </w:p>
    <w:p w:rsidR="00E154AB" w:rsidRPr="002B15AA" w:rsidRDefault="00E154AB" w:rsidP="00E154AB">
      <w:pPr>
        <w:pStyle w:val="EW"/>
      </w:pPr>
      <w:r w:rsidRPr="002B15AA">
        <w:t>SBA</w:t>
      </w:r>
      <w:r w:rsidRPr="002B15AA">
        <w:tab/>
        <w:t>Service Based Architecture</w:t>
      </w:r>
    </w:p>
    <w:p w:rsidR="00E154AB" w:rsidRPr="002B15AA" w:rsidRDefault="00E154AB" w:rsidP="00E154AB">
      <w:pPr>
        <w:pStyle w:val="EW"/>
      </w:pPr>
      <w:r w:rsidRPr="002B15AA">
        <w:t>SS</w:t>
      </w:r>
      <w:r w:rsidRPr="002B15AA">
        <w:tab/>
        <w:t>Solution Set</w:t>
      </w:r>
    </w:p>
    <w:p w:rsidR="00E154AB" w:rsidRPr="002B15AA" w:rsidRDefault="00E154AB" w:rsidP="00E154AB">
      <w:pPr>
        <w:pStyle w:val="EW"/>
      </w:pPr>
      <w:r w:rsidRPr="002B15AA">
        <w:t>TN</w:t>
      </w:r>
      <w:r w:rsidRPr="002B15AA">
        <w:tab/>
        <w:t>Transport Network</w:t>
      </w:r>
    </w:p>
    <w:p w:rsidR="00E154AB" w:rsidRPr="002B15AA" w:rsidRDefault="00E154AB" w:rsidP="00E154AB">
      <w:pPr>
        <w:pStyle w:val="EW"/>
      </w:pPr>
      <w:r w:rsidRPr="002B15AA">
        <w:t>VNF</w:t>
      </w:r>
      <w:r w:rsidRPr="002B15AA">
        <w:tab/>
        <w:t>Virtualised Network Function</w:t>
      </w:r>
    </w:p>
    <w:p w:rsidR="00E154AB" w:rsidRPr="002B15AA" w:rsidRDefault="00E154AB" w:rsidP="00E154AB">
      <w:pPr>
        <w:pStyle w:val="EW"/>
      </w:pPr>
    </w:p>
    <w:p w:rsidR="00E154AB" w:rsidRPr="002B15AA" w:rsidRDefault="00E154AB" w:rsidP="00E154AB"/>
    <w:p w:rsidR="00E154AB" w:rsidRPr="002B15AA" w:rsidRDefault="00E154AB" w:rsidP="00E154AB">
      <w:pPr>
        <w:pStyle w:val="Heading1"/>
        <w:rPr>
          <w:lang w:eastAsia="zh-CN"/>
        </w:rPr>
      </w:pPr>
      <w:bookmarkStart w:id="82" w:name="_Toc19888037"/>
      <w:bookmarkStart w:id="83" w:name="_Toc27404918"/>
      <w:bookmarkStart w:id="84" w:name="_Toc35878063"/>
      <w:bookmarkStart w:id="85" w:name="_Toc36219879"/>
      <w:bookmarkStart w:id="86" w:name="_Toc36473977"/>
      <w:bookmarkStart w:id="87" w:name="_Toc36542249"/>
      <w:bookmarkStart w:id="88" w:name="_Toc36543070"/>
      <w:bookmarkStart w:id="89" w:name="_Toc36567308"/>
      <w:bookmarkStart w:id="90" w:name="_Toc44340926"/>
      <w:r w:rsidRPr="002B15AA">
        <w:t>4</w:t>
      </w:r>
      <w:r w:rsidRPr="002B15AA">
        <w:tab/>
      </w:r>
      <w:r w:rsidRPr="002B15AA">
        <w:rPr>
          <w:lang w:eastAsia="zh-CN"/>
        </w:rPr>
        <w:t xml:space="preserve">Information </w:t>
      </w:r>
      <w:r>
        <w:rPr>
          <w:lang w:eastAsia="zh-CN"/>
        </w:rPr>
        <w:t>m</w:t>
      </w:r>
      <w:r w:rsidRPr="002B15AA">
        <w:rPr>
          <w:lang w:eastAsia="zh-CN"/>
        </w:rPr>
        <w:t>odel definitions for NR NRM</w:t>
      </w:r>
      <w:bookmarkEnd w:id="82"/>
      <w:bookmarkEnd w:id="83"/>
      <w:bookmarkEnd w:id="84"/>
      <w:bookmarkEnd w:id="85"/>
      <w:bookmarkEnd w:id="86"/>
      <w:bookmarkEnd w:id="87"/>
      <w:bookmarkEnd w:id="88"/>
      <w:bookmarkEnd w:id="89"/>
      <w:bookmarkEnd w:id="90"/>
    </w:p>
    <w:p w:rsidR="00E154AB" w:rsidRDefault="00E154AB" w:rsidP="00E154AB">
      <w:pPr>
        <w:pStyle w:val="Heading2"/>
      </w:pPr>
      <w:bookmarkStart w:id="91" w:name="_Toc19888038"/>
      <w:bookmarkStart w:id="92" w:name="_Toc27404919"/>
      <w:bookmarkStart w:id="93" w:name="_Toc35878064"/>
      <w:bookmarkStart w:id="94" w:name="_Toc36219880"/>
      <w:bookmarkStart w:id="95" w:name="_Toc36473978"/>
      <w:bookmarkStart w:id="96" w:name="_Toc36542250"/>
      <w:bookmarkStart w:id="97" w:name="_Toc36543071"/>
      <w:bookmarkStart w:id="98" w:name="_Toc36567309"/>
      <w:bookmarkStart w:id="99" w:name="_Toc44340927"/>
      <w:r w:rsidRPr="002B15AA">
        <w:t>4.1</w:t>
      </w:r>
      <w:r w:rsidRPr="002B15AA">
        <w:tab/>
        <w:t xml:space="preserve">Imported </w:t>
      </w:r>
      <w:r>
        <w:t xml:space="preserve">and associated </w:t>
      </w:r>
      <w:r w:rsidRPr="002B15AA">
        <w:t>information</w:t>
      </w:r>
      <w:bookmarkEnd w:id="91"/>
      <w:bookmarkEnd w:id="92"/>
      <w:bookmarkEnd w:id="93"/>
      <w:bookmarkEnd w:id="94"/>
      <w:bookmarkEnd w:id="95"/>
      <w:bookmarkEnd w:id="96"/>
      <w:bookmarkEnd w:id="97"/>
      <w:bookmarkEnd w:id="98"/>
      <w:bookmarkEnd w:id="99"/>
    </w:p>
    <w:p w:rsidR="00E154AB" w:rsidRPr="002B15AA" w:rsidRDefault="00E154AB" w:rsidP="00E154AB">
      <w:pPr>
        <w:pStyle w:val="Heading3"/>
      </w:pPr>
      <w:bookmarkStart w:id="100" w:name="_Hlk884270"/>
      <w:bookmarkStart w:id="101" w:name="_Toc19888039"/>
      <w:bookmarkStart w:id="102" w:name="_Toc27404920"/>
      <w:bookmarkStart w:id="103" w:name="_Toc35878065"/>
      <w:bookmarkStart w:id="104" w:name="_Toc36219881"/>
      <w:bookmarkStart w:id="105" w:name="_Toc36473979"/>
      <w:bookmarkStart w:id="106" w:name="_Toc36542251"/>
      <w:bookmarkStart w:id="107" w:name="_Toc36543072"/>
      <w:bookmarkStart w:id="108" w:name="_Toc36567310"/>
      <w:bookmarkStart w:id="109" w:name="_Toc44340928"/>
      <w:r w:rsidRPr="00EF7827">
        <w:t>4.1.1</w:t>
      </w:r>
      <w:r w:rsidRPr="00EF7827">
        <w:tab/>
        <w:t>Imported information entities and local labels</w:t>
      </w:r>
      <w:bookmarkEnd w:id="100"/>
      <w:bookmarkEnd w:id="101"/>
      <w:bookmarkEnd w:id="102"/>
      <w:bookmarkEnd w:id="103"/>
      <w:bookmarkEnd w:id="104"/>
      <w:bookmarkEnd w:id="105"/>
      <w:bookmarkEnd w:id="106"/>
      <w:bookmarkEnd w:id="107"/>
      <w:bookmarkEnd w:id="108"/>
      <w:bookmarkEnd w:id="109"/>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93"/>
        <w:gridCol w:w="3148"/>
      </w:tblGrid>
      <w:tr w:rsidR="00E154AB" w:rsidRPr="002B15AA" w:rsidTr="00583841">
        <w:trPr>
          <w:jc w:val="center"/>
        </w:trPr>
        <w:tc>
          <w:tcPr>
            <w:tcW w:w="3384" w:type="pct"/>
            <w:shd w:val="clear" w:color="auto" w:fill="D9D9D9"/>
          </w:tcPr>
          <w:p w:rsidR="00E154AB" w:rsidRPr="002B15AA" w:rsidRDefault="00E154AB" w:rsidP="00583841">
            <w:pPr>
              <w:pStyle w:val="TAH"/>
            </w:pPr>
            <w:r w:rsidRPr="002B15AA">
              <w:t>Label reference</w:t>
            </w:r>
          </w:p>
        </w:tc>
        <w:tc>
          <w:tcPr>
            <w:tcW w:w="1616"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384" w:type="pct"/>
          </w:tcPr>
          <w:p w:rsidR="00E154AB" w:rsidRPr="002B15AA" w:rsidRDefault="00E154AB" w:rsidP="00583841">
            <w:pPr>
              <w:pStyle w:val="TAL"/>
              <w:rPr>
                <w:lang w:eastAsia="zh-CN"/>
              </w:rPr>
            </w:pPr>
            <w:r w:rsidRPr="002B15AA">
              <w:t xml:space="preserve">TS 28.622 [30],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616"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E154AB" w:rsidRPr="002B15AA" w:rsidTr="00583841">
        <w:trPr>
          <w:jc w:val="center"/>
        </w:trPr>
        <w:tc>
          <w:tcPr>
            <w:tcW w:w="3384" w:type="pct"/>
          </w:tcPr>
          <w:p w:rsidR="00E154AB" w:rsidRPr="002B15AA" w:rsidRDefault="00E154AB" w:rsidP="00583841">
            <w:pPr>
              <w:pStyle w:val="TAL"/>
            </w:pPr>
            <w:r w:rsidRPr="002B15AA">
              <w:t>TS 28.622 [</w:t>
            </w:r>
            <w:r w:rsidRPr="002B15AA">
              <w:rPr>
                <w:lang w:eastAsia="zh-CN"/>
              </w:rPr>
              <w:t>30</w:t>
            </w:r>
            <w:r w:rsidRPr="002B15AA">
              <w:t xml:space="preserve">], IOC, </w:t>
            </w:r>
            <w:r w:rsidRPr="002B15AA">
              <w:rPr>
                <w:rFonts w:ascii="Courier New" w:hAnsi="Courier New" w:cs="Courier New" w:hint="eastAsia"/>
                <w:lang w:eastAsia="zh-CN"/>
              </w:rPr>
              <w:t>EP_RP</w:t>
            </w:r>
          </w:p>
        </w:tc>
        <w:tc>
          <w:tcPr>
            <w:tcW w:w="1616"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EP_RP</w:t>
            </w:r>
          </w:p>
        </w:tc>
      </w:tr>
      <w:tr w:rsidR="00E154AB" w:rsidRPr="002B15AA" w:rsidTr="00583841">
        <w:trPr>
          <w:jc w:val="center"/>
        </w:trPr>
        <w:tc>
          <w:tcPr>
            <w:tcW w:w="3384" w:type="pct"/>
          </w:tcPr>
          <w:p w:rsidR="00E154AB" w:rsidRPr="002B15AA" w:rsidRDefault="00E154AB" w:rsidP="00583841">
            <w:pPr>
              <w:pStyle w:val="TAL"/>
            </w:pPr>
            <w:r w:rsidRPr="002B15AA">
              <w:t>TS 28.662 [</w:t>
            </w:r>
            <w:r w:rsidRPr="002B15AA">
              <w:rPr>
                <w:rFonts w:hint="eastAsia"/>
                <w:lang w:eastAsia="zh-CN"/>
              </w:rPr>
              <w:t>11</w:t>
            </w:r>
            <w:r w:rsidRPr="002B15AA">
              <w:t xml:space="preserve">], IOC, </w:t>
            </w:r>
            <w:r w:rsidRPr="002B15AA">
              <w:rPr>
                <w:rStyle w:val="TALChar"/>
                <w:rFonts w:ascii="Courier New" w:hAnsi="Courier New" w:cs="Courier New" w:hint="eastAsia"/>
              </w:rPr>
              <w:t>SectorEquipment</w:t>
            </w:r>
            <w:r w:rsidRPr="002B15AA">
              <w:rPr>
                <w:rStyle w:val="TALChar"/>
                <w:rFonts w:ascii="Courier New" w:hAnsi="Courier New" w:cs="Courier New"/>
              </w:rPr>
              <w:t>Function</w:t>
            </w:r>
          </w:p>
        </w:tc>
        <w:tc>
          <w:tcPr>
            <w:tcW w:w="1616" w:type="pct"/>
          </w:tcPr>
          <w:p w:rsidR="00E154AB" w:rsidRPr="002B15AA" w:rsidRDefault="00E154AB" w:rsidP="00583841">
            <w:pPr>
              <w:pStyle w:val="TAL"/>
              <w:rPr>
                <w:rFonts w:ascii="Courier New" w:hAnsi="Courier New" w:cs="Courier New"/>
                <w:lang w:eastAsia="zh-CN"/>
              </w:rPr>
            </w:pPr>
            <w:r w:rsidRPr="002B15AA">
              <w:rPr>
                <w:rStyle w:val="TALChar"/>
                <w:rFonts w:ascii="Courier New" w:hAnsi="Courier New" w:hint="eastAsia"/>
                <w:lang w:eastAsia="zh-CN"/>
              </w:rPr>
              <w:t>SectorEquipment</w:t>
            </w:r>
            <w:r w:rsidRPr="002B15AA">
              <w:rPr>
                <w:rStyle w:val="TALChar"/>
                <w:rFonts w:ascii="Courier New" w:hAnsi="Courier New"/>
                <w:lang w:eastAsia="zh-CN"/>
              </w:rPr>
              <w:t>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TALChar"/>
              </w:rPr>
            </w:pPr>
            <w:r w:rsidRPr="002B15AA">
              <w:t xml:space="preserve">TS 28.658 [19], IOC, </w:t>
            </w:r>
            <w:r w:rsidRPr="002B15AA">
              <w:rPr>
                <w:rFonts w:ascii="Courier New" w:hAnsi="Courier New" w:cs="Courier New"/>
              </w:rPr>
              <w:t>ExternalENBFunction</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lang w:eastAsia="zh-CN"/>
              </w:rPr>
            </w:pPr>
            <w:r w:rsidRPr="002B15AA">
              <w:rPr>
                <w:rFonts w:ascii="Courier New" w:hAnsi="Courier New" w:cs="Courier New"/>
              </w:rPr>
              <w:t>ExternalENBFunction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TALChar"/>
              </w:rPr>
            </w:pPr>
            <w:r w:rsidRPr="002B15AA">
              <w:t xml:space="preserve">TS 28.708 [21], IOC, </w:t>
            </w:r>
            <w:r w:rsidRPr="002B15AA">
              <w:rPr>
                <w:rFonts w:ascii="Courier New" w:hAnsi="Courier New" w:cs="Courier New"/>
              </w:rPr>
              <w:t>ServingGWFunction</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lang w:eastAsia="zh-CN"/>
              </w:rPr>
            </w:pPr>
            <w:r w:rsidRPr="002B15AA">
              <w:rPr>
                <w:rFonts w:ascii="Courier New" w:hAnsi="Courier New" w:cs="Courier New"/>
              </w:rPr>
              <w:t>ServingGWFunction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UtranCellFDD</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E</w:t>
            </w:r>
            <w:r>
              <w:rPr>
                <w:rFonts w:ascii="Courier New" w:hAnsi="Courier New" w:cs="Courier New"/>
              </w:rPr>
              <w:t>UtranCellFDD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UtranCellTDD</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E</w:t>
            </w:r>
            <w:r>
              <w:rPr>
                <w:rFonts w:ascii="Courier New" w:hAnsi="Courier New" w:cs="Courier New"/>
              </w:rPr>
              <w:t>UtranCellTDD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28.658 [19],</w:t>
            </w:r>
            <w:r>
              <w:t xml:space="preserve"> dataType,</w:t>
            </w:r>
            <w:r w:rsidRPr="00673E8C">
              <w:rPr>
                <w:rFonts w:ascii="Courier New" w:hAnsi="Courier New" w:cs="Courier New"/>
              </w:rPr>
              <w:t xml:space="preserve"> PLMNId</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cs="Courier New"/>
              </w:rPr>
              <w:t>PLMNId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ENBFunction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2B15AA">
              <w:rPr>
                <w:rFonts w:ascii="Courier New" w:hAnsi="Courier New" w:cs="Courier New"/>
              </w:rPr>
              <w:t>ENBFunction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28.708 [21], IOC, </w:t>
            </w:r>
            <w:r>
              <w:rPr>
                <w:rFonts w:ascii="Courier New" w:hAnsi="Courier New" w:cs="Courier New"/>
              </w:rPr>
              <w:t>ExternalS</w:t>
            </w:r>
            <w:r w:rsidRPr="002B15AA">
              <w:rPr>
                <w:rFonts w:ascii="Courier New" w:hAnsi="Courier New" w:cs="Courier New"/>
              </w:rPr>
              <w:t>ervingGWFunction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ExternalS</w:t>
            </w:r>
            <w:r w:rsidRPr="002B15AA">
              <w:rPr>
                <w:rFonts w:ascii="Courier New" w:hAnsi="Courier New" w:cs="Courier New"/>
              </w:rPr>
              <w:t>ervingGWFunction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28.658 [19], IOC,</w:t>
            </w:r>
            <w:r>
              <w:t xml:space="preserve"> </w:t>
            </w:r>
            <w:r>
              <w:rPr>
                <w:rFonts w:ascii="Courier New" w:hAnsi="Courier New" w:cs="Courier New"/>
              </w:rPr>
              <w:t>ExternalEUtranCellFDD</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ExternalEUtranCellFDD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28.658 [19], IOC,</w:t>
            </w:r>
            <w:r>
              <w:t xml:space="preserve"> </w:t>
            </w:r>
            <w:r>
              <w:rPr>
                <w:rFonts w:ascii="Courier New" w:hAnsi="Courier New" w:cs="Courier New"/>
              </w:rPr>
              <w:t>ExternalEUtranCellTDD</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ExternalEUtranCellTDD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Pr>
                <w:rFonts w:ascii="Courier New" w:hAnsi="Courier New" w:cs="Courier New"/>
              </w:rPr>
              <w:t>AdjacentCell</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AdjacentEUtranCell</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065B23">
              <w:rPr>
                <w:rFonts w:ascii="Courier New" w:hAnsi="Courier New" w:cs="Courier New"/>
              </w:rPr>
              <w:t>EUtranFrequency</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5B2219">
              <w:rPr>
                <w:rFonts w:ascii="Courier New" w:hAnsi="Courier New" w:cs="Courier New"/>
              </w:rPr>
              <w:t>EUtranFrequency</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065B23">
              <w:rPr>
                <w:rFonts w:ascii="Courier New" w:hAnsi="Courier New" w:cs="Courier New"/>
              </w:rPr>
              <w:t>EUtranFreqRelation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5B2219">
              <w:rPr>
                <w:rFonts w:ascii="Courier New" w:hAnsi="Courier New" w:cs="Courier New"/>
              </w:rPr>
              <w:t>EUtranFreqRelation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UtranRelation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EUtranCellRelation</w:t>
            </w:r>
          </w:p>
        </w:tc>
      </w:tr>
    </w:tbl>
    <w:p w:rsidR="00E154AB" w:rsidRDefault="00E154AB" w:rsidP="00E154AB">
      <w:pPr>
        <w:pStyle w:val="Heading3"/>
      </w:pPr>
      <w:bookmarkStart w:id="110" w:name="_Toc19888040"/>
      <w:bookmarkStart w:id="111" w:name="_Toc27404921"/>
      <w:bookmarkStart w:id="112" w:name="_Toc35878066"/>
      <w:bookmarkStart w:id="113" w:name="_Toc36219882"/>
      <w:bookmarkStart w:id="114" w:name="_Toc36473980"/>
      <w:bookmarkStart w:id="115" w:name="_Toc36542252"/>
      <w:bookmarkStart w:id="116" w:name="_Toc36543073"/>
      <w:bookmarkStart w:id="117" w:name="_Toc36567311"/>
      <w:bookmarkStart w:id="118" w:name="_Toc44340929"/>
      <w:bookmarkStart w:id="119" w:name="_Hlk884306"/>
      <w:r w:rsidRPr="00EF7827">
        <w:t>4.1.2</w:t>
      </w:r>
      <w:r>
        <w:tab/>
      </w:r>
      <w:r w:rsidRPr="00EF7827">
        <w:t>Associated information entities and local labels</w:t>
      </w:r>
      <w:bookmarkEnd w:id="110"/>
      <w:bookmarkEnd w:id="111"/>
      <w:bookmarkEnd w:id="112"/>
      <w:bookmarkEnd w:id="113"/>
      <w:bookmarkEnd w:id="114"/>
      <w:bookmarkEnd w:id="115"/>
      <w:bookmarkEnd w:id="116"/>
      <w:bookmarkEnd w:id="117"/>
      <w:bookmarkEnd w:id="118"/>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93"/>
        <w:gridCol w:w="3148"/>
      </w:tblGrid>
      <w:tr w:rsidR="00E154AB" w:rsidRPr="002B15AA" w:rsidTr="00583841">
        <w:trPr>
          <w:jc w:val="center"/>
        </w:trPr>
        <w:tc>
          <w:tcPr>
            <w:tcW w:w="3384" w:type="pct"/>
            <w:shd w:val="clear" w:color="auto" w:fill="D9D9D9"/>
          </w:tcPr>
          <w:bookmarkEnd w:id="119"/>
          <w:p w:rsidR="00E154AB" w:rsidRPr="002B15AA" w:rsidRDefault="00E154AB" w:rsidP="00583841">
            <w:pPr>
              <w:pStyle w:val="TAH"/>
            </w:pPr>
            <w:r w:rsidRPr="002B15AA">
              <w:t>Label reference</w:t>
            </w:r>
          </w:p>
        </w:tc>
        <w:tc>
          <w:tcPr>
            <w:tcW w:w="1616"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384" w:type="pct"/>
          </w:tcPr>
          <w:p w:rsidR="00E154AB" w:rsidRPr="002B15AA" w:rsidRDefault="00E154AB" w:rsidP="00583841">
            <w:pPr>
              <w:pStyle w:val="TAL"/>
            </w:pPr>
            <w:r w:rsidRPr="002B15AA">
              <w:t>TS 28.622 [</w:t>
            </w:r>
            <w:r w:rsidRPr="002B15AA">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616"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ManagedElement</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w:t>
            </w:r>
            <w:r>
              <w:t>622</w:t>
            </w:r>
            <w:r w:rsidRPr="002B15AA">
              <w:t xml:space="preserve"> [</w:t>
            </w:r>
            <w:r>
              <w:t>30</w:t>
            </w:r>
            <w:r w:rsidRPr="002B15AA">
              <w:t xml:space="preserve">], IOC, </w:t>
            </w:r>
            <w:r w:rsidRPr="002B15AA">
              <w:rPr>
                <w:rFonts w:ascii="Courier New" w:hAnsi="Courier New" w:cs="Courier New"/>
              </w:rPr>
              <w:t>S</w:t>
            </w:r>
            <w:r>
              <w:rPr>
                <w:rFonts w:ascii="Courier New" w:hAnsi="Courier New" w:cs="Courier New"/>
              </w:rPr>
              <w:t>ubNetwork</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S</w:t>
            </w:r>
            <w:r>
              <w:rPr>
                <w:rFonts w:ascii="Courier New" w:hAnsi="Courier New" w:cs="Courier New"/>
              </w:rPr>
              <w:t>ubNetwork</w:t>
            </w:r>
          </w:p>
        </w:tc>
      </w:tr>
    </w:tbl>
    <w:p w:rsidR="00E154AB" w:rsidRPr="002B15AA" w:rsidRDefault="00E154AB" w:rsidP="00E154AB">
      <w:pPr>
        <w:pStyle w:val="Heading2"/>
      </w:pPr>
      <w:bookmarkStart w:id="120" w:name="_Toc19888041"/>
      <w:bookmarkStart w:id="121" w:name="_Toc27404922"/>
      <w:bookmarkStart w:id="122" w:name="_Toc35878067"/>
      <w:bookmarkStart w:id="123" w:name="_Toc36219883"/>
      <w:bookmarkStart w:id="124" w:name="_Toc36473981"/>
      <w:bookmarkStart w:id="125" w:name="_Toc36542253"/>
      <w:bookmarkStart w:id="126" w:name="_Toc36543074"/>
      <w:bookmarkStart w:id="127" w:name="_Toc36567312"/>
      <w:bookmarkStart w:id="128" w:name="_Toc44340930"/>
      <w:r w:rsidRPr="002B15AA">
        <w:t>4.2</w:t>
      </w:r>
      <w:r w:rsidRPr="002B15AA">
        <w:tab/>
        <w:t>Class diagram</w:t>
      </w:r>
      <w:bookmarkEnd w:id="120"/>
      <w:bookmarkEnd w:id="121"/>
      <w:bookmarkEnd w:id="122"/>
      <w:bookmarkEnd w:id="123"/>
      <w:bookmarkEnd w:id="124"/>
      <w:bookmarkEnd w:id="125"/>
      <w:bookmarkEnd w:id="126"/>
      <w:bookmarkEnd w:id="127"/>
      <w:bookmarkEnd w:id="128"/>
    </w:p>
    <w:p w:rsidR="00E154AB" w:rsidRPr="002B15AA" w:rsidRDefault="00E154AB" w:rsidP="00E154AB">
      <w:pPr>
        <w:pStyle w:val="Heading3"/>
      </w:pPr>
      <w:bookmarkStart w:id="129" w:name="_Toc19888042"/>
      <w:bookmarkStart w:id="130" w:name="_Toc27404923"/>
      <w:bookmarkStart w:id="131" w:name="_Toc35878068"/>
      <w:bookmarkStart w:id="132" w:name="_Toc36219884"/>
      <w:bookmarkStart w:id="133" w:name="_Toc36473982"/>
      <w:bookmarkStart w:id="134" w:name="_Toc36542254"/>
      <w:bookmarkStart w:id="135" w:name="_Toc36543075"/>
      <w:bookmarkStart w:id="136" w:name="_Toc36567313"/>
      <w:bookmarkStart w:id="137" w:name="_Toc44340931"/>
      <w:r w:rsidRPr="002B15AA">
        <w:rPr>
          <w:rFonts w:hint="eastAsia"/>
        </w:rPr>
        <w:t>4.2.</w:t>
      </w:r>
      <w:r w:rsidRPr="002B15AA">
        <w:t>1</w:t>
      </w:r>
      <w:r w:rsidRPr="002B15AA">
        <w:tab/>
        <w:t>Class diagram for gNB and en-gNB</w:t>
      </w:r>
      <w:bookmarkEnd w:id="129"/>
      <w:bookmarkEnd w:id="130"/>
      <w:bookmarkEnd w:id="131"/>
      <w:bookmarkEnd w:id="132"/>
      <w:bookmarkEnd w:id="133"/>
      <w:bookmarkEnd w:id="134"/>
      <w:bookmarkEnd w:id="135"/>
      <w:bookmarkEnd w:id="136"/>
      <w:bookmarkEnd w:id="137"/>
    </w:p>
    <w:p w:rsidR="00E154AB" w:rsidRPr="002B15AA" w:rsidRDefault="00E154AB" w:rsidP="00E154AB">
      <w:pPr>
        <w:pStyle w:val="Heading4"/>
      </w:pPr>
      <w:bookmarkStart w:id="138" w:name="_Toc19888043"/>
      <w:bookmarkStart w:id="139" w:name="_Toc27404924"/>
      <w:bookmarkStart w:id="140" w:name="_Toc35878069"/>
      <w:bookmarkStart w:id="141" w:name="_Toc36219885"/>
      <w:bookmarkStart w:id="142" w:name="_Toc36473983"/>
      <w:bookmarkStart w:id="143" w:name="_Toc36542255"/>
      <w:bookmarkStart w:id="144" w:name="_Toc36543076"/>
      <w:bookmarkStart w:id="145" w:name="_Toc36567314"/>
      <w:bookmarkStart w:id="146" w:name="_Toc44340932"/>
      <w:r w:rsidRPr="002B15AA">
        <w:rPr>
          <w:rFonts w:hint="eastAsia"/>
          <w:lang w:eastAsia="zh-CN"/>
        </w:rPr>
        <w:t>4</w:t>
      </w:r>
      <w:r w:rsidRPr="002B15AA">
        <w:t>.2.1.1</w:t>
      </w:r>
      <w:r w:rsidRPr="002B15AA">
        <w:tab/>
      </w:r>
      <w:r w:rsidRPr="002B15AA">
        <w:rPr>
          <w:rFonts w:hint="eastAsia"/>
          <w:lang w:eastAsia="zh-CN"/>
        </w:rPr>
        <w:t>R</w:t>
      </w:r>
      <w:r w:rsidRPr="002B15AA">
        <w:t>elationships</w:t>
      </w:r>
      <w:bookmarkEnd w:id="138"/>
      <w:bookmarkEnd w:id="139"/>
      <w:bookmarkEnd w:id="140"/>
      <w:bookmarkEnd w:id="141"/>
      <w:bookmarkEnd w:id="142"/>
      <w:bookmarkEnd w:id="143"/>
      <w:bookmarkEnd w:id="144"/>
      <w:bookmarkEnd w:id="145"/>
      <w:bookmarkEnd w:id="146"/>
    </w:p>
    <w:p w:rsidR="00E154AB" w:rsidRPr="002B15AA" w:rsidRDefault="00E154AB" w:rsidP="00E154AB">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rsidR="00E154AB" w:rsidRDefault="00E154AB" w:rsidP="00E154AB">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rsidR="00E154AB" w:rsidRDefault="00E154AB" w:rsidP="00E154AB">
      <w:pPr>
        <w:pStyle w:val="B10"/>
      </w:pPr>
      <w:r>
        <w:t>-</w:t>
      </w:r>
      <w:r>
        <w:tab/>
        <w:t xml:space="preserve">Non-split NG-RAN </w:t>
      </w:r>
      <w:r>
        <w:rPr>
          <w:lang w:eastAsia="ja-JP"/>
        </w:rPr>
        <w:t>deployment scenario</w:t>
      </w:r>
      <w:r>
        <w:t>, represents the gNB defined in TS 38.401[4]</w:t>
      </w:r>
      <w:r>
        <w:rPr>
          <w:lang w:eastAsia="ja-JP"/>
        </w:rPr>
        <w:t>.</w:t>
      </w:r>
      <w:r w:rsidR="00E44B4E">
        <w:rPr>
          <w:lang w:eastAsia="ja-JP"/>
        </w:rPr>
        <w:t xml:space="preserve"> In this scenario, a </w:t>
      </w:r>
      <w:r w:rsidR="00E44B4E">
        <w:rPr>
          <w:lang w:eastAsia="zh-CN"/>
        </w:rPr>
        <w:t xml:space="preserve">gNB is represented by a combination of a </w:t>
      </w:r>
      <w:r w:rsidR="00E44B4E" w:rsidRPr="00033198">
        <w:rPr>
          <w:lang w:eastAsia="ja-JP"/>
        </w:rPr>
        <w:t>GNBCUCPFunction</w:t>
      </w:r>
      <w:r w:rsidR="00E44B4E">
        <w:rPr>
          <w:lang w:eastAsia="ja-JP"/>
        </w:rPr>
        <w:t>,</w:t>
      </w:r>
      <w:r w:rsidR="00E44B4E" w:rsidRPr="00033198">
        <w:rPr>
          <w:lang w:eastAsia="ja-JP"/>
        </w:rPr>
        <w:t xml:space="preserve"> </w:t>
      </w:r>
      <w:r w:rsidR="00E44B4E">
        <w:rPr>
          <w:lang w:eastAsia="ja-JP"/>
        </w:rPr>
        <w:t xml:space="preserve">one or more </w:t>
      </w:r>
      <w:r w:rsidR="00E44B4E" w:rsidRPr="00033198">
        <w:rPr>
          <w:lang w:eastAsia="ja-JP"/>
        </w:rPr>
        <w:t>GNBCUUPFunction</w:t>
      </w:r>
      <w:r w:rsidR="00E44B4E">
        <w:rPr>
          <w:lang w:eastAsia="ja-JP"/>
        </w:rPr>
        <w:t>s</w:t>
      </w:r>
      <w:r w:rsidR="00E44B4E" w:rsidRPr="00033198">
        <w:rPr>
          <w:lang w:eastAsia="ja-JP"/>
        </w:rPr>
        <w:t xml:space="preserve"> and </w:t>
      </w:r>
      <w:r w:rsidR="00E44B4E">
        <w:rPr>
          <w:lang w:eastAsia="ja-JP"/>
        </w:rPr>
        <w:t xml:space="preserve">one or more </w:t>
      </w:r>
      <w:r w:rsidR="00E44B4E" w:rsidRPr="00033198">
        <w:rPr>
          <w:lang w:eastAsia="ja-JP"/>
        </w:rPr>
        <w:t>GNBDUFunction</w:t>
      </w:r>
      <w:r w:rsidR="00E44B4E">
        <w:rPr>
          <w:lang w:eastAsia="ja-JP"/>
        </w:rPr>
        <w:t>s.</w:t>
      </w:r>
    </w:p>
    <w:p w:rsidR="00E154AB" w:rsidRDefault="00E154AB" w:rsidP="00E154AB">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r w:rsidR="00E44B4E">
        <w:rPr>
          <w:lang w:eastAsia="ja-JP"/>
        </w:rPr>
        <w:t xml:space="preserve"> </w:t>
      </w:r>
      <w:r w:rsidR="00E44B4E">
        <w:t xml:space="preserve">In this scenario, a </w:t>
      </w:r>
      <w:r w:rsidR="00E44B4E">
        <w:rPr>
          <w:lang w:eastAsia="ja-JP"/>
        </w:rPr>
        <w:t>gNB-CU is represented by a combination of a GNBCUCPFunction and one or more GNBCUUPFunctions, whereas a gNB-DU is represented by a GNBDUFunction.</w:t>
      </w:r>
    </w:p>
    <w:p w:rsidR="00E154AB" w:rsidRPr="002B15AA" w:rsidRDefault="00E154AB" w:rsidP="00303177">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rsidR="00E44B4E">
        <w:t xml:space="preserve"> In this scenario, a gNB-CU-CP is represented by a GNBCUCPFunction, a gNB-CU-</w:t>
      </w:r>
      <w:r w:rsidR="00E44B4E">
        <w:rPr>
          <w:rFonts w:hint="eastAsia"/>
          <w:lang w:eastAsia="zh-CN"/>
        </w:rPr>
        <w:t>UP</w:t>
      </w:r>
      <w:r w:rsidR="00E44B4E">
        <w:rPr>
          <w:lang w:eastAsia="zh-CN"/>
        </w:rPr>
        <w:t xml:space="preserve"> is represented by </w:t>
      </w:r>
      <w:r w:rsidR="00E44B4E">
        <w:rPr>
          <w:rFonts w:hint="eastAsia"/>
          <w:lang w:eastAsia="zh-CN"/>
        </w:rPr>
        <w:t>a</w:t>
      </w:r>
      <w:r w:rsidR="00E44B4E">
        <w:rPr>
          <w:lang w:eastAsia="zh-CN"/>
        </w:rPr>
        <w:t xml:space="preserve"> </w:t>
      </w:r>
      <w:r w:rsidR="00E44B4E">
        <w:t xml:space="preserve">GNBCUUPFunction, </w:t>
      </w:r>
      <w:r w:rsidR="00E44B4E">
        <w:rPr>
          <w:rFonts w:hint="eastAsia"/>
          <w:lang w:eastAsia="zh-CN"/>
        </w:rPr>
        <w:t>and</w:t>
      </w:r>
      <w:r w:rsidR="00E44B4E">
        <w:rPr>
          <w:lang w:eastAsia="zh-CN"/>
        </w:rPr>
        <w:t xml:space="preserve"> a gNB-DU is represented by </w:t>
      </w:r>
      <w:r w:rsidR="00E44B4E">
        <w:t xml:space="preserve">a </w:t>
      </w:r>
      <w:r w:rsidR="00E44B4E">
        <w:rPr>
          <w:lang w:eastAsia="ja-JP"/>
        </w:rPr>
        <w:t>GNBDUFunction.</w:t>
      </w:r>
    </w:p>
    <w:p w:rsidR="00E154AB" w:rsidRPr="002B15AA" w:rsidRDefault="00E154AB" w:rsidP="00E154AB">
      <w:pPr>
        <w:keepNext/>
        <w:jc w:val="center"/>
        <w:rPr>
          <w:rFonts w:ascii="Arial" w:eastAsia="SimSun" w:hAnsi="Arial"/>
          <w:b/>
        </w:rPr>
      </w:pPr>
    </w:p>
    <w:p w:rsidR="00E154AB" w:rsidRPr="002B15AA" w:rsidRDefault="00303177" w:rsidP="00E154AB">
      <w:pPr>
        <w:keepNext/>
        <w:jc w:val="center"/>
        <w:rPr>
          <w:rFonts w:ascii="Arial" w:eastAsia="SimSun" w:hAnsi="Arial"/>
          <w:b/>
        </w:rPr>
      </w:pPr>
      <w:r>
        <w:rPr>
          <w:noProof/>
        </w:rPr>
        <w:pict>
          <v:shape id="Picture 1" o:spid="_x0000_i1027" type="#_x0000_t75" style="width:312pt;height:113.2pt;visibility:visible">
            <v:imagedata r:id="rId11" o:title=""/>
          </v:shape>
        </w:pict>
      </w:r>
    </w:p>
    <w:p w:rsidR="00E154AB" w:rsidRPr="002B15AA" w:rsidRDefault="00E154AB" w:rsidP="00E154AB">
      <w:pPr>
        <w:pStyle w:val="TF"/>
      </w:pPr>
      <w:r w:rsidRPr="002B15AA">
        <w:t>Figure 4.2.1.1-1: NRM for all deployment scenarios</w:t>
      </w:r>
    </w:p>
    <w:p w:rsidR="00E154AB" w:rsidRDefault="00303177" w:rsidP="00E154AB">
      <w:pPr>
        <w:pStyle w:val="TH"/>
        <w:rPr>
          <w:noProof/>
        </w:rPr>
      </w:pPr>
      <w:r>
        <w:rPr>
          <w:noProof/>
        </w:rPr>
        <w:pict>
          <v:shape id="图片 6" o:spid="_x0000_i1028" type="#_x0000_t75" style="width:481.55pt;height:295.85pt;visibility:visible;mso-wrap-style:square">
            <v:imagedata r:id="rId12" o:title=""/>
          </v:shape>
        </w:pict>
      </w:r>
    </w:p>
    <w:p w:rsidR="00E154AB" w:rsidRPr="002B15AA" w:rsidRDefault="00E154AB" w:rsidP="00E154AB">
      <w:pPr>
        <w:pStyle w:val="TF"/>
        <w:rPr>
          <w:rFonts w:eastAsia="SimSun"/>
        </w:rPr>
      </w:pPr>
      <w:r w:rsidRPr="002B15AA">
        <w:rPr>
          <w:rFonts w:eastAsia="SimSun"/>
        </w:rPr>
        <w:t>Figure 4.2.1.1-2: NRM for EPs for all deployment scenarios</w:t>
      </w:r>
    </w:p>
    <w:p w:rsidR="00E154AB" w:rsidRPr="002B15AA" w:rsidRDefault="00E154AB" w:rsidP="00E154AB">
      <w:pPr>
        <w:jc w:val="center"/>
        <w:rPr>
          <w:lang w:eastAsia="zh-CN"/>
        </w:rPr>
      </w:pPr>
    </w:p>
    <w:p w:rsidR="00E154AB" w:rsidRPr="002B15AA" w:rsidRDefault="00303177" w:rsidP="00E154AB">
      <w:pPr>
        <w:pStyle w:val="TH"/>
        <w:rPr>
          <w:lang w:eastAsia="zh-CN"/>
        </w:rPr>
      </w:pPr>
      <w:r>
        <w:rPr>
          <w:noProof/>
          <w:lang w:eastAsia="zh-CN"/>
        </w:rPr>
        <w:pict>
          <v:shape id="Picture 9" o:spid="_x0000_i1029" type="#_x0000_t75" style="width:480.5pt;height:162.25pt;visibility:visible">
            <v:imagedata r:id="rId13" o:title=""/>
          </v:shape>
        </w:pict>
      </w:r>
    </w:p>
    <w:p w:rsidR="00E154AB" w:rsidRDefault="00E154AB" w:rsidP="00E154AB">
      <w:pPr>
        <w:pStyle w:val="TF"/>
        <w:rPr>
          <w:rFonts w:eastAsia="SimSun"/>
        </w:rPr>
      </w:pPr>
      <w:r w:rsidRPr="002B15AA">
        <w:rPr>
          <w:rFonts w:eastAsia="SimSun"/>
        </w:rPr>
        <w:t>Figure 4.2.1.1-3: NRM for &lt;&lt;IOC&gt;&gt;</w:t>
      </w:r>
      <w:r w:rsidRPr="002B15AA">
        <w:rPr>
          <w:rFonts w:ascii="Courier New" w:eastAsia="SimSun" w:hAnsi="Courier New" w:cs="Courier New"/>
        </w:rPr>
        <w:t>NRSectorCarrier</w:t>
      </w:r>
      <w:r w:rsidRPr="002B15AA">
        <w:rPr>
          <w:rFonts w:eastAsia="SimSun"/>
        </w:rPr>
        <w:t xml:space="preserve"> and &lt;&lt;IOC&gt;&gt;</w:t>
      </w:r>
      <w:r w:rsidRPr="002B15AA">
        <w:rPr>
          <w:rFonts w:ascii="Courier New" w:eastAsia="SimSun" w:hAnsi="Courier New" w:cs="Courier New"/>
        </w:rPr>
        <w:t>BWP</w:t>
      </w:r>
      <w:r w:rsidRPr="002B15AA">
        <w:rPr>
          <w:rFonts w:eastAsia="SimSun"/>
        </w:rPr>
        <w:t xml:space="preserve"> for all deployment scenarios</w:t>
      </w:r>
    </w:p>
    <w:p w:rsidR="00E154AB" w:rsidRDefault="00E154AB" w:rsidP="00E154AB">
      <w:pPr>
        <w:pStyle w:val="TF"/>
      </w:pPr>
    </w:p>
    <w:p w:rsidR="00E154AB" w:rsidRDefault="00303177" w:rsidP="00E154AB">
      <w:pPr>
        <w:rPr>
          <w:noProof/>
        </w:rPr>
      </w:pPr>
      <w:r>
        <w:rPr>
          <w:noProof/>
        </w:rPr>
        <w:pict>
          <v:shape id="Picture 10" o:spid="_x0000_i1030" type="#_x0000_t75" style="width:481.55pt;height:192pt;visibility:visible">
            <v:imagedata r:id="rId14" o:title=""/>
          </v:shape>
        </w:pict>
      </w:r>
    </w:p>
    <w:p w:rsidR="00E154AB" w:rsidRDefault="00E154AB" w:rsidP="00E154AB">
      <w:pPr>
        <w:pStyle w:val="TF"/>
      </w:pPr>
      <w:r>
        <w:t>Figure 4.2.1.1-4: Cell Relation view for all deployment scenarios</w:t>
      </w:r>
    </w:p>
    <w:p w:rsidR="00E154AB" w:rsidRDefault="00E154AB" w:rsidP="00E154AB">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rsidR="00E154AB" w:rsidRDefault="00303177" w:rsidP="00E154AB">
      <w:pPr>
        <w:rPr>
          <w:noProof/>
        </w:rPr>
      </w:pPr>
      <w:r>
        <w:rPr>
          <w:noProof/>
        </w:rPr>
        <w:pict>
          <v:shape id="Picture 13" o:spid="_x0000_i1031" type="#_x0000_t75" style="width:482.6pt;height:186.8pt;visibility:visible">
            <v:imagedata r:id="rId15" o:title=""/>
          </v:shape>
        </w:pict>
      </w:r>
    </w:p>
    <w:p w:rsidR="00E154AB" w:rsidRDefault="00E154AB" w:rsidP="00E154AB">
      <w:pPr>
        <w:pStyle w:val="TF"/>
      </w:pPr>
      <w:r>
        <w:t>Figure 4.2.1.1-5: Cell Relation view for all deployment scenarios</w:t>
      </w:r>
    </w:p>
    <w:p w:rsidR="00E154AB" w:rsidRDefault="00E154AB" w:rsidP="00E154AB">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147" w:name="_MON_1646474145"/>
    <w:bookmarkEnd w:id="147"/>
    <w:p w:rsidR="00E154AB" w:rsidRDefault="00E154AB" w:rsidP="00E154AB">
      <w:pPr>
        <w:pStyle w:val="TH"/>
        <w:rPr>
          <w:rFonts w:eastAsia="SimSun"/>
        </w:rPr>
      </w:pPr>
      <w:r>
        <w:rPr>
          <w:rFonts w:eastAsia="SimSun"/>
        </w:rPr>
        <w:object w:dxaOrig="9136" w:dyaOrig="4334">
          <v:shape id="_x0000_i1032" type="#_x0000_t75" style="width:457.55pt;height:216.5pt" o:ole="">
            <v:imagedata r:id="rId16" o:title=""/>
          </v:shape>
          <o:OLEObject Type="Embed" ProgID="Word.Document.8" ShapeID="_x0000_i1032" DrawAspect="Content" ObjectID="_1655541225" r:id="rId17">
            <o:FieldCodes>\s</o:FieldCodes>
          </o:OLEObject>
        </w:object>
      </w:r>
    </w:p>
    <w:p w:rsidR="00E154AB" w:rsidRDefault="00E154AB" w:rsidP="00E154AB">
      <w:pPr>
        <w:pStyle w:val="TF"/>
        <w:ind w:left="2272"/>
        <w:jc w:val="left"/>
      </w:pPr>
      <w:r>
        <w:t>Figure 4.2.1.1-6: NRM fragment for RRM Policies</w:t>
      </w:r>
    </w:p>
    <w:p w:rsidR="004603B4" w:rsidRDefault="004603B4" w:rsidP="00E154AB">
      <w:pPr>
        <w:pStyle w:val="TH"/>
        <w:rPr>
          <w:noProof/>
        </w:rPr>
      </w:pPr>
    </w:p>
    <w:p w:rsidR="00E154AB" w:rsidRDefault="00303177" w:rsidP="00E154AB">
      <w:pPr>
        <w:pStyle w:val="TH"/>
        <w:rPr>
          <w:noProof/>
        </w:rPr>
      </w:pPr>
      <w:r>
        <w:rPr>
          <w:noProof/>
        </w:rPr>
        <w:pict>
          <v:shape id="_x0000_i1033" type="#_x0000_t75" style="width:368.85pt;height:232.15pt;visibility:visible;mso-wrap-style:square">
            <v:imagedata r:id="rId18" o:title=""/>
          </v:shape>
        </w:pict>
      </w:r>
    </w:p>
    <w:p w:rsidR="004603B4" w:rsidRDefault="004603B4" w:rsidP="004603B4">
      <w:pPr>
        <w:pStyle w:val="TF"/>
      </w:pPr>
      <w:r w:rsidRPr="009C3E45">
        <w:t>Figure 4.2.1.1-</w:t>
      </w:r>
      <w:r>
        <w:t>7</w:t>
      </w:r>
      <w:r w:rsidRPr="009C3E45">
        <w:t xml:space="preserve">: NRM fragment </w:t>
      </w:r>
      <w:r>
        <w:t>to support RIM</w:t>
      </w:r>
    </w:p>
    <w:p w:rsidR="00475F1B" w:rsidRDefault="00475F1B" w:rsidP="00475F1B">
      <w:pPr>
        <w:rPr>
          <w:color w:val="000000"/>
        </w:rPr>
      </w:pPr>
      <w:r w:rsidRPr="002B15AA">
        <w:rPr>
          <w:color w:val="000000"/>
        </w:rPr>
        <w:t xml:space="preserve">The Figure </w:t>
      </w:r>
      <w:r>
        <w:rPr>
          <w:color w:val="000000"/>
        </w:rPr>
        <w:t>4.</w:t>
      </w:r>
      <w:r w:rsidRPr="002B15AA">
        <w:rPr>
          <w:color w:val="000000"/>
        </w:rPr>
        <w:t>2.1.1-</w:t>
      </w:r>
      <w:r>
        <w:rPr>
          <w:color w:val="000000"/>
        </w:rPr>
        <w:t xml:space="preserve">8 </w:t>
      </w:r>
      <w:r w:rsidRPr="002B15AA">
        <w:rPr>
          <w:color w:val="000000"/>
        </w:rPr>
        <w:t>show</w:t>
      </w:r>
      <w:r>
        <w:rPr>
          <w:color w:val="000000"/>
        </w:rPr>
        <w:t>s</w:t>
      </w:r>
      <w:r w:rsidRPr="002B15AA">
        <w:rPr>
          <w:color w:val="000000"/>
        </w:rPr>
        <w:t xml:space="preserve"> the </w:t>
      </w:r>
      <w:r>
        <w:rPr>
          <w:color w:val="000000"/>
        </w:rPr>
        <w:t>NRM fragment for configurable 5QIs in NG-RAN</w:t>
      </w:r>
      <w:r w:rsidRPr="002B15AA">
        <w:rPr>
          <w:color w:val="000000"/>
        </w:rPr>
        <w:t xml:space="preserve">. </w:t>
      </w:r>
    </w:p>
    <w:p w:rsidR="00475F1B" w:rsidRPr="002B15AA" w:rsidRDefault="00475F1B" w:rsidP="00303177">
      <w:pPr>
        <w:pStyle w:val="TH"/>
        <w:rPr>
          <w:color w:val="000000"/>
        </w:rPr>
      </w:pPr>
      <w:r>
        <w:object w:dxaOrig="11497" w:dyaOrig="3217">
          <v:shape id="_x0000_i1034" type="#_x0000_t75" style="width:481.55pt;height:135.15pt" o:ole="">
            <v:imagedata r:id="rId19" o:title=""/>
          </v:shape>
          <o:OLEObject Type="Embed" ProgID="Visio.Drawing.15" ShapeID="_x0000_i1034" DrawAspect="Content" ObjectID="_1655541226" r:id="rId20"/>
        </w:object>
      </w:r>
    </w:p>
    <w:p w:rsidR="00475F1B" w:rsidRDefault="00475F1B">
      <w:pPr>
        <w:pStyle w:val="TF"/>
      </w:pPr>
      <w:r w:rsidRPr="002B15AA">
        <w:t xml:space="preserve">Figure </w:t>
      </w:r>
      <w:r>
        <w:t>4</w:t>
      </w:r>
      <w:r w:rsidRPr="002B15AA">
        <w:t>.2.1.1-</w:t>
      </w:r>
      <w:r>
        <w:t>8</w:t>
      </w:r>
      <w:r w:rsidRPr="002B15AA">
        <w:t xml:space="preserve">: </w:t>
      </w:r>
      <w:r>
        <w:t>NRM fragment for configurable 5QIs in NG-RAN</w:t>
      </w:r>
    </w:p>
    <w:p w:rsidR="004B34AA" w:rsidRDefault="004B34AA" w:rsidP="004B34AA">
      <w:pPr>
        <w:pStyle w:val="TF"/>
        <w:rPr>
          <w:lang w:val="en-US" w:eastAsia="zh-CN"/>
        </w:rPr>
      </w:pPr>
    </w:p>
    <w:p w:rsidR="004B34AA" w:rsidRPr="003C462F" w:rsidRDefault="00303177" w:rsidP="00303177">
      <w:pPr>
        <w:pStyle w:val="TAC"/>
        <w:rPr>
          <w:lang w:val="en-US" w:eastAsia="zh-CN"/>
        </w:rPr>
      </w:pPr>
      <w:r>
        <w:rPr>
          <w:noProof/>
          <w:lang w:val="en-US" w:eastAsia="zh-CN"/>
        </w:rPr>
        <w:pict>
          <v:shape id="图片 4" o:spid="_x0000_i1035" type="#_x0000_t75" style="width:137.75pt;height:111.15pt;visibility:visible;mso-wrap-style:square">
            <v:imagedata r:id="rId21" o:title=""/>
          </v:shape>
        </w:pict>
      </w:r>
    </w:p>
    <w:p w:rsidR="004B34AA" w:rsidRDefault="004B34AA" w:rsidP="004B34AA">
      <w:pPr>
        <w:pStyle w:val="TF"/>
      </w:pPr>
      <w:r w:rsidRPr="002B15AA">
        <w:t>Figure 4.2.1.</w:t>
      </w:r>
      <w:r>
        <w:t>1</w:t>
      </w:r>
      <w:r w:rsidRPr="002B15AA">
        <w:t>-</w:t>
      </w:r>
      <w:r>
        <w:t>9</w:t>
      </w:r>
      <w:r w:rsidRPr="002B15AA">
        <w:t xml:space="preserve">: </w:t>
      </w:r>
      <w:r>
        <w:t>NRM fragment for DANR Management</w:t>
      </w:r>
    </w:p>
    <w:p w:rsidR="004B34AA" w:rsidRDefault="004B34AA" w:rsidP="00303177">
      <w:pPr>
        <w:pStyle w:val="TF"/>
      </w:pPr>
    </w:p>
    <w:p w:rsidR="004B34AA" w:rsidRDefault="004B34AA" w:rsidP="00303177">
      <w:pPr>
        <w:pStyle w:val="TAC"/>
      </w:pPr>
    </w:p>
    <w:p w:rsidR="004B34AA" w:rsidRDefault="004B34AA" w:rsidP="00303177">
      <w:pPr>
        <w:pStyle w:val="TH"/>
        <w:rPr>
          <w:noProof/>
          <w:lang w:val="en-US" w:eastAsia="zh-CN"/>
        </w:rPr>
      </w:pPr>
      <w:r w:rsidRPr="00E8675A">
        <w:rPr>
          <w:noProof/>
          <w:lang w:val="en-US" w:eastAsia="zh-CN"/>
        </w:rPr>
        <w:t xml:space="preserve"> </w:t>
      </w:r>
      <w:r w:rsidR="00303177">
        <w:rPr>
          <w:noProof/>
          <w:lang w:val="en-US" w:eastAsia="zh-CN"/>
        </w:rPr>
        <w:pict>
          <v:shape id="图片 18" o:spid="_x0000_i1036" type="#_x0000_t75" style="width:332.35pt;height:107.5pt;visibility:visible;mso-wrap-style:square">
            <v:imagedata r:id="rId22" o:title=""/>
          </v:shape>
        </w:pict>
      </w:r>
    </w:p>
    <w:p w:rsidR="004B34AA" w:rsidRPr="00303177" w:rsidRDefault="004B34AA" w:rsidP="004B34AA">
      <w:pPr>
        <w:ind w:left="2272"/>
        <w:rPr>
          <w:rFonts w:ascii="Arial" w:hAnsi="Arial"/>
          <w:b/>
          <w:lang w:val="fr-FR"/>
        </w:rPr>
      </w:pPr>
      <w:r w:rsidRPr="00303177">
        <w:rPr>
          <w:rFonts w:ascii="Arial" w:hAnsi="Arial"/>
          <w:b/>
          <w:lang w:val="fr-FR"/>
        </w:rPr>
        <w:t>Figure 4.2.1.1-10: NRM fragment for DES Management</w:t>
      </w:r>
    </w:p>
    <w:p w:rsidR="004B34AA" w:rsidRPr="00E6624C" w:rsidRDefault="004B34AA" w:rsidP="00303177">
      <w:pPr>
        <w:ind w:left="2272"/>
        <w:rPr>
          <w:lang w:val="fr-FR"/>
        </w:rPr>
      </w:pPr>
    </w:p>
    <w:p w:rsidR="004B34AA" w:rsidRDefault="00303177" w:rsidP="00303177">
      <w:pPr>
        <w:pStyle w:val="TH"/>
        <w:rPr>
          <w:noProof/>
          <w:lang w:val="en-US" w:eastAsia="zh-CN"/>
        </w:rPr>
      </w:pPr>
      <w:r>
        <w:rPr>
          <w:noProof/>
          <w:lang w:val="en-US" w:eastAsia="zh-CN"/>
        </w:rPr>
        <w:pict>
          <v:shape id="_x0000_i1037" type="#_x0000_t75" style="width:325.55pt;height:105.4pt;visibility:visible;mso-wrap-style:square">
            <v:imagedata r:id="rId23" o:title=""/>
          </v:shape>
        </w:pict>
      </w:r>
    </w:p>
    <w:p w:rsidR="004B34AA" w:rsidRPr="004B34AA" w:rsidRDefault="004B34AA" w:rsidP="00303177">
      <w:pPr>
        <w:jc w:val="center"/>
      </w:pPr>
      <w:r w:rsidRPr="004B34AA">
        <w:rPr>
          <w:rFonts w:ascii="Arial" w:hAnsi="Arial"/>
          <w:b/>
        </w:rPr>
        <w:t>Figure 4.2.1.1-11: NRM fragment for DRACH Management</w:t>
      </w:r>
    </w:p>
    <w:p w:rsidR="004B34AA" w:rsidRDefault="004B34AA" w:rsidP="004B34AA">
      <w:pPr>
        <w:pStyle w:val="TF"/>
        <w:rPr>
          <w:noProof/>
          <w:lang w:val="en-US" w:eastAsia="zh-CN"/>
        </w:rPr>
      </w:pPr>
    </w:p>
    <w:p w:rsidR="004B34AA" w:rsidRDefault="00303177" w:rsidP="004B34AA">
      <w:pPr>
        <w:pStyle w:val="TAC"/>
        <w:rPr>
          <w:noProof/>
          <w:lang w:val="en-US" w:eastAsia="zh-CN"/>
        </w:rPr>
      </w:pPr>
      <w:r>
        <w:rPr>
          <w:noProof/>
          <w:lang w:val="en-US" w:eastAsia="zh-CN"/>
        </w:rPr>
        <w:lastRenderedPageBreak/>
        <w:pict>
          <v:shape id="_x0000_i1038" type="#_x0000_t75" style="width:293.2pt;height:90.8pt;visibility:visible;mso-wrap-style:square">
            <v:imagedata r:id="rId24" o:title=""/>
          </v:shape>
        </w:pict>
      </w:r>
    </w:p>
    <w:p w:rsidR="004B34AA" w:rsidRPr="002E0D65" w:rsidRDefault="004B34AA" w:rsidP="00303177">
      <w:pPr>
        <w:pStyle w:val="TAC"/>
      </w:pPr>
    </w:p>
    <w:p w:rsidR="004B34AA" w:rsidRDefault="004B34AA" w:rsidP="004B34AA">
      <w:pPr>
        <w:pStyle w:val="TF"/>
        <w:rPr>
          <w:lang w:eastAsia="zh-CN"/>
        </w:rPr>
      </w:pPr>
      <w:r w:rsidRPr="002B15AA">
        <w:t>Figure 4.2.1.</w:t>
      </w:r>
      <w:r>
        <w:t>1</w:t>
      </w:r>
      <w:r w:rsidRPr="002B15AA">
        <w:t>-</w:t>
      </w:r>
      <w:r>
        <w:t>12</w:t>
      </w:r>
      <w:r w:rsidRPr="002B15AA">
        <w:t xml:space="preserve">: </w:t>
      </w:r>
      <w:r>
        <w:t xml:space="preserve">NRM fragment for </w:t>
      </w:r>
      <w:r>
        <w:rPr>
          <w:lang w:eastAsia="zh-CN"/>
        </w:rPr>
        <w:t>DMRO Management</w:t>
      </w:r>
    </w:p>
    <w:p w:rsidR="004B34AA" w:rsidRDefault="004B34AA" w:rsidP="004B34AA">
      <w:pPr>
        <w:pStyle w:val="TF"/>
        <w:rPr>
          <w:lang w:eastAsia="zh-CN"/>
        </w:rPr>
      </w:pPr>
    </w:p>
    <w:p w:rsidR="004B34AA" w:rsidRDefault="00303177" w:rsidP="004B34AA">
      <w:pPr>
        <w:pStyle w:val="TAC"/>
        <w:rPr>
          <w:noProof/>
          <w:lang w:val="en-US" w:eastAsia="zh-CN"/>
        </w:rPr>
      </w:pPr>
      <w:r>
        <w:rPr>
          <w:noProof/>
          <w:lang w:val="en-US" w:eastAsia="zh-CN"/>
        </w:rPr>
        <w:pict>
          <v:shape id="图片 11" o:spid="_x0000_i1039" type="#_x0000_t75" style="width:273.4pt;height:110.1pt;visibility:visible;mso-wrap-style:square">
            <v:imagedata r:id="rId25" o:title=""/>
          </v:shape>
        </w:pict>
      </w:r>
    </w:p>
    <w:p w:rsidR="004B34AA" w:rsidRPr="0088364A" w:rsidRDefault="004B34AA" w:rsidP="00303177">
      <w:pPr>
        <w:pStyle w:val="TAC"/>
        <w:rPr>
          <w:rFonts w:eastAsia="SimSun"/>
        </w:rPr>
      </w:pPr>
    </w:p>
    <w:p w:rsidR="004B34AA" w:rsidRDefault="004B34AA" w:rsidP="004B34AA">
      <w:pPr>
        <w:pStyle w:val="TF"/>
      </w:pPr>
      <w:r w:rsidRPr="002B15AA">
        <w:t>Figure 4.2.1.</w:t>
      </w:r>
      <w:r>
        <w:t>1</w:t>
      </w:r>
      <w:r w:rsidRPr="002B15AA">
        <w:t>-</w:t>
      </w:r>
      <w:r>
        <w:t>13</w:t>
      </w:r>
      <w:r w:rsidRPr="002B15AA">
        <w:t xml:space="preserve">: </w:t>
      </w:r>
      <w:r>
        <w:t>NRM fragment for DPCI Management</w:t>
      </w:r>
    </w:p>
    <w:p w:rsidR="004B34AA" w:rsidRDefault="004B34AA" w:rsidP="004B34AA">
      <w:pPr>
        <w:pStyle w:val="TF"/>
      </w:pPr>
    </w:p>
    <w:p w:rsidR="004B34AA" w:rsidRDefault="00303177" w:rsidP="004B34AA">
      <w:pPr>
        <w:pStyle w:val="TH"/>
      </w:pPr>
      <w:r>
        <w:rPr>
          <w:noProof/>
          <w:lang w:val="en-US" w:eastAsia="zh-CN"/>
        </w:rPr>
        <w:pict>
          <v:shape id="图片 25" o:spid="_x0000_i1040" type="#_x0000_t75" style="width:272.85pt;height:112.15pt;visibility:visible;mso-wrap-style:square">
            <v:imagedata r:id="rId26" o:title=""/>
          </v:shape>
        </w:pict>
      </w:r>
    </w:p>
    <w:p w:rsidR="004B34AA" w:rsidRDefault="004B34AA" w:rsidP="004B34AA">
      <w:pPr>
        <w:pStyle w:val="TH"/>
      </w:pPr>
      <w:r w:rsidRPr="002B15AA">
        <w:t>Figure 4.2.1.</w:t>
      </w:r>
      <w:r>
        <w:t>1</w:t>
      </w:r>
      <w:r w:rsidRPr="002B15AA">
        <w:t>-</w:t>
      </w:r>
      <w:r>
        <w:t>14</w:t>
      </w:r>
      <w:r w:rsidRPr="002B15AA">
        <w:t xml:space="preserve">: </w:t>
      </w:r>
      <w:r>
        <w:t xml:space="preserve">NRM </w:t>
      </w:r>
      <w:r w:rsidRPr="00E74ED1">
        <w:t>fragment</w:t>
      </w:r>
      <w:r>
        <w:t xml:space="preserve"> for CES Management</w:t>
      </w:r>
    </w:p>
    <w:p w:rsidR="004B34AA" w:rsidRDefault="004B34AA" w:rsidP="004B34AA">
      <w:pPr>
        <w:pStyle w:val="TH"/>
      </w:pPr>
    </w:p>
    <w:p w:rsidR="004B34AA" w:rsidRDefault="00303177" w:rsidP="004B34AA">
      <w:pPr>
        <w:pStyle w:val="TH"/>
      </w:pPr>
      <w:r>
        <w:rPr>
          <w:noProof/>
          <w:lang w:val="en-US" w:eastAsia="zh-CN"/>
        </w:rPr>
        <w:pict>
          <v:shape id="图片 26" o:spid="_x0000_i1041" type="#_x0000_t75" style="width:275.5pt;height:109.55pt;visibility:visible;mso-wrap-style:square">
            <v:imagedata r:id="rId27" o:title=""/>
          </v:shape>
        </w:pict>
      </w:r>
    </w:p>
    <w:p w:rsidR="004B34AA" w:rsidRPr="002B15AA" w:rsidRDefault="004B34AA" w:rsidP="00303177">
      <w:pPr>
        <w:pStyle w:val="TF"/>
        <w:rPr>
          <w:rFonts w:eastAsia="SimSun"/>
        </w:rPr>
      </w:pPr>
      <w:r w:rsidRPr="002B15AA">
        <w:t>Figure 4.2.1.</w:t>
      </w:r>
      <w:r>
        <w:t>1</w:t>
      </w:r>
      <w:r w:rsidRPr="002B15AA">
        <w:t>-</w:t>
      </w:r>
      <w:r>
        <w:t>15</w:t>
      </w:r>
      <w:r w:rsidRPr="002B15AA">
        <w:t xml:space="preserve">: </w:t>
      </w:r>
      <w:r>
        <w:t xml:space="preserve">NRM </w:t>
      </w:r>
      <w:r w:rsidRPr="00E74ED1">
        <w:t>fragment</w:t>
      </w:r>
      <w:r>
        <w:t xml:space="preserve"> for CPCI Management</w:t>
      </w:r>
    </w:p>
    <w:p w:rsidR="00E154AB" w:rsidRPr="002B15AA" w:rsidRDefault="00E154AB" w:rsidP="00E154AB">
      <w:pPr>
        <w:pStyle w:val="Heading4"/>
      </w:pPr>
      <w:bookmarkStart w:id="148" w:name="_Toc19888044"/>
      <w:bookmarkStart w:id="149" w:name="_Toc27404925"/>
      <w:bookmarkStart w:id="150" w:name="_Toc35878070"/>
      <w:bookmarkStart w:id="151" w:name="_Toc36219886"/>
      <w:bookmarkStart w:id="152" w:name="_Toc36473984"/>
      <w:bookmarkStart w:id="153" w:name="_Toc36542256"/>
      <w:bookmarkStart w:id="154" w:name="_Toc36543077"/>
      <w:bookmarkStart w:id="155" w:name="_Toc36567315"/>
      <w:bookmarkStart w:id="156" w:name="_Toc44340933"/>
      <w:r w:rsidRPr="002B15AA">
        <w:t>4.2.1.2</w:t>
      </w:r>
      <w:r w:rsidRPr="002B15AA">
        <w:tab/>
        <w:t>Inheritance</w:t>
      </w:r>
      <w:bookmarkEnd w:id="148"/>
      <w:bookmarkEnd w:id="149"/>
      <w:bookmarkEnd w:id="150"/>
      <w:bookmarkEnd w:id="151"/>
      <w:bookmarkEnd w:id="152"/>
      <w:bookmarkEnd w:id="153"/>
      <w:bookmarkEnd w:id="154"/>
      <w:bookmarkEnd w:id="155"/>
      <w:bookmarkEnd w:id="156"/>
    </w:p>
    <w:p w:rsidR="00E154AB" w:rsidRPr="002B15AA" w:rsidRDefault="00E154AB" w:rsidP="00E154AB">
      <w:pPr>
        <w:jc w:val="center"/>
        <w:rPr>
          <w:rFonts w:eastAsia="SimSun"/>
        </w:rPr>
      </w:pPr>
    </w:p>
    <w:p w:rsidR="00E154AB" w:rsidRPr="002B15AA" w:rsidRDefault="00303177" w:rsidP="00E154AB">
      <w:pPr>
        <w:pStyle w:val="TH"/>
      </w:pPr>
      <w:r>
        <w:rPr>
          <w:noProof/>
          <w:lang w:val="en-US" w:eastAsia="zh-CN"/>
        </w:rPr>
        <w:lastRenderedPageBreak/>
        <w:pict>
          <v:shape id="_x0000_i1043" type="#_x0000_t75" style="width:343.3pt;height:186.8pt;visibility:visible;mso-wrap-style:square">
            <v:imagedata r:id="rId28" o:title=""/>
          </v:shape>
        </w:pict>
      </w:r>
    </w:p>
    <w:p w:rsidR="00E154AB" w:rsidRDefault="00303177" w:rsidP="00E154AB">
      <w:pPr>
        <w:pStyle w:val="TH"/>
        <w:rPr>
          <w:rFonts w:eastAsia="SimSun"/>
        </w:rPr>
      </w:pPr>
      <w:r>
        <w:rPr>
          <w:rFonts w:eastAsia="SimSun"/>
        </w:rPr>
        <w:pict>
          <v:shape id="_x0000_i1044" type="#_x0000_t75" style="width:338.1pt;height:169.05pt;visibility:visible">
            <v:imagedata r:id="rId29" o:title=""/>
          </v:shape>
        </w:pict>
      </w:r>
    </w:p>
    <w:p w:rsidR="00E154AB" w:rsidRDefault="00303177" w:rsidP="00E154AB">
      <w:pPr>
        <w:pStyle w:val="TH"/>
      </w:pPr>
      <w:r>
        <w:rPr>
          <w:noProof/>
        </w:rPr>
        <w:pict>
          <v:shape id="_x0000_i1045" type="#_x0000_t75" style="width:269.2pt;height:96pt;visibility:visible">
            <v:imagedata r:id="rId30" o:title=""/>
          </v:shape>
        </w:pict>
      </w:r>
      <w:bookmarkStart w:id="157" w:name="_MON_1638016490"/>
      <w:bookmarkEnd w:id="157"/>
      <w:r w:rsidR="00E154AB">
        <w:object w:dxaOrig="9645" w:dyaOrig="2326">
          <v:shape id="_x0000_i1046" type="#_x0000_t75" style="width:482.1pt;height:116.35pt" o:ole="">
            <v:imagedata r:id="rId31" o:title=""/>
          </v:shape>
          <o:OLEObject Type="Embed" ProgID="Word.Document.8" ShapeID="_x0000_i1046" DrawAspect="Content" ObjectID="_1655541227" r:id="rId32">
            <o:FieldCodes>\s</o:FieldCodes>
          </o:OLEObject>
        </w:object>
      </w:r>
    </w:p>
    <w:bookmarkStart w:id="158" w:name="_MON_1646474263"/>
    <w:bookmarkEnd w:id="158"/>
    <w:p w:rsidR="00E154AB" w:rsidRDefault="00E154AB" w:rsidP="00E154AB">
      <w:pPr>
        <w:pStyle w:val="TH"/>
        <w:rPr>
          <w:noProof/>
          <w:lang w:val="en-US" w:eastAsia="zh-CN"/>
        </w:rPr>
      </w:pPr>
      <w:r>
        <w:rPr>
          <w:noProof/>
        </w:rPr>
        <w:object w:dxaOrig="9026" w:dyaOrig="3120">
          <v:shape id="_x0000_i1047" type="#_x0000_t75" style="width:450.8pt;height:156.5pt" o:ole="">
            <v:imagedata r:id="rId33" o:title=""/>
          </v:shape>
          <o:OLEObject Type="Embed" ProgID="Word.Document.8" ShapeID="_x0000_i1047" DrawAspect="Content" ObjectID="_1655541228" r:id="rId34">
            <o:FieldCodes>\s</o:FieldCodes>
          </o:OLEObject>
        </w:object>
      </w:r>
      <w:r w:rsidR="00303177">
        <w:rPr>
          <w:noProof/>
          <w:lang w:val="en-US" w:eastAsia="zh-CN"/>
        </w:rPr>
        <w:pict>
          <v:shape id="_x0000_i1048" type="#_x0000_t75" style="width:299.5pt;height:103.3pt;visibility:visible;mso-wrap-style:square">
            <v:imagedata r:id="rId35" o:title=""/>
          </v:shape>
        </w:pict>
      </w:r>
    </w:p>
    <w:p w:rsidR="00352332" w:rsidRDefault="00303177" w:rsidP="00E154AB">
      <w:pPr>
        <w:pStyle w:val="TH"/>
        <w:rPr>
          <w:noProof/>
        </w:rPr>
      </w:pPr>
      <w:r>
        <w:rPr>
          <w:noProof/>
          <w:lang w:val="en-US" w:eastAsia="zh-CN"/>
        </w:rPr>
        <w:pict>
          <v:shape id="图片 12" o:spid="_x0000_i1049" type="#_x0000_t75" style="width:482.1pt;height:48pt;visibility:visible;mso-wrap-style:square">
            <v:imagedata r:id="rId36" o:title=""/>
          </v:shape>
        </w:pict>
      </w:r>
    </w:p>
    <w:p w:rsidR="00E154AB" w:rsidRDefault="00E154AB" w:rsidP="00E154AB">
      <w:pPr>
        <w:pStyle w:val="TF"/>
        <w:rPr>
          <w:rFonts w:eastAsia="SimSun"/>
        </w:rPr>
      </w:pPr>
      <w:r w:rsidRPr="002B15AA">
        <w:rPr>
          <w:rFonts w:eastAsia="SimSun"/>
        </w:rPr>
        <w:t>Figure 4.2.1.2-1: Inheritance Hierarchy</w:t>
      </w:r>
    </w:p>
    <w:p w:rsidR="00C31ED6" w:rsidRDefault="00303177" w:rsidP="00C31ED6">
      <w:pPr>
        <w:pStyle w:val="TH"/>
        <w:rPr>
          <w:noProof/>
        </w:rPr>
      </w:pPr>
      <w:r>
        <w:rPr>
          <w:noProof/>
        </w:rPr>
        <w:pict>
          <v:shape id="_x0000_i1050" type="#_x0000_t75" style="width:228pt;height:127.85pt;visibility:visible;mso-wrap-style:square">
            <v:imagedata r:id="rId37" o:title=""/>
          </v:shape>
        </w:pict>
      </w:r>
    </w:p>
    <w:p w:rsidR="00C31ED6" w:rsidRDefault="00C31ED6" w:rsidP="00C31ED6">
      <w:pPr>
        <w:pStyle w:val="TF"/>
      </w:pPr>
      <w:r w:rsidRPr="00303177">
        <w:t>Figure 4.2.1.2-</w:t>
      </w:r>
      <w:r>
        <w:t>2</w:t>
      </w:r>
      <w:r w:rsidRPr="00303177">
        <w:t>: Inheritance Hierarchy</w:t>
      </w:r>
    </w:p>
    <w:p w:rsidR="004B34AA" w:rsidRDefault="004B34AA" w:rsidP="00303177">
      <w:pPr>
        <w:rPr>
          <w:rFonts w:eastAsia="SimSun"/>
        </w:rPr>
      </w:pPr>
    </w:p>
    <w:p w:rsidR="00E154AB" w:rsidRPr="002B15AA" w:rsidRDefault="00E154AB" w:rsidP="00E154AB">
      <w:pPr>
        <w:pStyle w:val="Heading2"/>
      </w:pPr>
      <w:bookmarkStart w:id="159" w:name="_Toc19888045"/>
      <w:bookmarkStart w:id="160" w:name="_Toc27404926"/>
      <w:bookmarkStart w:id="161" w:name="_Toc35878071"/>
      <w:bookmarkStart w:id="162" w:name="_Toc36219887"/>
      <w:bookmarkStart w:id="163" w:name="_Toc36473985"/>
      <w:bookmarkStart w:id="164" w:name="_Toc36542257"/>
      <w:bookmarkStart w:id="165" w:name="_Toc36543078"/>
      <w:bookmarkStart w:id="166" w:name="_Toc36567316"/>
      <w:bookmarkStart w:id="167" w:name="_Toc44340934"/>
      <w:r w:rsidRPr="002B15AA">
        <w:t>4.3</w:t>
      </w:r>
      <w:r w:rsidRPr="002B15AA">
        <w:tab/>
        <w:t>Class definitions</w:t>
      </w:r>
      <w:bookmarkEnd w:id="159"/>
      <w:bookmarkEnd w:id="160"/>
      <w:bookmarkEnd w:id="161"/>
      <w:bookmarkEnd w:id="162"/>
      <w:bookmarkEnd w:id="163"/>
      <w:bookmarkEnd w:id="164"/>
      <w:bookmarkEnd w:id="165"/>
      <w:bookmarkEnd w:id="166"/>
      <w:bookmarkEnd w:id="167"/>
    </w:p>
    <w:p w:rsidR="00E154AB" w:rsidRPr="002B15AA" w:rsidRDefault="00E154AB" w:rsidP="00E154AB">
      <w:pPr>
        <w:pStyle w:val="Heading3"/>
        <w:rPr>
          <w:lang w:eastAsia="zh-CN"/>
        </w:rPr>
      </w:pPr>
      <w:bookmarkStart w:id="168" w:name="_Toc19888046"/>
      <w:bookmarkStart w:id="169" w:name="_Toc27404927"/>
      <w:bookmarkStart w:id="170" w:name="_Toc35878072"/>
      <w:bookmarkStart w:id="171" w:name="_Toc36219888"/>
      <w:bookmarkStart w:id="172" w:name="_Toc36473986"/>
      <w:bookmarkStart w:id="173" w:name="_Toc36542258"/>
      <w:bookmarkStart w:id="174" w:name="_Toc36543079"/>
      <w:bookmarkStart w:id="175" w:name="_Toc36567317"/>
      <w:bookmarkStart w:id="176" w:name="_Toc44340935"/>
      <w:r w:rsidRPr="002B15AA">
        <w:rPr>
          <w:rFonts w:hint="eastAsia"/>
          <w:lang w:eastAsia="zh-CN"/>
        </w:rPr>
        <w:t>4</w:t>
      </w:r>
      <w:r w:rsidRPr="002B15AA">
        <w:rPr>
          <w:lang w:eastAsia="zh-CN"/>
        </w:rPr>
        <w:t>.3.1</w:t>
      </w:r>
      <w:r w:rsidRPr="002B15AA">
        <w:rPr>
          <w:lang w:eastAsia="zh-CN"/>
        </w:rPr>
        <w:tab/>
      </w:r>
      <w:r w:rsidRPr="002B15AA">
        <w:rPr>
          <w:rFonts w:ascii="Courier New" w:hAnsi="Courier New"/>
          <w:lang w:eastAsia="zh-CN"/>
        </w:rPr>
        <w:t>GNBDUFunction</w:t>
      </w:r>
      <w:bookmarkEnd w:id="168"/>
      <w:bookmarkEnd w:id="169"/>
      <w:bookmarkEnd w:id="170"/>
      <w:bookmarkEnd w:id="171"/>
      <w:bookmarkEnd w:id="172"/>
      <w:bookmarkEnd w:id="173"/>
      <w:bookmarkEnd w:id="174"/>
      <w:bookmarkEnd w:id="175"/>
      <w:bookmarkEnd w:id="176"/>
    </w:p>
    <w:p w:rsidR="00E154AB" w:rsidRPr="002B15AA" w:rsidRDefault="00E154AB" w:rsidP="00E154AB">
      <w:pPr>
        <w:pStyle w:val="Heading4"/>
      </w:pPr>
      <w:bookmarkStart w:id="177" w:name="_Toc19888047"/>
      <w:bookmarkStart w:id="178" w:name="_Toc27404928"/>
      <w:bookmarkStart w:id="179" w:name="_Toc35878073"/>
      <w:bookmarkStart w:id="180" w:name="_Toc36219889"/>
      <w:bookmarkStart w:id="181" w:name="_Toc36473987"/>
      <w:bookmarkStart w:id="182" w:name="_Toc36542259"/>
      <w:bookmarkStart w:id="183" w:name="_Toc36543080"/>
      <w:bookmarkStart w:id="184" w:name="_Toc36567318"/>
      <w:bookmarkStart w:id="185" w:name="_Toc44340936"/>
      <w:r w:rsidRPr="002B15AA">
        <w:rPr>
          <w:rFonts w:hint="eastAsia"/>
          <w:lang w:eastAsia="zh-CN"/>
        </w:rPr>
        <w:t>4</w:t>
      </w:r>
      <w:r w:rsidRPr="002B15AA">
        <w:t>.3.1.1</w:t>
      </w:r>
      <w:r w:rsidRPr="002B15AA">
        <w:tab/>
        <w:t>Definition</w:t>
      </w:r>
      <w:bookmarkEnd w:id="177"/>
      <w:bookmarkEnd w:id="178"/>
      <w:bookmarkEnd w:id="179"/>
      <w:bookmarkEnd w:id="180"/>
      <w:bookmarkEnd w:id="181"/>
      <w:bookmarkEnd w:id="182"/>
      <w:bookmarkEnd w:id="183"/>
      <w:bookmarkEnd w:id="184"/>
      <w:bookmarkEnd w:id="185"/>
    </w:p>
    <w:p w:rsidR="00E154AB" w:rsidRPr="00A351D6" w:rsidRDefault="00E154AB" w:rsidP="00E154AB">
      <w:r>
        <w:t xml:space="preserve">For non-split NG-RAN deployment scenario, this IOC together with GNBCUCPFunction IOC and GNBCUUPFunction IOC provide the management of gNB </w:t>
      </w:r>
      <w:r w:rsidRPr="00192BBC">
        <w:t xml:space="preserve">defined in </w:t>
      </w:r>
      <w:r>
        <w:t xml:space="preserve">clause 6.1.1 in </w:t>
      </w:r>
      <w:r w:rsidRPr="00192BBC">
        <w:t>3GPP TS 38.401 [4].</w:t>
      </w:r>
      <w:r w:rsidRPr="002B15AA">
        <w:t xml:space="preserve"> </w:t>
      </w:r>
    </w:p>
    <w:p w:rsidR="00E154AB" w:rsidRPr="002B15AA" w:rsidRDefault="00E154AB" w:rsidP="00E154AB">
      <w:r>
        <w:t>For 2-split and 3-split NG-RAN architecture, t</w:t>
      </w:r>
      <w:r w:rsidRPr="002B15AA">
        <w:t xml:space="preserve">his IOC </w:t>
      </w:r>
      <w:r>
        <w:t xml:space="preserve">provides the management </w:t>
      </w:r>
      <w:r w:rsidRPr="002B15AA">
        <w:t>represent</w:t>
      </w:r>
      <w:r>
        <w:t>ation</w:t>
      </w:r>
      <w:r w:rsidRPr="002B15AA">
        <w:t xml:space="preserve"> </w:t>
      </w:r>
      <w:r>
        <w:t xml:space="preserve">of </w:t>
      </w:r>
      <w:r w:rsidRPr="002B15AA">
        <w:t>t</w:t>
      </w:r>
      <w:r>
        <w:t>gNB-</w:t>
      </w:r>
      <w:r w:rsidRPr="002B15AA">
        <w:t xml:space="preserve">DU defined in </w:t>
      </w:r>
      <w:r>
        <w:t>clause 6.1.1 in</w:t>
      </w:r>
      <w:r w:rsidRPr="002B15AA">
        <w:t xml:space="preserve"> 3GPP TS 38.401 [4]. </w:t>
      </w:r>
    </w:p>
    <w:p w:rsidR="00E154AB" w:rsidRPr="002B15AA" w:rsidRDefault="00E154AB" w:rsidP="00E154AB">
      <w:r w:rsidRPr="002B15AA">
        <w:lastRenderedPageBreak/>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E154AB" w:rsidRPr="002B15AA" w:rsidTr="00583841">
        <w:tc>
          <w:tcPr>
            <w:tcW w:w="1409" w:type="dxa"/>
            <w:shd w:val="clear" w:color="auto" w:fill="E7E6E6"/>
          </w:tcPr>
          <w:p w:rsidR="00E154AB" w:rsidRPr="002B15AA" w:rsidRDefault="00E154AB" w:rsidP="00583841">
            <w:pPr>
              <w:pStyle w:val="TAH"/>
              <w:ind w:left="852"/>
              <w:jc w:val="left"/>
            </w:pPr>
            <w:r w:rsidRPr="002B15AA">
              <w:t>Req</w:t>
            </w:r>
          </w:p>
          <w:p w:rsidR="00E154AB" w:rsidRPr="002B15AA" w:rsidRDefault="00E154AB" w:rsidP="00583841">
            <w:pPr>
              <w:pStyle w:val="TAH"/>
              <w:jc w:val="left"/>
            </w:pPr>
            <w:r w:rsidRPr="002B15AA">
              <w:t>Role</w:t>
            </w:r>
          </w:p>
          <w:p w:rsidR="00E154AB" w:rsidRPr="002B15AA" w:rsidRDefault="00E154AB" w:rsidP="00583841">
            <w:pPr>
              <w:pStyle w:val="TAH"/>
              <w:jc w:val="left"/>
            </w:pPr>
          </w:p>
        </w:tc>
        <w:tc>
          <w:tcPr>
            <w:tcW w:w="2610" w:type="dxa"/>
            <w:shd w:val="clear" w:color="auto" w:fill="E7E6E6"/>
          </w:tcPr>
          <w:p w:rsidR="00E154AB" w:rsidRPr="002B15AA" w:rsidRDefault="00E154AB" w:rsidP="00583841">
            <w:pPr>
              <w:pStyle w:val="TAH"/>
            </w:pPr>
            <w:r w:rsidRPr="002B15AA">
              <w:t>End point requirement for 3-split deployment scenario</w:t>
            </w:r>
          </w:p>
        </w:tc>
        <w:tc>
          <w:tcPr>
            <w:tcW w:w="2610" w:type="dxa"/>
            <w:shd w:val="clear" w:color="auto" w:fill="E7E6E6"/>
          </w:tcPr>
          <w:p w:rsidR="00E154AB" w:rsidRPr="002B15AA" w:rsidRDefault="00E154AB" w:rsidP="00583841">
            <w:pPr>
              <w:pStyle w:val="TAH"/>
            </w:pPr>
            <w:r w:rsidRPr="002B15AA">
              <w:t>End point requirement for 2-split deployment scenario</w:t>
            </w:r>
          </w:p>
        </w:tc>
        <w:tc>
          <w:tcPr>
            <w:tcW w:w="2880" w:type="dxa"/>
            <w:shd w:val="clear" w:color="auto" w:fill="E7E6E6"/>
          </w:tcPr>
          <w:p w:rsidR="00E154AB" w:rsidRPr="002B15AA" w:rsidRDefault="00E154AB" w:rsidP="00583841">
            <w:pPr>
              <w:pStyle w:val="TAH"/>
            </w:pPr>
            <w:r w:rsidRPr="002B15AA">
              <w:t>End point requirement for Non-split deployment scenario</w:t>
            </w:r>
          </w:p>
        </w:tc>
      </w:tr>
      <w:tr w:rsidR="00E154AB" w:rsidRPr="002B15AA" w:rsidTr="00583841">
        <w:tc>
          <w:tcPr>
            <w:tcW w:w="1409" w:type="dxa"/>
            <w:shd w:val="clear" w:color="auto" w:fill="auto"/>
          </w:tcPr>
          <w:p w:rsidR="00E154AB" w:rsidRPr="002B15AA" w:rsidRDefault="00E154AB" w:rsidP="00583841">
            <w:pPr>
              <w:pStyle w:val="TAL"/>
            </w:pPr>
            <w:r w:rsidRPr="002B15AA">
              <w:t>gNB</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rsidR="00E154AB" w:rsidRPr="002B15AA" w:rsidRDefault="00E154AB" w:rsidP="00583841">
            <w:pPr>
              <w:rPr>
                <w:rFonts w:ascii="Courier New" w:hAnsi="Courier New" w:cs="Courier New"/>
              </w:rPr>
            </w:pPr>
            <w:r w:rsidRPr="002B15AA">
              <w:rPr>
                <w:rFonts w:ascii="Courier New" w:hAnsi="Courier New" w:cs="Courier New"/>
              </w:rPr>
              <w:t>None.</w:t>
            </w:r>
          </w:p>
        </w:tc>
      </w:tr>
      <w:tr w:rsidR="00E154AB" w:rsidRPr="002B15AA" w:rsidTr="00583841">
        <w:tc>
          <w:tcPr>
            <w:tcW w:w="1409" w:type="dxa"/>
            <w:shd w:val="clear" w:color="auto" w:fill="auto"/>
          </w:tcPr>
          <w:p w:rsidR="00E154AB" w:rsidRPr="002B15AA" w:rsidRDefault="00E154AB" w:rsidP="00583841">
            <w:pPr>
              <w:pStyle w:val="TAL"/>
            </w:pPr>
            <w:r w:rsidRPr="002B15AA">
              <w:t>en-gNB</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rsidR="00E154AB" w:rsidRPr="002B15AA" w:rsidRDefault="00E154AB" w:rsidP="00583841">
            <w:pPr>
              <w:rPr>
                <w:rFonts w:ascii="Courier New" w:hAnsi="Courier New" w:cs="Courier New"/>
              </w:rPr>
            </w:pPr>
            <w:r w:rsidRPr="002B15AA">
              <w:rPr>
                <w:rFonts w:ascii="Courier New" w:hAnsi="Courier New" w:cs="Courier New"/>
              </w:rPr>
              <w:t>None.</w:t>
            </w:r>
          </w:p>
        </w:tc>
      </w:tr>
    </w:tbl>
    <w:p w:rsidR="00E154AB" w:rsidRDefault="00E154AB" w:rsidP="00E154AB">
      <w:pPr>
        <w:pStyle w:val="Heading4"/>
      </w:pPr>
      <w:bookmarkStart w:id="186" w:name="_Toc19888048"/>
      <w:bookmarkStart w:id="187" w:name="_Toc27404929"/>
      <w:bookmarkStart w:id="188" w:name="_Toc35878074"/>
      <w:bookmarkStart w:id="189" w:name="_Toc36219890"/>
      <w:bookmarkStart w:id="190" w:name="_Toc36473988"/>
      <w:bookmarkStart w:id="191" w:name="_Toc36542260"/>
      <w:bookmarkStart w:id="192" w:name="_Toc36543081"/>
      <w:bookmarkStart w:id="193" w:name="_Toc36567319"/>
      <w:bookmarkStart w:id="194" w:name="_Toc44340937"/>
      <w:r w:rsidRPr="002B15AA">
        <w:rPr>
          <w:rFonts w:hint="eastAsia"/>
          <w:lang w:eastAsia="zh-CN"/>
        </w:rPr>
        <w:t>4</w:t>
      </w:r>
      <w:r w:rsidRPr="002B15AA">
        <w:t>.3.1.2</w:t>
      </w:r>
      <w:r w:rsidRPr="002B15AA">
        <w:tab/>
        <w:t>Attributes</w:t>
      </w:r>
      <w:bookmarkEnd w:id="186"/>
      <w:bookmarkEnd w:id="187"/>
      <w:bookmarkEnd w:id="188"/>
      <w:bookmarkEnd w:id="189"/>
      <w:bookmarkEnd w:id="190"/>
      <w:bookmarkEnd w:id="191"/>
      <w:bookmarkEnd w:id="192"/>
      <w:bookmarkEnd w:id="193"/>
      <w:bookmarkEnd w:id="194"/>
    </w:p>
    <w:p w:rsidR="00E154AB" w:rsidRPr="00CC0FE0" w:rsidRDefault="00E154AB" w:rsidP="00E154AB">
      <w:r>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154AB" w:rsidRPr="002B15AA" w:rsidTr="00583841">
        <w:trPr>
          <w:cantSplit/>
          <w:jc w:val="center"/>
        </w:trPr>
        <w:tc>
          <w:tcPr>
            <w:tcW w:w="3891" w:type="dxa"/>
            <w:shd w:val="pct10" w:color="auto" w:fill="FFFFFF"/>
            <w:vAlign w:val="center"/>
          </w:tcPr>
          <w:p w:rsidR="00E154AB" w:rsidRPr="002B15AA" w:rsidRDefault="00E154AB" w:rsidP="00583841">
            <w:pPr>
              <w:pStyle w:val="TAH"/>
            </w:pPr>
            <w:r w:rsidRPr="002B15AA">
              <w:t>Attribute name</w:t>
            </w:r>
          </w:p>
        </w:tc>
        <w:tc>
          <w:tcPr>
            <w:tcW w:w="1180"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2" w:type="dxa"/>
            <w:shd w:val="pct10" w:color="auto" w:fill="FFFFFF"/>
            <w:vAlign w:val="center"/>
          </w:tcPr>
          <w:p w:rsidR="00E154AB" w:rsidRPr="002B15AA" w:rsidRDefault="00E154AB" w:rsidP="00583841">
            <w:pPr>
              <w:pStyle w:val="TAH"/>
            </w:pPr>
            <w:r w:rsidRPr="002B15AA">
              <w:t>isWritable</w:t>
            </w:r>
          </w:p>
        </w:tc>
        <w:tc>
          <w:tcPr>
            <w:tcW w:w="118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t>DUId</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gNBDUName</w:t>
            </w:r>
          </w:p>
        </w:tc>
        <w:tc>
          <w:tcPr>
            <w:tcW w:w="1180" w:type="dxa"/>
          </w:tcPr>
          <w:p w:rsidR="00E154AB" w:rsidRPr="002B15AA" w:rsidRDefault="00E154AB" w:rsidP="00583841">
            <w:pPr>
              <w:pStyle w:val="TAL"/>
              <w:jc w:val="center"/>
            </w:pPr>
            <w:r w:rsidRPr="002B15AA">
              <w:t>O</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highlight w:val="yellow"/>
                <w:lang w:eastAsia="zh-CN"/>
              </w:rPr>
            </w:pPr>
            <w:r w:rsidRPr="002B15AA">
              <w:rPr>
                <w:rFonts w:ascii="Courier New" w:hAnsi="Courier New" w:cs="Courier New"/>
                <w:lang w:eastAsia="zh-CN"/>
              </w:rPr>
              <w:t>gNBId</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F</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Pr>
                <w:rFonts w:ascii="Courier New" w:hAnsi="Courier New" w:cs="Courier New"/>
              </w:rPr>
              <w:t xml:space="preserve">gNBIdLength </w:t>
            </w:r>
          </w:p>
        </w:tc>
        <w:tc>
          <w:tcPr>
            <w:tcW w:w="1180" w:type="dxa"/>
          </w:tcPr>
          <w:p w:rsidR="00E154AB" w:rsidRPr="002B15AA" w:rsidRDefault="00E154AB" w:rsidP="00583841">
            <w:pPr>
              <w:pStyle w:val="TAL"/>
              <w:jc w:val="center"/>
            </w:pPr>
            <w:r>
              <w:t>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Pr="002B15AA"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t>T</w:t>
            </w:r>
          </w:p>
        </w:tc>
      </w:tr>
      <w:tr w:rsidR="00C31ED6" w:rsidRPr="002B15AA" w:rsidTr="00583841">
        <w:trPr>
          <w:cantSplit/>
          <w:jc w:val="center"/>
        </w:trPr>
        <w:tc>
          <w:tcPr>
            <w:tcW w:w="3891" w:type="dxa"/>
          </w:tcPr>
          <w:p w:rsidR="00C31ED6" w:rsidRDefault="00C31ED6" w:rsidP="00C31ED6">
            <w:pPr>
              <w:pStyle w:val="TAL"/>
              <w:rPr>
                <w:rFonts w:ascii="Courier New" w:hAnsi="Courier New" w:cs="Courier New"/>
              </w:rPr>
            </w:pPr>
            <w:r>
              <w:rPr>
                <w:rFonts w:ascii="Courier New" w:hAnsi="Courier New" w:cs="Courier New"/>
              </w:rPr>
              <w:t>rimRSReportConf</w:t>
            </w:r>
          </w:p>
        </w:tc>
        <w:tc>
          <w:tcPr>
            <w:tcW w:w="1180" w:type="dxa"/>
          </w:tcPr>
          <w:p w:rsidR="00C31ED6" w:rsidRDefault="00C31ED6" w:rsidP="00C31ED6">
            <w:pPr>
              <w:pStyle w:val="TAL"/>
              <w:jc w:val="center"/>
            </w:pPr>
            <w:r>
              <w:rPr>
                <w:rFonts w:cs="Arial"/>
                <w:lang w:eastAsia="zh-CN"/>
              </w:rPr>
              <w:t>O</w:t>
            </w:r>
          </w:p>
        </w:tc>
        <w:tc>
          <w:tcPr>
            <w:tcW w:w="1184" w:type="dxa"/>
          </w:tcPr>
          <w:p w:rsidR="00C31ED6" w:rsidRDefault="00C31ED6" w:rsidP="00C31ED6">
            <w:pPr>
              <w:pStyle w:val="TAL"/>
              <w:jc w:val="center"/>
            </w:pPr>
            <w:r>
              <w:rPr>
                <w:rFonts w:cs="Arial"/>
                <w:bCs/>
                <w:color w:val="333333"/>
                <w:lang w:eastAsia="zh-CN"/>
              </w:rPr>
              <w:t>T</w:t>
            </w:r>
          </w:p>
        </w:tc>
        <w:tc>
          <w:tcPr>
            <w:tcW w:w="1182" w:type="dxa"/>
          </w:tcPr>
          <w:p w:rsidR="00C31ED6" w:rsidRDefault="00C31ED6" w:rsidP="00C31ED6">
            <w:pPr>
              <w:pStyle w:val="TAL"/>
              <w:jc w:val="center"/>
            </w:pPr>
            <w:r>
              <w:rPr>
                <w:rFonts w:cs="Arial"/>
                <w:lang w:eastAsia="zh-CN"/>
              </w:rPr>
              <w:t>F</w:t>
            </w:r>
          </w:p>
        </w:tc>
        <w:tc>
          <w:tcPr>
            <w:tcW w:w="1183" w:type="dxa"/>
          </w:tcPr>
          <w:p w:rsidR="00C31ED6" w:rsidRDefault="00C31ED6" w:rsidP="00C31ED6">
            <w:pPr>
              <w:pStyle w:val="TAL"/>
              <w:jc w:val="center"/>
            </w:pPr>
            <w:r>
              <w:rPr>
                <w:rFonts w:cs="Arial"/>
                <w:lang w:eastAsia="zh-CN"/>
              </w:rPr>
              <w:t>T</w:t>
            </w:r>
          </w:p>
        </w:tc>
        <w:tc>
          <w:tcPr>
            <w:tcW w:w="1237" w:type="dxa"/>
          </w:tcPr>
          <w:p w:rsidR="00C31ED6" w:rsidRDefault="00C31ED6" w:rsidP="00C31ED6">
            <w:pPr>
              <w:pStyle w:val="TAL"/>
              <w:jc w:val="center"/>
            </w:pPr>
            <w:r>
              <w:rPr>
                <w:rFonts w:cs="Arial"/>
                <w:lang w:eastAsia="zh-CN"/>
              </w:rPr>
              <w:t>T</w:t>
            </w:r>
          </w:p>
        </w:tc>
      </w:tr>
    </w:tbl>
    <w:p w:rsidR="00E154AB" w:rsidRPr="002B15AA" w:rsidRDefault="00E154AB" w:rsidP="00E154AB">
      <w:pPr>
        <w:pStyle w:val="Heading4"/>
      </w:pPr>
      <w:bookmarkStart w:id="195" w:name="_Toc19888049"/>
      <w:bookmarkStart w:id="196" w:name="_Toc27404930"/>
      <w:bookmarkStart w:id="197" w:name="_Toc35878075"/>
      <w:bookmarkStart w:id="198" w:name="_Toc36219891"/>
      <w:bookmarkStart w:id="199" w:name="_Toc36473989"/>
      <w:bookmarkStart w:id="200" w:name="_Toc36542261"/>
      <w:bookmarkStart w:id="201" w:name="_Toc36543082"/>
      <w:bookmarkStart w:id="202" w:name="_Toc36567320"/>
      <w:bookmarkStart w:id="203" w:name="_Toc44340938"/>
      <w:r w:rsidRPr="002B15AA">
        <w:rPr>
          <w:rFonts w:hint="eastAsia"/>
          <w:lang w:eastAsia="zh-CN"/>
        </w:rPr>
        <w:t>4</w:t>
      </w:r>
      <w:r w:rsidRPr="002B15AA">
        <w:t>.3.1.3</w:t>
      </w:r>
      <w:r w:rsidRPr="002B15AA">
        <w:tab/>
        <w:t>Attribute constraints</w:t>
      </w:r>
      <w:bookmarkEnd w:id="195"/>
      <w:bookmarkEnd w:id="196"/>
      <w:bookmarkEnd w:id="197"/>
      <w:bookmarkEnd w:id="198"/>
      <w:bookmarkEnd w:id="199"/>
      <w:bookmarkEnd w:id="200"/>
      <w:bookmarkEnd w:id="201"/>
      <w:bookmarkEnd w:id="202"/>
      <w:bookmarkEnd w:id="203"/>
    </w:p>
    <w:p w:rsidR="00E154AB" w:rsidRPr="002B15AA" w:rsidRDefault="00C31ED6" w:rsidP="00E154AB">
      <w:r>
        <w:t>None.</w:t>
      </w:r>
    </w:p>
    <w:p w:rsidR="00E154AB" w:rsidRPr="002B15AA" w:rsidRDefault="00E154AB" w:rsidP="00E154AB">
      <w:pPr>
        <w:pStyle w:val="Heading4"/>
      </w:pPr>
      <w:bookmarkStart w:id="204" w:name="_Toc19888050"/>
      <w:bookmarkStart w:id="205" w:name="_Toc27404931"/>
      <w:bookmarkStart w:id="206" w:name="_Toc35878076"/>
      <w:bookmarkStart w:id="207" w:name="_Toc36219892"/>
      <w:bookmarkStart w:id="208" w:name="_Toc36473990"/>
      <w:bookmarkStart w:id="209" w:name="_Toc36542262"/>
      <w:bookmarkStart w:id="210" w:name="_Toc36543083"/>
      <w:bookmarkStart w:id="211" w:name="_Toc36567321"/>
      <w:bookmarkStart w:id="212" w:name="_Toc44340939"/>
      <w:r w:rsidRPr="002B15AA">
        <w:rPr>
          <w:rFonts w:hint="eastAsia"/>
          <w:lang w:eastAsia="zh-CN"/>
        </w:rPr>
        <w:t>4</w:t>
      </w:r>
      <w:r w:rsidRPr="002B15AA">
        <w:t>.3.1.4</w:t>
      </w:r>
      <w:r w:rsidRPr="002B15AA">
        <w:tab/>
        <w:t>Notifications</w:t>
      </w:r>
      <w:bookmarkEnd w:id="204"/>
      <w:bookmarkEnd w:id="205"/>
      <w:bookmarkEnd w:id="206"/>
      <w:bookmarkEnd w:id="207"/>
      <w:bookmarkEnd w:id="208"/>
      <w:bookmarkEnd w:id="209"/>
      <w:bookmarkEnd w:id="210"/>
      <w:bookmarkEnd w:id="211"/>
      <w:bookmarkEnd w:id="21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213" w:name="_Toc19888051"/>
      <w:bookmarkStart w:id="214" w:name="_Toc27404932"/>
      <w:bookmarkStart w:id="215" w:name="_Toc35878077"/>
      <w:bookmarkStart w:id="216" w:name="_Toc36219893"/>
      <w:bookmarkStart w:id="217" w:name="_Toc36473991"/>
      <w:bookmarkStart w:id="218" w:name="_Toc36542263"/>
      <w:bookmarkStart w:id="219" w:name="_Toc36543084"/>
      <w:bookmarkStart w:id="220" w:name="_Toc36567322"/>
      <w:bookmarkStart w:id="221" w:name="_Toc44340940"/>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213"/>
      <w:bookmarkEnd w:id="214"/>
      <w:bookmarkEnd w:id="215"/>
      <w:bookmarkEnd w:id="216"/>
      <w:bookmarkEnd w:id="217"/>
      <w:bookmarkEnd w:id="218"/>
      <w:bookmarkEnd w:id="219"/>
      <w:bookmarkEnd w:id="220"/>
      <w:bookmarkEnd w:id="221"/>
    </w:p>
    <w:p w:rsidR="00E154AB" w:rsidRPr="002B15AA" w:rsidRDefault="00E154AB" w:rsidP="00E154AB">
      <w:pPr>
        <w:pStyle w:val="Heading4"/>
      </w:pPr>
      <w:bookmarkStart w:id="222" w:name="_Toc19888052"/>
      <w:bookmarkStart w:id="223" w:name="_Toc27404933"/>
      <w:bookmarkStart w:id="224" w:name="_Toc35878078"/>
      <w:bookmarkStart w:id="225" w:name="_Toc36219894"/>
      <w:bookmarkStart w:id="226" w:name="_Toc36473992"/>
      <w:bookmarkStart w:id="227" w:name="_Toc36542264"/>
      <w:bookmarkStart w:id="228" w:name="_Toc36543085"/>
      <w:bookmarkStart w:id="229" w:name="_Toc36567323"/>
      <w:bookmarkStart w:id="230" w:name="_Toc44340941"/>
      <w:r w:rsidRPr="002B15AA">
        <w:rPr>
          <w:rFonts w:hint="eastAsia"/>
          <w:lang w:eastAsia="zh-CN"/>
        </w:rPr>
        <w:t>4</w:t>
      </w:r>
      <w:r w:rsidRPr="002B15AA">
        <w:t>.3.2.1</w:t>
      </w:r>
      <w:r w:rsidRPr="002B15AA">
        <w:tab/>
        <w:t>Definition</w:t>
      </w:r>
      <w:bookmarkEnd w:id="222"/>
      <w:bookmarkEnd w:id="223"/>
      <w:bookmarkEnd w:id="224"/>
      <w:bookmarkEnd w:id="225"/>
      <w:bookmarkEnd w:id="226"/>
      <w:bookmarkEnd w:id="227"/>
      <w:bookmarkEnd w:id="228"/>
      <w:bookmarkEnd w:id="229"/>
      <w:bookmarkEnd w:id="230"/>
    </w:p>
    <w:p w:rsidR="00E154AB" w:rsidRDefault="00E154AB" w:rsidP="00E154AB">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rsidR="00E154AB" w:rsidRDefault="00E154AB" w:rsidP="00E154AB">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rsidR="00E154AB" w:rsidRPr="002B15AA" w:rsidRDefault="00E154AB" w:rsidP="00E154AB">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rsidR="00E154AB" w:rsidRPr="002B15AA" w:rsidRDefault="00E154AB" w:rsidP="00E154AB">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E154AB" w:rsidRPr="002B15AA" w:rsidTr="00583841">
        <w:tc>
          <w:tcPr>
            <w:tcW w:w="1409" w:type="dxa"/>
            <w:shd w:val="clear" w:color="auto" w:fill="F2F2F2"/>
          </w:tcPr>
          <w:p w:rsidR="00E154AB" w:rsidRPr="002B15AA" w:rsidRDefault="00E154AB" w:rsidP="00583841">
            <w:pPr>
              <w:pStyle w:val="TAH"/>
              <w:ind w:left="852"/>
            </w:pPr>
            <w:r w:rsidRPr="002B15AA">
              <w:lastRenderedPageBreak/>
              <w:t>Req</w:t>
            </w:r>
          </w:p>
          <w:p w:rsidR="00E154AB" w:rsidRPr="002B15AA" w:rsidRDefault="00E154AB" w:rsidP="00583841">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rsidR="00E154AB" w:rsidRPr="002B15AA" w:rsidRDefault="00E154AB" w:rsidP="00583841">
            <w:pPr>
              <w:pStyle w:val="TAH"/>
            </w:pPr>
            <w:r w:rsidRPr="002B15AA">
              <w:t>End point requirement for 3-split deployment scenario</w:t>
            </w:r>
          </w:p>
        </w:tc>
        <w:tc>
          <w:tcPr>
            <w:tcW w:w="2610" w:type="dxa"/>
            <w:shd w:val="clear" w:color="auto" w:fill="F2F2F2"/>
          </w:tcPr>
          <w:p w:rsidR="00E154AB" w:rsidRPr="002B15AA" w:rsidRDefault="00E154AB" w:rsidP="00583841">
            <w:pPr>
              <w:pStyle w:val="TAH"/>
            </w:pPr>
            <w:r w:rsidRPr="002B15AA">
              <w:t>End point requirement for 2-split deployment scenario</w:t>
            </w:r>
          </w:p>
        </w:tc>
        <w:tc>
          <w:tcPr>
            <w:tcW w:w="2880" w:type="dxa"/>
            <w:shd w:val="clear" w:color="auto" w:fill="F2F2F2"/>
          </w:tcPr>
          <w:p w:rsidR="00E154AB" w:rsidRPr="002B15AA" w:rsidRDefault="00E154AB" w:rsidP="00583841">
            <w:pPr>
              <w:pStyle w:val="TAH"/>
            </w:pPr>
            <w:r w:rsidRPr="002B15AA">
              <w:t>End point requirement for Non-split deployment scenario</w:t>
            </w:r>
          </w:p>
        </w:tc>
      </w:tr>
      <w:tr w:rsidR="00E154AB" w:rsidRPr="002B15AA" w:rsidTr="00583841">
        <w:tc>
          <w:tcPr>
            <w:tcW w:w="1409" w:type="dxa"/>
            <w:shd w:val="clear" w:color="auto" w:fill="auto"/>
          </w:tcPr>
          <w:p w:rsidR="00E154AB" w:rsidRPr="002B15AA" w:rsidRDefault="00E154AB" w:rsidP="00583841">
            <w:pPr>
              <w:pStyle w:val="TAL"/>
            </w:pPr>
            <w:r w:rsidRPr="002B15AA">
              <w:t xml:space="preserve">gNB </w:t>
            </w:r>
          </w:p>
        </w:tc>
        <w:tc>
          <w:tcPr>
            <w:tcW w:w="2610" w:type="dxa"/>
            <w:shd w:val="clear" w:color="auto" w:fill="auto"/>
          </w:tcPr>
          <w:p w:rsidR="00E154AB" w:rsidRDefault="00E154AB" w:rsidP="00583841">
            <w:pPr>
              <w:pStyle w:val="TAL"/>
              <w:rPr>
                <w:rFonts w:ascii="Courier New" w:hAnsi="Courier New" w:cs="Courier New"/>
              </w:rPr>
            </w:pPr>
            <w:r w:rsidRPr="002B15AA">
              <w:rPr>
                <w:rFonts w:ascii="Courier New" w:hAnsi="Courier New" w:cs="Courier New"/>
              </w:rPr>
              <w:t xml:space="preserve">&lt;&lt;IOC&gt;&gt;EP_XnC, &lt;&lt;IOC&gt;&gt;EP_NgC, &lt;&lt;IOC&gt;&gt;EP_F1C, </w:t>
            </w:r>
          </w:p>
          <w:p w:rsidR="00E154AB" w:rsidRPr="002B15AA" w:rsidRDefault="00E154AB" w:rsidP="00583841">
            <w:pPr>
              <w:pStyle w:val="TAL"/>
              <w:rPr>
                <w:rFonts w:ascii="Courier New" w:hAnsi="Courier New" w:cs="Courier New"/>
              </w:rPr>
            </w:pPr>
            <w:r w:rsidRPr="002B15AA">
              <w:rPr>
                <w:rFonts w:ascii="Courier New" w:hAnsi="Courier New" w:cs="Courier New"/>
              </w:rPr>
              <w:t>&lt;&lt;IOC&gt;&gt;EP_E1.</w:t>
            </w:r>
          </w:p>
          <w:p w:rsidR="00E154AB" w:rsidRPr="002B15AA" w:rsidRDefault="00E154AB" w:rsidP="00583841">
            <w:pPr>
              <w:pStyle w:val="TAL"/>
              <w:rPr>
                <w:rFonts w:ascii="Courier New" w:hAnsi="Courier New" w:cs="Courier New"/>
              </w:rPr>
            </w:pPr>
          </w:p>
        </w:tc>
        <w:tc>
          <w:tcPr>
            <w:tcW w:w="2610" w:type="dxa"/>
            <w:shd w:val="clear" w:color="auto" w:fill="auto"/>
          </w:tcPr>
          <w:p w:rsidR="00E154AB" w:rsidRDefault="00E154AB" w:rsidP="00583841">
            <w:pPr>
              <w:pStyle w:val="TAL"/>
              <w:rPr>
                <w:rFonts w:ascii="Courier New" w:hAnsi="Courier New" w:cs="Courier New"/>
              </w:rPr>
            </w:pPr>
            <w:r w:rsidRPr="002B15AA">
              <w:rPr>
                <w:rFonts w:ascii="Courier New" w:hAnsi="Courier New" w:cs="Courier New"/>
              </w:rPr>
              <w:t>&lt;&lt;IOC&gt;&gt;EP_XnC, &lt;&lt;IOC&gt;&gt;EP_NgC, &lt;&lt;IOC&gt;&gt;EP_F1C</w:t>
            </w:r>
          </w:p>
          <w:p w:rsidR="00E154AB" w:rsidRDefault="00E154AB" w:rsidP="00583841">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rsidR="00E154AB" w:rsidRPr="002B15AA" w:rsidRDefault="00E154AB" w:rsidP="00583841">
            <w:pPr>
              <w:pStyle w:val="TAL"/>
              <w:rPr>
                <w:rFonts w:ascii="Courier New" w:hAnsi="Courier New" w:cs="Courier New"/>
              </w:rPr>
            </w:pPr>
          </w:p>
        </w:tc>
        <w:tc>
          <w:tcPr>
            <w:tcW w:w="288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&lt;&lt;IOC&gt;&gt;EP_XnC, &lt;&lt;IOC&gt;&gt;EP_NgC.</w:t>
            </w:r>
          </w:p>
        </w:tc>
      </w:tr>
      <w:tr w:rsidR="00E154AB" w:rsidRPr="002B15AA" w:rsidTr="00583841">
        <w:tc>
          <w:tcPr>
            <w:tcW w:w="1409" w:type="dxa"/>
            <w:shd w:val="clear" w:color="auto" w:fill="auto"/>
          </w:tcPr>
          <w:p w:rsidR="00E154AB" w:rsidRPr="002B15AA" w:rsidRDefault="00E154AB" w:rsidP="00583841">
            <w:pPr>
              <w:pStyle w:val="TAL"/>
            </w:pPr>
            <w:r w:rsidRPr="002B15AA">
              <w:t>en-gNB</w:t>
            </w:r>
          </w:p>
        </w:tc>
        <w:tc>
          <w:tcPr>
            <w:tcW w:w="261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&lt;&lt;IOC&gt;&gt;EP_X2C, &lt;&lt;IOC&gt;&gt;EP_F1C, &lt;&lt;IOC&gt;&gt;EP_E1.</w:t>
            </w:r>
          </w:p>
          <w:p w:rsidR="00E154AB" w:rsidRPr="002B15AA" w:rsidRDefault="00E154AB" w:rsidP="00583841">
            <w:pPr>
              <w:pStyle w:val="TAL"/>
              <w:rPr>
                <w:rFonts w:ascii="Courier New" w:hAnsi="Courier New" w:cs="Courier New"/>
              </w:rPr>
            </w:pPr>
          </w:p>
        </w:tc>
        <w:tc>
          <w:tcPr>
            <w:tcW w:w="261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&lt;&lt;IOC&gt;&gt;EP_X2C.</w:t>
            </w:r>
          </w:p>
        </w:tc>
      </w:tr>
    </w:tbl>
    <w:p w:rsidR="00E154AB" w:rsidRDefault="00E154AB" w:rsidP="00E154AB">
      <w:pPr>
        <w:pStyle w:val="Heading4"/>
      </w:pPr>
      <w:bookmarkStart w:id="231" w:name="_Toc19888053"/>
      <w:bookmarkStart w:id="232" w:name="_Toc27404934"/>
      <w:bookmarkStart w:id="233" w:name="_Toc35878079"/>
      <w:bookmarkStart w:id="234" w:name="_Toc36219895"/>
      <w:bookmarkStart w:id="235" w:name="_Toc36473993"/>
      <w:bookmarkStart w:id="236" w:name="_Toc36542265"/>
      <w:bookmarkStart w:id="237" w:name="_Toc36543086"/>
      <w:bookmarkStart w:id="238" w:name="_Toc36567324"/>
      <w:bookmarkStart w:id="239" w:name="_Toc44340942"/>
      <w:r w:rsidRPr="002B15AA">
        <w:rPr>
          <w:rFonts w:hint="eastAsia"/>
          <w:lang w:eastAsia="zh-CN"/>
        </w:rPr>
        <w:t>4</w:t>
      </w:r>
      <w:r w:rsidRPr="002B15AA">
        <w:t>.3.2.2</w:t>
      </w:r>
      <w:r w:rsidRPr="002B15AA">
        <w:tab/>
        <w:t>Attributes</w:t>
      </w:r>
      <w:bookmarkEnd w:id="231"/>
      <w:bookmarkEnd w:id="232"/>
      <w:bookmarkEnd w:id="233"/>
      <w:bookmarkEnd w:id="234"/>
      <w:bookmarkEnd w:id="235"/>
      <w:bookmarkEnd w:id="236"/>
      <w:bookmarkEnd w:id="237"/>
      <w:bookmarkEnd w:id="238"/>
      <w:bookmarkEnd w:id="239"/>
    </w:p>
    <w:p w:rsidR="00E154AB" w:rsidRPr="00617DE8" w:rsidRDefault="00E154AB" w:rsidP="00E154AB">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154AB" w:rsidRPr="002B15AA" w:rsidTr="00583841">
        <w:trPr>
          <w:cantSplit/>
          <w:jc w:val="center"/>
        </w:trPr>
        <w:tc>
          <w:tcPr>
            <w:tcW w:w="3891" w:type="dxa"/>
            <w:shd w:val="pct10" w:color="auto" w:fill="FFFFFF"/>
            <w:vAlign w:val="center"/>
          </w:tcPr>
          <w:p w:rsidR="00E154AB" w:rsidRPr="002B15AA" w:rsidRDefault="00E154AB" w:rsidP="00583841">
            <w:pPr>
              <w:pStyle w:val="TAH"/>
            </w:pPr>
            <w:r w:rsidRPr="002B15AA">
              <w:t>Attribute name</w:t>
            </w:r>
          </w:p>
        </w:tc>
        <w:tc>
          <w:tcPr>
            <w:tcW w:w="1180"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2" w:type="dxa"/>
            <w:shd w:val="pct10" w:color="auto" w:fill="FFFFFF"/>
            <w:vAlign w:val="center"/>
          </w:tcPr>
          <w:p w:rsidR="00E154AB" w:rsidRPr="002B15AA" w:rsidRDefault="00E154AB" w:rsidP="00583841">
            <w:pPr>
              <w:pStyle w:val="TAH"/>
            </w:pPr>
            <w:r w:rsidRPr="002B15AA">
              <w:t>isWritable</w:t>
            </w:r>
          </w:p>
        </w:tc>
        <w:tc>
          <w:tcPr>
            <w:tcW w:w="118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gNBId</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Pr>
                <w:rFonts w:ascii="Courier New" w:hAnsi="Courier New" w:cs="Courier New"/>
              </w:rPr>
              <w:t xml:space="preserve">gNBIdLength </w:t>
            </w:r>
          </w:p>
        </w:tc>
        <w:tc>
          <w:tcPr>
            <w:tcW w:w="1180" w:type="dxa"/>
          </w:tcPr>
          <w:p w:rsidR="00E154AB" w:rsidRPr="002B15AA" w:rsidRDefault="00E154AB" w:rsidP="00583841">
            <w:pPr>
              <w:pStyle w:val="TAL"/>
              <w:jc w:val="center"/>
            </w:pPr>
            <w:r>
              <w:t xml:space="preserve">M </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Pr="002B15AA"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180" w:type="dxa"/>
          </w:tcPr>
          <w:p w:rsidR="00E154AB" w:rsidRPr="002B15AA" w:rsidRDefault="00E154AB" w:rsidP="00583841">
            <w:pPr>
              <w:pStyle w:val="TAL"/>
              <w:jc w:val="center"/>
            </w:pPr>
            <w:r w:rsidRPr="002B15AA">
              <w:t>O</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180" w:type="dxa"/>
          </w:tcPr>
          <w:p w:rsidR="00E154AB" w:rsidRPr="002B15AA" w:rsidRDefault="00E154AB" w:rsidP="00583841">
            <w:pPr>
              <w:pStyle w:val="TAL"/>
              <w:jc w:val="center"/>
              <w:rPr>
                <w:lang w:eastAsia="zh-CN"/>
              </w:rPr>
            </w:pPr>
            <w:r w:rsidRPr="002B15AA">
              <w:t>M</w:t>
            </w:r>
          </w:p>
        </w:tc>
        <w:tc>
          <w:tcPr>
            <w:tcW w:w="1184" w:type="dxa"/>
          </w:tcPr>
          <w:p w:rsidR="00E154AB" w:rsidRPr="002B15AA" w:rsidRDefault="00E154AB" w:rsidP="00583841">
            <w:pPr>
              <w:pStyle w:val="TAL"/>
              <w:jc w:val="center"/>
              <w:rPr>
                <w:lang w:eastAsia="zh-CN"/>
              </w:rPr>
            </w:pPr>
            <w:r w:rsidRPr="002B15AA">
              <w:t>T</w:t>
            </w:r>
          </w:p>
        </w:tc>
        <w:tc>
          <w:tcPr>
            <w:tcW w:w="1182" w:type="dxa"/>
          </w:tcPr>
          <w:p w:rsidR="00E154AB" w:rsidRPr="002B15AA" w:rsidRDefault="00E154AB" w:rsidP="00583841">
            <w:pPr>
              <w:pStyle w:val="TAL"/>
              <w:jc w:val="center"/>
              <w:rPr>
                <w:lang w:eastAsia="zh-CN"/>
              </w:rPr>
            </w:pPr>
            <w:r w:rsidRPr="002B15AA">
              <w:t>T</w:t>
            </w:r>
          </w:p>
        </w:tc>
        <w:tc>
          <w:tcPr>
            <w:tcW w:w="1183" w:type="dxa"/>
          </w:tcPr>
          <w:p w:rsidR="00E154AB" w:rsidRPr="002B15AA" w:rsidRDefault="00E154AB" w:rsidP="00583841">
            <w:pPr>
              <w:pStyle w:val="TAL"/>
              <w:jc w:val="center"/>
              <w:rPr>
                <w:lang w:eastAsia="zh-CN"/>
              </w:rPr>
            </w:pPr>
            <w:r>
              <w:t>T</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180" w:type="dxa"/>
          </w:tcPr>
          <w:p w:rsidR="00E154AB" w:rsidRPr="002B15AA" w:rsidRDefault="00E154AB" w:rsidP="00583841">
            <w:pPr>
              <w:pStyle w:val="TAL"/>
              <w:jc w:val="center"/>
            </w:pPr>
            <w:r>
              <w:t>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180" w:type="dxa"/>
          </w:tcPr>
          <w:p w:rsidR="00E154AB" w:rsidRPr="002B15AA" w:rsidRDefault="00E154AB" w:rsidP="00583841">
            <w:pPr>
              <w:pStyle w:val="TAL"/>
              <w:jc w:val="center"/>
            </w:pPr>
            <w:r>
              <w:t>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Pr="00A93EB1" w:rsidRDefault="00E154AB" w:rsidP="00583841">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180" w:type="dxa"/>
          </w:tcPr>
          <w:p w:rsidR="00E154AB" w:rsidRDefault="00E154AB" w:rsidP="00583841">
            <w:pPr>
              <w:pStyle w:val="TAL"/>
              <w:jc w:val="center"/>
            </w:pPr>
            <w:r>
              <w:t>C</w:t>
            </w:r>
            <w:r w:rsidRPr="002B15AA">
              <w:t>M</w:t>
            </w:r>
          </w:p>
        </w:tc>
        <w:tc>
          <w:tcPr>
            <w:tcW w:w="1184" w:type="dxa"/>
          </w:tcPr>
          <w:p w:rsidR="00E154AB" w:rsidRDefault="00E154AB" w:rsidP="00583841">
            <w:pPr>
              <w:pStyle w:val="TAL"/>
              <w:jc w:val="center"/>
            </w:pPr>
            <w:r w:rsidRPr="002B15AA">
              <w:t>T</w:t>
            </w:r>
          </w:p>
        </w:tc>
        <w:tc>
          <w:tcPr>
            <w:tcW w:w="1182" w:type="dxa"/>
          </w:tcPr>
          <w:p w:rsidR="00E154AB" w:rsidRDefault="00E154AB" w:rsidP="00583841">
            <w:pPr>
              <w:pStyle w:val="TAL"/>
              <w:jc w:val="center"/>
            </w:pPr>
            <w:r w:rsidRPr="002B15AA">
              <w:t>T</w:t>
            </w:r>
          </w:p>
        </w:tc>
        <w:tc>
          <w:tcPr>
            <w:tcW w:w="1183" w:type="dxa"/>
          </w:tcPr>
          <w:p w:rsidR="00E154AB" w:rsidRDefault="00E154AB" w:rsidP="00583841">
            <w:pPr>
              <w:pStyle w:val="TAL"/>
              <w:jc w:val="center"/>
            </w:pPr>
            <w:r w:rsidRPr="002B15AA">
              <w:t>F</w:t>
            </w:r>
          </w:p>
        </w:tc>
        <w:tc>
          <w:tcPr>
            <w:tcW w:w="1237" w:type="dxa"/>
          </w:tcPr>
          <w:p w:rsidR="00E154AB" w:rsidRDefault="00E154AB" w:rsidP="00583841">
            <w:pPr>
              <w:pStyle w:val="TAL"/>
              <w:jc w:val="center"/>
              <w:rPr>
                <w:lang w:eastAsia="zh-CN"/>
              </w:rPr>
            </w:pPr>
            <w:r w:rsidRPr="002B15AA">
              <w:rPr>
                <w:lang w:eastAsia="zh-CN"/>
              </w:rPr>
              <w:t>T</w:t>
            </w:r>
          </w:p>
        </w:tc>
      </w:tr>
      <w:tr w:rsidR="00606DA1" w:rsidRPr="002B15AA" w:rsidTr="00583841">
        <w:trPr>
          <w:cantSplit/>
          <w:jc w:val="center"/>
        </w:trPr>
        <w:tc>
          <w:tcPr>
            <w:tcW w:w="3891" w:type="dxa"/>
          </w:tcPr>
          <w:p w:rsidR="00606DA1" w:rsidRDefault="00606DA1" w:rsidP="00303177">
            <w:pPr>
              <w:pStyle w:val="TAL"/>
              <w:jc w:val="center"/>
              <w:rPr>
                <w:rFonts w:ascii="Courier New" w:hAnsi="Courier New" w:cs="Courier New"/>
                <w:szCs w:val="18"/>
              </w:rPr>
            </w:pPr>
            <w:r>
              <w:rPr>
                <w:b/>
              </w:rPr>
              <w:t>Attribute related to role</w:t>
            </w:r>
          </w:p>
        </w:tc>
        <w:tc>
          <w:tcPr>
            <w:tcW w:w="1180" w:type="dxa"/>
          </w:tcPr>
          <w:p w:rsidR="00606DA1" w:rsidRDefault="00606DA1" w:rsidP="00606DA1">
            <w:pPr>
              <w:pStyle w:val="TAL"/>
              <w:jc w:val="center"/>
            </w:pPr>
          </w:p>
        </w:tc>
        <w:tc>
          <w:tcPr>
            <w:tcW w:w="1184" w:type="dxa"/>
          </w:tcPr>
          <w:p w:rsidR="00606DA1" w:rsidRPr="002B15AA" w:rsidRDefault="00606DA1" w:rsidP="00606DA1">
            <w:pPr>
              <w:pStyle w:val="TAL"/>
              <w:jc w:val="center"/>
            </w:pPr>
          </w:p>
        </w:tc>
        <w:tc>
          <w:tcPr>
            <w:tcW w:w="1182" w:type="dxa"/>
          </w:tcPr>
          <w:p w:rsidR="00606DA1" w:rsidRPr="002B15AA" w:rsidRDefault="00606DA1" w:rsidP="00606DA1">
            <w:pPr>
              <w:pStyle w:val="TAL"/>
              <w:jc w:val="center"/>
            </w:pPr>
          </w:p>
        </w:tc>
        <w:tc>
          <w:tcPr>
            <w:tcW w:w="1183" w:type="dxa"/>
          </w:tcPr>
          <w:p w:rsidR="00606DA1" w:rsidRPr="002B15AA" w:rsidRDefault="00606DA1" w:rsidP="00606DA1">
            <w:pPr>
              <w:pStyle w:val="TAL"/>
              <w:jc w:val="center"/>
            </w:pPr>
          </w:p>
        </w:tc>
        <w:tc>
          <w:tcPr>
            <w:tcW w:w="1237" w:type="dxa"/>
          </w:tcPr>
          <w:p w:rsidR="00606DA1" w:rsidRPr="002B15AA" w:rsidRDefault="00606DA1" w:rsidP="00606DA1">
            <w:pPr>
              <w:pStyle w:val="TAL"/>
              <w:jc w:val="center"/>
              <w:rPr>
                <w:lang w:eastAsia="zh-CN"/>
              </w:rPr>
            </w:pPr>
          </w:p>
        </w:tc>
      </w:tr>
      <w:tr w:rsidR="00606DA1" w:rsidRPr="002B15AA" w:rsidTr="00583841">
        <w:trPr>
          <w:cantSplit/>
          <w:jc w:val="center"/>
        </w:trPr>
        <w:tc>
          <w:tcPr>
            <w:tcW w:w="3891" w:type="dxa"/>
          </w:tcPr>
          <w:p w:rsidR="00606DA1" w:rsidRDefault="00606DA1" w:rsidP="00606DA1">
            <w:pPr>
              <w:pStyle w:val="TAL"/>
              <w:rPr>
                <w:rFonts w:ascii="Courier New" w:hAnsi="Courier New" w:cs="Courier New"/>
                <w:szCs w:val="18"/>
              </w:rPr>
            </w:pPr>
            <w:r w:rsidRPr="004329A9">
              <w:rPr>
                <w:rFonts w:ascii="Courier New" w:hAnsi="Courier New" w:cs="Courier New"/>
              </w:rPr>
              <w:t>configurable5QISet</w:t>
            </w:r>
            <w:r>
              <w:rPr>
                <w:rFonts w:ascii="Courier New" w:hAnsi="Courier New" w:cs="Courier New"/>
              </w:rPr>
              <w:t>Ref</w:t>
            </w:r>
          </w:p>
        </w:tc>
        <w:tc>
          <w:tcPr>
            <w:tcW w:w="1180" w:type="dxa"/>
          </w:tcPr>
          <w:p w:rsidR="00606DA1" w:rsidRDefault="00606DA1" w:rsidP="00606DA1">
            <w:pPr>
              <w:pStyle w:val="TAL"/>
              <w:jc w:val="center"/>
            </w:pPr>
            <w:r>
              <w:t>O</w:t>
            </w:r>
          </w:p>
        </w:tc>
        <w:tc>
          <w:tcPr>
            <w:tcW w:w="1184" w:type="dxa"/>
          </w:tcPr>
          <w:p w:rsidR="00606DA1" w:rsidRPr="002B15AA" w:rsidRDefault="00606DA1" w:rsidP="00606DA1">
            <w:pPr>
              <w:pStyle w:val="TAL"/>
              <w:jc w:val="center"/>
            </w:pPr>
            <w:r w:rsidRPr="002B15AA">
              <w:t>T</w:t>
            </w:r>
          </w:p>
        </w:tc>
        <w:tc>
          <w:tcPr>
            <w:tcW w:w="1182" w:type="dxa"/>
          </w:tcPr>
          <w:p w:rsidR="00606DA1" w:rsidRPr="002B15AA" w:rsidRDefault="00606DA1" w:rsidP="00606DA1">
            <w:pPr>
              <w:pStyle w:val="TAL"/>
              <w:jc w:val="center"/>
            </w:pPr>
            <w:r w:rsidRPr="002B15AA">
              <w:t>T</w:t>
            </w:r>
          </w:p>
        </w:tc>
        <w:tc>
          <w:tcPr>
            <w:tcW w:w="1183" w:type="dxa"/>
          </w:tcPr>
          <w:p w:rsidR="00606DA1" w:rsidRPr="002B15AA" w:rsidRDefault="00606DA1" w:rsidP="00606DA1">
            <w:pPr>
              <w:pStyle w:val="TAL"/>
              <w:jc w:val="center"/>
            </w:pPr>
            <w:r w:rsidRPr="002B15AA">
              <w:t>F</w:t>
            </w:r>
          </w:p>
        </w:tc>
        <w:tc>
          <w:tcPr>
            <w:tcW w:w="1237" w:type="dxa"/>
          </w:tcPr>
          <w:p w:rsidR="00606DA1" w:rsidRPr="002B15AA" w:rsidRDefault="00606DA1" w:rsidP="00606DA1">
            <w:pPr>
              <w:pStyle w:val="TAL"/>
              <w:jc w:val="center"/>
              <w:rPr>
                <w:lang w:eastAsia="zh-CN"/>
              </w:rPr>
            </w:pPr>
            <w:r w:rsidRPr="002B15AA">
              <w:rPr>
                <w:lang w:eastAsia="zh-CN"/>
              </w:rPr>
              <w:t>T</w:t>
            </w:r>
          </w:p>
        </w:tc>
      </w:tr>
    </w:tbl>
    <w:p w:rsidR="00E154AB" w:rsidRDefault="00E154AB" w:rsidP="00E154AB">
      <w:pPr>
        <w:rPr>
          <w:lang w:eastAsia="zh-CN"/>
        </w:rPr>
      </w:pPr>
      <w:bookmarkStart w:id="240" w:name="_Toc19888054"/>
      <w:bookmarkStart w:id="241" w:name="_Toc27404935"/>
    </w:p>
    <w:p w:rsidR="00E154AB" w:rsidRDefault="00E154AB" w:rsidP="00E154AB">
      <w:pPr>
        <w:pStyle w:val="Heading4"/>
      </w:pPr>
      <w:bookmarkStart w:id="242" w:name="_Toc35878080"/>
      <w:bookmarkStart w:id="243" w:name="_Toc36219896"/>
      <w:bookmarkStart w:id="244" w:name="_Toc36473994"/>
      <w:bookmarkStart w:id="245" w:name="_Toc36542266"/>
      <w:bookmarkStart w:id="246" w:name="_Toc36543087"/>
      <w:bookmarkStart w:id="247" w:name="_Toc36567325"/>
      <w:bookmarkStart w:id="248" w:name="_Toc44340943"/>
      <w:r w:rsidRPr="002B15AA">
        <w:rPr>
          <w:rFonts w:hint="eastAsia"/>
          <w:lang w:eastAsia="zh-CN"/>
        </w:rPr>
        <w:t>4</w:t>
      </w:r>
      <w:r w:rsidRPr="002B15AA">
        <w:t>.3.2.3</w:t>
      </w:r>
      <w:r w:rsidRPr="002B15AA">
        <w:tab/>
        <w:t>Attribute constraints</w:t>
      </w:r>
      <w:bookmarkEnd w:id="240"/>
      <w:bookmarkEnd w:id="241"/>
      <w:bookmarkEnd w:id="242"/>
      <w:bookmarkEnd w:id="243"/>
      <w:bookmarkEnd w:id="244"/>
      <w:bookmarkEnd w:id="245"/>
      <w:bookmarkEnd w:id="246"/>
      <w:bookmarkEnd w:id="247"/>
      <w:bookmarkEnd w:id="248"/>
    </w:p>
    <w:tbl>
      <w:tblPr>
        <w:tblW w:w="9639" w:type="dxa"/>
        <w:tblInd w:w="-5" w:type="dxa"/>
        <w:tblLook w:val="01E0" w:firstRow="1" w:lastRow="1" w:firstColumn="1" w:lastColumn="1" w:noHBand="0" w:noVBand="0"/>
      </w:tblPr>
      <w:tblGrid>
        <w:gridCol w:w="4204"/>
        <w:gridCol w:w="5435"/>
      </w:tblGrid>
      <w:tr w:rsidR="00E154AB" w:rsidTr="00583841">
        <w:tc>
          <w:tcPr>
            <w:tcW w:w="4204"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Definition</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Multi-Radio Dual Connectivity with the EPC (see TS 37.340 [9] clause 4.1.2) is supported.</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Multi-Radio Dual Connectivity with the EPC (see TS 37.340 [9] clause 4.1.2) is supported.</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rsidR="00E154AB" w:rsidRPr="002B15AA" w:rsidRDefault="00E154AB" w:rsidP="00E154AB"/>
    <w:p w:rsidR="00E154AB" w:rsidRPr="002B15AA" w:rsidRDefault="00E154AB" w:rsidP="00E154AB">
      <w:pPr>
        <w:pStyle w:val="Heading4"/>
      </w:pPr>
      <w:bookmarkStart w:id="249" w:name="_Toc19888055"/>
      <w:bookmarkStart w:id="250" w:name="_Toc27404936"/>
      <w:bookmarkStart w:id="251" w:name="_Toc35878081"/>
      <w:bookmarkStart w:id="252" w:name="_Toc36219897"/>
      <w:bookmarkStart w:id="253" w:name="_Toc36473995"/>
      <w:bookmarkStart w:id="254" w:name="_Toc36542267"/>
      <w:bookmarkStart w:id="255" w:name="_Toc36543088"/>
      <w:bookmarkStart w:id="256" w:name="_Toc36567326"/>
      <w:bookmarkStart w:id="257" w:name="_Toc44340944"/>
      <w:r w:rsidRPr="002B15AA">
        <w:rPr>
          <w:rFonts w:hint="eastAsia"/>
          <w:lang w:eastAsia="zh-CN"/>
        </w:rPr>
        <w:t>4</w:t>
      </w:r>
      <w:r w:rsidRPr="002B15AA">
        <w:t>.3.2.4</w:t>
      </w:r>
      <w:r w:rsidRPr="002B15AA">
        <w:tab/>
        <w:t>Notifications</w:t>
      </w:r>
      <w:bookmarkEnd w:id="249"/>
      <w:bookmarkEnd w:id="250"/>
      <w:bookmarkEnd w:id="251"/>
      <w:bookmarkEnd w:id="252"/>
      <w:bookmarkEnd w:id="253"/>
      <w:bookmarkEnd w:id="254"/>
      <w:bookmarkEnd w:id="255"/>
      <w:bookmarkEnd w:id="256"/>
      <w:bookmarkEnd w:id="25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258" w:name="_Toc19888056"/>
      <w:bookmarkStart w:id="259" w:name="_Toc27404937"/>
      <w:bookmarkStart w:id="260" w:name="_Toc35878082"/>
      <w:bookmarkStart w:id="261" w:name="_Toc36219898"/>
      <w:bookmarkStart w:id="262" w:name="_Toc36473996"/>
      <w:bookmarkStart w:id="263" w:name="_Toc36542268"/>
      <w:bookmarkStart w:id="264" w:name="_Toc36543089"/>
      <w:bookmarkStart w:id="265" w:name="_Toc36567327"/>
      <w:bookmarkStart w:id="266" w:name="_Toc44340945"/>
      <w:r w:rsidRPr="002B15AA">
        <w:rPr>
          <w:rFonts w:hint="eastAsia"/>
          <w:lang w:eastAsia="zh-CN"/>
        </w:rPr>
        <w:t>4</w:t>
      </w:r>
      <w:r w:rsidRPr="002B15AA">
        <w:rPr>
          <w:lang w:eastAsia="zh-CN"/>
        </w:rPr>
        <w:t>.3.3</w:t>
      </w:r>
      <w:r w:rsidRPr="002B15AA">
        <w:rPr>
          <w:lang w:eastAsia="zh-CN"/>
        </w:rPr>
        <w:tab/>
      </w:r>
      <w:r w:rsidRPr="002B15AA">
        <w:rPr>
          <w:rFonts w:ascii="Courier New" w:hAnsi="Courier New"/>
          <w:lang w:eastAsia="zh-CN"/>
        </w:rPr>
        <w:t>GNBCUUPFunction</w:t>
      </w:r>
      <w:bookmarkEnd w:id="258"/>
      <w:bookmarkEnd w:id="259"/>
      <w:bookmarkEnd w:id="260"/>
      <w:bookmarkEnd w:id="261"/>
      <w:bookmarkEnd w:id="262"/>
      <w:bookmarkEnd w:id="263"/>
      <w:bookmarkEnd w:id="264"/>
      <w:bookmarkEnd w:id="265"/>
      <w:bookmarkEnd w:id="266"/>
    </w:p>
    <w:p w:rsidR="00E154AB" w:rsidRPr="002B15AA" w:rsidRDefault="00E154AB" w:rsidP="00E154AB">
      <w:pPr>
        <w:pStyle w:val="Heading4"/>
      </w:pPr>
      <w:bookmarkStart w:id="267" w:name="_Toc19888057"/>
      <w:bookmarkStart w:id="268" w:name="_Toc27404938"/>
      <w:bookmarkStart w:id="269" w:name="_Toc35878083"/>
      <w:bookmarkStart w:id="270" w:name="_Toc36219899"/>
      <w:bookmarkStart w:id="271" w:name="_Toc36473997"/>
      <w:bookmarkStart w:id="272" w:name="_Toc36542269"/>
      <w:bookmarkStart w:id="273" w:name="_Toc36543090"/>
      <w:bookmarkStart w:id="274" w:name="_Toc36567328"/>
      <w:bookmarkStart w:id="275" w:name="_Toc44340946"/>
      <w:r w:rsidRPr="002B15AA">
        <w:rPr>
          <w:rFonts w:hint="eastAsia"/>
          <w:lang w:eastAsia="zh-CN"/>
        </w:rPr>
        <w:t>4</w:t>
      </w:r>
      <w:r w:rsidRPr="002B15AA">
        <w:t>.3.3.1</w:t>
      </w:r>
      <w:r w:rsidRPr="002B15AA">
        <w:tab/>
        <w:t>Definition</w:t>
      </w:r>
      <w:bookmarkEnd w:id="267"/>
      <w:bookmarkEnd w:id="268"/>
      <w:bookmarkEnd w:id="269"/>
      <w:bookmarkEnd w:id="270"/>
      <w:bookmarkEnd w:id="271"/>
      <w:bookmarkEnd w:id="272"/>
      <w:bookmarkEnd w:id="273"/>
      <w:bookmarkEnd w:id="274"/>
      <w:bookmarkEnd w:id="275"/>
    </w:p>
    <w:p w:rsidR="00E154AB" w:rsidRDefault="00E154AB" w:rsidP="00E154AB">
      <w:r>
        <w:t xml:space="preserve">For non-split NG-RAN deployment scenario, this IOC together with GNBCUCPFunction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rsidR="00E154AB" w:rsidRDefault="00E154AB" w:rsidP="00E154AB">
      <w:r>
        <w:t>For 2-split NG-RAN deployment scenario,</w:t>
      </w:r>
      <w:r w:rsidRPr="002B15AA">
        <w:t xml:space="preserve"> </w:t>
      </w:r>
      <w:r>
        <w:t>t</w:t>
      </w:r>
      <w:r w:rsidRPr="002B15AA">
        <w:t xml:space="preserve">his IOC </w:t>
      </w:r>
      <w:r>
        <w:t>together with GNBCUCPFunction IOC provide management representation of gNB-</w:t>
      </w:r>
      <w:r w:rsidRPr="002B15AA">
        <w:t xml:space="preserve">CU defined in </w:t>
      </w:r>
      <w:r>
        <w:t xml:space="preserve">clause 6.1.1 in </w:t>
      </w:r>
      <w:r w:rsidRPr="002B15AA">
        <w:t>3GPP TS 38.401 [4].</w:t>
      </w:r>
      <w:r>
        <w:t xml:space="preserve"> </w:t>
      </w:r>
    </w:p>
    <w:p w:rsidR="00E154AB" w:rsidRPr="002B15AA" w:rsidRDefault="00E154AB" w:rsidP="00E154AB">
      <w:r>
        <w:t>For 3-split NG-RAN deployment scenario, t</w:t>
      </w:r>
      <w:r w:rsidRPr="002B15AA">
        <w:t xml:space="preserve">his IOC </w:t>
      </w:r>
      <w:r>
        <w:t xml:space="preserve">provides management </w:t>
      </w:r>
      <w:r w:rsidRPr="002B15AA">
        <w:t>represent</w:t>
      </w:r>
      <w:r>
        <w:t>ation of gNB-</w:t>
      </w:r>
      <w:r w:rsidRPr="002B15AA">
        <w:t xml:space="preserve">CU-UP defined in </w:t>
      </w:r>
      <w:r>
        <w:t>clause 6.1.2 in</w:t>
      </w:r>
      <w:r w:rsidRPr="002B15AA">
        <w:t xml:space="preserve"> 3GPP TS 38.401 [4].</w:t>
      </w:r>
    </w:p>
    <w:p w:rsidR="00E154AB" w:rsidRPr="002B15AA" w:rsidRDefault="00E154AB" w:rsidP="00E154AB">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E154AB" w:rsidRPr="002B15AA" w:rsidTr="00583841">
        <w:tc>
          <w:tcPr>
            <w:tcW w:w="1188" w:type="dxa"/>
            <w:shd w:val="clear" w:color="auto" w:fill="F2F2F2"/>
          </w:tcPr>
          <w:p w:rsidR="00E154AB" w:rsidRPr="002B15AA" w:rsidRDefault="00E154AB" w:rsidP="00583841">
            <w:pPr>
              <w:pStyle w:val="TAH"/>
              <w:ind w:left="568"/>
            </w:pPr>
            <w:r w:rsidRPr="002B15AA">
              <w:lastRenderedPageBreak/>
              <w:t>Req</w:t>
            </w:r>
          </w:p>
          <w:p w:rsidR="00E154AB" w:rsidRPr="002B15AA" w:rsidRDefault="00E154AB" w:rsidP="00583841">
            <w:pPr>
              <w:pStyle w:val="TAH"/>
            </w:pPr>
          </w:p>
          <w:p w:rsidR="00E154AB" w:rsidRPr="002B15AA" w:rsidRDefault="00E154AB" w:rsidP="00583841">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rsidR="00E154AB" w:rsidRPr="002B15AA" w:rsidRDefault="00E154AB" w:rsidP="00583841">
            <w:pPr>
              <w:pStyle w:val="TAH"/>
            </w:pPr>
            <w:r w:rsidRPr="002B15AA">
              <w:t>End point requirement for 3-split deployment scenario</w:t>
            </w:r>
          </w:p>
        </w:tc>
        <w:tc>
          <w:tcPr>
            <w:tcW w:w="2610" w:type="dxa"/>
            <w:shd w:val="clear" w:color="auto" w:fill="F2F2F2"/>
          </w:tcPr>
          <w:p w:rsidR="00E154AB" w:rsidRPr="002B15AA" w:rsidRDefault="00E154AB" w:rsidP="00583841">
            <w:pPr>
              <w:pStyle w:val="TAH"/>
            </w:pPr>
            <w:r w:rsidRPr="002B15AA">
              <w:t>End point requirement for 2-split deployment scenario</w:t>
            </w:r>
          </w:p>
        </w:tc>
        <w:tc>
          <w:tcPr>
            <w:tcW w:w="2880" w:type="dxa"/>
            <w:shd w:val="clear" w:color="auto" w:fill="F2F2F2"/>
          </w:tcPr>
          <w:p w:rsidR="00E154AB" w:rsidRPr="002B15AA" w:rsidRDefault="00E154AB" w:rsidP="00583841">
            <w:pPr>
              <w:pStyle w:val="TAH"/>
            </w:pPr>
            <w:r w:rsidRPr="002B15AA">
              <w:t>End point requirement for Non-split deployment scenario</w:t>
            </w:r>
          </w:p>
        </w:tc>
      </w:tr>
      <w:tr w:rsidR="00E154AB" w:rsidRPr="002B15AA" w:rsidTr="00583841">
        <w:tc>
          <w:tcPr>
            <w:tcW w:w="1188" w:type="dxa"/>
            <w:shd w:val="clear" w:color="auto" w:fill="auto"/>
          </w:tcPr>
          <w:p w:rsidR="00E154AB" w:rsidRPr="002B15AA" w:rsidRDefault="00E154AB" w:rsidP="00583841">
            <w:pPr>
              <w:pStyle w:val="TAL"/>
            </w:pPr>
            <w:r w:rsidRPr="002B15AA">
              <w:t xml:space="preserve">gNB </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 &lt;&lt;IOC&gt;&gt;EP_F1U, &lt;&lt;IOC&gt;&gt;EP_E1.</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 &lt;&lt;IOC&gt;&gt;EP_F1U.</w:t>
            </w:r>
          </w:p>
        </w:tc>
        <w:tc>
          <w:tcPr>
            <w:tcW w:w="288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w:t>
            </w:r>
          </w:p>
        </w:tc>
      </w:tr>
      <w:tr w:rsidR="00E154AB" w:rsidRPr="002B15AA" w:rsidTr="00583841">
        <w:tc>
          <w:tcPr>
            <w:tcW w:w="1188" w:type="dxa"/>
            <w:shd w:val="clear" w:color="auto" w:fill="auto"/>
          </w:tcPr>
          <w:p w:rsidR="00E154AB" w:rsidRPr="002B15AA" w:rsidRDefault="00E154AB" w:rsidP="00583841">
            <w:pPr>
              <w:pStyle w:val="TAL"/>
            </w:pPr>
            <w:r w:rsidRPr="002B15AA">
              <w:t>en-gNB</w:t>
            </w:r>
          </w:p>
        </w:tc>
        <w:tc>
          <w:tcPr>
            <w:tcW w:w="2610" w:type="dxa"/>
            <w:shd w:val="clear" w:color="auto" w:fill="auto"/>
          </w:tcPr>
          <w:p w:rsidR="00E154AB" w:rsidRPr="00D656D3" w:rsidRDefault="00E154AB" w:rsidP="00583841">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rsidR="00E154AB" w:rsidRDefault="00E154AB" w:rsidP="00E154AB">
      <w:pPr>
        <w:pStyle w:val="Heading4"/>
        <w:rPr>
          <w:lang w:eastAsia="zh-CN"/>
        </w:rPr>
      </w:pPr>
      <w:bookmarkStart w:id="276" w:name="_Toc19888058"/>
      <w:bookmarkStart w:id="277" w:name="_Toc27404939"/>
      <w:bookmarkStart w:id="278" w:name="_Toc35878084"/>
      <w:bookmarkStart w:id="279" w:name="_Toc36219900"/>
      <w:bookmarkStart w:id="280" w:name="_Toc36473998"/>
      <w:bookmarkStart w:id="281" w:name="_Toc36542270"/>
      <w:bookmarkStart w:id="282" w:name="_Toc36543091"/>
      <w:bookmarkStart w:id="283" w:name="_Toc36567329"/>
      <w:bookmarkStart w:id="284" w:name="_Toc44340947"/>
      <w:r w:rsidRPr="002B15AA">
        <w:rPr>
          <w:rFonts w:hint="eastAsia"/>
          <w:lang w:eastAsia="zh-CN"/>
        </w:rPr>
        <w:t>4</w:t>
      </w:r>
      <w:r w:rsidRPr="002B15AA">
        <w:rPr>
          <w:lang w:eastAsia="zh-CN"/>
        </w:rPr>
        <w:t>.3.3.2</w:t>
      </w:r>
      <w:r w:rsidRPr="002B15AA">
        <w:rPr>
          <w:lang w:eastAsia="zh-CN"/>
        </w:rPr>
        <w:tab/>
        <w:t>Attributes</w:t>
      </w:r>
      <w:bookmarkEnd w:id="276"/>
      <w:bookmarkEnd w:id="277"/>
      <w:bookmarkEnd w:id="278"/>
      <w:bookmarkEnd w:id="279"/>
      <w:bookmarkEnd w:id="280"/>
      <w:bookmarkEnd w:id="281"/>
      <w:bookmarkEnd w:id="282"/>
      <w:bookmarkEnd w:id="283"/>
      <w:bookmarkEnd w:id="284"/>
    </w:p>
    <w:p w:rsidR="00E154AB" w:rsidRPr="00CC0FE0" w:rsidRDefault="00E154AB" w:rsidP="00E154AB">
      <w:pPr>
        <w:rPr>
          <w:lang w:eastAsia="zh-CN"/>
        </w:rPr>
      </w:pPr>
      <w:r>
        <w:t>The GNBCUUPFunction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84"/>
        <w:gridCol w:w="1184"/>
        <w:gridCol w:w="1184"/>
        <w:gridCol w:w="1184"/>
        <w:gridCol w:w="1185"/>
      </w:tblGrid>
      <w:tr w:rsidR="00E154AB" w:rsidRPr="002B15AA" w:rsidTr="00583841">
        <w:trPr>
          <w:cantSplit/>
          <w:jc w:val="center"/>
        </w:trPr>
        <w:tc>
          <w:tcPr>
            <w:tcW w:w="3936" w:type="dxa"/>
            <w:shd w:val="pct10" w:color="auto" w:fill="FFFFFF"/>
            <w:vAlign w:val="center"/>
          </w:tcPr>
          <w:p w:rsidR="00E154AB" w:rsidRPr="002B15AA" w:rsidRDefault="00E154AB" w:rsidP="00583841">
            <w:pPr>
              <w:pStyle w:val="TAH"/>
            </w:pPr>
            <w:r w:rsidRPr="002B15AA">
              <w:t>Attribute name</w:t>
            </w:r>
          </w:p>
        </w:tc>
        <w:tc>
          <w:tcPr>
            <w:tcW w:w="1184"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4" w:type="dxa"/>
            <w:shd w:val="pct10" w:color="auto" w:fill="FFFFFF"/>
            <w:vAlign w:val="center"/>
          </w:tcPr>
          <w:p w:rsidR="00E154AB" w:rsidRPr="002B15AA" w:rsidRDefault="00E154AB" w:rsidP="00583841">
            <w:pPr>
              <w:pStyle w:val="TAH"/>
            </w:pPr>
            <w:r w:rsidRPr="002B15AA">
              <w:t>isWritable</w:t>
            </w:r>
          </w:p>
        </w:tc>
        <w:tc>
          <w:tcPr>
            <w:tcW w:w="118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18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
        </w:tc>
        <w:tc>
          <w:tcPr>
            <w:tcW w:w="1184"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t>F</w:t>
            </w:r>
          </w:p>
        </w:tc>
        <w:tc>
          <w:tcPr>
            <w:tcW w:w="1184" w:type="dxa"/>
          </w:tcPr>
          <w:p w:rsidR="00E154AB" w:rsidRPr="002B15AA" w:rsidRDefault="00E154AB" w:rsidP="00583841">
            <w:pPr>
              <w:pStyle w:val="TAL"/>
              <w:jc w:val="center"/>
            </w:pPr>
            <w:r>
              <w:t>T</w:t>
            </w:r>
          </w:p>
        </w:tc>
        <w:tc>
          <w:tcPr>
            <w:tcW w:w="11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
        </w:tc>
        <w:tc>
          <w:tcPr>
            <w:tcW w:w="1184"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F</w:t>
            </w:r>
          </w:p>
        </w:tc>
        <w:tc>
          <w:tcPr>
            <w:tcW w:w="11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sidRPr="002B15AA">
              <w:rPr>
                <w:rFonts w:ascii="Courier New" w:hAnsi="Courier New" w:cs="Courier New"/>
              </w:rPr>
              <w:t>gNBId</w:t>
            </w:r>
          </w:p>
        </w:tc>
        <w:tc>
          <w:tcPr>
            <w:tcW w:w="1184"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F</w:t>
            </w:r>
          </w:p>
        </w:tc>
        <w:tc>
          <w:tcPr>
            <w:tcW w:w="11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Pr>
                <w:rFonts w:ascii="Courier New" w:hAnsi="Courier New" w:cs="Courier New"/>
              </w:rPr>
              <w:t xml:space="preserve">gNBIdLength </w:t>
            </w:r>
          </w:p>
        </w:tc>
        <w:tc>
          <w:tcPr>
            <w:tcW w:w="1184" w:type="dxa"/>
          </w:tcPr>
          <w:p w:rsidR="00E154AB" w:rsidRPr="002B15AA" w:rsidRDefault="00E154AB" w:rsidP="00583841">
            <w:pPr>
              <w:pStyle w:val="TAL"/>
              <w:jc w:val="center"/>
            </w:pPr>
            <w:r>
              <w:t xml:space="preserve">M </w:t>
            </w:r>
          </w:p>
        </w:tc>
        <w:tc>
          <w:tcPr>
            <w:tcW w:w="1184" w:type="dxa"/>
          </w:tcPr>
          <w:p w:rsidR="00E154AB" w:rsidRPr="002B15AA" w:rsidRDefault="00E154AB" w:rsidP="00583841">
            <w:pPr>
              <w:pStyle w:val="TAL"/>
              <w:jc w:val="center"/>
            </w:pPr>
            <w:r>
              <w:t>T</w:t>
            </w:r>
          </w:p>
        </w:tc>
        <w:tc>
          <w:tcPr>
            <w:tcW w:w="1184" w:type="dxa"/>
          </w:tcPr>
          <w:p w:rsidR="00E154AB" w:rsidRPr="002B15AA" w:rsidRDefault="00E154AB" w:rsidP="00583841">
            <w:pPr>
              <w:pStyle w:val="TAL"/>
              <w:jc w:val="center"/>
            </w:pPr>
            <w:r>
              <w:t>T</w:t>
            </w:r>
          </w:p>
        </w:tc>
        <w:tc>
          <w:tcPr>
            <w:tcW w:w="1184" w:type="dxa"/>
          </w:tcPr>
          <w:p w:rsidR="00E154AB" w:rsidRPr="002B15AA" w:rsidRDefault="00E154AB" w:rsidP="00583841">
            <w:pPr>
              <w:pStyle w:val="TAL"/>
              <w:jc w:val="center"/>
            </w:pPr>
            <w:r>
              <w:t>F</w:t>
            </w:r>
          </w:p>
        </w:tc>
        <w:tc>
          <w:tcPr>
            <w:tcW w:w="1185" w:type="dxa"/>
          </w:tcPr>
          <w:p w:rsidR="00E154AB" w:rsidRPr="002B15AA" w:rsidRDefault="00E154AB" w:rsidP="00583841">
            <w:pPr>
              <w:pStyle w:val="TAL"/>
              <w:jc w:val="center"/>
              <w:rPr>
                <w:lang w:eastAsia="zh-CN"/>
              </w:rPr>
            </w:pPr>
            <w:r>
              <w:t>T</w:t>
            </w:r>
          </w:p>
        </w:tc>
      </w:tr>
      <w:tr w:rsidR="00606DA1" w:rsidRPr="002B15AA" w:rsidTr="00583841">
        <w:trPr>
          <w:cantSplit/>
          <w:jc w:val="center"/>
        </w:trPr>
        <w:tc>
          <w:tcPr>
            <w:tcW w:w="3936" w:type="dxa"/>
          </w:tcPr>
          <w:p w:rsidR="00606DA1" w:rsidRDefault="00606DA1" w:rsidP="00303177">
            <w:pPr>
              <w:pStyle w:val="TAL"/>
              <w:jc w:val="center"/>
              <w:rPr>
                <w:rFonts w:ascii="Courier New" w:hAnsi="Courier New" w:cs="Courier New"/>
              </w:rPr>
            </w:pPr>
            <w:r>
              <w:rPr>
                <w:b/>
              </w:rPr>
              <w:t>Attribute related to role</w:t>
            </w:r>
          </w:p>
        </w:tc>
        <w:tc>
          <w:tcPr>
            <w:tcW w:w="1184" w:type="dxa"/>
          </w:tcPr>
          <w:p w:rsidR="00606DA1" w:rsidRDefault="00606DA1" w:rsidP="00606DA1">
            <w:pPr>
              <w:pStyle w:val="TAL"/>
              <w:jc w:val="center"/>
            </w:pPr>
          </w:p>
        </w:tc>
        <w:tc>
          <w:tcPr>
            <w:tcW w:w="1184" w:type="dxa"/>
          </w:tcPr>
          <w:p w:rsidR="00606DA1" w:rsidRDefault="00606DA1" w:rsidP="00606DA1">
            <w:pPr>
              <w:pStyle w:val="TAL"/>
              <w:jc w:val="center"/>
            </w:pPr>
          </w:p>
        </w:tc>
        <w:tc>
          <w:tcPr>
            <w:tcW w:w="1184" w:type="dxa"/>
          </w:tcPr>
          <w:p w:rsidR="00606DA1" w:rsidRDefault="00606DA1" w:rsidP="00606DA1">
            <w:pPr>
              <w:pStyle w:val="TAL"/>
              <w:jc w:val="center"/>
            </w:pPr>
          </w:p>
        </w:tc>
        <w:tc>
          <w:tcPr>
            <w:tcW w:w="1184" w:type="dxa"/>
          </w:tcPr>
          <w:p w:rsidR="00606DA1" w:rsidRDefault="00606DA1" w:rsidP="00606DA1">
            <w:pPr>
              <w:pStyle w:val="TAL"/>
              <w:jc w:val="center"/>
            </w:pPr>
          </w:p>
        </w:tc>
        <w:tc>
          <w:tcPr>
            <w:tcW w:w="1185" w:type="dxa"/>
          </w:tcPr>
          <w:p w:rsidR="00606DA1" w:rsidRDefault="00606DA1" w:rsidP="00606DA1">
            <w:pPr>
              <w:pStyle w:val="TAL"/>
              <w:jc w:val="center"/>
            </w:pPr>
          </w:p>
        </w:tc>
      </w:tr>
      <w:tr w:rsidR="00606DA1" w:rsidRPr="002B15AA" w:rsidTr="00583841">
        <w:trPr>
          <w:cantSplit/>
          <w:jc w:val="center"/>
        </w:trPr>
        <w:tc>
          <w:tcPr>
            <w:tcW w:w="3936" w:type="dxa"/>
          </w:tcPr>
          <w:p w:rsidR="00606DA1" w:rsidRDefault="00606DA1" w:rsidP="00606DA1">
            <w:pPr>
              <w:pStyle w:val="TAL"/>
              <w:rPr>
                <w:rFonts w:ascii="Courier New" w:hAnsi="Courier New" w:cs="Courier New"/>
              </w:rPr>
            </w:pPr>
            <w:r w:rsidRPr="004329A9">
              <w:rPr>
                <w:rFonts w:ascii="Courier New" w:hAnsi="Courier New" w:cs="Courier New"/>
              </w:rPr>
              <w:t>configurable5QISet</w:t>
            </w:r>
            <w:r>
              <w:rPr>
                <w:rFonts w:ascii="Courier New" w:hAnsi="Courier New" w:cs="Courier New"/>
              </w:rPr>
              <w:t>Ref</w:t>
            </w:r>
          </w:p>
        </w:tc>
        <w:tc>
          <w:tcPr>
            <w:tcW w:w="1184" w:type="dxa"/>
          </w:tcPr>
          <w:p w:rsidR="00606DA1" w:rsidRDefault="00606DA1" w:rsidP="00606DA1">
            <w:pPr>
              <w:pStyle w:val="TAL"/>
              <w:jc w:val="center"/>
            </w:pPr>
            <w:r>
              <w:t>O</w:t>
            </w:r>
          </w:p>
        </w:tc>
        <w:tc>
          <w:tcPr>
            <w:tcW w:w="1184" w:type="dxa"/>
          </w:tcPr>
          <w:p w:rsidR="00606DA1" w:rsidRDefault="00606DA1" w:rsidP="00606DA1">
            <w:pPr>
              <w:pStyle w:val="TAL"/>
              <w:jc w:val="center"/>
            </w:pPr>
            <w:r w:rsidRPr="002B15AA">
              <w:t>T</w:t>
            </w:r>
          </w:p>
        </w:tc>
        <w:tc>
          <w:tcPr>
            <w:tcW w:w="1184" w:type="dxa"/>
          </w:tcPr>
          <w:p w:rsidR="00606DA1" w:rsidRDefault="00606DA1" w:rsidP="00606DA1">
            <w:pPr>
              <w:pStyle w:val="TAL"/>
              <w:jc w:val="center"/>
            </w:pPr>
            <w:r w:rsidRPr="002B15AA">
              <w:t>T</w:t>
            </w:r>
          </w:p>
        </w:tc>
        <w:tc>
          <w:tcPr>
            <w:tcW w:w="1184" w:type="dxa"/>
          </w:tcPr>
          <w:p w:rsidR="00606DA1" w:rsidRDefault="00606DA1" w:rsidP="00606DA1">
            <w:pPr>
              <w:pStyle w:val="TAL"/>
              <w:jc w:val="center"/>
            </w:pPr>
            <w:r w:rsidRPr="002B15AA">
              <w:t>F</w:t>
            </w:r>
          </w:p>
        </w:tc>
        <w:tc>
          <w:tcPr>
            <w:tcW w:w="1185" w:type="dxa"/>
          </w:tcPr>
          <w:p w:rsidR="00606DA1" w:rsidRDefault="00606DA1" w:rsidP="00606DA1">
            <w:pPr>
              <w:pStyle w:val="TAL"/>
              <w:jc w:val="center"/>
            </w:pPr>
            <w:r w:rsidRPr="002B15AA">
              <w:rPr>
                <w:lang w:eastAsia="zh-CN"/>
              </w:rPr>
              <w:t>T</w:t>
            </w:r>
          </w:p>
        </w:tc>
      </w:tr>
    </w:tbl>
    <w:p w:rsidR="00E154AB" w:rsidRPr="002B15AA" w:rsidRDefault="00E154AB" w:rsidP="00E154AB">
      <w:pPr>
        <w:pStyle w:val="Heading4"/>
      </w:pPr>
      <w:bookmarkStart w:id="285" w:name="_Toc19888059"/>
      <w:bookmarkStart w:id="286" w:name="_Toc27404940"/>
      <w:bookmarkStart w:id="287" w:name="_Toc35878085"/>
      <w:bookmarkStart w:id="288" w:name="_Toc36219901"/>
      <w:bookmarkStart w:id="289" w:name="_Toc36473999"/>
      <w:bookmarkStart w:id="290" w:name="_Toc36542271"/>
      <w:bookmarkStart w:id="291" w:name="_Toc36543092"/>
      <w:bookmarkStart w:id="292" w:name="_Toc36567330"/>
      <w:bookmarkStart w:id="293" w:name="_Toc44340948"/>
      <w:r w:rsidRPr="002B15AA">
        <w:rPr>
          <w:rFonts w:hint="eastAsia"/>
          <w:lang w:eastAsia="zh-CN"/>
        </w:rPr>
        <w:t>4</w:t>
      </w:r>
      <w:r w:rsidRPr="002B15AA">
        <w:t>.3.3.3</w:t>
      </w:r>
      <w:r w:rsidRPr="002B15AA">
        <w:tab/>
        <w:t>Attribute constraints</w:t>
      </w:r>
      <w:bookmarkEnd w:id="285"/>
      <w:bookmarkEnd w:id="286"/>
      <w:bookmarkEnd w:id="287"/>
      <w:bookmarkEnd w:id="288"/>
      <w:bookmarkEnd w:id="289"/>
      <w:bookmarkEnd w:id="290"/>
      <w:bookmarkEnd w:id="291"/>
      <w:bookmarkEnd w:id="292"/>
      <w:bookmarkEnd w:id="293"/>
    </w:p>
    <w:p w:rsidR="00E154AB" w:rsidRPr="002B15AA" w:rsidRDefault="00E154AB" w:rsidP="00E154AB">
      <w:r w:rsidRPr="002B15AA">
        <w:t>None.</w:t>
      </w:r>
    </w:p>
    <w:p w:rsidR="00E154AB" w:rsidRPr="002B15AA" w:rsidRDefault="00E154AB" w:rsidP="00E154AB">
      <w:pPr>
        <w:pStyle w:val="Heading4"/>
      </w:pPr>
      <w:bookmarkStart w:id="294" w:name="_Toc19888060"/>
      <w:bookmarkStart w:id="295" w:name="_Toc27404941"/>
      <w:bookmarkStart w:id="296" w:name="_Toc35878086"/>
      <w:bookmarkStart w:id="297" w:name="_Toc36219902"/>
      <w:bookmarkStart w:id="298" w:name="_Toc36474000"/>
      <w:bookmarkStart w:id="299" w:name="_Toc36542272"/>
      <w:bookmarkStart w:id="300" w:name="_Toc36543093"/>
      <w:bookmarkStart w:id="301" w:name="_Toc36567331"/>
      <w:bookmarkStart w:id="302" w:name="_Toc44340949"/>
      <w:r w:rsidRPr="002B15AA">
        <w:rPr>
          <w:rFonts w:hint="eastAsia"/>
          <w:lang w:eastAsia="zh-CN"/>
        </w:rPr>
        <w:t>4</w:t>
      </w:r>
      <w:r w:rsidRPr="002B15AA">
        <w:t>.3.3.4</w:t>
      </w:r>
      <w:r w:rsidRPr="002B15AA">
        <w:tab/>
        <w:t>Notifications</w:t>
      </w:r>
      <w:bookmarkEnd w:id="294"/>
      <w:bookmarkEnd w:id="295"/>
      <w:bookmarkEnd w:id="296"/>
      <w:bookmarkEnd w:id="297"/>
      <w:bookmarkEnd w:id="298"/>
      <w:bookmarkEnd w:id="299"/>
      <w:bookmarkEnd w:id="300"/>
      <w:bookmarkEnd w:id="301"/>
      <w:bookmarkEnd w:id="302"/>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303" w:name="_Toc19888061"/>
      <w:bookmarkStart w:id="304" w:name="_Toc27404942"/>
      <w:bookmarkStart w:id="305" w:name="_Toc35878087"/>
      <w:bookmarkStart w:id="306" w:name="_Toc36219903"/>
      <w:bookmarkStart w:id="307" w:name="_Toc36474001"/>
      <w:bookmarkStart w:id="308" w:name="_Toc36542273"/>
      <w:bookmarkStart w:id="309" w:name="_Toc36543094"/>
      <w:bookmarkStart w:id="310" w:name="_Toc36567332"/>
      <w:bookmarkStart w:id="311" w:name="_Toc44340950"/>
      <w:r w:rsidRPr="002B15AA">
        <w:rPr>
          <w:rFonts w:hint="eastAsia"/>
          <w:lang w:eastAsia="zh-CN"/>
        </w:rPr>
        <w:t>4</w:t>
      </w:r>
      <w:r w:rsidRPr="002B15AA">
        <w:rPr>
          <w:lang w:eastAsia="zh-CN"/>
        </w:rPr>
        <w:t>.3.4</w:t>
      </w:r>
      <w:r w:rsidRPr="002B15AA">
        <w:rPr>
          <w:lang w:eastAsia="zh-CN"/>
        </w:rPr>
        <w:tab/>
      </w:r>
      <w:r w:rsidRPr="002B15AA">
        <w:rPr>
          <w:rFonts w:ascii="Courier New" w:hAnsi="Courier New"/>
          <w:lang w:eastAsia="zh-CN"/>
        </w:rPr>
        <w:t>NRCellCU</w:t>
      </w:r>
      <w:bookmarkEnd w:id="303"/>
      <w:bookmarkEnd w:id="304"/>
      <w:bookmarkEnd w:id="305"/>
      <w:bookmarkEnd w:id="306"/>
      <w:bookmarkEnd w:id="307"/>
      <w:bookmarkEnd w:id="308"/>
      <w:bookmarkEnd w:id="309"/>
      <w:bookmarkEnd w:id="310"/>
      <w:bookmarkEnd w:id="311"/>
    </w:p>
    <w:p w:rsidR="00E154AB" w:rsidRPr="002B15AA" w:rsidRDefault="00E154AB" w:rsidP="00E154AB">
      <w:pPr>
        <w:pStyle w:val="Heading4"/>
      </w:pPr>
      <w:bookmarkStart w:id="312" w:name="_Toc19888062"/>
      <w:bookmarkStart w:id="313" w:name="_Toc27404943"/>
      <w:bookmarkStart w:id="314" w:name="_Toc35878088"/>
      <w:bookmarkStart w:id="315" w:name="_Toc36219904"/>
      <w:bookmarkStart w:id="316" w:name="_Toc36474002"/>
      <w:bookmarkStart w:id="317" w:name="_Toc36542274"/>
      <w:bookmarkStart w:id="318" w:name="_Toc36543095"/>
      <w:bookmarkStart w:id="319" w:name="_Toc36567333"/>
      <w:bookmarkStart w:id="320" w:name="_Toc44340951"/>
      <w:r w:rsidRPr="002B15AA">
        <w:rPr>
          <w:rFonts w:hint="eastAsia"/>
          <w:lang w:eastAsia="zh-CN"/>
        </w:rPr>
        <w:t>4</w:t>
      </w:r>
      <w:r w:rsidRPr="002B15AA">
        <w:t>.3.4.1</w:t>
      </w:r>
      <w:r w:rsidRPr="002B15AA">
        <w:tab/>
        <w:t>Definition</w:t>
      </w:r>
      <w:bookmarkEnd w:id="312"/>
      <w:bookmarkEnd w:id="313"/>
      <w:bookmarkEnd w:id="314"/>
      <w:bookmarkEnd w:id="315"/>
      <w:bookmarkEnd w:id="316"/>
      <w:bookmarkEnd w:id="317"/>
      <w:bookmarkEnd w:id="318"/>
      <w:bookmarkEnd w:id="319"/>
      <w:bookmarkEnd w:id="320"/>
    </w:p>
    <w:p w:rsidR="00E154AB" w:rsidRPr="002B15AA" w:rsidRDefault="00E154AB" w:rsidP="00E154AB">
      <w:r w:rsidRPr="002B15AA">
        <w:t xml:space="preserve">This IOC represents the </w:t>
      </w:r>
      <w:r>
        <w:t>part of NR cell</w:t>
      </w:r>
      <w:r w:rsidRPr="002B15AA">
        <w:t xml:space="preserve"> information that is responsible for the management of inter-cell mobility and neighbour relations via ANR. </w:t>
      </w:r>
    </w:p>
    <w:p w:rsidR="00E154AB" w:rsidRDefault="00E154AB" w:rsidP="00E154AB">
      <w:pPr>
        <w:pStyle w:val="Heading4"/>
      </w:pPr>
      <w:bookmarkStart w:id="321" w:name="_Toc19888063"/>
      <w:bookmarkStart w:id="322" w:name="_Toc27404944"/>
      <w:bookmarkStart w:id="323" w:name="_Toc35878089"/>
      <w:bookmarkStart w:id="324" w:name="_Toc36219905"/>
      <w:bookmarkStart w:id="325" w:name="_Toc36474003"/>
      <w:bookmarkStart w:id="326" w:name="_Toc36542275"/>
      <w:bookmarkStart w:id="327" w:name="_Toc36543096"/>
      <w:bookmarkStart w:id="328" w:name="_Toc36567334"/>
      <w:bookmarkStart w:id="329" w:name="_Toc44340952"/>
      <w:r w:rsidRPr="002B15AA">
        <w:rPr>
          <w:rFonts w:hint="eastAsia"/>
          <w:lang w:eastAsia="zh-CN"/>
        </w:rPr>
        <w:t>4</w:t>
      </w:r>
      <w:r w:rsidRPr="002B15AA">
        <w:t>.3.4.2</w:t>
      </w:r>
      <w:r w:rsidRPr="002B15AA">
        <w:tab/>
        <w:t>Attributes</w:t>
      </w:r>
      <w:bookmarkEnd w:id="321"/>
      <w:bookmarkEnd w:id="322"/>
      <w:bookmarkEnd w:id="323"/>
      <w:bookmarkEnd w:id="324"/>
      <w:bookmarkEnd w:id="325"/>
      <w:bookmarkEnd w:id="326"/>
      <w:bookmarkEnd w:id="327"/>
      <w:bookmarkEnd w:id="328"/>
      <w:bookmarkEnd w:id="329"/>
    </w:p>
    <w:p w:rsidR="00E154AB" w:rsidRPr="002B15AA" w:rsidRDefault="00E154AB" w:rsidP="00E154AB">
      <w:r>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2B15AA" w:rsidTr="00583841">
        <w:trPr>
          <w:cantSplit/>
          <w:jc w:val="center"/>
        </w:trPr>
        <w:tc>
          <w:tcPr>
            <w:tcW w:w="3936" w:type="dxa"/>
            <w:shd w:val="pct10" w:color="auto" w:fill="FFFFFF"/>
            <w:vAlign w:val="center"/>
          </w:tcPr>
          <w:p w:rsidR="00E154AB" w:rsidRPr="002B15AA" w:rsidRDefault="00E154AB" w:rsidP="00583841">
            <w:pPr>
              <w:pStyle w:val="TAH"/>
            </w:pPr>
            <w:r w:rsidRPr="002B15AA">
              <w:t>Attribute name</w:t>
            </w:r>
          </w:p>
        </w:tc>
        <w:tc>
          <w:tcPr>
            <w:tcW w:w="992"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134" w:type="dxa"/>
            <w:shd w:val="pct10" w:color="auto" w:fill="FFFFFF"/>
            <w:vAlign w:val="center"/>
          </w:tcPr>
          <w:p w:rsidR="00E154AB" w:rsidRPr="002B15AA" w:rsidRDefault="00E154AB" w:rsidP="00583841">
            <w:pPr>
              <w:pStyle w:val="TAH"/>
            </w:pPr>
            <w:r w:rsidRPr="002B15AA">
              <w:t>isWritable</w:t>
            </w:r>
          </w:p>
        </w:tc>
        <w:tc>
          <w:tcPr>
            <w:tcW w:w="113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38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Pr>
                <w:rFonts w:ascii="Courier New" w:hAnsi="Courier New" w:cs="Courier New"/>
              </w:rPr>
              <w:t>cellLocalId</w:t>
            </w:r>
          </w:p>
        </w:tc>
        <w:tc>
          <w:tcPr>
            <w:tcW w:w="992"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pPr>
            <w:r w:rsidRPr="002B15AA">
              <w:t>T</w:t>
            </w:r>
          </w:p>
        </w:tc>
        <w:tc>
          <w:tcPr>
            <w:tcW w:w="1134" w:type="dxa"/>
          </w:tcPr>
          <w:p w:rsidR="00E154AB" w:rsidRPr="002B15AA" w:rsidRDefault="00E154AB" w:rsidP="00583841">
            <w:pPr>
              <w:pStyle w:val="TAL"/>
              <w:jc w:val="center"/>
            </w:pPr>
            <w:r w:rsidRPr="002B15AA">
              <w:t>T</w:t>
            </w:r>
          </w:p>
        </w:tc>
        <w:tc>
          <w:tcPr>
            <w:tcW w:w="1134" w:type="dxa"/>
          </w:tcPr>
          <w:p w:rsidR="00E154AB" w:rsidRPr="002B15AA" w:rsidRDefault="00E154AB" w:rsidP="00583841">
            <w:pPr>
              <w:pStyle w:val="TAL"/>
              <w:jc w:val="center"/>
              <w:rPr>
                <w:lang w:eastAsia="zh-CN"/>
              </w:rPr>
            </w:pPr>
            <w:r w:rsidRPr="002B15AA">
              <w:t>F</w:t>
            </w:r>
          </w:p>
        </w:tc>
        <w:tc>
          <w:tcPr>
            <w:tcW w:w="1385"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936" w:type="dxa"/>
          </w:tcPr>
          <w:p w:rsidR="00E154AB" w:rsidRDefault="00E154AB" w:rsidP="00583841">
            <w:pPr>
              <w:pStyle w:val="TAL"/>
              <w:rPr>
                <w:rFonts w:ascii="Courier New" w:hAnsi="Courier New" w:cs="Courier New"/>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92" w:type="dxa"/>
          </w:tcPr>
          <w:p w:rsidR="00E154AB" w:rsidRPr="002B15AA" w:rsidRDefault="00E154AB" w:rsidP="00583841">
            <w:pPr>
              <w:pStyle w:val="TAL"/>
              <w:jc w:val="center"/>
            </w:pPr>
            <w:r>
              <w:rPr>
                <w:lang w:eastAsia="zh-CN"/>
              </w:rPr>
              <w:t>M</w:t>
            </w:r>
          </w:p>
        </w:tc>
        <w:tc>
          <w:tcPr>
            <w:tcW w:w="1276" w:type="dxa"/>
          </w:tcPr>
          <w:p w:rsidR="00E154AB" w:rsidRPr="002B15AA" w:rsidRDefault="00E154AB" w:rsidP="00583841">
            <w:pPr>
              <w:pStyle w:val="TAL"/>
              <w:jc w:val="center"/>
            </w:pPr>
            <w:r w:rsidRPr="002B15AA">
              <w:rPr>
                <w:lang w:eastAsia="zh-CN"/>
              </w:rPr>
              <w:t>T</w:t>
            </w:r>
          </w:p>
        </w:tc>
        <w:tc>
          <w:tcPr>
            <w:tcW w:w="1134" w:type="dxa"/>
          </w:tcPr>
          <w:p w:rsidR="00E154AB" w:rsidRPr="002B15AA" w:rsidRDefault="00E154AB" w:rsidP="00583841">
            <w:pPr>
              <w:pStyle w:val="TAL"/>
              <w:jc w:val="center"/>
            </w:pPr>
            <w:r w:rsidRPr="002B15AA">
              <w:rPr>
                <w:lang w:eastAsia="zh-CN"/>
              </w:rPr>
              <w:t>T</w:t>
            </w:r>
            <w:r>
              <w:rPr>
                <w:lang w:eastAsia="zh-CN"/>
              </w:rPr>
              <w:t xml:space="preserve"> (Note)</w:t>
            </w:r>
          </w:p>
        </w:tc>
        <w:tc>
          <w:tcPr>
            <w:tcW w:w="1134" w:type="dxa"/>
          </w:tcPr>
          <w:p w:rsidR="00E154AB" w:rsidRPr="002B15AA" w:rsidRDefault="00E154AB" w:rsidP="00583841">
            <w:pPr>
              <w:pStyle w:val="TAL"/>
              <w:jc w:val="center"/>
            </w:pPr>
            <w:r w:rsidRPr="002B15AA">
              <w:rPr>
                <w:lang w:eastAsia="zh-CN"/>
              </w:rPr>
              <w:t>F</w:t>
            </w:r>
          </w:p>
        </w:tc>
        <w:tc>
          <w:tcPr>
            <w:tcW w:w="13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jc w:val="center"/>
              <w:rPr>
                <w:rFonts w:ascii="Courier New" w:hAnsi="Courier New" w:cs="Courier New"/>
              </w:rPr>
            </w:pPr>
            <w:r w:rsidRPr="002B15AA">
              <w:rPr>
                <w:b/>
              </w:rPr>
              <w:t>Attribute related to role</w:t>
            </w:r>
          </w:p>
        </w:tc>
        <w:tc>
          <w:tcPr>
            <w:tcW w:w="992" w:type="dxa"/>
          </w:tcPr>
          <w:p w:rsidR="00E154AB" w:rsidRPr="002B15AA" w:rsidRDefault="00E154AB" w:rsidP="00583841">
            <w:pPr>
              <w:pStyle w:val="TAL"/>
              <w:jc w:val="center"/>
            </w:pPr>
          </w:p>
        </w:tc>
        <w:tc>
          <w:tcPr>
            <w:tcW w:w="1276" w:type="dxa"/>
          </w:tcPr>
          <w:p w:rsidR="00E154AB" w:rsidRPr="002B15AA" w:rsidRDefault="00E154AB" w:rsidP="00583841">
            <w:pPr>
              <w:pStyle w:val="TAL"/>
              <w:jc w:val="center"/>
            </w:pPr>
          </w:p>
        </w:tc>
        <w:tc>
          <w:tcPr>
            <w:tcW w:w="1134" w:type="dxa"/>
          </w:tcPr>
          <w:p w:rsidR="00E154AB" w:rsidRPr="002B15AA" w:rsidRDefault="00E154AB" w:rsidP="00583841">
            <w:pPr>
              <w:pStyle w:val="TAL"/>
              <w:jc w:val="center"/>
            </w:pPr>
          </w:p>
        </w:tc>
        <w:tc>
          <w:tcPr>
            <w:tcW w:w="1134" w:type="dxa"/>
          </w:tcPr>
          <w:p w:rsidR="00E154AB" w:rsidRPr="002B15AA" w:rsidRDefault="00E154AB" w:rsidP="00583841">
            <w:pPr>
              <w:pStyle w:val="TAL"/>
              <w:jc w:val="center"/>
              <w:rPr>
                <w:lang w:eastAsia="zh-CN"/>
              </w:rPr>
            </w:pPr>
          </w:p>
        </w:tc>
        <w:tc>
          <w:tcPr>
            <w:tcW w:w="1385" w:type="dxa"/>
          </w:tcPr>
          <w:p w:rsidR="00E154AB" w:rsidRPr="002B15AA" w:rsidRDefault="00E154AB" w:rsidP="00583841">
            <w:pPr>
              <w:pStyle w:val="TAL"/>
              <w:jc w:val="center"/>
            </w:pPr>
          </w:p>
        </w:tc>
      </w:tr>
      <w:tr w:rsidR="00E154AB" w:rsidRPr="002B15AA" w:rsidTr="00583841">
        <w:trPr>
          <w:cantSplit/>
          <w:jc w:val="center"/>
        </w:trPr>
        <w:tc>
          <w:tcPr>
            <w:tcW w:w="3936" w:type="dxa"/>
          </w:tcPr>
          <w:p w:rsidR="00E154AB" w:rsidRPr="002B15AA" w:rsidRDefault="00E154AB" w:rsidP="00583841">
            <w:pPr>
              <w:pStyle w:val="TAL"/>
              <w:jc w:val="center"/>
              <w:rPr>
                <w:b/>
              </w:rPr>
            </w:pPr>
            <w:r>
              <w:rPr>
                <w:rFonts w:ascii="Courier New" w:hAnsi="Courier New"/>
                <w:lang w:val="en-US" w:eastAsia="zh-CN"/>
              </w:rPr>
              <w:t>nRFrequencyRef</w:t>
            </w:r>
            <w:r>
              <w:rPr>
                <w:b/>
                <w:lang w:val="en-US"/>
              </w:rPr>
              <w:t xml:space="preserve">                       </w:t>
            </w:r>
          </w:p>
        </w:tc>
        <w:tc>
          <w:tcPr>
            <w:tcW w:w="992" w:type="dxa"/>
          </w:tcPr>
          <w:p w:rsidR="00E154AB" w:rsidRPr="002B15AA" w:rsidRDefault="00E154AB" w:rsidP="00583841">
            <w:pPr>
              <w:pStyle w:val="TAL"/>
              <w:jc w:val="center"/>
            </w:pPr>
            <w:r>
              <w:rPr>
                <w:lang w:val="en-US" w:eastAsia="zh-CN"/>
              </w:rPr>
              <w:t>M</w:t>
            </w:r>
          </w:p>
        </w:tc>
        <w:tc>
          <w:tcPr>
            <w:tcW w:w="1276" w:type="dxa"/>
          </w:tcPr>
          <w:p w:rsidR="00E154AB" w:rsidRPr="002B15AA" w:rsidRDefault="00E154AB" w:rsidP="00583841">
            <w:pPr>
              <w:pStyle w:val="TAL"/>
              <w:jc w:val="center"/>
            </w:pPr>
            <w:r>
              <w:rPr>
                <w:lang w:val="en-US"/>
              </w:rPr>
              <w:t>T</w:t>
            </w:r>
          </w:p>
        </w:tc>
        <w:tc>
          <w:tcPr>
            <w:tcW w:w="1134" w:type="dxa"/>
          </w:tcPr>
          <w:p w:rsidR="00E154AB" w:rsidRPr="002B15AA" w:rsidRDefault="00E154AB" w:rsidP="00583841">
            <w:pPr>
              <w:pStyle w:val="TAL"/>
              <w:jc w:val="center"/>
            </w:pPr>
            <w:r>
              <w:rPr>
                <w:lang w:val="en-US"/>
              </w:rPr>
              <w:t>F</w:t>
            </w:r>
          </w:p>
        </w:tc>
        <w:tc>
          <w:tcPr>
            <w:tcW w:w="1134" w:type="dxa"/>
          </w:tcPr>
          <w:p w:rsidR="00E154AB" w:rsidRPr="002B15AA" w:rsidRDefault="00E154AB" w:rsidP="00583841">
            <w:pPr>
              <w:pStyle w:val="TAL"/>
              <w:jc w:val="center"/>
              <w:rPr>
                <w:lang w:eastAsia="zh-CN"/>
              </w:rPr>
            </w:pPr>
            <w:r>
              <w:rPr>
                <w:lang w:val="en-US"/>
              </w:rPr>
              <w:t>F</w:t>
            </w:r>
          </w:p>
        </w:tc>
        <w:tc>
          <w:tcPr>
            <w:tcW w:w="1385" w:type="dxa"/>
          </w:tcPr>
          <w:p w:rsidR="00E154AB" w:rsidRPr="002B15AA" w:rsidRDefault="00E154AB" w:rsidP="00583841">
            <w:pPr>
              <w:pStyle w:val="TAL"/>
              <w:jc w:val="center"/>
            </w:pPr>
            <w:r>
              <w:rPr>
                <w:lang w:val="en-US" w:eastAsia="zh-CN"/>
              </w:rPr>
              <w:t>T</w:t>
            </w:r>
          </w:p>
        </w:tc>
      </w:tr>
      <w:tr w:rsidR="00E154AB" w:rsidRPr="002B15AA" w:rsidTr="00583841">
        <w:trPr>
          <w:cantSplit/>
          <w:jc w:val="center"/>
        </w:trPr>
        <w:tc>
          <w:tcPr>
            <w:tcW w:w="9857" w:type="dxa"/>
            <w:gridSpan w:val="6"/>
          </w:tcPr>
          <w:p w:rsidR="00E154AB" w:rsidRDefault="00E154AB" w:rsidP="00583841">
            <w:pPr>
              <w:pStyle w:val="NO"/>
            </w:pPr>
            <w:r w:rsidRPr="009B26F5">
              <w:t xml:space="preserve">Note: </w:t>
            </w:r>
            <w:r>
              <w:t>Whether the attribute "pLMNId" in the PLMNInfo can be writable depends on the implementation.</w:t>
            </w:r>
          </w:p>
          <w:p w:rsidR="00E154AB" w:rsidRPr="002B15AA" w:rsidRDefault="00E154AB" w:rsidP="00583841">
            <w:pPr>
              <w:pStyle w:val="TAL"/>
              <w:jc w:val="center"/>
            </w:pPr>
          </w:p>
        </w:tc>
      </w:tr>
    </w:tbl>
    <w:p w:rsidR="00E154AB" w:rsidRPr="00E154AB" w:rsidRDefault="00E154AB" w:rsidP="00E154AB">
      <w:pPr>
        <w:pStyle w:val="NO"/>
      </w:pPr>
      <w:r w:rsidRPr="00E154AB">
        <w:rPr>
          <w:caps/>
        </w:rPr>
        <w:t>Note</w:t>
      </w:r>
      <w:r w:rsidRPr="00E154AB">
        <w:t xml:space="preserve"> 1:</w:t>
      </w:r>
      <w:r w:rsidRPr="00E154AB">
        <w:tab/>
        <w:t xml:space="preserve"> Void.</w:t>
      </w:r>
    </w:p>
    <w:p w:rsidR="00E154AB" w:rsidRPr="00E154AB" w:rsidRDefault="00E154AB" w:rsidP="00E154AB">
      <w:pPr>
        <w:pStyle w:val="NO"/>
      </w:pPr>
      <w:r w:rsidRPr="00E154AB">
        <w:rPr>
          <w:caps/>
        </w:rPr>
        <w:t>Note</w:t>
      </w:r>
      <w:r w:rsidRPr="00E154AB">
        <w:t xml:space="preserve"> 2: </w:t>
      </w:r>
      <w:r w:rsidRPr="00E154AB">
        <w:tab/>
        <w:t>Void</w:t>
      </w:r>
      <w:r w:rsidRPr="00E154AB">
        <w:rPr>
          <w:lang w:eastAsia="zh-CN"/>
        </w:rPr>
        <w:t>.</w:t>
      </w:r>
    </w:p>
    <w:p w:rsidR="00E154AB" w:rsidRPr="00E154AB" w:rsidRDefault="00E154AB" w:rsidP="00E154AB">
      <w:pPr>
        <w:pStyle w:val="Heading4"/>
      </w:pPr>
      <w:bookmarkStart w:id="330" w:name="_Toc19888064"/>
      <w:bookmarkStart w:id="331" w:name="_Toc27404945"/>
      <w:bookmarkStart w:id="332" w:name="_Toc35878090"/>
      <w:bookmarkStart w:id="333" w:name="_Toc36219906"/>
      <w:bookmarkStart w:id="334" w:name="_Toc36474004"/>
      <w:bookmarkStart w:id="335" w:name="_Toc36542276"/>
      <w:bookmarkStart w:id="336" w:name="_Toc36543097"/>
      <w:bookmarkStart w:id="337" w:name="_Toc36567335"/>
      <w:bookmarkStart w:id="338" w:name="_Toc44340953"/>
      <w:r w:rsidRPr="00E154AB">
        <w:lastRenderedPageBreak/>
        <w:t>4.3.4.3</w:t>
      </w:r>
      <w:r w:rsidRPr="00E154AB">
        <w:tab/>
      </w:r>
      <w:bookmarkEnd w:id="330"/>
      <w:bookmarkEnd w:id="331"/>
      <w:r w:rsidRPr="00E154AB">
        <w:t>Void</w:t>
      </w:r>
      <w:bookmarkEnd w:id="332"/>
      <w:bookmarkEnd w:id="333"/>
      <w:bookmarkEnd w:id="334"/>
      <w:bookmarkEnd w:id="335"/>
      <w:bookmarkEnd w:id="336"/>
      <w:bookmarkEnd w:id="337"/>
      <w:bookmarkEnd w:id="338"/>
    </w:p>
    <w:p w:rsidR="00E154AB" w:rsidRPr="002B15AA" w:rsidRDefault="00E154AB" w:rsidP="00E154AB">
      <w:pPr>
        <w:pStyle w:val="Heading4"/>
      </w:pPr>
      <w:bookmarkStart w:id="339" w:name="_Toc19888065"/>
      <w:bookmarkStart w:id="340" w:name="_Toc27404946"/>
      <w:bookmarkStart w:id="341" w:name="_Toc35878091"/>
      <w:bookmarkStart w:id="342" w:name="_Toc36219907"/>
      <w:bookmarkStart w:id="343" w:name="_Toc36474005"/>
      <w:bookmarkStart w:id="344" w:name="_Toc36542277"/>
      <w:bookmarkStart w:id="345" w:name="_Toc36543098"/>
      <w:bookmarkStart w:id="346" w:name="_Toc36567336"/>
      <w:bookmarkStart w:id="347" w:name="_Toc44340954"/>
      <w:r w:rsidRPr="002B15AA">
        <w:rPr>
          <w:rFonts w:hint="eastAsia"/>
          <w:lang w:eastAsia="zh-CN"/>
        </w:rPr>
        <w:t>4</w:t>
      </w:r>
      <w:r w:rsidRPr="002B15AA">
        <w:t>.3.4.4</w:t>
      </w:r>
      <w:r w:rsidRPr="002B15AA">
        <w:tab/>
        <w:t>Notifications</w:t>
      </w:r>
      <w:bookmarkEnd w:id="339"/>
      <w:bookmarkEnd w:id="340"/>
      <w:bookmarkEnd w:id="341"/>
      <w:bookmarkEnd w:id="342"/>
      <w:bookmarkEnd w:id="343"/>
      <w:bookmarkEnd w:id="344"/>
      <w:bookmarkEnd w:id="345"/>
      <w:bookmarkEnd w:id="346"/>
      <w:bookmarkEnd w:id="34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348" w:name="_Toc19888066"/>
      <w:bookmarkStart w:id="349" w:name="_Toc27404947"/>
      <w:bookmarkStart w:id="350" w:name="_Toc35878092"/>
      <w:bookmarkStart w:id="351" w:name="_Toc36219908"/>
      <w:bookmarkStart w:id="352" w:name="_Toc36474006"/>
      <w:bookmarkStart w:id="353" w:name="_Toc36542278"/>
      <w:bookmarkStart w:id="354" w:name="_Toc36543099"/>
      <w:bookmarkStart w:id="355" w:name="_Toc36567337"/>
      <w:bookmarkStart w:id="356" w:name="_Toc44340955"/>
      <w:r w:rsidRPr="002B15AA">
        <w:rPr>
          <w:rFonts w:hint="eastAsia"/>
          <w:lang w:eastAsia="zh-CN"/>
        </w:rPr>
        <w:t>4</w:t>
      </w:r>
      <w:r w:rsidRPr="002B15AA">
        <w:rPr>
          <w:lang w:eastAsia="zh-CN"/>
        </w:rPr>
        <w:t>.3.5</w:t>
      </w:r>
      <w:r w:rsidRPr="002B15AA">
        <w:rPr>
          <w:lang w:eastAsia="zh-CN"/>
        </w:rPr>
        <w:tab/>
      </w:r>
      <w:r w:rsidRPr="002B15AA">
        <w:rPr>
          <w:rFonts w:ascii="Courier New" w:hAnsi="Courier New"/>
          <w:lang w:eastAsia="zh-CN"/>
        </w:rPr>
        <w:t>NRCellDU</w:t>
      </w:r>
      <w:bookmarkEnd w:id="348"/>
      <w:bookmarkEnd w:id="349"/>
      <w:bookmarkEnd w:id="350"/>
      <w:bookmarkEnd w:id="351"/>
      <w:bookmarkEnd w:id="352"/>
      <w:bookmarkEnd w:id="353"/>
      <w:bookmarkEnd w:id="354"/>
      <w:bookmarkEnd w:id="355"/>
      <w:bookmarkEnd w:id="356"/>
    </w:p>
    <w:p w:rsidR="00E154AB" w:rsidRPr="002B15AA" w:rsidRDefault="00E154AB" w:rsidP="00E154AB">
      <w:pPr>
        <w:pStyle w:val="Heading4"/>
      </w:pPr>
      <w:bookmarkStart w:id="357" w:name="_Toc19888067"/>
      <w:bookmarkStart w:id="358" w:name="_Toc27404948"/>
      <w:bookmarkStart w:id="359" w:name="_Toc35878093"/>
      <w:bookmarkStart w:id="360" w:name="_Toc36219909"/>
      <w:bookmarkStart w:id="361" w:name="_Toc36474007"/>
      <w:bookmarkStart w:id="362" w:name="_Toc36542279"/>
      <w:bookmarkStart w:id="363" w:name="_Toc36543100"/>
      <w:bookmarkStart w:id="364" w:name="_Toc36567338"/>
      <w:bookmarkStart w:id="365" w:name="_Toc44340956"/>
      <w:r w:rsidRPr="002B15AA">
        <w:rPr>
          <w:rFonts w:hint="eastAsia"/>
          <w:lang w:eastAsia="zh-CN"/>
        </w:rPr>
        <w:t>4</w:t>
      </w:r>
      <w:r w:rsidRPr="002B15AA">
        <w:t>.3.5.1</w:t>
      </w:r>
      <w:r w:rsidRPr="002B15AA">
        <w:tab/>
        <w:t>Definition</w:t>
      </w:r>
      <w:bookmarkEnd w:id="357"/>
      <w:bookmarkEnd w:id="358"/>
      <w:bookmarkEnd w:id="359"/>
      <w:bookmarkEnd w:id="360"/>
      <w:bookmarkEnd w:id="361"/>
      <w:bookmarkEnd w:id="362"/>
      <w:bookmarkEnd w:id="363"/>
      <w:bookmarkEnd w:id="364"/>
      <w:bookmarkEnd w:id="365"/>
    </w:p>
    <w:p w:rsidR="00E154AB" w:rsidRDefault="00E154AB" w:rsidP="00E154AB">
      <w:r w:rsidRPr="002B15AA">
        <w:t xml:space="preserve">This IOC represents the </w:t>
      </w:r>
      <w:r>
        <w:t xml:space="preserve">part of NR cell </w:t>
      </w:r>
      <w:r w:rsidRPr="002B15AA">
        <w:t xml:space="preserve">information </w:t>
      </w:r>
      <w:r>
        <w:t>that describes</w:t>
      </w:r>
      <w:r w:rsidRPr="002B15AA">
        <w:t xml:space="preserve"> </w:t>
      </w:r>
      <w:r>
        <w:t>s</w:t>
      </w:r>
      <w:r w:rsidRPr="002B15AA">
        <w:t xml:space="preserve"> the specific resources instances. </w:t>
      </w:r>
    </w:p>
    <w:p w:rsidR="00E154AB" w:rsidRPr="002B15AA" w:rsidRDefault="00E154AB" w:rsidP="00E154AB">
      <w:pPr>
        <w:rPr>
          <w:color w:val="000000"/>
          <w:shd w:val="clear" w:color="auto" w:fill="FFFFFF"/>
        </w:rPr>
      </w:pPr>
      <w:r w:rsidRPr="002B15AA">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sidRPr="002B15AA">
        <w:rPr>
          <w:rFonts w:ascii="Courier New" w:hAnsi="Courier New" w:cs="Courier New"/>
          <w:color w:val="000000"/>
          <w:shd w:val="clear" w:color="auto" w:fill="FFFFFF"/>
        </w:rPr>
        <w:t>arfcnDL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BwDL</w:t>
      </w:r>
      <w:r w:rsidRPr="002B15AA">
        <w:rPr>
          <w:color w:val="000000"/>
          <w:shd w:val="clear" w:color="auto" w:fill="FFFFFF"/>
        </w:rPr>
        <w:t xml:space="preserve"> attributes define the resource grids which each sector-carrier needs to be aligned to. See subclauses 5.3 and 5.4.2 </w:t>
      </w:r>
      <w:r>
        <w:rPr>
          <w:color w:val="000000"/>
          <w:shd w:val="clear" w:color="auto" w:fill="FFFFFF"/>
        </w:rPr>
        <w:t xml:space="preserve">of </w:t>
      </w:r>
      <w:r w:rsidRPr="002B15AA">
        <w:rPr>
          <w:color w:val="000000"/>
          <w:shd w:val="clear" w:color="auto" w:fill="FFFFFF"/>
        </w:rPr>
        <w:t>TS 38.104 for definitions of BS channel bandwidth and NR-ARFCN, respectively.</w:t>
      </w:r>
    </w:p>
    <w:p w:rsidR="00E154AB" w:rsidRPr="002B15AA" w:rsidRDefault="00E154AB" w:rsidP="00E154AB">
      <w:pPr>
        <w:rPr>
          <w:color w:val="000000"/>
          <w:shd w:val="clear" w:color="auto" w:fill="FFFFFF"/>
        </w:rPr>
      </w:pPr>
      <w:r w:rsidRPr="002B15AA">
        <w:rPr>
          <w:color w:val="000000"/>
          <w:shd w:val="clear" w:color="auto" w:fill="FFFFFF"/>
        </w:rPr>
        <w:t xml:space="preserve">An NR cell requires an uplink in order to provide initial access. In case of TDD, the values of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w:t>
      </w:r>
      <w:r w:rsidRPr="00FD5459">
        <w:rPr>
          <w:color w:val="000000"/>
          <w:shd w:val="clear" w:color="auto" w:fill="FFFFFF"/>
        </w:rPr>
        <w:t xml:space="preserve">have to </w:t>
      </w:r>
      <w:r w:rsidRPr="00E24FB1">
        <w:rPr>
          <w:color w:val="000000"/>
          <w:shd w:val="clear" w:color="auto" w:fill="FFFFFF"/>
        </w:rPr>
        <w:t>al</w:t>
      </w:r>
      <w:r w:rsidRPr="002B15AA">
        <w:rPr>
          <w:color w:val="000000"/>
          <w:shd w:val="clear" w:color="auto" w:fill="FFFFFF"/>
        </w:rPr>
        <w:t xml:space="preserve">ways be set to the same values as for the corresponding DL attributes. For both FDD and TDD, the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define uplink resource grids to which each sector-carrier needs to align to.</w:t>
      </w:r>
    </w:p>
    <w:p w:rsidR="00E154AB" w:rsidRPr="002B15AA" w:rsidRDefault="00E154AB" w:rsidP="00E154AB">
      <w:pPr>
        <w:rPr>
          <w:color w:val="000000"/>
          <w:shd w:val="clear" w:color="auto" w:fill="FFFFFF"/>
        </w:rPr>
      </w:pPr>
      <w:r w:rsidRPr="002B15AA">
        <w:rPr>
          <w:color w:val="000000"/>
          <w:shd w:val="clear" w:color="auto" w:fill="FFFFFF"/>
        </w:rPr>
        <w:t xml:space="preserve">An NR cell can in addition be configured with a supplementary uplink, which has its own </w:t>
      </w:r>
      <w:r w:rsidRPr="002B15AA">
        <w:rPr>
          <w:rFonts w:ascii="Courier New" w:hAnsi="Courier New" w:cs="Courier New"/>
          <w:color w:val="000000"/>
          <w:shd w:val="clear" w:color="auto" w:fill="FFFFFF"/>
        </w:rPr>
        <w:t>arfcnSUL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BwSUL</w:t>
      </w:r>
      <w:r w:rsidRPr="002B15AA">
        <w:rPr>
          <w:color w:val="000000"/>
          <w:shd w:val="clear" w:color="auto" w:fill="FFFFFF"/>
        </w:rPr>
        <w:t>, which define resource grids for supplementary uplink sector-carriers.</w:t>
      </w:r>
    </w:p>
    <w:p w:rsidR="00E154AB" w:rsidRDefault="00E154AB" w:rsidP="00E154AB">
      <w:r w:rsidRPr="002B15AA">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rsidR="00E154AB" w:rsidRPr="002B15AA" w:rsidRDefault="00E154AB" w:rsidP="00E154AB">
      <w:pPr>
        <w:pStyle w:val="NO"/>
      </w:pPr>
      <w:r>
        <w:t>NOTE: Void</w:t>
      </w:r>
    </w:p>
    <w:p w:rsidR="00E154AB" w:rsidRDefault="00E154AB" w:rsidP="00E154AB">
      <w:pPr>
        <w:pStyle w:val="Heading4"/>
      </w:pPr>
      <w:bookmarkStart w:id="366" w:name="_Toc19888068"/>
      <w:bookmarkStart w:id="367" w:name="_Toc27404949"/>
      <w:bookmarkStart w:id="368" w:name="_Toc35878094"/>
      <w:bookmarkStart w:id="369" w:name="_Toc36219910"/>
      <w:bookmarkStart w:id="370" w:name="_Toc36474008"/>
      <w:bookmarkStart w:id="371" w:name="_Toc36542280"/>
      <w:bookmarkStart w:id="372" w:name="_Toc36543101"/>
      <w:bookmarkStart w:id="373" w:name="_Toc36567339"/>
      <w:bookmarkStart w:id="374" w:name="_Toc44340957"/>
      <w:r w:rsidRPr="002B15AA">
        <w:rPr>
          <w:rFonts w:hint="eastAsia"/>
          <w:lang w:eastAsia="zh-CN"/>
        </w:rPr>
        <w:t>4</w:t>
      </w:r>
      <w:r w:rsidRPr="002B15AA">
        <w:t>.3.5.2</w:t>
      </w:r>
      <w:r w:rsidRPr="002B15AA">
        <w:tab/>
        <w:t>Attributes</w:t>
      </w:r>
      <w:bookmarkEnd w:id="366"/>
      <w:bookmarkEnd w:id="367"/>
      <w:bookmarkEnd w:id="368"/>
      <w:bookmarkEnd w:id="369"/>
      <w:bookmarkEnd w:id="370"/>
      <w:bookmarkEnd w:id="371"/>
      <w:bookmarkEnd w:id="372"/>
      <w:bookmarkEnd w:id="373"/>
      <w:bookmarkEnd w:id="374"/>
    </w:p>
    <w:p w:rsidR="00E154AB" w:rsidRPr="002B15AA" w:rsidRDefault="00E154AB" w:rsidP="00E154AB">
      <w:r>
        <w:t>The NRCellDU IOC includes attributes inherited from ManagedFunction IOC (defined in TS 28.622[30]) and the following attributes:</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4"/>
        <w:gridCol w:w="958"/>
        <w:gridCol w:w="1180"/>
        <w:gridCol w:w="1089"/>
        <w:gridCol w:w="1129"/>
        <w:gridCol w:w="1453"/>
      </w:tblGrid>
      <w:tr w:rsidR="00E154AB" w:rsidRPr="002B15AA" w:rsidTr="00583841">
        <w:trPr>
          <w:cantSplit/>
          <w:jc w:val="center"/>
        </w:trPr>
        <w:tc>
          <w:tcPr>
            <w:tcW w:w="4445" w:type="dxa"/>
            <w:shd w:val="pct10" w:color="auto" w:fill="FFFFFF"/>
            <w:vAlign w:val="center"/>
          </w:tcPr>
          <w:p w:rsidR="00E154AB" w:rsidRPr="002B15AA" w:rsidRDefault="00E154AB" w:rsidP="00583841">
            <w:pPr>
              <w:pStyle w:val="TAH"/>
            </w:pPr>
            <w:r w:rsidRPr="002B15AA">
              <w:lastRenderedPageBreak/>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077" w:type="dxa"/>
            <w:shd w:val="pct10" w:color="auto" w:fill="FFFFFF"/>
            <w:vAlign w:val="center"/>
          </w:tcPr>
          <w:p w:rsidR="00E154AB" w:rsidRPr="002B15AA" w:rsidRDefault="00E154AB" w:rsidP="00583841">
            <w:pPr>
              <w:pStyle w:val="TAH"/>
            </w:pPr>
            <w:r w:rsidRPr="002B15AA">
              <w:t>isWritable</w:t>
            </w:r>
          </w:p>
        </w:tc>
        <w:tc>
          <w:tcPr>
            <w:tcW w:w="1117"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4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4445" w:type="dxa"/>
            <w:shd w:val="clear" w:color="auto" w:fill="FFFFFF"/>
          </w:tcPr>
          <w:p w:rsidR="00E154AB" w:rsidRPr="002B15AA" w:rsidRDefault="00E154AB" w:rsidP="00583841">
            <w:pPr>
              <w:pStyle w:val="TAL"/>
              <w:rPr>
                <w:rFonts w:ascii="Courier New" w:hAnsi="Courier New" w:cs="Courier New"/>
                <w:sz w:val="20"/>
                <w:lang w:eastAsia="ja-JP"/>
              </w:rPr>
            </w:pPr>
            <w:r>
              <w:rPr>
                <w:rFonts w:ascii="Courier New" w:hAnsi="Courier New" w:cs="Courier New"/>
                <w:bCs/>
                <w:color w:val="333333"/>
              </w:rPr>
              <w:t>cellLocalId</w:t>
            </w:r>
          </w:p>
        </w:tc>
        <w:tc>
          <w:tcPr>
            <w:tcW w:w="947" w:type="dxa"/>
          </w:tcPr>
          <w:p w:rsidR="00E154AB" w:rsidRPr="002B15AA" w:rsidRDefault="00E154AB" w:rsidP="00583841">
            <w:pPr>
              <w:pStyle w:val="TAL"/>
              <w:jc w:val="center"/>
            </w:pPr>
            <w:r w:rsidRPr="002B15AA">
              <w:t>M</w:t>
            </w:r>
          </w:p>
        </w:tc>
        <w:tc>
          <w:tcPr>
            <w:tcW w:w="1167" w:type="dxa"/>
          </w:tcPr>
          <w:p w:rsidR="00E154AB" w:rsidRPr="002B15AA" w:rsidRDefault="00E154AB" w:rsidP="00583841">
            <w:pPr>
              <w:pStyle w:val="TAL"/>
              <w:jc w:val="center"/>
            </w:pPr>
            <w:r w:rsidRPr="002B15AA">
              <w:t>T</w:t>
            </w:r>
          </w:p>
        </w:tc>
        <w:tc>
          <w:tcPr>
            <w:tcW w:w="1077" w:type="dxa"/>
          </w:tcPr>
          <w:p w:rsidR="00E154AB" w:rsidRPr="002B15AA" w:rsidRDefault="00E154AB" w:rsidP="00583841">
            <w:pPr>
              <w:pStyle w:val="TAL"/>
              <w:jc w:val="center"/>
            </w:pPr>
            <w:r w:rsidRPr="002B15AA">
              <w:t>T</w:t>
            </w:r>
          </w:p>
        </w:tc>
        <w:tc>
          <w:tcPr>
            <w:tcW w:w="1117" w:type="dxa"/>
          </w:tcPr>
          <w:p w:rsidR="00E154AB" w:rsidRPr="002B15AA" w:rsidRDefault="00E154AB" w:rsidP="00583841">
            <w:pPr>
              <w:pStyle w:val="TAL"/>
              <w:jc w:val="center"/>
              <w:rPr>
                <w:lang w:eastAsia="zh-CN"/>
              </w:rPr>
            </w:pPr>
            <w:r w:rsidRPr="002B15AA">
              <w:t>F</w:t>
            </w:r>
          </w:p>
        </w:tc>
        <w:tc>
          <w:tcPr>
            <w:tcW w:w="14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operationalState</w:t>
            </w:r>
            <w:r w:rsidRPr="002B15AA">
              <w:rPr>
                <w:rFonts w:ascii="Courier New" w:hAnsi="Courier New" w:cs="Courier New"/>
              </w:rPr>
              <w:t xml:space="preserve"> </w:t>
            </w:r>
          </w:p>
        </w:tc>
        <w:tc>
          <w:tcPr>
            <w:tcW w:w="947" w:type="dxa"/>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tcPr>
          <w:p w:rsidR="00E154AB" w:rsidRPr="002B15AA" w:rsidRDefault="00E154AB" w:rsidP="00583841">
            <w:pPr>
              <w:pStyle w:val="TAL"/>
              <w:jc w:val="center"/>
              <w:rPr>
                <w:lang w:eastAsia="zh-CN"/>
              </w:rPr>
            </w:pPr>
            <w:r w:rsidRPr="002B15AA">
              <w:rPr>
                <w:lang w:eastAsia="zh-CN"/>
              </w:rPr>
              <w:t>F</w:t>
            </w:r>
          </w:p>
        </w:tc>
        <w:tc>
          <w:tcPr>
            <w:tcW w:w="1117" w:type="dxa"/>
          </w:tcPr>
          <w:p w:rsidR="00E154AB" w:rsidRPr="002B15AA" w:rsidRDefault="00E154AB" w:rsidP="00583841">
            <w:pPr>
              <w:pStyle w:val="TAL"/>
              <w:jc w:val="center"/>
              <w:rPr>
                <w:lang w:eastAsia="zh-CN"/>
              </w:rPr>
            </w:pPr>
            <w:r w:rsidRPr="002B15AA">
              <w:rPr>
                <w:lang w:eastAsia="zh-CN"/>
              </w:rPr>
              <w:t>F</w:t>
            </w:r>
          </w:p>
        </w:tc>
        <w:tc>
          <w:tcPr>
            <w:tcW w:w="1437" w:type="dxa"/>
          </w:tcPr>
          <w:p w:rsidR="00E154AB" w:rsidRPr="002B15AA" w:rsidRDefault="00E154AB" w:rsidP="00583841">
            <w:pPr>
              <w:pStyle w:val="TAL"/>
              <w:rPr>
                <w:rFonts w:cs="Arial"/>
                <w:bCs/>
                <w:color w:val="333333"/>
              </w:rPr>
            </w:pPr>
            <w:r w:rsidRPr="002B15AA">
              <w:rPr>
                <w:rFonts w:cs="Arial"/>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rPr>
              <w:t xml:space="preserve">administrativeState </w:t>
            </w:r>
          </w:p>
        </w:tc>
        <w:tc>
          <w:tcPr>
            <w:tcW w:w="947" w:type="dxa"/>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tcPr>
          <w:p w:rsidR="00E154AB" w:rsidRPr="002B15AA" w:rsidRDefault="00E154AB" w:rsidP="00583841">
            <w:pPr>
              <w:pStyle w:val="TAL"/>
              <w:jc w:val="center"/>
              <w:rPr>
                <w:lang w:eastAsia="zh-CN"/>
              </w:rPr>
            </w:pPr>
            <w:r w:rsidRPr="002B15AA">
              <w:rPr>
                <w:lang w:eastAsia="zh-CN"/>
              </w:rPr>
              <w:t>T</w:t>
            </w:r>
          </w:p>
        </w:tc>
        <w:tc>
          <w:tcPr>
            <w:tcW w:w="1117" w:type="dxa"/>
          </w:tcPr>
          <w:p w:rsidR="00E154AB" w:rsidRPr="002B15AA" w:rsidRDefault="00E154AB" w:rsidP="00583841">
            <w:pPr>
              <w:pStyle w:val="TAL"/>
              <w:jc w:val="center"/>
              <w:rPr>
                <w:lang w:eastAsia="zh-CN"/>
              </w:rPr>
            </w:pPr>
            <w:r w:rsidRPr="002B15AA">
              <w:rPr>
                <w:lang w:eastAsia="zh-CN"/>
              </w:rPr>
              <w:t>F</w:t>
            </w:r>
          </w:p>
        </w:tc>
        <w:tc>
          <w:tcPr>
            <w:tcW w:w="1437" w:type="dxa"/>
          </w:tcPr>
          <w:p w:rsidR="00E154AB" w:rsidRPr="002B15AA" w:rsidRDefault="00E154AB" w:rsidP="00583841">
            <w:pPr>
              <w:pStyle w:val="TAL"/>
              <w:rPr>
                <w:rFonts w:cs="Arial"/>
                <w:bCs/>
                <w:color w:val="333333"/>
              </w:rPr>
            </w:pPr>
            <w:r w:rsidRPr="002B15AA">
              <w:rPr>
                <w:rFonts w:cs="Arial"/>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 xml:space="preserve">cellState </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F</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Fonts w:cs="Arial"/>
              </w:rPr>
              <w:t>T</w:t>
            </w:r>
          </w:p>
        </w:tc>
      </w:tr>
      <w:tr w:rsidR="00E154AB" w:rsidRPr="002B15AA" w:rsidTr="00583841">
        <w:trPr>
          <w:cantSplit/>
          <w:jc w:val="center"/>
        </w:trPr>
        <w:tc>
          <w:tcPr>
            <w:tcW w:w="4445" w:type="dxa"/>
          </w:tcPr>
          <w:p w:rsidR="00E154AB" w:rsidRPr="002B15AA" w:rsidRDefault="007D4FE2" w:rsidP="00583841">
            <w:pPr>
              <w:pStyle w:val="TAL"/>
              <w:rPr>
                <w:rFonts w:ascii="Courier New" w:hAnsi="Courier New" w:cs="Courier New"/>
                <w:bCs/>
                <w:color w:val="333333"/>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167" w:type="dxa"/>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tcPr>
          <w:p w:rsidR="00E154AB" w:rsidRPr="002B15AA" w:rsidRDefault="00E154AB" w:rsidP="00583841">
            <w:pPr>
              <w:pStyle w:val="TAL"/>
              <w:jc w:val="center"/>
              <w:rPr>
                <w:lang w:eastAsia="zh-CN"/>
              </w:rPr>
            </w:pPr>
            <w:r w:rsidRPr="002B15AA">
              <w:rPr>
                <w:lang w:eastAsia="zh-CN"/>
              </w:rPr>
              <w:t>T</w:t>
            </w:r>
          </w:p>
        </w:tc>
        <w:tc>
          <w:tcPr>
            <w:tcW w:w="1117" w:type="dxa"/>
          </w:tcPr>
          <w:p w:rsidR="00E154AB" w:rsidRPr="002B15AA" w:rsidRDefault="00E154AB" w:rsidP="00583841">
            <w:pPr>
              <w:pStyle w:val="TAL"/>
              <w:jc w:val="center"/>
              <w:rPr>
                <w:lang w:eastAsia="zh-CN"/>
              </w:rPr>
            </w:pPr>
            <w:r w:rsidRPr="002B15AA">
              <w:rPr>
                <w:lang w:eastAsia="zh-CN"/>
              </w:rPr>
              <w:t>F</w:t>
            </w:r>
          </w:p>
        </w:tc>
        <w:tc>
          <w:tcPr>
            <w:tcW w:w="1437" w:type="dxa"/>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nRPCI</w:t>
            </w:r>
          </w:p>
        </w:tc>
        <w:tc>
          <w:tcPr>
            <w:tcW w:w="947" w:type="dxa"/>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c>
          <w:tcPr>
            <w:tcW w:w="1077" w:type="dxa"/>
          </w:tcPr>
          <w:p w:rsidR="00E154AB" w:rsidRPr="002B15AA" w:rsidRDefault="00E154AB" w:rsidP="00583841">
            <w:pPr>
              <w:pStyle w:val="TAL"/>
              <w:jc w:val="center"/>
              <w:rPr>
                <w:rFonts w:ascii="Courier New" w:hAnsi="Courier New" w:cs="Courier New"/>
                <w:bCs/>
                <w:color w:val="333333"/>
              </w:rPr>
            </w:pPr>
            <w:r w:rsidRPr="002B15AA">
              <w:rPr>
                <w:rFonts w:cs="Arial"/>
                <w:bCs/>
                <w:color w:val="333333"/>
              </w:rPr>
              <w:t>T</w:t>
            </w:r>
          </w:p>
        </w:tc>
        <w:tc>
          <w:tcPr>
            <w:tcW w:w="1117" w:type="dxa"/>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F</w:t>
            </w:r>
          </w:p>
        </w:tc>
        <w:tc>
          <w:tcPr>
            <w:tcW w:w="1437" w:type="dxa"/>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nRTAC</w:t>
            </w:r>
          </w:p>
        </w:tc>
        <w:tc>
          <w:tcPr>
            <w:tcW w:w="947" w:type="dxa"/>
          </w:tcPr>
          <w:p w:rsidR="00E154AB" w:rsidRPr="002B15AA" w:rsidRDefault="00E154AB" w:rsidP="00583841">
            <w:pPr>
              <w:pStyle w:val="TAL"/>
              <w:jc w:val="center"/>
              <w:rPr>
                <w:rFonts w:ascii="Courier New" w:hAnsi="Courier New" w:cs="Courier New"/>
                <w:bCs/>
                <w:color w:val="333333"/>
              </w:rPr>
            </w:pPr>
            <w:r>
              <w:rPr>
                <w:rFonts w:cs="Arial"/>
              </w:rPr>
              <w:t>C</w:t>
            </w:r>
            <w:r w:rsidRPr="002B15AA">
              <w:rPr>
                <w:rFonts w:cs="Arial"/>
              </w:rPr>
              <w:t>M</w:t>
            </w:r>
          </w:p>
        </w:tc>
        <w:tc>
          <w:tcPr>
            <w:tcW w:w="1167" w:type="dxa"/>
          </w:tcPr>
          <w:p w:rsidR="00E154AB" w:rsidRPr="002B15AA" w:rsidRDefault="00E154AB" w:rsidP="00583841">
            <w:pPr>
              <w:pStyle w:val="TAL"/>
              <w:jc w:val="center"/>
              <w:rPr>
                <w:rFonts w:cs="Arial"/>
                <w:bCs/>
                <w:color w:val="333333"/>
              </w:rPr>
            </w:pPr>
            <w:r w:rsidRPr="002B15AA">
              <w:rPr>
                <w:rFonts w:cs="Arial"/>
                <w:lang w:eastAsia="zh-CN"/>
              </w:rPr>
              <w:t>T</w:t>
            </w:r>
          </w:p>
        </w:tc>
        <w:tc>
          <w:tcPr>
            <w:tcW w:w="1077" w:type="dxa"/>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Pr>
          <w:p w:rsidR="00E154AB" w:rsidRPr="002B15AA" w:rsidRDefault="00E154AB" w:rsidP="00583841">
            <w:pPr>
              <w:pStyle w:val="TAL"/>
              <w:jc w:val="center"/>
              <w:rPr>
                <w:rFonts w:cs="Arial"/>
                <w:bCs/>
                <w:color w:val="333333"/>
              </w:rPr>
            </w:pPr>
            <w:r w:rsidRPr="002B15AA">
              <w:rPr>
                <w:rFonts w:cs="Arial"/>
                <w:lang w:eastAsia="zh-CN"/>
              </w:rPr>
              <w:t>F</w:t>
            </w:r>
          </w:p>
        </w:tc>
        <w:tc>
          <w:tcPr>
            <w:tcW w:w="1437" w:type="dxa"/>
          </w:tcPr>
          <w:p w:rsidR="00E154AB" w:rsidRPr="002B15AA" w:rsidRDefault="00E154AB" w:rsidP="00583841">
            <w:pPr>
              <w:pStyle w:val="TAL"/>
              <w:jc w:val="center"/>
              <w:rPr>
                <w:rFonts w:cs="Arial"/>
                <w:bCs/>
                <w:color w:val="333333"/>
              </w:rPr>
            </w:pPr>
            <w:r w:rsidRPr="002B15AA">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arfcnDL</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arfcnUL</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arfcnSUL</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BwDL</w:t>
            </w:r>
            <w:r w:rsidRPr="002B15AA">
              <w:rPr>
                <w:rStyle w:val="normaltextrun1"/>
                <w:rFonts w:ascii="Courier New" w:hAnsi="Courier New" w:cs="Courier New"/>
                <w:bCs/>
                <w:color w:val="333333"/>
              </w:rPr>
              <w:t xml:space="preserve"> </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en-US"/>
              </w:rPr>
            </w:pPr>
            <w:r w:rsidRPr="007B6A30">
              <w:rPr>
                <w:rFonts w:ascii="Courier New" w:hAnsi="Courier New" w:cs="Courier New"/>
                <w:lang w:val="sv-SE"/>
              </w:rPr>
              <w:t>ssbFrequency</w:t>
            </w:r>
          </w:p>
        </w:tc>
        <w:tc>
          <w:tcPr>
            <w:tcW w:w="947" w:type="dxa"/>
            <w:tcBorders>
              <w:top w:val="single" w:sz="4" w:space="0" w:color="auto"/>
              <w:left w:val="single" w:sz="4" w:space="0" w:color="auto"/>
              <w:bottom w:val="single" w:sz="4" w:space="0" w:color="auto"/>
              <w:right w:val="single" w:sz="4" w:space="0" w:color="auto"/>
            </w:tcBorders>
          </w:tcPr>
          <w:p w:rsidR="00E154AB" w:rsidRPr="004D7149" w:rsidRDefault="00E304D6" w:rsidP="00583841">
            <w:pPr>
              <w:pStyle w:val="TAL"/>
              <w:jc w:val="center"/>
              <w:rPr>
                <w:rFonts w:cs="Arial"/>
              </w:rPr>
            </w:pPr>
            <w:r>
              <w:rPr>
                <w:rFonts w:cs="Arial"/>
              </w:rPr>
              <w:t>C</w:t>
            </w:r>
            <w:r w:rsidR="00E154AB"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en-US"/>
              </w:rPr>
            </w:pPr>
            <w:r w:rsidRPr="007B6A30">
              <w:rPr>
                <w:rFonts w:ascii="Courier New" w:hAnsi="Courier New" w:cs="Courier New"/>
                <w:lang w:val="sv-SE"/>
              </w:rPr>
              <w:t>ssbPeriodicity</w:t>
            </w:r>
          </w:p>
        </w:tc>
        <w:tc>
          <w:tcPr>
            <w:tcW w:w="947" w:type="dxa"/>
            <w:tcBorders>
              <w:top w:val="single" w:sz="4" w:space="0" w:color="auto"/>
              <w:left w:val="single" w:sz="4" w:space="0" w:color="auto"/>
              <w:bottom w:val="single" w:sz="4" w:space="0" w:color="auto"/>
              <w:right w:val="single" w:sz="4" w:space="0" w:color="auto"/>
            </w:tcBorders>
          </w:tcPr>
          <w:p w:rsidR="00E154AB" w:rsidRPr="004D7149" w:rsidRDefault="00E154AB" w:rsidP="00583841">
            <w:pPr>
              <w:pStyle w:val="TAL"/>
              <w:jc w:val="center"/>
              <w:rPr>
                <w:rFonts w:cs="Arial"/>
              </w:rPr>
            </w:pPr>
            <w:r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sv-SE"/>
              </w:rPr>
            </w:pPr>
            <w:r w:rsidRPr="007B6A30">
              <w:rPr>
                <w:rFonts w:ascii="Courier New" w:hAnsi="Courier New" w:cs="Courier New"/>
                <w:lang w:val="sv-SE"/>
              </w:rPr>
              <w:t>ssbSubCarrierSpacing</w:t>
            </w:r>
          </w:p>
        </w:tc>
        <w:tc>
          <w:tcPr>
            <w:tcW w:w="947" w:type="dxa"/>
            <w:tcBorders>
              <w:top w:val="single" w:sz="4" w:space="0" w:color="auto"/>
              <w:left w:val="single" w:sz="4" w:space="0" w:color="auto"/>
              <w:bottom w:val="single" w:sz="4" w:space="0" w:color="auto"/>
              <w:right w:val="single" w:sz="4" w:space="0" w:color="auto"/>
            </w:tcBorders>
          </w:tcPr>
          <w:p w:rsidR="00E154AB" w:rsidRPr="004D7149" w:rsidRDefault="00E304D6" w:rsidP="00583841">
            <w:pPr>
              <w:pStyle w:val="TAL"/>
              <w:jc w:val="center"/>
              <w:rPr>
                <w:rFonts w:cs="Arial"/>
              </w:rPr>
            </w:pPr>
            <w:r>
              <w:rPr>
                <w:rFonts w:cs="Arial"/>
              </w:rPr>
              <w:t>C</w:t>
            </w:r>
            <w:r w:rsidR="00E154AB"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sv-SE"/>
              </w:rPr>
            </w:pPr>
            <w:r>
              <w:rPr>
                <w:rFonts w:ascii="Courier New" w:hAnsi="Courier New" w:cs="Courier New"/>
                <w:lang w:val="sv-SE"/>
              </w:rPr>
              <w:t>ssbOffset</w:t>
            </w:r>
          </w:p>
        </w:tc>
        <w:tc>
          <w:tcPr>
            <w:tcW w:w="947" w:type="dxa"/>
            <w:tcBorders>
              <w:top w:val="single" w:sz="4" w:space="0" w:color="auto"/>
              <w:left w:val="single" w:sz="4" w:space="0" w:color="auto"/>
              <w:bottom w:val="single" w:sz="4" w:space="0" w:color="auto"/>
              <w:right w:val="single" w:sz="4" w:space="0" w:color="auto"/>
            </w:tcBorders>
          </w:tcPr>
          <w:p w:rsidR="00E154AB" w:rsidRPr="004D7149" w:rsidRDefault="00E154AB" w:rsidP="00583841">
            <w:pPr>
              <w:pStyle w:val="TAL"/>
              <w:jc w:val="center"/>
              <w:rPr>
                <w:rFonts w:cs="Arial"/>
              </w:rPr>
            </w:pPr>
            <w:r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sv-SE"/>
              </w:rPr>
            </w:pPr>
            <w:r>
              <w:rPr>
                <w:rFonts w:ascii="Courier New" w:hAnsi="Courier New" w:cs="Courier New"/>
                <w:lang w:val="sv-SE"/>
              </w:rPr>
              <w:t>ssbDuration</w:t>
            </w:r>
          </w:p>
        </w:tc>
        <w:tc>
          <w:tcPr>
            <w:tcW w:w="94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rPr>
            </w:pPr>
            <w:r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BwUL</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BwSUL</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Pr>
          <w:p w:rsidR="00E154AB" w:rsidRPr="002B15AA" w:rsidRDefault="00E154AB" w:rsidP="00583841">
            <w:pPr>
              <w:pStyle w:val="TAL"/>
              <w:jc w:val="center"/>
              <w:rPr>
                <w:rFonts w:ascii="Courier New" w:hAnsi="Courier New" w:cs="Courier New"/>
                <w:bCs/>
                <w:color w:val="333333"/>
              </w:rPr>
            </w:pPr>
            <w:r w:rsidRPr="002B15AA">
              <w:rPr>
                <w:b/>
              </w:rPr>
              <w:t>Attribute related to role</w:t>
            </w:r>
          </w:p>
        </w:tc>
        <w:tc>
          <w:tcPr>
            <w:tcW w:w="947" w:type="dxa"/>
          </w:tcPr>
          <w:p w:rsidR="00E154AB" w:rsidRPr="002B15AA" w:rsidRDefault="00E154AB" w:rsidP="00583841">
            <w:pPr>
              <w:pStyle w:val="TAL"/>
              <w:rPr>
                <w:rFonts w:ascii="Courier New" w:hAnsi="Courier New" w:cs="Courier New"/>
                <w:bCs/>
                <w:color w:val="333333"/>
              </w:rPr>
            </w:pPr>
          </w:p>
        </w:tc>
        <w:tc>
          <w:tcPr>
            <w:tcW w:w="1167" w:type="dxa"/>
          </w:tcPr>
          <w:p w:rsidR="00E154AB" w:rsidRPr="002B15AA" w:rsidRDefault="00E154AB" w:rsidP="00583841">
            <w:pPr>
              <w:pStyle w:val="TAL"/>
              <w:rPr>
                <w:rFonts w:ascii="Courier New" w:hAnsi="Courier New" w:cs="Courier New"/>
                <w:bCs/>
                <w:color w:val="333333"/>
              </w:rPr>
            </w:pPr>
          </w:p>
        </w:tc>
        <w:tc>
          <w:tcPr>
            <w:tcW w:w="1077" w:type="dxa"/>
          </w:tcPr>
          <w:p w:rsidR="00E154AB" w:rsidRPr="002B15AA" w:rsidRDefault="00E154AB" w:rsidP="00583841">
            <w:pPr>
              <w:pStyle w:val="TAL"/>
              <w:rPr>
                <w:rFonts w:ascii="Courier New" w:hAnsi="Courier New" w:cs="Courier New"/>
                <w:bCs/>
                <w:color w:val="333333"/>
              </w:rPr>
            </w:pPr>
          </w:p>
        </w:tc>
        <w:tc>
          <w:tcPr>
            <w:tcW w:w="1117" w:type="dxa"/>
          </w:tcPr>
          <w:p w:rsidR="00E154AB" w:rsidRPr="002B15AA" w:rsidRDefault="00E154AB" w:rsidP="00583841">
            <w:pPr>
              <w:pStyle w:val="TAL"/>
              <w:rPr>
                <w:rFonts w:ascii="Courier New" w:hAnsi="Courier New" w:cs="Courier New"/>
                <w:bCs/>
                <w:color w:val="333333"/>
              </w:rPr>
            </w:pPr>
          </w:p>
        </w:tc>
        <w:tc>
          <w:tcPr>
            <w:tcW w:w="1437" w:type="dxa"/>
          </w:tcPr>
          <w:p w:rsidR="00E154AB" w:rsidRPr="002B15AA" w:rsidRDefault="00E154AB" w:rsidP="00583841">
            <w:pPr>
              <w:pStyle w:val="TAL"/>
              <w:rPr>
                <w:rFonts w:ascii="Courier New" w:hAnsi="Courier New" w:cs="Courier New"/>
                <w:bCs/>
                <w:color w:val="333333"/>
              </w:rPr>
            </w:pPr>
          </w:p>
        </w:tc>
      </w:tr>
      <w:tr w:rsidR="00E154AB" w:rsidRPr="002B15AA" w:rsidTr="00583841">
        <w:trPr>
          <w:cantSplit/>
          <w:jc w:val="center"/>
        </w:trPr>
        <w:tc>
          <w:tcPr>
            <w:tcW w:w="4445" w:type="dxa"/>
          </w:tcPr>
          <w:p w:rsidR="00E154AB" w:rsidRPr="002B15AA" w:rsidRDefault="00E154AB" w:rsidP="00583841">
            <w:pPr>
              <w:pStyle w:val="TAL"/>
              <w:rPr>
                <w:b/>
              </w:rPr>
            </w:pPr>
            <w:r w:rsidRPr="002B15AA">
              <w:rPr>
                <w:rFonts w:ascii="Courier New" w:hAnsi="Courier New" w:cs="Courier New"/>
              </w:rPr>
              <w:t>nRSectorCarrier</w:t>
            </w:r>
            <w:r>
              <w:rPr>
                <w:rFonts w:ascii="Courier New" w:hAnsi="Courier New" w:cs="Courier New"/>
              </w:rPr>
              <w:t>Ref</w:t>
            </w:r>
          </w:p>
        </w:tc>
        <w:tc>
          <w:tcPr>
            <w:tcW w:w="947" w:type="dxa"/>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rsidR="00E154AB" w:rsidRPr="002B15AA" w:rsidRDefault="00E154AB" w:rsidP="00583841">
            <w:pPr>
              <w:pStyle w:val="TAL"/>
              <w:jc w:val="center"/>
              <w:rPr>
                <w:rFonts w:ascii="Courier New" w:hAnsi="Courier New" w:cs="Courier New"/>
                <w:bCs/>
                <w:color w:val="333333"/>
              </w:rPr>
            </w:pPr>
            <w:r w:rsidRPr="002B15AA">
              <w:rPr>
                <w:rFonts w:cs="Arial"/>
              </w:rPr>
              <w:t>T</w:t>
            </w:r>
          </w:p>
        </w:tc>
        <w:tc>
          <w:tcPr>
            <w:tcW w:w="1077" w:type="dxa"/>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c>
          <w:tcPr>
            <w:tcW w:w="1117" w:type="dxa"/>
          </w:tcPr>
          <w:p w:rsidR="00E154AB" w:rsidRPr="002B15AA" w:rsidRDefault="00E154AB" w:rsidP="00583841">
            <w:pPr>
              <w:pStyle w:val="TAL"/>
              <w:jc w:val="center"/>
              <w:rPr>
                <w:rFonts w:ascii="Courier New" w:hAnsi="Courier New" w:cs="Courier New"/>
                <w:bCs/>
                <w:color w:val="333333"/>
              </w:rPr>
            </w:pPr>
            <w:r w:rsidRPr="002B15AA">
              <w:rPr>
                <w:rFonts w:cs="Arial"/>
              </w:rPr>
              <w:t>F</w:t>
            </w:r>
          </w:p>
        </w:tc>
        <w:tc>
          <w:tcPr>
            <w:tcW w:w="1437" w:type="dxa"/>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rPr>
            </w:pPr>
            <w:r w:rsidRPr="002B15AA">
              <w:rPr>
                <w:rFonts w:ascii="Courier New" w:hAnsi="Courier New" w:cs="Courier New"/>
              </w:rPr>
              <w:t>bWP</w:t>
            </w:r>
            <w:r>
              <w:rPr>
                <w:rFonts w:ascii="Courier New" w:hAnsi="Courier New" w:cs="Courier New"/>
              </w:rPr>
              <w:t>Ref</w:t>
            </w:r>
          </w:p>
        </w:tc>
        <w:tc>
          <w:tcPr>
            <w:tcW w:w="947" w:type="dxa"/>
          </w:tcPr>
          <w:p w:rsidR="00E154AB" w:rsidRPr="002B15AA" w:rsidRDefault="00E154AB" w:rsidP="00583841">
            <w:pPr>
              <w:pStyle w:val="TAL"/>
              <w:jc w:val="center"/>
              <w:rPr>
                <w:rFonts w:cs="Arial"/>
              </w:rPr>
            </w:pPr>
            <w:r w:rsidRPr="002B15AA">
              <w:rPr>
                <w:rFonts w:cs="Arial"/>
              </w:rPr>
              <w:t>M</w:t>
            </w:r>
          </w:p>
        </w:tc>
        <w:tc>
          <w:tcPr>
            <w:tcW w:w="1167" w:type="dxa"/>
          </w:tcPr>
          <w:p w:rsidR="00E154AB" w:rsidRPr="002B15AA" w:rsidRDefault="00E154AB" w:rsidP="00583841">
            <w:pPr>
              <w:pStyle w:val="TAL"/>
              <w:jc w:val="center"/>
              <w:rPr>
                <w:rFonts w:cs="Arial"/>
              </w:rPr>
            </w:pPr>
            <w:r w:rsidRPr="002B15AA">
              <w:rPr>
                <w:rFonts w:cs="Arial"/>
              </w:rPr>
              <w:t>T</w:t>
            </w:r>
          </w:p>
        </w:tc>
        <w:tc>
          <w:tcPr>
            <w:tcW w:w="1077" w:type="dxa"/>
          </w:tcPr>
          <w:p w:rsidR="00E154AB" w:rsidRPr="002B15AA" w:rsidRDefault="00E154AB" w:rsidP="00583841">
            <w:pPr>
              <w:pStyle w:val="TAL"/>
              <w:jc w:val="center"/>
              <w:rPr>
                <w:rFonts w:cs="Arial"/>
                <w:lang w:eastAsia="zh-CN"/>
              </w:rPr>
            </w:pPr>
            <w:r w:rsidRPr="002B15AA">
              <w:rPr>
                <w:rFonts w:cs="Arial"/>
                <w:lang w:eastAsia="zh-CN"/>
              </w:rPr>
              <w:t>T</w:t>
            </w:r>
          </w:p>
        </w:tc>
        <w:tc>
          <w:tcPr>
            <w:tcW w:w="1117" w:type="dxa"/>
          </w:tcPr>
          <w:p w:rsidR="00E154AB" w:rsidRPr="002B15AA" w:rsidRDefault="00E154AB" w:rsidP="00583841">
            <w:pPr>
              <w:pStyle w:val="TAL"/>
              <w:jc w:val="center"/>
              <w:rPr>
                <w:rFonts w:cs="Arial"/>
              </w:rPr>
            </w:pPr>
            <w:r w:rsidRPr="002B15AA">
              <w:rPr>
                <w:rFonts w:cs="Arial"/>
              </w:rPr>
              <w:t>F</w:t>
            </w:r>
          </w:p>
        </w:tc>
        <w:tc>
          <w:tcPr>
            <w:tcW w:w="1437"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rPr>
            </w:pPr>
            <w:r>
              <w:rPr>
                <w:rFonts w:ascii="Courier New" w:hAnsi="Courier New" w:cs="Courier New"/>
                <w:lang w:val="en-US"/>
              </w:rPr>
              <w:t>nRFrequencyRef</w:t>
            </w:r>
          </w:p>
        </w:tc>
        <w:tc>
          <w:tcPr>
            <w:tcW w:w="947" w:type="dxa"/>
          </w:tcPr>
          <w:p w:rsidR="00E154AB" w:rsidRPr="002B15AA" w:rsidRDefault="00E154AB" w:rsidP="00583841">
            <w:pPr>
              <w:pStyle w:val="TAL"/>
              <w:jc w:val="center"/>
              <w:rPr>
                <w:rFonts w:cs="Arial"/>
              </w:rPr>
            </w:pPr>
            <w:r>
              <w:rPr>
                <w:rFonts w:cs="Arial"/>
                <w:lang w:val="en-US"/>
              </w:rPr>
              <w:t>CO</w:t>
            </w:r>
          </w:p>
        </w:tc>
        <w:tc>
          <w:tcPr>
            <w:tcW w:w="1167" w:type="dxa"/>
          </w:tcPr>
          <w:p w:rsidR="00E154AB" w:rsidRPr="002B15AA" w:rsidRDefault="00E154AB" w:rsidP="00583841">
            <w:pPr>
              <w:pStyle w:val="TAL"/>
              <w:jc w:val="center"/>
              <w:rPr>
                <w:rFonts w:cs="Arial"/>
              </w:rPr>
            </w:pPr>
            <w:r>
              <w:rPr>
                <w:rFonts w:cs="Arial"/>
                <w:lang w:val="en-US"/>
              </w:rPr>
              <w:t>T</w:t>
            </w:r>
          </w:p>
        </w:tc>
        <w:tc>
          <w:tcPr>
            <w:tcW w:w="1077" w:type="dxa"/>
          </w:tcPr>
          <w:p w:rsidR="00E154AB" w:rsidRPr="002B15AA" w:rsidRDefault="00E154AB" w:rsidP="00583841">
            <w:pPr>
              <w:pStyle w:val="TAL"/>
              <w:jc w:val="center"/>
              <w:rPr>
                <w:rFonts w:cs="Arial"/>
                <w:lang w:eastAsia="zh-CN"/>
              </w:rPr>
            </w:pPr>
            <w:r>
              <w:rPr>
                <w:rFonts w:cs="Arial"/>
                <w:lang w:val="en-US" w:eastAsia="zh-CN"/>
              </w:rPr>
              <w:t>T</w:t>
            </w:r>
          </w:p>
        </w:tc>
        <w:tc>
          <w:tcPr>
            <w:tcW w:w="1117" w:type="dxa"/>
          </w:tcPr>
          <w:p w:rsidR="00E154AB" w:rsidRPr="002B15AA" w:rsidRDefault="00E154AB" w:rsidP="00583841">
            <w:pPr>
              <w:pStyle w:val="TAL"/>
              <w:jc w:val="center"/>
              <w:rPr>
                <w:rFonts w:cs="Arial"/>
              </w:rPr>
            </w:pPr>
            <w:r>
              <w:rPr>
                <w:rFonts w:cs="Arial"/>
                <w:lang w:val="en-US"/>
              </w:rPr>
              <w:t>F</w:t>
            </w:r>
          </w:p>
        </w:tc>
        <w:tc>
          <w:tcPr>
            <w:tcW w:w="1437" w:type="dxa"/>
          </w:tcPr>
          <w:p w:rsidR="00E154AB" w:rsidRPr="002B15AA" w:rsidRDefault="00E154AB" w:rsidP="00583841">
            <w:pPr>
              <w:pStyle w:val="TAL"/>
              <w:jc w:val="center"/>
              <w:rPr>
                <w:rFonts w:cs="Arial"/>
                <w:lang w:eastAsia="zh-CN"/>
              </w:rPr>
            </w:pPr>
            <w:r>
              <w:rPr>
                <w:rFonts w:cs="Arial"/>
                <w:lang w:val="en-US" w:eastAsia="zh-CN"/>
              </w:rPr>
              <w:t>T</w:t>
            </w:r>
          </w:p>
        </w:tc>
      </w:tr>
      <w:tr w:rsidR="001F4B6A" w:rsidRPr="002B15AA" w:rsidTr="00583841">
        <w:trPr>
          <w:cantSplit/>
          <w:jc w:val="center"/>
        </w:trPr>
        <w:tc>
          <w:tcPr>
            <w:tcW w:w="4445" w:type="dxa"/>
          </w:tcPr>
          <w:p w:rsidR="001F4B6A" w:rsidRDefault="001F4B6A" w:rsidP="001F4B6A">
            <w:pPr>
              <w:pStyle w:val="TAL"/>
              <w:rPr>
                <w:rFonts w:ascii="Courier New" w:hAnsi="Courier New" w:cs="Courier New"/>
                <w:lang w:val="en-US"/>
              </w:rPr>
            </w:pPr>
            <w:r>
              <w:rPr>
                <w:rFonts w:ascii="Courier New" w:hAnsi="Courier New" w:cs="Courier New"/>
                <w:szCs w:val="18"/>
                <w:lang w:eastAsia="zh-CN"/>
              </w:rPr>
              <w:t>victimSet</w:t>
            </w:r>
            <w:r w:rsidRPr="00642994">
              <w:rPr>
                <w:rFonts w:ascii="Courier New" w:hAnsi="Courier New" w:cs="Courier New"/>
                <w:szCs w:val="18"/>
                <w:lang w:eastAsia="zh-CN"/>
              </w:rPr>
              <w:t>Ref</w:t>
            </w:r>
          </w:p>
        </w:tc>
        <w:tc>
          <w:tcPr>
            <w:tcW w:w="947" w:type="dxa"/>
          </w:tcPr>
          <w:p w:rsidR="001F4B6A" w:rsidRDefault="001F4B6A" w:rsidP="001F4B6A">
            <w:pPr>
              <w:pStyle w:val="TAL"/>
              <w:jc w:val="center"/>
              <w:rPr>
                <w:rFonts w:cs="Arial"/>
                <w:lang w:val="en-US"/>
              </w:rPr>
            </w:pPr>
            <w:r>
              <w:rPr>
                <w:rFonts w:cs="Arial"/>
                <w:lang w:val="en-US"/>
              </w:rPr>
              <w:t>CM</w:t>
            </w:r>
          </w:p>
        </w:tc>
        <w:tc>
          <w:tcPr>
            <w:tcW w:w="1167" w:type="dxa"/>
          </w:tcPr>
          <w:p w:rsidR="001F4B6A" w:rsidRDefault="001F4B6A" w:rsidP="001F4B6A">
            <w:pPr>
              <w:pStyle w:val="TAL"/>
              <w:jc w:val="center"/>
              <w:rPr>
                <w:rFonts w:cs="Arial"/>
                <w:lang w:val="en-US"/>
              </w:rPr>
            </w:pPr>
            <w:r w:rsidRPr="00A341AD">
              <w:rPr>
                <w:rFonts w:cs="Arial"/>
                <w:lang w:val="en-US"/>
              </w:rPr>
              <w:t>T</w:t>
            </w:r>
          </w:p>
        </w:tc>
        <w:tc>
          <w:tcPr>
            <w:tcW w:w="1077" w:type="dxa"/>
          </w:tcPr>
          <w:p w:rsidR="001F4B6A" w:rsidRDefault="001F4B6A" w:rsidP="001F4B6A">
            <w:pPr>
              <w:pStyle w:val="TAL"/>
              <w:jc w:val="center"/>
              <w:rPr>
                <w:rFonts w:cs="Arial"/>
                <w:lang w:val="en-US" w:eastAsia="zh-CN"/>
              </w:rPr>
            </w:pPr>
            <w:r w:rsidRPr="00A341AD">
              <w:rPr>
                <w:rFonts w:cs="Arial"/>
                <w:lang w:val="en-US" w:eastAsia="zh-CN"/>
              </w:rPr>
              <w:t>T</w:t>
            </w:r>
          </w:p>
        </w:tc>
        <w:tc>
          <w:tcPr>
            <w:tcW w:w="1117" w:type="dxa"/>
          </w:tcPr>
          <w:p w:rsidR="001F4B6A" w:rsidRDefault="001F4B6A" w:rsidP="001F4B6A">
            <w:pPr>
              <w:pStyle w:val="TAL"/>
              <w:jc w:val="center"/>
              <w:rPr>
                <w:rFonts w:cs="Arial"/>
                <w:lang w:val="en-US"/>
              </w:rPr>
            </w:pPr>
            <w:r w:rsidRPr="00A341AD">
              <w:rPr>
                <w:rFonts w:cs="Arial"/>
                <w:lang w:val="en-US"/>
              </w:rPr>
              <w:t>F</w:t>
            </w:r>
          </w:p>
        </w:tc>
        <w:tc>
          <w:tcPr>
            <w:tcW w:w="1437" w:type="dxa"/>
          </w:tcPr>
          <w:p w:rsidR="001F4B6A" w:rsidRDefault="001F4B6A" w:rsidP="001F4B6A">
            <w:pPr>
              <w:pStyle w:val="TAL"/>
              <w:jc w:val="center"/>
              <w:rPr>
                <w:rFonts w:cs="Arial"/>
                <w:lang w:val="en-US" w:eastAsia="zh-CN"/>
              </w:rPr>
            </w:pPr>
            <w:r w:rsidRPr="00A341AD">
              <w:rPr>
                <w:rFonts w:cs="Arial"/>
                <w:lang w:val="en-US" w:eastAsia="zh-CN"/>
              </w:rPr>
              <w:t>T</w:t>
            </w:r>
          </w:p>
        </w:tc>
      </w:tr>
      <w:tr w:rsidR="001F4B6A" w:rsidRPr="002B15AA" w:rsidTr="00583841">
        <w:trPr>
          <w:cantSplit/>
          <w:jc w:val="center"/>
        </w:trPr>
        <w:tc>
          <w:tcPr>
            <w:tcW w:w="4445" w:type="dxa"/>
          </w:tcPr>
          <w:p w:rsidR="001F4B6A" w:rsidRDefault="001F4B6A" w:rsidP="001F4B6A">
            <w:pPr>
              <w:pStyle w:val="TAL"/>
              <w:rPr>
                <w:rFonts w:ascii="Courier New" w:hAnsi="Courier New" w:cs="Courier New"/>
                <w:lang w:val="en-US"/>
              </w:rPr>
            </w:pPr>
            <w:r>
              <w:rPr>
                <w:rFonts w:ascii="Courier New" w:hAnsi="Courier New" w:cs="Courier New"/>
                <w:szCs w:val="18"/>
                <w:lang w:eastAsia="zh-CN"/>
              </w:rPr>
              <w:t>aggressorSet</w:t>
            </w:r>
            <w:r w:rsidRPr="00642994">
              <w:rPr>
                <w:rFonts w:ascii="Courier New" w:hAnsi="Courier New" w:cs="Courier New"/>
                <w:szCs w:val="18"/>
                <w:lang w:eastAsia="zh-CN"/>
              </w:rPr>
              <w:t>Ref</w:t>
            </w:r>
          </w:p>
        </w:tc>
        <w:tc>
          <w:tcPr>
            <w:tcW w:w="947" w:type="dxa"/>
          </w:tcPr>
          <w:p w:rsidR="001F4B6A" w:rsidRDefault="001F4B6A" w:rsidP="001F4B6A">
            <w:pPr>
              <w:pStyle w:val="TAL"/>
              <w:jc w:val="center"/>
              <w:rPr>
                <w:rFonts w:cs="Arial"/>
                <w:lang w:val="en-US"/>
              </w:rPr>
            </w:pPr>
            <w:r>
              <w:rPr>
                <w:rFonts w:cs="Arial"/>
                <w:lang w:val="en-US"/>
              </w:rPr>
              <w:t>O</w:t>
            </w:r>
          </w:p>
        </w:tc>
        <w:tc>
          <w:tcPr>
            <w:tcW w:w="1167" w:type="dxa"/>
          </w:tcPr>
          <w:p w:rsidR="001F4B6A" w:rsidRDefault="001F4B6A" w:rsidP="001F4B6A">
            <w:pPr>
              <w:pStyle w:val="TAL"/>
              <w:jc w:val="center"/>
              <w:rPr>
                <w:rFonts w:cs="Arial"/>
                <w:lang w:val="en-US"/>
              </w:rPr>
            </w:pPr>
            <w:r w:rsidRPr="00A341AD">
              <w:rPr>
                <w:rFonts w:cs="Arial"/>
                <w:lang w:val="en-US"/>
              </w:rPr>
              <w:t>T</w:t>
            </w:r>
          </w:p>
        </w:tc>
        <w:tc>
          <w:tcPr>
            <w:tcW w:w="1077" w:type="dxa"/>
          </w:tcPr>
          <w:p w:rsidR="001F4B6A" w:rsidRDefault="001F4B6A" w:rsidP="001F4B6A">
            <w:pPr>
              <w:pStyle w:val="TAL"/>
              <w:jc w:val="center"/>
              <w:rPr>
                <w:rFonts w:cs="Arial"/>
                <w:lang w:val="en-US" w:eastAsia="zh-CN"/>
              </w:rPr>
            </w:pPr>
            <w:r w:rsidRPr="00A341AD">
              <w:rPr>
                <w:rFonts w:cs="Arial"/>
                <w:lang w:val="en-US" w:eastAsia="zh-CN"/>
              </w:rPr>
              <w:t>T</w:t>
            </w:r>
          </w:p>
        </w:tc>
        <w:tc>
          <w:tcPr>
            <w:tcW w:w="1117" w:type="dxa"/>
          </w:tcPr>
          <w:p w:rsidR="001F4B6A" w:rsidRDefault="001F4B6A" w:rsidP="001F4B6A">
            <w:pPr>
              <w:pStyle w:val="TAL"/>
              <w:jc w:val="center"/>
              <w:rPr>
                <w:rFonts w:cs="Arial"/>
                <w:lang w:val="en-US"/>
              </w:rPr>
            </w:pPr>
            <w:r w:rsidRPr="00A341AD">
              <w:rPr>
                <w:rFonts w:cs="Arial"/>
                <w:lang w:val="en-US"/>
              </w:rPr>
              <w:t>F</w:t>
            </w:r>
          </w:p>
        </w:tc>
        <w:tc>
          <w:tcPr>
            <w:tcW w:w="1437" w:type="dxa"/>
          </w:tcPr>
          <w:p w:rsidR="001F4B6A" w:rsidRDefault="001F4B6A" w:rsidP="001F4B6A">
            <w:pPr>
              <w:pStyle w:val="TAL"/>
              <w:jc w:val="center"/>
              <w:rPr>
                <w:rFonts w:cs="Arial"/>
                <w:lang w:val="en-US" w:eastAsia="zh-CN"/>
              </w:rPr>
            </w:pPr>
            <w:r w:rsidRPr="00A341AD">
              <w:rPr>
                <w:rFonts w:cs="Arial"/>
                <w:lang w:val="en-US" w:eastAsia="zh-CN"/>
              </w:rPr>
              <w:t>T</w:t>
            </w:r>
          </w:p>
        </w:tc>
      </w:tr>
      <w:tr w:rsidR="00E154AB" w:rsidRPr="002B15AA" w:rsidTr="00583841">
        <w:trPr>
          <w:cantSplit/>
          <w:jc w:val="center"/>
        </w:trPr>
        <w:tc>
          <w:tcPr>
            <w:tcW w:w="10190" w:type="dxa"/>
            <w:gridSpan w:val="6"/>
          </w:tcPr>
          <w:p w:rsidR="00E154AB" w:rsidRPr="002B15AA" w:rsidRDefault="00E154AB" w:rsidP="00583841">
            <w:pPr>
              <w:pStyle w:val="NO"/>
            </w:pPr>
            <w:r w:rsidRPr="002B15AA">
              <w:rPr>
                <w:caps/>
              </w:rPr>
              <w:t>Note</w:t>
            </w:r>
            <w:r w:rsidRPr="002B15AA">
              <w:t xml:space="preserve"> 1: No state propagation </w:t>
            </w:r>
            <w:r>
              <w:t>is</w:t>
            </w:r>
            <w:r w:rsidRPr="002B15AA">
              <w:t xml:space="preserve"> implied.</w:t>
            </w:r>
          </w:p>
          <w:p w:rsidR="00E154AB" w:rsidRPr="002B15AA" w:rsidRDefault="00E154AB" w:rsidP="00583841">
            <w:pPr>
              <w:pStyle w:val="NO"/>
              <w:rPr>
                <w:rFonts w:cs="Arial"/>
                <w:lang w:eastAsia="zh-CN"/>
              </w:rPr>
            </w:pPr>
            <w:r w:rsidRPr="002B15AA">
              <w:rPr>
                <w:caps/>
              </w:rPr>
              <w:t>Note</w:t>
            </w:r>
            <w:r w:rsidRPr="002B15AA">
              <w:t xml:space="preserve"> 2: </w:t>
            </w:r>
            <w:r w:rsidR="00E304D6">
              <w:t>Void</w:t>
            </w:r>
          </w:p>
        </w:tc>
      </w:tr>
    </w:tbl>
    <w:p w:rsidR="00E154AB" w:rsidRPr="002B15AA" w:rsidRDefault="00E154AB" w:rsidP="00E154AB">
      <w:pPr>
        <w:pStyle w:val="Heading4"/>
      </w:pPr>
      <w:bookmarkStart w:id="375" w:name="_Toc19888069"/>
      <w:bookmarkStart w:id="376" w:name="_Toc27404950"/>
      <w:bookmarkStart w:id="377" w:name="_Toc35878095"/>
      <w:bookmarkStart w:id="378" w:name="_Toc36219911"/>
      <w:bookmarkStart w:id="379" w:name="_Toc36474009"/>
      <w:bookmarkStart w:id="380" w:name="_Toc36542281"/>
      <w:bookmarkStart w:id="381" w:name="_Toc36543102"/>
      <w:bookmarkStart w:id="382" w:name="_Toc36567340"/>
      <w:bookmarkStart w:id="383" w:name="_Toc44340958"/>
      <w:r w:rsidRPr="002B15AA">
        <w:t>4.3.5.3</w:t>
      </w:r>
      <w:r w:rsidRPr="002B15AA">
        <w:tab/>
        <w:t>Attribute constraints</w:t>
      </w:r>
      <w:bookmarkEnd w:id="375"/>
      <w:bookmarkEnd w:id="376"/>
      <w:bookmarkEnd w:id="377"/>
      <w:bookmarkEnd w:id="378"/>
      <w:bookmarkEnd w:id="379"/>
      <w:bookmarkEnd w:id="380"/>
      <w:bookmarkEnd w:id="381"/>
      <w:bookmarkEnd w:id="382"/>
      <w:bookmarkEnd w:id="383"/>
    </w:p>
    <w:tbl>
      <w:tblPr>
        <w:tblW w:w="9488" w:type="dxa"/>
        <w:jc w:val="center"/>
        <w:tblLook w:val="01E0" w:firstRow="1" w:lastRow="1" w:firstColumn="1" w:lastColumn="1" w:noHBand="0" w:noVBand="0"/>
      </w:tblPr>
      <w:tblGrid>
        <w:gridCol w:w="4886"/>
        <w:gridCol w:w="4602"/>
      </w:tblGrid>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arfcnUL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an uplink (FDD or TDD)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arfcnSUL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 supplementary uplink</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an uplink (FDD or TDD)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 supplementary uplink</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val="en-US" w:eastAsia="zh-CN"/>
              </w:rPr>
              <w:t xml:space="preserve">nRFrequencyRef </w:t>
            </w:r>
            <w:r>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Pr>
                <w:lang w:val="en-US"/>
              </w:rPr>
              <w:t>Condition: Non-split deployment scenario is supported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val="sv-SE"/>
              </w:rPr>
              <w:t xml:space="preserve">ssbFrequency </w:t>
            </w:r>
            <w:r>
              <w:rPr>
                <w:rFonts w:cs="Arial"/>
                <w:lang w:val="en-US"/>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Pr>
                <w:lang w:val="en-US"/>
              </w:rPr>
              <w:t>Condition: nRFrequencyRef is not used.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val="sv-SE"/>
              </w:rPr>
              <w:t xml:space="preserve">ssbSubCarrierSpacing </w:t>
            </w:r>
            <w:r>
              <w:rPr>
                <w:rFonts w:cs="Arial"/>
                <w:lang w:val="en-US"/>
              </w:rPr>
              <w:t>Support Qualifier</w:t>
            </w:r>
            <w:r>
              <w:rPr>
                <w:rFonts w:ascii="Courier New" w:hAnsi="Courier New" w:cs="Courier New"/>
                <w:lang w:val="en-US" w:eastAsia="zh-CN"/>
              </w:rPr>
              <w:t xml:space="preserve"> </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Pr>
                <w:lang w:val="en-US"/>
              </w:rPr>
              <w:t>Condition: nRFrequencyRef is not used.</w:t>
            </w:r>
          </w:p>
        </w:tc>
      </w:tr>
      <w:tr w:rsidR="00400802"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400802" w:rsidRDefault="00400802" w:rsidP="00400802">
            <w:pPr>
              <w:pStyle w:val="TAL"/>
              <w:rPr>
                <w:rFonts w:ascii="Courier New" w:hAnsi="Courier New" w:cs="Courier New"/>
                <w:lang w:val="sv-SE"/>
              </w:rPr>
            </w:pPr>
            <w:r>
              <w:rPr>
                <w:rFonts w:ascii="Courier New" w:hAnsi="Courier New" w:cs="Courier New"/>
                <w:szCs w:val="18"/>
                <w:lang w:eastAsia="zh-CN"/>
              </w:rPr>
              <w:t>victimSet</w:t>
            </w:r>
            <w:r w:rsidRPr="00642994">
              <w:rPr>
                <w:rFonts w:ascii="Courier New" w:hAnsi="Courier New" w:cs="Courier New"/>
                <w:szCs w:val="18"/>
                <w:lang w:eastAsia="zh-CN"/>
              </w:rPr>
              <w:t>Ref</w:t>
            </w:r>
            <w:r w:rsidDel="00C618FC">
              <w:rPr>
                <w:rFonts w:ascii="Courier New" w:hAnsi="Courier New" w:cs="Courier New"/>
                <w:szCs w:val="18"/>
                <w:lang w:eastAsia="zh-CN"/>
              </w:rPr>
              <w:t xml:space="preserve"> </w:t>
            </w:r>
            <w:r w:rsidRPr="00A341AD">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rsidR="00400802" w:rsidRDefault="00400802" w:rsidP="00400802">
            <w:pPr>
              <w:pStyle w:val="TAL"/>
              <w:rPr>
                <w:lang w:val="en-US"/>
              </w:rPr>
            </w:pPr>
            <w:r w:rsidRPr="00A341AD">
              <w:rPr>
                <w:lang w:val="en-US"/>
              </w:rPr>
              <w:t>Condition:</w:t>
            </w:r>
            <w:r>
              <w:rPr>
                <w:lang w:val="en-US"/>
              </w:rPr>
              <w:t xml:space="preserve"> RIM feature is supported</w:t>
            </w:r>
          </w:p>
        </w:tc>
      </w:tr>
    </w:tbl>
    <w:p w:rsidR="00E154AB" w:rsidRPr="002B15AA" w:rsidRDefault="00E154AB" w:rsidP="00E154AB">
      <w:pPr>
        <w:pStyle w:val="Heading4"/>
      </w:pPr>
      <w:bookmarkStart w:id="384" w:name="_Toc19888070"/>
      <w:bookmarkStart w:id="385" w:name="_Toc27404951"/>
      <w:bookmarkStart w:id="386" w:name="_Toc35878096"/>
      <w:bookmarkStart w:id="387" w:name="_Toc36219912"/>
      <w:bookmarkStart w:id="388" w:name="_Toc36474010"/>
      <w:bookmarkStart w:id="389" w:name="_Toc36542282"/>
      <w:bookmarkStart w:id="390" w:name="_Toc36543103"/>
      <w:bookmarkStart w:id="391" w:name="_Toc36567341"/>
      <w:bookmarkStart w:id="392" w:name="_Toc44340959"/>
      <w:r w:rsidRPr="002B15AA">
        <w:rPr>
          <w:rFonts w:hint="eastAsia"/>
          <w:lang w:eastAsia="zh-CN"/>
        </w:rPr>
        <w:t>4</w:t>
      </w:r>
      <w:r w:rsidRPr="002B15AA">
        <w:t>.3.5.4</w:t>
      </w:r>
      <w:r w:rsidRPr="002B15AA">
        <w:tab/>
        <w:t>Notifications</w:t>
      </w:r>
      <w:bookmarkEnd w:id="384"/>
      <w:bookmarkEnd w:id="385"/>
      <w:bookmarkEnd w:id="386"/>
      <w:bookmarkEnd w:id="387"/>
      <w:bookmarkEnd w:id="388"/>
      <w:bookmarkEnd w:id="389"/>
      <w:bookmarkEnd w:id="390"/>
      <w:bookmarkEnd w:id="391"/>
      <w:bookmarkEnd w:id="39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393" w:name="_Toc19888071"/>
      <w:bookmarkStart w:id="394" w:name="_Toc27404952"/>
      <w:bookmarkStart w:id="395" w:name="_Toc35878097"/>
      <w:bookmarkStart w:id="396" w:name="_Toc36219913"/>
      <w:bookmarkStart w:id="397" w:name="_Toc36474011"/>
      <w:bookmarkStart w:id="398" w:name="_Toc36542283"/>
      <w:bookmarkStart w:id="399" w:name="_Toc36543104"/>
      <w:bookmarkStart w:id="400" w:name="_Toc36567342"/>
      <w:bookmarkStart w:id="401" w:name="_Toc44340960"/>
      <w:r w:rsidRPr="002B15AA">
        <w:rPr>
          <w:rFonts w:hint="eastAsia"/>
          <w:lang w:eastAsia="zh-CN"/>
        </w:rPr>
        <w:t>4</w:t>
      </w:r>
      <w:r w:rsidRPr="002B15AA">
        <w:rPr>
          <w:lang w:eastAsia="zh-CN"/>
        </w:rPr>
        <w:t>.3.6</w:t>
      </w:r>
      <w:r w:rsidRPr="002B15AA">
        <w:rPr>
          <w:lang w:eastAsia="zh-CN"/>
        </w:rPr>
        <w:tab/>
      </w:r>
      <w:r w:rsidRPr="002B15AA">
        <w:rPr>
          <w:rFonts w:ascii="Courier New" w:hAnsi="Courier New"/>
          <w:lang w:eastAsia="zh-CN"/>
        </w:rPr>
        <w:t>NRSectorCarrier</w:t>
      </w:r>
      <w:bookmarkEnd w:id="393"/>
      <w:bookmarkEnd w:id="394"/>
      <w:bookmarkEnd w:id="395"/>
      <w:bookmarkEnd w:id="396"/>
      <w:bookmarkEnd w:id="397"/>
      <w:bookmarkEnd w:id="398"/>
      <w:bookmarkEnd w:id="399"/>
      <w:bookmarkEnd w:id="400"/>
      <w:bookmarkEnd w:id="401"/>
    </w:p>
    <w:p w:rsidR="00E154AB" w:rsidRPr="002B15AA" w:rsidRDefault="00E154AB" w:rsidP="00E154AB">
      <w:pPr>
        <w:pStyle w:val="Heading4"/>
      </w:pPr>
      <w:bookmarkStart w:id="402" w:name="_Toc19888072"/>
      <w:bookmarkStart w:id="403" w:name="_Toc27404953"/>
      <w:bookmarkStart w:id="404" w:name="_Toc35878098"/>
      <w:bookmarkStart w:id="405" w:name="_Toc36219914"/>
      <w:bookmarkStart w:id="406" w:name="_Toc36474012"/>
      <w:bookmarkStart w:id="407" w:name="_Toc36542284"/>
      <w:bookmarkStart w:id="408" w:name="_Toc36543105"/>
      <w:bookmarkStart w:id="409" w:name="_Toc36567343"/>
      <w:bookmarkStart w:id="410" w:name="_Toc44340961"/>
      <w:r w:rsidRPr="002B15AA">
        <w:rPr>
          <w:rFonts w:hint="eastAsia"/>
          <w:lang w:eastAsia="zh-CN"/>
        </w:rPr>
        <w:t>4</w:t>
      </w:r>
      <w:r w:rsidRPr="002B15AA">
        <w:t>.3.6.1</w:t>
      </w:r>
      <w:r w:rsidRPr="002B15AA">
        <w:tab/>
        <w:t>Definition</w:t>
      </w:r>
      <w:bookmarkEnd w:id="402"/>
      <w:bookmarkEnd w:id="403"/>
      <w:bookmarkEnd w:id="404"/>
      <w:bookmarkEnd w:id="405"/>
      <w:bookmarkEnd w:id="406"/>
      <w:bookmarkEnd w:id="407"/>
      <w:bookmarkEnd w:id="408"/>
      <w:bookmarkEnd w:id="409"/>
      <w:bookmarkEnd w:id="410"/>
    </w:p>
    <w:p w:rsidR="00E154AB" w:rsidRPr="002B15AA" w:rsidRDefault="00E154AB" w:rsidP="00E154AB">
      <w:r w:rsidRPr="002B15AA">
        <w:t>This &lt;&lt;IOC&gt;&gt;</w:t>
      </w:r>
      <w:r w:rsidRPr="002B15AA">
        <w:rPr>
          <w:rFonts w:ascii="Courier New" w:hAnsi="Courier New" w:cs="Courier New"/>
        </w:rPr>
        <w:t>NRSectorCarrier</w:t>
      </w:r>
      <w:r w:rsidRPr="002B15AA">
        <w:t xml:space="preserve"> represents the resources of each transmission point included in the cell. These in general have different physical locations (of the antennae), and possibly different frequencies or bandwidths. The UE is not directly aware of which </w:t>
      </w:r>
      <w:r w:rsidRPr="002B15AA">
        <w:rPr>
          <w:rFonts w:ascii="Courier New" w:hAnsi="Courier New" w:cs="Courier New"/>
        </w:rPr>
        <w:t>NRSectorCarrier</w:t>
      </w:r>
      <w:r w:rsidRPr="002B15AA">
        <w:t xml:space="preserve"> resources the network uses for its connection.</w:t>
      </w:r>
    </w:p>
    <w:p w:rsidR="00E154AB" w:rsidRDefault="00E154AB" w:rsidP="00E154AB">
      <w:pPr>
        <w:rPr>
          <w:rStyle w:val="normaltextrun1"/>
        </w:rPr>
      </w:pPr>
      <w:r>
        <w:rPr>
          <w:rStyle w:val="normaltextrun1"/>
        </w:rPr>
        <w:t xml:space="preserve">An NR sector-carrier can have downlink, uplink or both </w:t>
      </w:r>
      <w:r>
        <w:rPr>
          <w:bCs/>
          <w:iCs/>
        </w:rPr>
        <w:t>as specified by</w:t>
      </w:r>
      <w:r>
        <w:rPr>
          <w:bCs/>
          <w:iCs/>
          <w:sz w:val="18"/>
          <w:szCs w:val="18"/>
        </w:rPr>
        <w:t xml:space="preserve"> </w:t>
      </w:r>
      <w:r>
        <w:rPr>
          <w:rFonts w:ascii="Courier New" w:hAnsi="Courier New" w:cs="Courier New"/>
          <w:bCs/>
          <w:iCs/>
          <w:sz w:val="18"/>
          <w:szCs w:val="18"/>
        </w:rPr>
        <w:t>txDirection</w:t>
      </w:r>
      <w:r>
        <w:rPr>
          <w:rStyle w:val="normaltextrun1"/>
          <w:sz w:val="18"/>
          <w:szCs w:val="18"/>
        </w:rPr>
        <w:t xml:space="preserve">. </w:t>
      </w:r>
      <w:r>
        <w:rPr>
          <w:bCs/>
          <w:iCs/>
        </w:rPr>
        <w:t>Attributes related to unavailable direction (DL or UL) shall not be set</w:t>
      </w:r>
      <w:r>
        <w:rPr>
          <w:rStyle w:val="normaltextrun1"/>
        </w:rPr>
        <w:t xml:space="preserve">. </w:t>
      </w:r>
    </w:p>
    <w:p w:rsidR="00E154AB" w:rsidRPr="002B15AA" w:rsidRDefault="00E154AB" w:rsidP="00E154AB">
      <w:r w:rsidRPr="002B15AA">
        <w:t xml:space="preserve">Additional </w:t>
      </w:r>
      <w:r w:rsidRPr="002B15AA">
        <w:rPr>
          <w:rFonts w:ascii="Courier New" w:hAnsi="Courier New" w:cs="Courier New"/>
        </w:rPr>
        <w:t>NRSectorCarriers</w:t>
      </w:r>
      <w:r w:rsidRPr="002B15AA">
        <w:t xml:space="preserve"> not directly associated to one cell only can also be configured.</w:t>
      </w:r>
    </w:p>
    <w:p w:rsidR="00E154AB" w:rsidRPr="002B15AA" w:rsidRDefault="00E154AB" w:rsidP="00E154AB">
      <w:r w:rsidRPr="002B15AA">
        <w:t xml:space="preserve">If a value of </w:t>
      </w:r>
      <w:r w:rsidRPr="002B15AA">
        <w:rPr>
          <w:rFonts w:ascii="Courier New" w:hAnsi="Courier New" w:cs="Courier New"/>
        </w:rPr>
        <w:t>arfcnDL</w:t>
      </w:r>
      <w:r w:rsidRPr="002B15AA">
        <w:t xml:space="preserve">, </w:t>
      </w:r>
      <w:r w:rsidRPr="002B15AA">
        <w:rPr>
          <w:rFonts w:ascii="Courier New" w:hAnsi="Courier New" w:cs="Courier New"/>
        </w:rPr>
        <w:t>arfcnUL</w:t>
      </w:r>
      <w:r w:rsidRPr="002B15AA">
        <w:t xml:space="preserve">, </w:t>
      </w:r>
      <w:r>
        <w:rPr>
          <w:rFonts w:ascii="Courier New" w:hAnsi="Courier New" w:cs="Courier New"/>
        </w:rPr>
        <w:t>bSChannel</w:t>
      </w:r>
      <w:r w:rsidRPr="002B15AA">
        <w:rPr>
          <w:rFonts w:ascii="Courier New" w:hAnsi="Courier New" w:cs="Courier New"/>
        </w:rPr>
        <w:t>BwDL</w:t>
      </w:r>
      <w:r w:rsidRPr="002B15AA">
        <w:t xml:space="preserve"> or </w:t>
      </w:r>
      <w:r>
        <w:rPr>
          <w:rFonts w:ascii="Courier New" w:hAnsi="Courier New" w:cs="Courier New"/>
        </w:rPr>
        <w:t>bSChannel</w:t>
      </w:r>
      <w:r w:rsidRPr="002B15AA">
        <w:rPr>
          <w:rFonts w:ascii="Courier New" w:hAnsi="Courier New" w:cs="Courier New"/>
        </w:rPr>
        <w:t>BwUL</w:t>
      </w:r>
      <w:r w:rsidRPr="002B15AA">
        <w:t xml:space="preserve"> can be derived unambiguously from the referring cell, then that attribute needs not be present. That will not be possible if the </w:t>
      </w:r>
      <w:r w:rsidRPr="002B15AA">
        <w:rPr>
          <w:rFonts w:ascii="Courier New" w:hAnsi="Courier New" w:cs="Courier New"/>
        </w:rPr>
        <w:t>NRSectorCarrier</w:t>
      </w:r>
      <w:r w:rsidRPr="002B15AA">
        <w:t xml:space="preserve"> is used for supplementary uplink, if it is not directly associated to a cell, or if the sector-carrier uses only a part of the cell's channel bandwidth. Thus, at least in those cases the applicable attributes </w:t>
      </w:r>
      <w:r>
        <w:t>have to</w:t>
      </w:r>
      <w:r w:rsidRPr="002B15AA">
        <w:t xml:space="preserve"> be present and their values need to be set.</w:t>
      </w:r>
    </w:p>
    <w:p w:rsidR="00E154AB" w:rsidRDefault="00E154AB" w:rsidP="00E154AB">
      <w:pPr>
        <w:pStyle w:val="Heading4"/>
      </w:pPr>
      <w:bookmarkStart w:id="411" w:name="_Toc19888073"/>
      <w:bookmarkStart w:id="412" w:name="_Toc27404954"/>
      <w:bookmarkStart w:id="413" w:name="_Toc35878099"/>
      <w:bookmarkStart w:id="414" w:name="_Toc36219915"/>
      <w:bookmarkStart w:id="415" w:name="_Toc36474013"/>
      <w:bookmarkStart w:id="416" w:name="_Toc36542285"/>
      <w:bookmarkStart w:id="417" w:name="_Toc36543106"/>
      <w:bookmarkStart w:id="418" w:name="_Toc36567344"/>
      <w:bookmarkStart w:id="419" w:name="_Toc44340962"/>
      <w:r w:rsidRPr="002B15AA">
        <w:rPr>
          <w:rFonts w:hint="eastAsia"/>
          <w:lang w:eastAsia="zh-CN"/>
        </w:rPr>
        <w:lastRenderedPageBreak/>
        <w:t>4</w:t>
      </w:r>
      <w:r w:rsidRPr="002B15AA">
        <w:t>.3.6.2</w:t>
      </w:r>
      <w:r w:rsidRPr="002B15AA">
        <w:tab/>
        <w:t>Attributes</w:t>
      </w:r>
      <w:bookmarkEnd w:id="411"/>
      <w:bookmarkEnd w:id="412"/>
      <w:bookmarkEnd w:id="413"/>
      <w:bookmarkEnd w:id="414"/>
      <w:bookmarkEnd w:id="415"/>
      <w:bookmarkEnd w:id="416"/>
      <w:bookmarkEnd w:id="417"/>
      <w:bookmarkEnd w:id="418"/>
      <w:bookmarkEnd w:id="419"/>
    </w:p>
    <w:p w:rsidR="00E154AB" w:rsidRPr="00CC0FE0" w:rsidRDefault="00E154AB" w:rsidP="00E154AB">
      <w:r>
        <w:t>The NRSectorCarrier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0"/>
        <w:gridCol w:w="1155"/>
        <w:gridCol w:w="1248"/>
        <w:gridCol w:w="1210"/>
        <w:gridCol w:w="1227"/>
        <w:gridCol w:w="1277"/>
      </w:tblGrid>
      <w:tr w:rsidR="00E154AB" w:rsidRPr="002B15AA" w:rsidTr="00CB4DA9">
        <w:trPr>
          <w:cantSplit/>
          <w:jc w:val="center"/>
        </w:trPr>
        <w:tc>
          <w:tcPr>
            <w:tcW w:w="3740" w:type="dxa"/>
            <w:shd w:val="pct10" w:color="auto" w:fill="FFFFFF"/>
            <w:vAlign w:val="center"/>
          </w:tcPr>
          <w:p w:rsidR="00E154AB" w:rsidRPr="002B15AA" w:rsidRDefault="00E154AB" w:rsidP="00583841">
            <w:pPr>
              <w:pStyle w:val="TAH"/>
            </w:pPr>
            <w:r w:rsidRPr="002B15AA">
              <w:t>Attribute name</w:t>
            </w:r>
          </w:p>
        </w:tc>
        <w:tc>
          <w:tcPr>
            <w:tcW w:w="1155" w:type="dxa"/>
            <w:shd w:val="pct10" w:color="auto" w:fill="FFFFFF"/>
            <w:vAlign w:val="center"/>
          </w:tcPr>
          <w:p w:rsidR="00E154AB" w:rsidRPr="002B15AA" w:rsidRDefault="00E154AB" w:rsidP="00583841">
            <w:pPr>
              <w:pStyle w:val="TAH"/>
            </w:pPr>
            <w:r w:rsidRPr="002B15AA">
              <w:t>Support Qualifier</w:t>
            </w:r>
          </w:p>
        </w:tc>
        <w:tc>
          <w:tcPr>
            <w:tcW w:w="1248" w:type="dxa"/>
            <w:shd w:val="pct10" w:color="auto" w:fill="FFFFFF"/>
            <w:vAlign w:val="center"/>
          </w:tcPr>
          <w:p w:rsidR="00E154AB" w:rsidRPr="002B15AA" w:rsidRDefault="00E154AB" w:rsidP="00583841">
            <w:pPr>
              <w:pStyle w:val="TAH"/>
            </w:pPr>
            <w:r w:rsidRPr="002B15AA">
              <w:t>isReadable</w:t>
            </w:r>
          </w:p>
        </w:tc>
        <w:tc>
          <w:tcPr>
            <w:tcW w:w="1210" w:type="dxa"/>
            <w:shd w:val="pct10" w:color="auto" w:fill="FFFFFF"/>
            <w:vAlign w:val="center"/>
          </w:tcPr>
          <w:p w:rsidR="00E154AB" w:rsidRPr="002B15AA" w:rsidRDefault="00E154AB" w:rsidP="00583841">
            <w:pPr>
              <w:pStyle w:val="TAH"/>
            </w:pPr>
            <w:r w:rsidRPr="002B15AA">
              <w:t>isWritable</w:t>
            </w:r>
          </w:p>
        </w:tc>
        <w:tc>
          <w:tcPr>
            <w:tcW w:w="1227" w:type="dxa"/>
            <w:shd w:val="pct10" w:color="auto" w:fill="FFFFFF"/>
            <w:vAlign w:val="center"/>
          </w:tcPr>
          <w:p w:rsidR="00E154AB" w:rsidRPr="002B15AA" w:rsidRDefault="00E154AB" w:rsidP="00583841">
            <w:pPr>
              <w:pStyle w:val="TAH"/>
            </w:pPr>
            <w:r w:rsidRPr="002B15AA">
              <w:t>isInvariant</w:t>
            </w:r>
          </w:p>
        </w:tc>
        <w:tc>
          <w:tcPr>
            <w:tcW w:w="1277" w:type="dxa"/>
            <w:shd w:val="pct10" w:color="auto" w:fill="FFFFFF"/>
            <w:vAlign w:val="center"/>
          </w:tcPr>
          <w:p w:rsidR="00E154AB" w:rsidRPr="002B15AA" w:rsidRDefault="00E154AB" w:rsidP="00583841">
            <w:pPr>
              <w:pStyle w:val="TAH"/>
            </w:pPr>
            <w:r w:rsidRPr="002B15AA">
              <w:t>isNotifyable</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txDirection</w:t>
            </w:r>
          </w:p>
        </w:tc>
        <w:tc>
          <w:tcPr>
            <w:tcW w:w="1155" w:type="dxa"/>
          </w:tcPr>
          <w:p w:rsidR="00E154AB" w:rsidRPr="002B15AA" w:rsidRDefault="00E154AB" w:rsidP="00583841">
            <w:pPr>
              <w:pStyle w:val="TAL"/>
              <w:jc w:val="center"/>
              <w:rPr>
                <w:rFonts w:cs="Arial"/>
              </w:rPr>
            </w:pPr>
            <w:r w:rsidRPr="002B15AA">
              <w:rPr>
                <w:rFonts w:cs="Arial"/>
              </w:rPr>
              <w:t>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sz w:val="20"/>
                <w:lang w:eastAsia="ja-JP"/>
              </w:rPr>
            </w:pPr>
            <w:r w:rsidRPr="002B15AA">
              <w:rPr>
                <w:rFonts w:ascii="Courier New" w:hAnsi="Courier New" w:cs="Courier New"/>
                <w:lang w:eastAsia="ja-JP"/>
              </w:rPr>
              <w:t>configuredMaxTxPower</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rPr>
                <w:rFonts w:cs="Arial"/>
              </w:rPr>
            </w:pPr>
            <w:r w:rsidRPr="002B15AA">
              <w:t>T</w:t>
            </w:r>
          </w:p>
        </w:tc>
        <w:tc>
          <w:tcPr>
            <w:tcW w:w="1210" w:type="dxa"/>
          </w:tcPr>
          <w:p w:rsidR="00E154AB" w:rsidRPr="002B15AA" w:rsidRDefault="00E154AB" w:rsidP="00583841">
            <w:pPr>
              <w:pStyle w:val="TAL"/>
              <w:jc w:val="center"/>
              <w:rPr>
                <w:rFonts w:cs="Arial"/>
              </w:rPr>
            </w:pPr>
            <w:r w:rsidRPr="002B15AA">
              <w:t>T</w:t>
            </w:r>
          </w:p>
        </w:tc>
        <w:tc>
          <w:tcPr>
            <w:tcW w:w="1227" w:type="dxa"/>
          </w:tcPr>
          <w:p w:rsidR="00E154AB" w:rsidRPr="002B15AA" w:rsidRDefault="00E154AB" w:rsidP="00583841">
            <w:pPr>
              <w:pStyle w:val="TAL"/>
              <w:jc w:val="center"/>
              <w:rPr>
                <w:rFonts w:cs="Arial"/>
                <w:lang w:eastAsia="zh-CN"/>
              </w:rPr>
            </w:pPr>
            <w:r w:rsidRPr="002B15AA">
              <w:t>F</w:t>
            </w:r>
          </w:p>
        </w:tc>
        <w:tc>
          <w:tcPr>
            <w:tcW w:w="1277" w:type="dxa"/>
          </w:tcPr>
          <w:p w:rsidR="00E154AB" w:rsidRPr="002B15AA" w:rsidRDefault="00E154AB" w:rsidP="00583841">
            <w:pPr>
              <w:pStyle w:val="TAL"/>
              <w:jc w:val="center"/>
              <w:rPr>
                <w:rFonts w:cs="Arial"/>
                <w:lang w:eastAsia="zh-CN"/>
              </w:rPr>
            </w:pPr>
            <w:r w:rsidRPr="002B15AA">
              <w:t>T</w:t>
            </w:r>
          </w:p>
        </w:tc>
      </w:tr>
      <w:tr w:rsidR="00CB4DA9" w:rsidRPr="002B15AA" w:rsidTr="00CB4DA9">
        <w:trPr>
          <w:cantSplit/>
          <w:jc w:val="center"/>
        </w:trPr>
        <w:tc>
          <w:tcPr>
            <w:tcW w:w="3740" w:type="dxa"/>
            <w:shd w:val="clear" w:color="auto" w:fill="FFFFFF"/>
          </w:tcPr>
          <w:p w:rsidR="00CB4DA9" w:rsidRPr="002B15AA" w:rsidRDefault="00CB4DA9" w:rsidP="00CB4DA9">
            <w:pPr>
              <w:pStyle w:val="TAL"/>
              <w:rPr>
                <w:rFonts w:ascii="Courier New" w:hAnsi="Courier New" w:cs="Courier New"/>
                <w:lang w:eastAsia="ja-JP"/>
              </w:rPr>
            </w:pPr>
            <w:r>
              <w:rPr>
                <w:rFonts w:ascii="Courier New" w:hAnsi="Courier New" w:cs="Courier New"/>
                <w:lang w:eastAsia="ja-JP"/>
              </w:rPr>
              <w:t>configuredMaxTxEIRP</w:t>
            </w:r>
          </w:p>
        </w:tc>
        <w:tc>
          <w:tcPr>
            <w:tcW w:w="1155" w:type="dxa"/>
          </w:tcPr>
          <w:p w:rsidR="00CB4DA9" w:rsidRPr="002B15AA" w:rsidRDefault="00CB4DA9" w:rsidP="00CB4DA9">
            <w:pPr>
              <w:pStyle w:val="TAL"/>
              <w:jc w:val="center"/>
              <w:rPr>
                <w:rFonts w:cs="Arial"/>
              </w:rPr>
            </w:pPr>
            <w:r>
              <w:rPr>
                <w:rFonts w:cs="Arial"/>
              </w:rPr>
              <w:t>CM</w:t>
            </w:r>
          </w:p>
        </w:tc>
        <w:tc>
          <w:tcPr>
            <w:tcW w:w="1248" w:type="dxa"/>
          </w:tcPr>
          <w:p w:rsidR="00CB4DA9" w:rsidRPr="002B15AA" w:rsidRDefault="00CB4DA9" w:rsidP="00CB4DA9">
            <w:pPr>
              <w:pStyle w:val="TAL"/>
              <w:jc w:val="center"/>
            </w:pPr>
            <w:r w:rsidRPr="002B15AA">
              <w:t>T</w:t>
            </w:r>
          </w:p>
        </w:tc>
        <w:tc>
          <w:tcPr>
            <w:tcW w:w="1210" w:type="dxa"/>
          </w:tcPr>
          <w:p w:rsidR="00CB4DA9" w:rsidRPr="002B15AA" w:rsidRDefault="00CB4DA9" w:rsidP="00CB4DA9">
            <w:pPr>
              <w:pStyle w:val="TAL"/>
              <w:jc w:val="center"/>
            </w:pPr>
            <w:r w:rsidRPr="002B15AA">
              <w:t>T</w:t>
            </w:r>
          </w:p>
        </w:tc>
        <w:tc>
          <w:tcPr>
            <w:tcW w:w="1227" w:type="dxa"/>
          </w:tcPr>
          <w:p w:rsidR="00CB4DA9" w:rsidRPr="002B15AA" w:rsidRDefault="00CB4DA9" w:rsidP="00CB4DA9">
            <w:pPr>
              <w:pStyle w:val="TAL"/>
              <w:jc w:val="center"/>
            </w:pPr>
            <w:r w:rsidRPr="002B15AA">
              <w:t>F</w:t>
            </w:r>
          </w:p>
        </w:tc>
        <w:tc>
          <w:tcPr>
            <w:tcW w:w="1277" w:type="dxa"/>
          </w:tcPr>
          <w:p w:rsidR="00CB4DA9" w:rsidRPr="002B15AA" w:rsidRDefault="00CB4DA9" w:rsidP="00CB4DA9">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arfcnDL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arfcnUL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Pr>
                <w:rFonts w:ascii="Courier New" w:hAnsi="Courier New" w:cs="Courier New"/>
                <w:lang w:eastAsia="ja-JP"/>
              </w:rPr>
              <w:t>bSChannel</w:t>
            </w:r>
            <w:r w:rsidRPr="002B15AA">
              <w:rPr>
                <w:rFonts w:ascii="Courier New" w:hAnsi="Courier New" w:cs="Courier New"/>
                <w:lang w:eastAsia="ja-JP"/>
              </w:rPr>
              <w:t>BwDL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Pr>
                <w:rFonts w:ascii="Courier New" w:hAnsi="Courier New" w:cs="Courier New"/>
                <w:lang w:eastAsia="ja-JP"/>
              </w:rPr>
              <w:t>bSChannel</w:t>
            </w:r>
            <w:r w:rsidRPr="002B15AA">
              <w:rPr>
                <w:rFonts w:ascii="Courier New" w:hAnsi="Courier New" w:cs="Courier New"/>
                <w:lang w:eastAsia="ja-JP"/>
              </w:rPr>
              <w:t>BwUL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trHeight w:val="215"/>
          <w:jc w:val="center"/>
        </w:trPr>
        <w:tc>
          <w:tcPr>
            <w:tcW w:w="3740" w:type="dxa"/>
          </w:tcPr>
          <w:p w:rsidR="00E154AB" w:rsidRPr="002B15AA" w:rsidRDefault="00E154AB" w:rsidP="00583841">
            <w:pPr>
              <w:pStyle w:val="TAL"/>
              <w:jc w:val="center"/>
              <w:rPr>
                <w:rFonts w:ascii="Courier New" w:hAnsi="Courier New" w:cs="Courier New"/>
                <w:bCs/>
                <w:color w:val="333333"/>
              </w:rPr>
            </w:pPr>
            <w:r w:rsidRPr="002B15AA">
              <w:rPr>
                <w:b/>
              </w:rPr>
              <w:t>attribute related to role</w:t>
            </w:r>
          </w:p>
        </w:tc>
        <w:tc>
          <w:tcPr>
            <w:tcW w:w="1155" w:type="dxa"/>
          </w:tcPr>
          <w:p w:rsidR="00E154AB" w:rsidRPr="002B15AA" w:rsidRDefault="00E154AB" w:rsidP="00583841">
            <w:pPr>
              <w:pStyle w:val="TAL"/>
              <w:jc w:val="center"/>
              <w:rPr>
                <w:rFonts w:ascii="Times New Roman" w:hAnsi="Times New Roman"/>
                <w:bCs/>
                <w:color w:val="333333"/>
              </w:rPr>
            </w:pPr>
          </w:p>
        </w:tc>
        <w:tc>
          <w:tcPr>
            <w:tcW w:w="1248" w:type="dxa"/>
          </w:tcPr>
          <w:p w:rsidR="00E154AB" w:rsidRPr="002B15AA" w:rsidRDefault="00E154AB" w:rsidP="00583841">
            <w:pPr>
              <w:pStyle w:val="TAL"/>
              <w:jc w:val="center"/>
              <w:rPr>
                <w:rFonts w:ascii="Times New Roman" w:hAnsi="Times New Roman"/>
                <w:bCs/>
                <w:color w:val="333333"/>
              </w:rPr>
            </w:pPr>
          </w:p>
        </w:tc>
        <w:tc>
          <w:tcPr>
            <w:tcW w:w="1210" w:type="dxa"/>
          </w:tcPr>
          <w:p w:rsidR="00E154AB" w:rsidRPr="002B15AA" w:rsidRDefault="00E154AB" w:rsidP="00583841">
            <w:pPr>
              <w:pStyle w:val="TAL"/>
              <w:jc w:val="center"/>
              <w:rPr>
                <w:rFonts w:ascii="Times New Roman" w:hAnsi="Times New Roman"/>
                <w:bCs/>
                <w:color w:val="333333"/>
              </w:rPr>
            </w:pPr>
          </w:p>
        </w:tc>
        <w:tc>
          <w:tcPr>
            <w:tcW w:w="1227" w:type="dxa"/>
          </w:tcPr>
          <w:p w:rsidR="00E154AB" w:rsidRPr="002B15AA" w:rsidRDefault="00E154AB" w:rsidP="00583841">
            <w:pPr>
              <w:pStyle w:val="TAL"/>
              <w:jc w:val="center"/>
              <w:rPr>
                <w:rFonts w:cs="Arial"/>
                <w:bCs/>
                <w:color w:val="333333"/>
              </w:rPr>
            </w:pPr>
          </w:p>
        </w:tc>
        <w:tc>
          <w:tcPr>
            <w:tcW w:w="1277" w:type="dxa"/>
          </w:tcPr>
          <w:p w:rsidR="00E154AB" w:rsidRPr="002B15AA" w:rsidRDefault="00E154AB" w:rsidP="00583841">
            <w:pPr>
              <w:pStyle w:val="TAL"/>
              <w:rPr>
                <w:rFonts w:cs="Arial"/>
                <w:bCs/>
                <w:color w:val="333333"/>
              </w:rPr>
            </w:pPr>
          </w:p>
        </w:tc>
      </w:tr>
      <w:tr w:rsidR="00E154AB" w:rsidRPr="002B15AA" w:rsidTr="00CB4DA9">
        <w:trPr>
          <w:cantSplit/>
          <w:trHeight w:val="215"/>
          <w:jc w:val="center"/>
        </w:trPr>
        <w:tc>
          <w:tcPr>
            <w:tcW w:w="3740" w:type="dxa"/>
          </w:tcPr>
          <w:p w:rsidR="00E154AB" w:rsidRPr="002B15AA" w:rsidRDefault="00E154AB" w:rsidP="00583841">
            <w:pPr>
              <w:pStyle w:val="TAL"/>
              <w:rPr>
                <w:rFonts w:ascii="Courier New" w:hAnsi="Courier New" w:cs="Courier New"/>
              </w:rPr>
            </w:pPr>
            <w:r w:rsidRPr="002B15AA">
              <w:rPr>
                <w:rFonts w:ascii="Courier New" w:hAnsi="Courier New" w:cs="Courier New"/>
              </w:rPr>
              <w:t>sectorEquipmentFunction</w:t>
            </w:r>
            <w:r>
              <w:rPr>
                <w:rFonts w:ascii="Courier New" w:hAnsi="Courier New" w:cs="Courier New"/>
              </w:rPr>
              <w:t>Ref</w:t>
            </w:r>
          </w:p>
        </w:tc>
        <w:tc>
          <w:tcPr>
            <w:tcW w:w="1155" w:type="dxa"/>
          </w:tcPr>
          <w:p w:rsidR="00E154AB" w:rsidRPr="002B15AA" w:rsidRDefault="00E154AB" w:rsidP="00583841">
            <w:pPr>
              <w:pStyle w:val="TAL"/>
              <w:jc w:val="center"/>
              <w:rPr>
                <w:rFonts w:cs="Arial"/>
                <w:bCs/>
                <w:color w:val="333333"/>
              </w:rPr>
            </w:pPr>
            <w:r w:rsidRPr="002B15AA">
              <w:rPr>
                <w:rFonts w:cs="Arial"/>
              </w:rPr>
              <w:t>M</w:t>
            </w:r>
          </w:p>
        </w:tc>
        <w:tc>
          <w:tcPr>
            <w:tcW w:w="1248" w:type="dxa"/>
          </w:tcPr>
          <w:p w:rsidR="00E154AB" w:rsidRPr="002B15AA" w:rsidRDefault="00E154AB" w:rsidP="00583841">
            <w:pPr>
              <w:pStyle w:val="TAL"/>
              <w:jc w:val="center"/>
              <w:rPr>
                <w:rFonts w:cs="Arial"/>
                <w:bCs/>
                <w:color w:val="333333"/>
              </w:rPr>
            </w:pPr>
            <w:r w:rsidRPr="002B15AA">
              <w:rPr>
                <w:rFonts w:cs="Arial"/>
              </w:rPr>
              <w:t>T</w:t>
            </w:r>
          </w:p>
        </w:tc>
        <w:tc>
          <w:tcPr>
            <w:tcW w:w="1210" w:type="dxa"/>
          </w:tcPr>
          <w:p w:rsidR="00E154AB" w:rsidRPr="002B15AA" w:rsidRDefault="00E154AB" w:rsidP="00583841">
            <w:pPr>
              <w:pStyle w:val="TAL"/>
              <w:jc w:val="center"/>
              <w:rPr>
                <w:rFonts w:cs="Arial"/>
                <w:bCs/>
                <w:color w:val="333333"/>
              </w:rPr>
            </w:pPr>
            <w:r w:rsidRPr="002B15AA">
              <w:rPr>
                <w:rFonts w:cs="Arial"/>
                <w:lang w:eastAsia="zh-CN"/>
              </w:rPr>
              <w:t>T</w:t>
            </w:r>
          </w:p>
        </w:tc>
        <w:tc>
          <w:tcPr>
            <w:tcW w:w="1227" w:type="dxa"/>
          </w:tcPr>
          <w:p w:rsidR="00E154AB" w:rsidRPr="002B15AA" w:rsidRDefault="00E154AB" w:rsidP="00583841">
            <w:pPr>
              <w:pStyle w:val="TAL"/>
              <w:jc w:val="center"/>
              <w:rPr>
                <w:rFonts w:cs="Arial"/>
                <w:bCs/>
                <w:color w:val="333333"/>
              </w:rPr>
            </w:pPr>
            <w:r w:rsidRPr="002B15AA">
              <w:rPr>
                <w:rFonts w:cs="Arial"/>
              </w:rPr>
              <w:t>F</w:t>
            </w:r>
          </w:p>
        </w:tc>
        <w:tc>
          <w:tcPr>
            <w:tcW w:w="1277" w:type="dxa"/>
          </w:tcPr>
          <w:p w:rsidR="00E154AB" w:rsidRPr="002B15AA" w:rsidRDefault="00E154AB" w:rsidP="00583841">
            <w:pPr>
              <w:pStyle w:val="TAL"/>
              <w:jc w:val="center"/>
              <w:rPr>
                <w:rFonts w:cs="Arial"/>
                <w:bCs/>
                <w:color w:val="333333"/>
              </w:rPr>
            </w:pPr>
            <w:r w:rsidRPr="002B15AA">
              <w:rPr>
                <w:rFonts w:cs="Arial"/>
                <w:lang w:eastAsia="zh-CN"/>
              </w:rPr>
              <w:t>T</w:t>
            </w:r>
          </w:p>
        </w:tc>
      </w:tr>
    </w:tbl>
    <w:p w:rsidR="00E154AB" w:rsidRPr="002B15AA" w:rsidRDefault="00E154AB" w:rsidP="00E154AB">
      <w:pPr>
        <w:pStyle w:val="Heading4"/>
      </w:pPr>
      <w:bookmarkStart w:id="420" w:name="_Toc19888074"/>
      <w:bookmarkStart w:id="421" w:name="_Toc27404955"/>
      <w:bookmarkStart w:id="422" w:name="_Toc35878100"/>
      <w:bookmarkStart w:id="423" w:name="_Toc36219916"/>
      <w:bookmarkStart w:id="424" w:name="_Toc36474014"/>
      <w:bookmarkStart w:id="425" w:name="_Toc36542286"/>
      <w:bookmarkStart w:id="426" w:name="_Toc36543107"/>
      <w:bookmarkStart w:id="427" w:name="_Toc36567345"/>
      <w:bookmarkStart w:id="428" w:name="_Toc44340963"/>
      <w:r w:rsidRPr="002B15AA">
        <w:t>4.3.6.3</w:t>
      </w:r>
      <w:r w:rsidRPr="002B15AA">
        <w:tab/>
        <w:t>Attribute constraints</w:t>
      </w:r>
      <w:bookmarkEnd w:id="420"/>
      <w:bookmarkEnd w:id="421"/>
      <w:bookmarkEnd w:id="422"/>
      <w:bookmarkEnd w:id="423"/>
      <w:bookmarkEnd w:id="424"/>
      <w:bookmarkEnd w:id="425"/>
      <w:bookmarkEnd w:id="426"/>
      <w:bookmarkEnd w:id="427"/>
      <w:bookmarkEnd w:id="428"/>
    </w:p>
    <w:tbl>
      <w:tblPr>
        <w:tblW w:w="10236" w:type="dxa"/>
        <w:jc w:val="center"/>
        <w:tblLook w:val="01E0" w:firstRow="1" w:lastRow="1" w:firstColumn="1" w:lastColumn="1" w:noHBand="0" w:noVBand="0"/>
      </w:tblPr>
      <w:tblGrid>
        <w:gridCol w:w="4105"/>
        <w:gridCol w:w="6131"/>
      </w:tblGrid>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613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rFonts w:ascii="Courier New" w:hAnsi="Courier New" w:cs="Courier New"/>
                <w:b w:val="0"/>
              </w:rPr>
              <w:t>configuredMaxTxPower</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Condition: The sector-carrier has a downlink.</w:t>
            </w:r>
            <w:r w:rsidR="00CB4DA9">
              <w:rPr>
                <w:b w:val="0"/>
              </w:rPr>
              <w:t xml:space="preserve"> Configuration of Tx power at antenna port reference point is supported.</w:t>
            </w:r>
          </w:p>
        </w:tc>
      </w:tr>
      <w:tr w:rsidR="00CB4DA9"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CB4DA9" w:rsidRPr="002B15AA" w:rsidRDefault="00CB4DA9" w:rsidP="00CB4DA9">
            <w:pPr>
              <w:pStyle w:val="TAH"/>
              <w:jc w:val="left"/>
              <w:rPr>
                <w:rFonts w:ascii="Courier New" w:hAnsi="Courier New" w:cs="Courier New"/>
                <w:b w:val="0"/>
              </w:rPr>
            </w:pPr>
            <w:r w:rsidRPr="00A640FE">
              <w:rPr>
                <w:rFonts w:ascii="Courier New" w:hAnsi="Courier New" w:cs="Courier New"/>
                <w:b w:val="0"/>
              </w:rPr>
              <w:t>configuredMaxTxEIRP</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CB4DA9" w:rsidRPr="002B15AA" w:rsidRDefault="00CB4DA9" w:rsidP="00CB4DA9">
            <w:pPr>
              <w:pStyle w:val="TAH"/>
              <w:jc w:val="left"/>
              <w:rPr>
                <w:b w:val="0"/>
              </w:rPr>
            </w:pPr>
            <w:r>
              <w:rPr>
                <w:b w:val="0"/>
              </w:rPr>
              <w:t xml:space="preserve">Condition: </w:t>
            </w:r>
            <w:r w:rsidRPr="002B15AA">
              <w:rPr>
                <w:b w:val="0"/>
              </w:rPr>
              <w:t xml:space="preserve">The sector-carrier has a downlink. </w:t>
            </w:r>
            <w:r>
              <w:rPr>
                <w:b w:val="0"/>
              </w:rPr>
              <w:t>Configuration of emitted isotropic radiated power is supported.</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rFonts w:ascii="Courier New" w:hAnsi="Courier New" w:cs="Courier New"/>
                <w:b w:val="0"/>
              </w:rPr>
              <w:t>arfcnDL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 downlink AND the value differs from the referring cell's value of </w:t>
            </w:r>
            <w:r w:rsidRPr="002B15AA">
              <w:rPr>
                <w:rFonts w:ascii="Courier New" w:hAnsi="Courier New" w:cs="Courier New"/>
                <w:b w:val="0"/>
              </w:rPr>
              <w:t>arfcnDL</w:t>
            </w:r>
            <w:r w:rsidRPr="002B15AA">
              <w:rPr>
                <w:b w:val="0"/>
              </w:rPr>
              <w:t>.</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rFonts w:ascii="Courier New" w:hAnsi="Courier New" w:cs="Courier New"/>
                <w:b w:val="0"/>
              </w:rPr>
              <w:t>arfcnUL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an uplink AND the value differs from the referring cell's value of </w:t>
            </w:r>
            <w:r w:rsidRPr="002B15AA">
              <w:rPr>
                <w:rFonts w:ascii="Courier New" w:hAnsi="Courier New" w:cs="Courier New"/>
                <w:b w:val="0"/>
              </w:rPr>
              <w:t>arfcnUL</w:t>
            </w:r>
            <w:r w:rsidRPr="002B15AA">
              <w:rPr>
                <w:b w:val="0"/>
              </w:rPr>
              <w:t xml:space="preserve">. </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Pr>
                <w:rFonts w:ascii="Courier New" w:hAnsi="Courier New" w:cs="Courier New"/>
                <w:b w:val="0"/>
              </w:rPr>
              <w:t>bSChannel</w:t>
            </w:r>
            <w:r w:rsidRPr="002B15AA">
              <w:rPr>
                <w:rFonts w:ascii="Courier New" w:hAnsi="Courier New" w:cs="Courier New"/>
                <w:b w:val="0"/>
              </w:rPr>
              <w:t>BwDL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 downlink AND the value differs from the referring cell's value of </w:t>
            </w:r>
            <w:r>
              <w:rPr>
                <w:rFonts w:ascii="Courier New" w:hAnsi="Courier New" w:cs="Courier New"/>
                <w:b w:val="0"/>
              </w:rPr>
              <w:t>bSChannel</w:t>
            </w:r>
            <w:r w:rsidRPr="002B15AA">
              <w:rPr>
                <w:rFonts w:ascii="Courier New" w:hAnsi="Courier New" w:cs="Courier New"/>
                <w:b w:val="0"/>
              </w:rPr>
              <w:t>BwDL</w:t>
            </w:r>
            <w:r w:rsidRPr="002B15AA">
              <w:rPr>
                <w:b w:val="0"/>
              </w:rPr>
              <w:t>.</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Pr>
                <w:rFonts w:ascii="Courier New" w:hAnsi="Courier New" w:cs="Courier New"/>
                <w:b w:val="0"/>
              </w:rPr>
              <w:t>bSChannel</w:t>
            </w:r>
            <w:r w:rsidRPr="002B15AA">
              <w:rPr>
                <w:rFonts w:ascii="Courier New" w:hAnsi="Courier New" w:cs="Courier New"/>
                <w:b w:val="0"/>
              </w:rPr>
              <w:t>BwUL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an uplink AND the value differs from the referring cell's value of </w:t>
            </w:r>
            <w:r>
              <w:rPr>
                <w:rFonts w:ascii="Courier New" w:hAnsi="Courier New" w:cs="Courier New"/>
                <w:b w:val="0"/>
              </w:rPr>
              <w:t>bSChannel</w:t>
            </w:r>
            <w:r w:rsidRPr="002B15AA">
              <w:rPr>
                <w:rFonts w:ascii="Courier New" w:hAnsi="Courier New" w:cs="Courier New"/>
                <w:b w:val="0"/>
              </w:rPr>
              <w:t>BwUL</w:t>
            </w:r>
            <w:r w:rsidRPr="002B15AA">
              <w:rPr>
                <w:b w:val="0"/>
              </w:rPr>
              <w:t>.</w:t>
            </w:r>
          </w:p>
        </w:tc>
      </w:tr>
    </w:tbl>
    <w:p w:rsidR="00E154AB" w:rsidRPr="002B15AA" w:rsidRDefault="00E154AB" w:rsidP="00E154AB">
      <w:pPr>
        <w:pStyle w:val="Heading4"/>
      </w:pPr>
      <w:bookmarkStart w:id="429" w:name="_Toc19888075"/>
      <w:bookmarkStart w:id="430" w:name="_Toc27404956"/>
      <w:bookmarkStart w:id="431" w:name="_Toc35878101"/>
      <w:bookmarkStart w:id="432" w:name="_Toc36219917"/>
      <w:bookmarkStart w:id="433" w:name="_Toc36474015"/>
      <w:bookmarkStart w:id="434" w:name="_Toc36542287"/>
      <w:bookmarkStart w:id="435" w:name="_Toc36543108"/>
      <w:bookmarkStart w:id="436" w:name="_Toc36567346"/>
      <w:bookmarkStart w:id="437" w:name="_Toc44340964"/>
      <w:r w:rsidRPr="002B15AA">
        <w:rPr>
          <w:rFonts w:hint="eastAsia"/>
          <w:lang w:eastAsia="zh-CN"/>
        </w:rPr>
        <w:t>4</w:t>
      </w:r>
      <w:r w:rsidRPr="002B15AA">
        <w:t>.3.6.4</w:t>
      </w:r>
      <w:r w:rsidRPr="002B15AA">
        <w:tab/>
        <w:t>Notifications</w:t>
      </w:r>
      <w:bookmarkEnd w:id="429"/>
      <w:bookmarkEnd w:id="430"/>
      <w:bookmarkEnd w:id="431"/>
      <w:bookmarkEnd w:id="432"/>
      <w:bookmarkEnd w:id="433"/>
      <w:bookmarkEnd w:id="434"/>
      <w:bookmarkEnd w:id="435"/>
      <w:bookmarkEnd w:id="436"/>
      <w:bookmarkEnd w:id="43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438" w:name="_Toc19888076"/>
      <w:bookmarkStart w:id="439" w:name="_Toc27404957"/>
      <w:bookmarkStart w:id="440" w:name="_Toc35878102"/>
      <w:bookmarkStart w:id="441" w:name="_Toc36219918"/>
      <w:bookmarkStart w:id="442" w:name="_Toc36474016"/>
      <w:bookmarkStart w:id="443" w:name="_Toc36542288"/>
      <w:bookmarkStart w:id="444" w:name="_Toc36543109"/>
      <w:bookmarkStart w:id="445" w:name="_Toc36567347"/>
      <w:bookmarkStart w:id="446" w:name="_Toc44340965"/>
      <w:r w:rsidRPr="002B15AA">
        <w:rPr>
          <w:lang w:eastAsia="zh-CN"/>
        </w:rPr>
        <w:t>4.3.7</w:t>
      </w:r>
      <w:r w:rsidRPr="002B15AA">
        <w:rPr>
          <w:lang w:eastAsia="zh-CN"/>
        </w:rPr>
        <w:tab/>
      </w:r>
      <w:r w:rsidRPr="002B15AA">
        <w:rPr>
          <w:rFonts w:ascii="Courier New" w:hAnsi="Courier New" w:cs="Courier New"/>
          <w:lang w:eastAsia="zh-CN"/>
        </w:rPr>
        <w:t>BWP</w:t>
      </w:r>
      <w:bookmarkEnd w:id="438"/>
      <w:bookmarkEnd w:id="439"/>
      <w:bookmarkEnd w:id="440"/>
      <w:bookmarkEnd w:id="441"/>
      <w:bookmarkEnd w:id="442"/>
      <w:bookmarkEnd w:id="443"/>
      <w:bookmarkEnd w:id="444"/>
      <w:bookmarkEnd w:id="445"/>
      <w:bookmarkEnd w:id="446"/>
    </w:p>
    <w:p w:rsidR="00E154AB" w:rsidRPr="002B15AA" w:rsidRDefault="00E154AB" w:rsidP="00E154AB">
      <w:pPr>
        <w:pStyle w:val="Heading4"/>
      </w:pPr>
      <w:bookmarkStart w:id="447" w:name="_Toc19888077"/>
      <w:bookmarkStart w:id="448" w:name="_Toc27404958"/>
      <w:bookmarkStart w:id="449" w:name="_Toc35878103"/>
      <w:bookmarkStart w:id="450" w:name="_Toc36219919"/>
      <w:bookmarkStart w:id="451" w:name="_Toc36474017"/>
      <w:bookmarkStart w:id="452" w:name="_Toc36542289"/>
      <w:bookmarkStart w:id="453" w:name="_Toc36543110"/>
      <w:bookmarkStart w:id="454" w:name="_Toc36567348"/>
      <w:bookmarkStart w:id="455" w:name="_Toc44340966"/>
      <w:r w:rsidRPr="002B15AA">
        <w:rPr>
          <w:rFonts w:hint="eastAsia"/>
          <w:lang w:eastAsia="zh-CN"/>
        </w:rPr>
        <w:t>4</w:t>
      </w:r>
      <w:r w:rsidRPr="002B15AA">
        <w:t>.3.7.1</w:t>
      </w:r>
      <w:r w:rsidRPr="002B15AA">
        <w:tab/>
        <w:t>Definition</w:t>
      </w:r>
      <w:bookmarkEnd w:id="447"/>
      <w:bookmarkEnd w:id="448"/>
      <w:bookmarkEnd w:id="449"/>
      <w:bookmarkEnd w:id="450"/>
      <w:bookmarkEnd w:id="451"/>
      <w:bookmarkEnd w:id="452"/>
      <w:bookmarkEnd w:id="453"/>
      <w:bookmarkEnd w:id="454"/>
      <w:bookmarkEnd w:id="455"/>
    </w:p>
    <w:p w:rsidR="00E154AB" w:rsidRPr="002B15AA" w:rsidRDefault="00E154AB" w:rsidP="00E154AB">
      <w:r w:rsidRPr="002B15AA">
        <w:t>This IOC represents a bandwidth part (BWP) defined in 3GPP TS 38.211 [32], subclause 4.4.5. A bandwidth part is related to downlink, uplink or supplementary uplink resource grids, and is defined by its subcarrier spacing (SCS), cyclic prefix and location and size related to the common resource grid for the applicable SCS.</w:t>
      </w:r>
    </w:p>
    <w:p w:rsidR="00E154AB" w:rsidRPr="002B15AA" w:rsidRDefault="00E154AB" w:rsidP="00E154AB">
      <w:r w:rsidRPr="002B15AA">
        <w:t>A BWP can be either an initial BWP used for initial access, or other ("regular") BWP configured for relevant UEs that support the BWP's characteristics.</w:t>
      </w:r>
    </w:p>
    <w:p w:rsidR="00E154AB" w:rsidRDefault="00E154AB" w:rsidP="00E154AB">
      <w:pPr>
        <w:pStyle w:val="Heading4"/>
      </w:pPr>
      <w:bookmarkStart w:id="456" w:name="_Toc19888078"/>
      <w:bookmarkStart w:id="457" w:name="_Toc27404959"/>
      <w:bookmarkStart w:id="458" w:name="_Toc35878104"/>
      <w:bookmarkStart w:id="459" w:name="_Toc36219920"/>
      <w:bookmarkStart w:id="460" w:name="_Toc36474018"/>
      <w:bookmarkStart w:id="461" w:name="_Toc36542290"/>
      <w:bookmarkStart w:id="462" w:name="_Toc36543111"/>
      <w:bookmarkStart w:id="463" w:name="_Toc36567349"/>
      <w:bookmarkStart w:id="464" w:name="_Toc44340967"/>
      <w:r w:rsidRPr="002B15AA">
        <w:rPr>
          <w:rFonts w:hint="eastAsia"/>
          <w:lang w:eastAsia="zh-CN"/>
        </w:rPr>
        <w:t>4</w:t>
      </w:r>
      <w:r w:rsidRPr="002B15AA">
        <w:t>.3.7.2</w:t>
      </w:r>
      <w:r w:rsidRPr="002B15AA">
        <w:tab/>
        <w:t>Attributes</w:t>
      </w:r>
      <w:bookmarkEnd w:id="456"/>
      <w:bookmarkEnd w:id="457"/>
      <w:bookmarkEnd w:id="458"/>
      <w:bookmarkEnd w:id="459"/>
      <w:bookmarkEnd w:id="460"/>
      <w:bookmarkEnd w:id="461"/>
      <w:bookmarkEnd w:id="462"/>
      <w:bookmarkEnd w:id="463"/>
      <w:bookmarkEnd w:id="464"/>
    </w:p>
    <w:p w:rsidR="00E154AB" w:rsidRPr="002B15AA" w:rsidRDefault="00E154AB" w:rsidP="00E154AB">
      <w:r>
        <w:t>The BWP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154AB" w:rsidRPr="002B15AA" w:rsidTr="00583841">
        <w:trPr>
          <w:cantSplit/>
          <w:jc w:val="center"/>
        </w:trPr>
        <w:tc>
          <w:tcPr>
            <w:tcW w:w="3891" w:type="dxa"/>
            <w:shd w:val="pct10" w:color="auto" w:fill="FFFFFF"/>
            <w:vAlign w:val="center"/>
          </w:tcPr>
          <w:p w:rsidR="00E154AB" w:rsidRPr="002B15AA" w:rsidRDefault="00E154AB" w:rsidP="00583841">
            <w:pPr>
              <w:pStyle w:val="TAH"/>
            </w:pPr>
            <w:r w:rsidRPr="002B15AA">
              <w:lastRenderedPageBreak/>
              <w:t>Attribute name</w:t>
            </w:r>
          </w:p>
        </w:tc>
        <w:tc>
          <w:tcPr>
            <w:tcW w:w="1180"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2" w:type="dxa"/>
            <w:shd w:val="pct10" w:color="auto" w:fill="FFFFFF"/>
            <w:vAlign w:val="center"/>
          </w:tcPr>
          <w:p w:rsidR="00E154AB" w:rsidRPr="002B15AA" w:rsidRDefault="00E154AB" w:rsidP="00583841">
            <w:pPr>
              <w:pStyle w:val="TAH"/>
            </w:pPr>
            <w:r w:rsidRPr="002B15AA">
              <w:t>isWritable</w:t>
            </w:r>
          </w:p>
        </w:tc>
        <w:tc>
          <w:tcPr>
            <w:tcW w:w="118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bwpContext</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isInitialBwp</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subCarrierSpacing</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rPr>
                <w:rFonts w:hint="eastAsia"/>
              </w:rPr>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cyclicPrefix</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startRB</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numberOfRBs</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465" w:name="_Toc19888079"/>
      <w:bookmarkStart w:id="466" w:name="_Toc27404960"/>
      <w:bookmarkStart w:id="467" w:name="_Toc35878105"/>
      <w:bookmarkStart w:id="468" w:name="_Toc36219921"/>
      <w:bookmarkStart w:id="469" w:name="_Toc36474019"/>
      <w:bookmarkStart w:id="470" w:name="_Toc36542291"/>
      <w:bookmarkStart w:id="471" w:name="_Toc36543112"/>
      <w:bookmarkStart w:id="472" w:name="_Toc36567350"/>
      <w:bookmarkStart w:id="473" w:name="_Toc44340968"/>
      <w:r w:rsidRPr="002B15AA">
        <w:rPr>
          <w:rFonts w:hint="eastAsia"/>
          <w:lang w:eastAsia="zh-CN"/>
        </w:rPr>
        <w:t>4</w:t>
      </w:r>
      <w:r w:rsidRPr="002B15AA">
        <w:t>.3.7.3</w:t>
      </w:r>
      <w:r w:rsidRPr="002B15AA">
        <w:tab/>
        <w:t>Attribute constraints</w:t>
      </w:r>
      <w:bookmarkEnd w:id="465"/>
      <w:bookmarkEnd w:id="466"/>
      <w:bookmarkEnd w:id="467"/>
      <w:bookmarkEnd w:id="468"/>
      <w:bookmarkEnd w:id="469"/>
      <w:bookmarkEnd w:id="470"/>
      <w:bookmarkEnd w:id="471"/>
      <w:bookmarkEnd w:id="472"/>
      <w:bookmarkEnd w:id="473"/>
    </w:p>
    <w:p w:rsidR="00E154AB" w:rsidRPr="002B15AA" w:rsidRDefault="00E154AB" w:rsidP="00E154AB">
      <w:r w:rsidRPr="002B15AA">
        <w:t>None.</w:t>
      </w:r>
    </w:p>
    <w:p w:rsidR="00E154AB" w:rsidRPr="002B15AA" w:rsidRDefault="00E154AB" w:rsidP="00E154AB">
      <w:pPr>
        <w:pStyle w:val="Heading4"/>
      </w:pPr>
      <w:bookmarkStart w:id="474" w:name="_Toc19888080"/>
      <w:bookmarkStart w:id="475" w:name="_Toc27404961"/>
      <w:bookmarkStart w:id="476" w:name="_Toc35878106"/>
      <w:bookmarkStart w:id="477" w:name="_Toc36219922"/>
      <w:bookmarkStart w:id="478" w:name="_Toc36474020"/>
      <w:bookmarkStart w:id="479" w:name="_Toc36542292"/>
      <w:bookmarkStart w:id="480" w:name="_Toc36543113"/>
      <w:bookmarkStart w:id="481" w:name="_Toc36567351"/>
      <w:bookmarkStart w:id="482" w:name="_Toc44340969"/>
      <w:r w:rsidRPr="002B15AA">
        <w:rPr>
          <w:rFonts w:hint="eastAsia"/>
          <w:lang w:eastAsia="zh-CN"/>
        </w:rPr>
        <w:t>4</w:t>
      </w:r>
      <w:r w:rsidRPr="002B15AA">
        <w:t>.3.7.4</w:t>
      </w:r>
      <w:r w:rsidRPr="002B15AA">
        <w:tab/>
        <w:t>Notifications</w:t>
      </w:r>
      <w:bookmarkEnd w:id="474"/>
      <w:bookmarkEnd w:id="475"/>
      <w:bookmarkEnd w:id="476"/>
      <w:bookmarkEnd w:id="477"/>
      <w:bookmarkEnd w:id="478"/>
      <w:bookmarkEnd w:id="479"/>
      <w:bookmarkEnd w:id="480"/>
      <w:bookmarkEnd w:id="481"/>
      <w:bookmarkEnd w:id="48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483" w:name="_Toc19888081"/>
      <w:bookmarkStart w:id="484" w:name="_Toc27404962"/>
      <w:bookmarkStart w:id="485" w:name="_Toc35878107"/>
      <w:bookmarkStart w:id="486" w:name="_Toc36219923"/>
      <w:bookmarkStart w:id="487" w:name="_Toc36474021"/>
      <w:bookmarkStart w:id="488" w:name="_Toc36542293"/>
      <w:bookmarkStart w:id="489" w:name="_Toc36543114"/>
      <w:bookmarkStart w:id="490" w:name="_Toc36567352"/>
      <w:bookmarkStart w:id="491" w:name="_Toc44340970"/>
      <w:r w:rsidRPr="002B15AA">
        <w:rPr>
          <w:rFonts w:hint="eastAsia"/>
          <w:lang w:eastAsia="zh-CN"/>
        </w:rPr>
        <w:t>4.3.8</w:t>
      </w:r>
      <w:r w:rsidRPr="002B15AA">
        <w:rPr>
          <w:lang w:eastAsia="zh-CN"/>
        </w:rPr>
        <w:tab/>
      </w:r>
      <w:r w:rsidRPr="002B15AA">
        <w:rPr>
          <w:rFonts w:ascii="Courier New" w:hAnsi="Courier New"/>
          <w:lang w:eastAsia="zh-CN"/>
        </w:rPr>
        <w:t>EP_E1</w:t>
      </w:r>
      <w:bookmarkEnd w:id="483"/>
      <w:bookmarkEnd w:id="484"/>
      <w:bookmarkEnd w:id="485"/>
      <w:bookmarkEnd w:id="486"/>
      <w:bookmarkEnd w:id="487"/>
      <w:bookmarkEnd w:id="488"/>
      <w:bookmarkEnd w:id="489"/>
      <w:bookmarkEnd w:id="490"/>
      <w:bookmarkEnd w:id="491"/>
    </w:p>
    <w:p w:rsidR="00E154AB" w:rsidRPr="002B15AA" w:rsidRDefault="00E154AB" w:rsidP="00E154AB">
      <w:pPr>
        <w:pStyle w:val="Heading4"/>
      </w:pPr>
      <w:bookmarkStart w:id="492" w:name="_Toc19888082"/>
      <w:bookmarkStart w:id="493" w:name="_Toc27404963"/>
      <w:bookmarkStart w:id="494" w:name="_Toc35878108"/>
      <w:bookmarkStart w:id="495" w:name="_Toc36219924"/>
      <w:bookmarkStart w:id="496" w:name="_Toc36474022"/>
      <w:bookmarkStart w:id="497" w:name="_Toc36542294"/>
      <w:bookmarkStart w:id="498" w:name="_Toc36543115"/>
      <w:bookmarkStart w:id="499" w:name="_Toc36567353"/>
      <w:bookmarkStart w:id="500" w:name="_Toc44340971"/>
      <w:r w:rsidRPr="002B15AA">
        <w:rPr>
          <w:rFonts w:hint="eastAsia"/>
          <w:lang w:eastAsia="zh-CN"/>
        </w:rPr>
        <w:t>4.3.8</w:t>
      </w:r>
      <w:r w:rsidRPr="002B15AA">
        <w:t>.1</w:t>
      </w:r>
      <w:r w:rsidRPr="002B15AA">
        <w:tab/>
        <w:t>Definition</w:t>
      </w:r>
      <w:bookmarkEnd w:id="492"/>
      <w:bookmarkEnd w:id="493"/>
      <w:bookmarkEnd w:id="494"/>
      <w:bookmarkEnd w:id="495"/>
      <w:bookmarkEnd w:id="496"/>
      <w:bookmarkEnd w:id="497"/>
      <w:bookmarkEnd w:id="498"/>
      <w:bookmarkEnd w:id="499"/>
      <w:bookmarkEnd w:id="500"/>
    </w:p>
    <w:p w:rsidR="00E154AB" w:rsidRPr="002B15AA" w:rsidRDefault="00E154AB" w:rsidP="00E154AB">
      <w:r w:rsidRPr="002B15AA">
        <w:t xml:space="preserve">This IOC represents the </w:t>
      </w:r>
      <w:r w:rsidRPr="002B15AA">
        <w:rPr>
          <w:rStyle w:val="desc"/>
        </w:rPr>
        <w:t xml:space="preserve">local end point of the logical link, supporting E1 interface between gNB-CU-CP and gNB-CU-UP. </w:t>
      </w:r>
      <w:r w:rsidRPr="002B15AA">
        <w:rPr>
          <w:rFonts w:eastAsia="Malgun Gothic"/>
        </w:rPr>
        <w:t>The E1 interface is defined in 3GPP TS 38.</w:t>
      </w:r>
      <w:r>
        <w:rPr>
          <w:rFonts w:eastAsia="Malgun Gothic"/>
        </w:rPr>
        <w:t>401</w:t>
      </w:r>
      <w:r w:rsidRPr="002B15AA">
        <w:rPr>
          <w:rFonts w:eastAsia="Malgun Gothic"/>
        </w:rPr>
        <w:t xml:space="preserve"> [4].</w:t>
      </w:r>
    </w:p>
    <w:p w:rsidR="00E154AB" w:rsidRDefault="00E154AB" w:rsidP="00E154AB">
      <w:pPr>
        <w:pStyle w:val="Heading4"/>
        <w:rPr>
          <w:lang w:eastAsia="zh-CN"/>
        </w:rPr>
      </w:pPr>
      <w:bookmarkStart w:id="501" w:name="_Toc19888083"/>
      <w:bookmarkStart w:id="502" w:name="_Toc27404964"/>
      <w:bookmarkStart w:id="503" w:name="_Toc35878109"/>
      <w:bookmarkStart w:id="504" w:name="_Toc36219925"/>
      <w:bookmarkStart w:id="505" w:name="_Toc36474023"/>
      <w:bookmarkStart w:id="506" w:name="_Toc36542295"/>
      <w:bookmarkStart w:id="507" w:name="_Toc36543116"/>
      <w:bookmarkStart w:id="508" w:name="_Toc36567354"/>
      <w:bookmarkStart w:id="509" w:name="_Toc44340972"/>
      <w:r w:rsidRPr="002B15AA">
        <w:rPr>
          <w:rFonts w:hint="eastAsia"/>
          <w:lang w:eastAsia="zh-CN"/>
        </w:rPr>
        <w:t>4.3.8</w:t>
      </w:r>
      <w:r w:rsidRPr="002B15AA">
        <w:rPr>
          <w:lang w:eastAsia="zh-CN"/>
        </w:rPr>
        <w:t>.2</w:t>
      </w:r>
      <w:r w:rsidRPr="002B15AA">
        <w:rPr>
          <w:lang w:eastAsia="zh-CN"/>
        </w:rPr>
        <w:tab/>
        <w:t>Attributes</w:t>
      </w:r>
      <w:bookmarkEnd w:id="501"/>
      <w:bookmarkEnd w:id="502"/>
      <w:bookmarkEnd w:id="503"/>
      <w:bookmarkEnd w:id="504"/>
      <w:bookmarkEnd w:id="505"/>
      <w:bookmarkEnd w:id="506"/>
      <w:bookmarkEnd w:id="507"/>
      <w:bookmarkEnd w:id="508"/>
      <w:bookmarkEnd w:id="509"/>
    </w:p>
    <w:p w:rsidR="00E154AB" w:rsidRPr="002B15AA" w:rsidRDefault="00E154AB" w:rsidP="00E154AB">
      <w:pPr>
        <w:rPr>
          <w:lang w:eastAsia="zh-CN"/>
        </w:rPr>
      </w:pPr>
      <w:r>
        <w:t>The EP_E1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510" w:name="_Toc19888084"/>
      <w:bookmarkStart w:id="511" w:name="_Toc27404965"/>
      <w:bookmarkStart w:id="512" w:name="_Toc35878110"/>
      <w:bookmarkStart w:id="513" w:name="_Toc36219926"/>
      <w:bookmarkStart w:id="514" w:name="_Toc36474024"/>
      <w:bookmarkStart w:id="515" w:name="_Toc36542296"/>
      <w:bookmarkStart w:id="516" w:name="_Toc36543117"/>
      <w:bookmarkStart w:id="517" w:name="_Toc36567355"/>
      <w:bookmarkStart w:id="518" w:name="_Toc44340973"/>
      <w:r w:rsidRPr="002B15AA">
        <w:rPr>
          <w:rFonts w:hint="eastAsia"/>
          <w:lang w:eastAsia="zh-CN"/>
        </w:rPr>
        <w:t>4.3.8</w:t>
      </w:r>
      <w:r w:rsidRPr="002B15AA">
        <w:t>.3</w:t>
      </w:r>
      <w:r w:rsidRPr="002B15AA">
        <w:tab/>
        <w:t>Attribute constraints</w:t>
      </w:r>
      <w:bookmarkEnd w:id="510"/>
      <w:bookmarkEnd w:id="511"/>
      <w:bookmarkEnd w:id="512"/>
      <w:bookmarkEnd w:id="513"/>
      <w:bookmarkEnd w:id="514"/>
      <w:bookmarkEnd w:id="515"/>
      <w:bookmarkEnd w:id="516"/>
      <w:bookmarkEnd w:id="517"/>
      <w:bookmarkEnd w:id="518"/>
    </w:p>
    <w:p w:rsidR="00E154AB" w:rsidRPr="002B15AA" w:rsidRDefault="00E154AB" w:rsidP="00E154AB">
      <w:r w:rsidRPr="002B15AA">
        <w:t>None.</w:t>
      </w:r>
    </w:p>
    <w:p w:rsidR="00E154AB" w:rsidRPr="002B15AA" w:rsidRDefault="00E154AB" w:rsidP="00E154AB">
      <w:pPr>
        <w:pStyle w:val="Heading4"/>
      </w:pPr>
      <w:bookmarkStart w:id="519" w:name="_Toc19888085"/>
      <w:bookmarkStart w:id="520" w:name="_Toc27404966"/>
      <w:bookmarkStart w:id="521" w:name="_Toc35878111"/>
      <w:bookmarkStart w:id="522" w:name="_Toc36219927"/>
      <w:bookmarkStart w:id="523" w:name="_Toc36474025"/>
      <w:bookmarkStart w:id="524" w:name="_Toc36542297"/>
      <w:bookmarkStart w:id="525" w:name="_Toc36543118"/>
      <w:bookmarkStart w:id="526" w:name="_Toc36567356"/>
      <w:bookmarkStart w:id="527" w:name="_Toc44340974"/>
      <w:r w:rsidRPr="002B15AA">
        <w:rPr>
          <w:rFonts w:hint="eastAsia"/>
          <w:lang w:eastAsia="zh-CN"/>
        </w:rPr>
        <w:t>4.3.8</w:t>
      </w:r>
      <w:r w:rsidRPr="002B15AA">
        <w:t>.4</w:t>
      </w:r>
      <w:r w:rsidRPr="002B15AA">
        <w:tab/>
        <w:t>Notifications</w:t>
      </w:r>
      <w:bookmarkEnd w:id="519"/>
      <w:bookmarkEnd w:id="520"/>
      <w:bookmarkEnd w:id="521"/>
      <w:bookmarkEnd w:id="522"/>
      <w:bookmarkEnd w:id="523"/>
      <w:bookmarkEnd w:id="524"/>
      <w:bookmarkEnd w:id="525"/>
      <w:bookmarkEnd w:id="526"/>
      <w:bookmarkEnd w:id="527"/>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528" w:name="_Toc19888086"/>
      <w:bookmarkStart w:id="529" w:name="_Toc27404967"/>
      <w:bookmarkStart w:id="530" w:name="_Toc35878112"/>
      <w:bookmarkStart w:id="531" w:name="_Toc36219928"/>
      <w:bookmarkStart w:id="532" w:name="_Toc36474026"/>
      <w:bookmarkStart w:id="533" w:name="_Toc36542298"/>
      <w:bookmarkStart w:id="534" w:name="_Toc36543119"/>
      <w:bookmarkStart w:id="535" w:name="_Toc36567357"/>
      <w:bookmarkStart w:id="536" w:name="_Toc44340975"/>
      <w:r w:rsidRPr="002B15AA">
        <w:rPr>
          <w:rFonts w:hint="eastAsia"/>
          <w:lang w:eastAsia="zh-CN"/>
        </w:rPr>
        <w:t>4.3.</w:t>
      </w:r>
      <w:r w:rsidRPr="002B15AA">
        <w:rPr>
          <w:lang w:eastAsia="zh-CN"/>
        </w:rPr>
        <w:t>9</w:t>
      </w:r>
      <w:r w:rsidRPr="002B15AA">
        <w:rPr>
          <w:lang w:eastAsia="zh-CN"/>
        </w:rPr>
        <w:tab/>
      </w:r>
      <w:r w:rsidRPr="002B15AA">
        <w:rPr>
          <w:rFonts w:ascii="Courier New" w:hAnsi="Courier New"/>
          <w:lang w:eastAsia="zh-CN"/>
        </w:rPr>
        <w:t>EP_XnU</w:t>
      </w:r>
      <w:bookmarkEnd w:id="528"/>
      <w:bookmarkEnd w:id="529"/>
      <w:bookmarkEnd w:id="530"/>
      <w:bookmarkEnd w:id="531"/>
      <w:bookmarkEnd w:id="532"/>
      <w:bookmarkEnd w:id="533"/>
      <w:bookmarkEnd w:id="534"/>
      <w:bookmarkEnd w:id="535"/>
      <w:bookmarkEnd w:id="536"/>
    </w:p>
    <w:p w:rsidR="00E154AB" w:rsidRPr="002B15AA" w:rsidRDefault="00E154AB" w:rsidP="00E154AB">
      <w:pPr>
        <w:pStyle w:val="Heading4"/>
      </w:pPr>
      <w:bookmarkStart w:id="537" w:name="_Toc19888087"/>
      <w:bookmarkStart w:id="538" w:name="_Toc27404968"/>
      <w:bookmarkStart w:id="539" w:name="_Toc35878113"/>
      <w:bookmarkStart w:id="540" w:name="_Toc36219929"/>
      <w:bookmarkStart w:id="541" w:name="_Toc36474027"/>
      <w:bookmarkStart w:id="542" w:name="_Toc36542299"/>
      <w:bookmarkStart w:id="543" w:name="_Toc36543120"/>
      <w:bookmarkStart w:id="544" w:name="_Toc36567358"/>
      <w:bookmarkStart w:id="545" w:name="_Toc44340976"/>
      <w:r w:rsidRPr="002B15AA">
        <w:rPr>
          <w:rFonts w:hint="eastAsia"/>
          <w:lang w:eastAsia="zh-CN"/>
        </w:rPr>
        <w:t>4.3.</w:t>
      </w:r>
      <w:r w:rsidRPr="002B15AA">
        <w:rPr>
          <w:lang w:eastAsia="zh-CN"/>
        </w:rPr>
        <w:t>9</w:t>
      </w:r>
      <w:r w:rsidRPr="002B15AA">
        <w:t>.1</w:t>
      </w:r>
      <w:r w:rsidRPr="002B15AA">
        <w:tab/>
        <w:t>Definition</w:t>
      </w:r>
      <w:bookmarkEnd w:id="537"/>
      <w:bookmarkEnd w:id="538"/>
      <w:bookmarkEnd w:id="539"/>
      <w:bookmarkEnd w:id="540"/>
      <w:bookmarkEnd w:id="541"/>
      <w:bookmarkEnd w:id="542"/>
      <w:bookmarkEnd w:id="543"/>
      <w:bookmarkEnd w:id="544"/>
      <w:bookmarkEnd w:id="545"/>
    </w:p>
    <w:p w:rsidR="00E154AB" w:rsidRPr="002B15AA" w:rsidRDefault="00E154AB" w:rsidP="00E154AB">
      <w:pPr>
        <w:rPr>
          <w:rFonts w:eastAsia="Malgun Gothic"/>
        </w:rPr>
      </w:pPr>
      <w:r w:rsidRPr="002B15AA">
        <w:t xml:space="preserve">This IOC represents the one end-point of a logical link supporting the </w:t>
      </w:r>
      <w:r w:rsidRPr="002B15AA">
        <w:rPr>
          <w:rFonts w:eastAsia="Malgun Gothic"/>
        </w:rPr>
        <w:t>Xn user plane (Xn-U) interface. The Xn-U interface provides non-guaranteed delivery of user plane PDUs between two NG-RAN nodes. The user plane PDUs are carried on GTP-U/UDP/IP/Data link layer/Physical layer stack. See subclause 7.2 of 3GPP TS 38.420 [6].</w:t>
      </w:r>
    </w:p>
    <w:p w:rsidR="00E154AB" w:rsidRDefault="00E154AB" w:rsidP="00E154AB">
      <w:pPr>
        <w:pStyle w:val="Heading4"/>
        <w:rPr>
          <w:lang w:eastAsia="zh-CN"/>
        </w:rPr>
      </w:pPr>
      <w:bookmarkStart w:id="546" w:name="_Toc19888088"/>
      <w:bookmarkStart w:id="547" w:name="_Toc27404969"/>
      <w:bookmarkStart w:id="548" w:name="_Toc35878114"/>
      <w:bookmarkStart w:id="549" w:name="_Toc36219930"/>
      <w:bookmarkStart w:id="550" w:name="_Toc36474028"/>
      <w:bookmarkStart w:id="551" w:name="_Toc36542300"/>
      <w:bookmarkStart w:id="552" w:name="_Toc36543121"/>
      <w:bookmarkStart w:id="553" w:name="_Toc36567359"/>
      <w:bookmarkStart w:id="554" w:name="_Toc44340977"/>
      <w:r w:rsidRPr="002B15AA">
        <w:rPr>
          <w:rFonts w:hint="eastAsia"/>
          <w:lang w:eastAsia="zh-CN"/>
        </w:rPr>
        <w:t>4.3.</w:t>
      </w:r>
      <w:r w:rsidRPr="002B15AA">
        <w:rPr>
          <w:lang w:eastAsia="zh-CN"/>
        </w:rPr>
        <w:t>9.2</w:t>
      </w:r>
      <w:r w:rsidRPr="002B15AA">
        <w:rPr>
          <w:lang w:eastAsia="zh-CN"/>
        </w:rPr>
        <w:tab/>
        <w:t>Attributes</w:t>
      </w:r>
      <w:bookmarkEnd w:id="546"/>
      <w:bookmarkEnd w:id="547"/>
      <w:bookmarkEnd w:id="548"/>
      <w:bookmarkEnd w:id="549"/>
      <w:bookmarkEnd w:id="550"/>
      <w:bookmarkEnd w:id="551"/>
      <w:bookmarkEnd w:id="552"/>
      <w:bookmarkEnd w:id="553"/>
      <w:bookmarkEnd w:id="554"/>
    </w:p>
    <w:p w:rsidR="00E154AB" w:rsidRPr="002B15AA" w:rsidRDefault="00E154AB" w:rsidP="00E154AB">
      <w:pPr>
        <w:rPr>
          <w:lang w:eastAsia="zh-CN"/>
        </w:rPr>
      </w:pPr>
      <w:r>
        <w:t>The EP_XnU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lastRenderedPageBreak/>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555" w:name="_Toc19888089"/>
      <w:bookmarkStart w:id="556" w:name="_Toc27404970"/>
      <w:bookmarkStart w:id="557" w:name="_Toc35878115"/>
      <w:bookmarkStart w:id="558" w:name="_Toc36219931"/>
      <w:bookmarkStart w:id="559" w:name="_Toc36474029"/>
      <w:bookmarkStart w:id="560" w:name="_Toc36542301"/>
      <w:bookmarkStart w:id="561" w:name="_Toc36543122"/>
      <w:bookmarkStart w:id="562" w:name="_Toc36567360"/>
      <w:bookmarkStart w:id="563" w:name="_Toc44340978"/>
      <w:r w:rsidRPr="002B15AA">
        <w:rPr>
          <w:rFonts w:hint="eastAsia"/>
          <w:lang w:eastAsia="zh-CN"/>
        </w:rPr>
        <w:t>4.3.</w:t>
      </w:r>
      <w:r w:rsidRPr="002B15AA">
        <w:rPr>
          <w:lang w:eastAsia="zh-CN"/>
        </w:rPr>
        <w:t>9</w:t>
      </w:r>
      <w:r w:rsidRPr="002B15AA">
        <w:t>.3</w:t>
      </w:r>
      <w:r w:rsidRPr="002B15AA">
        <w:tab/>
        <w:t>Attribute constraints</w:t>
      </w:r>
      <w:bookmarkEnd w:id="555"/>
      <w:bookmarkEnd w:id="556"/>
      <w:bookmarkEnd w:id="557"/>
      <w:bookmarkEnd w:id="558"/>
      <w:bookmarkEnd w:id="559"/>
      <w:bookmarkEnd w:id="560"/>
      <w:bookmarkEnd w:id="561"/>
      <w:bookmarkEnd w:id="562"/>
      <w:bookmarkEnd w:id="563"/>
    </w:p>
    <w:p w:rsidR="00E154AB" w:rsidRPr="002B15AA" w:rsidRDefault="00E154AB" w:rsidP="00E154AB">
      <w:r w:rsidRPr="002B15AA">
        <w:t>None.</w:t>
      </w:r>
    </w:p>
    <w:p w:rsidR="00E154AB" w:rsidRPr="002B15AA" w:rsidRDefault="00E154AB" w:rsidP="00E154AB">
      <w:pPr>
        <w:pStyle w:val="Heading4"/>
      </w:pPr>
      <w:bookmarkStart w:id="564" w:name="_Toc19888090"/>
      <w:bookmarkStart w:id="565" w:name="_Toc27404971"/>
      <w:bookmarkStart w:id="566" w:name="_Toc35878116"/>
      <w:bookmarkStart w:id="567" w:name="_Toc36219932"/>
      <w:bookmarkStart w:id="568" w:name="_Toc36474030"/>
      <w:bookmarkStart w:id="569" w:name="_Toc36542302"/>
      <w:bookmarkStart w:id="570" w:name="_Toc36543123"/>
      <w:bookmarkStart w:id="571" w:name="_Toc36567361"/>
      <w:bookmarkStart w:id="572" w:name="_Toc44340979"/>
      <w:r w:rsidRPr="002B15AA">
        <w:rPr>
          <w:rFonts w:hint="eastAsia"/>
          <w:lang w:eastAsia="zh-CN"/>
        </w:rPr>
        <w:t>4.3.</w:t>
      </w:r>
      <w:r w:rsidRPr="002B15AA">
        <w:rPr>
          <w:lang w:eastAsia="zh-CN"/>
        </w:rPr>
        <w:t>9</w:t>
      </w:r>
      <w:r w:rsidRPr="002B15AA">
        <w:t>.4</w:t>
      </w:r>
      <w:r w:rsidRPr="002B15AA">
        <w:tab/>
        <w:t>Notifications</w:t>
      </w:r>
      <w:bookmarkEnd w:id="564"/>
      <w:bookmarkEnd w:id="565"/>
      <w:bookmarkEnd w:id="566"/>
      <w:bookmarkEnd w:id="567"/>
      <w:bookmarkEnd w:id="568"/>
      <w:bookmarkEnd w:id="569"/>
      <w:bookmarkEnd w:id="570"/>
      <w:bookmarkEnd w:id="571"/>
      <w:bookmarkEnd w:id="572"/>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573" w:name="_Toc19888091"/>
      <w:bookmarkStart w:id="574" w:name="_Toc27404972"/>
      <w:bookmarkStart w:id="575" w:name="_Toc35878117"/>
      <w:bookmarkStart w:id="576" w:name="_Toc36219933"/>
      <w:bookmarkStart w:id="577" w:name="_Toc36474031"/>
      <w:bookmarkStart w:id="578" w:name="_Toc36542303"/>
      <w:bookmarkStart w:id="579" w:name="_Toc36543124"/>
      <w:bookmarkStart w:id="580" w:name="_Toc36567362"/>
      <w:bookmarkStart w:id="581" w:name="_Toc44340980"/>
      <w:r w:rsidRPr="002B15AA">
        <w:rPr>
          <w:rFonts w:hint="eastAsia"/>
          <w:lang w:eastAsia="zh-CN"/>
        </w:rPr>
        <w:t>4.3.1</w:t>
      </w:r>
      <w:r w:rsidRPr="002B15AA">
        <w:rPr>
          <w:lang w:eastAsia="zh-CN"/>
        </w:rPr>
        <w:t>0</w:t>
      </w:r>
      <w:r w:rsidRPr="002B15AA">
        <w:rPr>
          <w:lang w:eastAsia="zh-CN"/>
        </w:rPr>
        <w:tab/>
      </w:r>
      <w:r w:rsidRPr="002B15AA">
        <w:rPr>
          <w:rFonts w:ascii="Courier New" w:hAnsi="Courier New"/>
          <w:lang w:eastAsia="zh-CN"/>
        </w:rPr>
        <w:t>EP_NgC</w:t>
      </w:r>
      <w:bookmarkEnd w:id="573"/>
      <w:bookmarkEnd w:id="574"/>
      <w:bookmarkEnd w:id="575"/>
      <w:bookmarkEnd w:id="576"/>
      <w:bookmarkEnd w:id="577"/>
      <w:bookmarkEnd w:id="578"/>
      <w:bookmarkEnd w:id="579"/>
      <w:bookmarkEnd w:id="580"/>
      <w:bookmarkEnd w:id="581"/>
    </w:p>
    <w:p w:rsidR="00E154AB" w:rsidRPr="002B15AA" w:rsidRDefault="00E154AB" w:rsidP="00E154AB">
      <w:pPr>
        <w:pStyle w:val="Heading4"/>
      </w:pPr>
      <w:bookmarkStart w:id="582" w:name="_Toc19888092"/>
      <w:bookmarkStart w:id="583" w:name="_Toc27404973"/>
      <w:bookmarkStart w:id="584" w:name="_Toc35878118"/>
      <w:bookmarkStart w:id="585" w:name="_Toc36219934"/>
      <w:bookmarkStart w:id="586" w:name="_Toc36474032"/>
      <w:bookmarkStart w:id="587" w:name="_Toc36542304"/>
      <w:bookmarkStart w:id="588" w:name="_Toc36543125"/>
      <w:bookmarkStart w:id="589" w:name="_Toc36567363"/>
      <w:bookmarkStart w:id="590" w:name="_Toc44340981"/>
      <w:r w:rsidRPr="002B15AA">
        <w:rPr>
          <w:rFonts w:hint="eastAsia"/>
          <w:lang w:eastAsia="zh-CN"/>
        </w:rPr>
        <w:t>4.3.1</w:t>
      </w:r>
      <w:r w:rsidRPr="002B15AA">
        <w:rPr>
          <w:lang w:eastAsia="zh-CN"/>
        </w:rPr>
        <w:t>0</w:t>
      </w:r>
      <w:r w:rsidRPr="002B15AA">
        <w:t>.1</w:t>
      </w:r>
      <w:r w:rsidRPr="002B15AA">
        <w:tab/>
        <w:t>Definition</w:t>
      </w:r>
      <w:bookmarkEnd w:id="582"/>
      <w:bookmarkEnd w:id="583"/>
      <w:bookmarkEnd w:id="584"/>
      <w:bookmarkEnd w:id="585"/>
      <w:bookmarkEnd w:id="586"/>
      <w:bookmarkEnd w:id="587"/>
      <w:bookmarkEnd w:id="588"/>
      <w:bookmarkEnd w:id="589"/>
      <w:bookmarkEnd w:id="590"/>
    </w:p>
    <w:p w:rsidR="00E154AB" w:rsidRPr="002B15AA" w:rsidRDefault="00E154AB" w:rsidP="00E154AB">
      <w:r w:rsidRPr="002B15AA">
        <w:t>This IOC represents the local end point of</w:t>
      </w:r>
      <w:r>
        <w:t xml:space="preserve"> </w:t>
      </w:r>
      <w:r w:rsidRPr="002B15AA">
        <w:t>the control plane interface (</w:t>
      </w:r>
      <w:r w:rsidRPr="002B15AA">
        <w:rPr>
          <w:rFonts w:hint="eastAsia"/>
          <w:lang w:eastAsia="zh-CN"/>
        </w:rPr>
        <w:t>NG</w:t>
      </w:r>
      <w:r w:rsidRPr="002B15AA">
        <w:t>-</w:t>
      </w:r>
      <w:r w:rsidRPr="002B15AA">
        <w:rPr>
          <w:rFonts w:hint="eastAsia"/>
          <w:lang w:eastAsia="zh-CN"/>
        </w:rPr>
        <w:t>C</w:t>
      </w:r>
      <w:r w:rsidRPr="002B15AA">
        <w:t>) between the</w:t>
      </w:r>
      <w:bookmarkStart w:id="591" w:name="OLE_LINK75"/>
      <w:bookmarkStart w:id="592" w:name="OLE_LINK76"/>
      <w:r w:rsidRPr="002B15AA">
        <w:t xml:space="preserve"> </w:t>
      </w:r>
      <w:r w:rsidRPr="002B15AA">
        <w:rPr>
          <w:rFonts w:hint="eastAsia"/>
          <w:lang w:eastAsia="zh-CN"/>
        </w:rPr>
        <w:t>gNB</w:t>
      </w:r>
      <w:r w:rsidRPr="002B15AA">
        <w:t xml:space="preserve"> and </w:t>
      </w:r>
      <w:r w:rsidRPr="002B15AA">
        <w:rPr>
          <w:rFonts w:hint="eastAsia"/>
          <w:lang w:eastAsia="zh-CN"/>
        </w:rPr>
        <w:t>NG-Core entity</w:t>
      </w:r>
      <w:r w:rsidRPr="002B15AA">
        <w:t>.</w:t>
      </w:r>
      <w:bookmarkEnd w:id="591"/>
      <w:bookmarkEnd w:id="592"/>
      <w:r w:rsidRPr="002B15AA">
        <w:t xml:space="preserve"> The transport network layer is built on IP transport</w:t>
      </w:r>
      <w:r w:rsidRPr="002B15AA">
        <w:rPr>
          <w:rFonts w:hint="eastAsia"/>
          <w:lang w:eastAsia="zh-CN"/>
        </w:rPr>
        <w:t>. F</w:t>
      </w:r>
      <w:r w:rsidRPr="002B15AA">
        <w:t>or the reliable transport of signalling messages</w:t>
      </w:r>
      <w:r w:rsidRPr="002B15AA">
        <w:rPr>
          <w:rFonts w:hint="eastAsia"/>
          <w:lang w:eastAsia="zh-CN"/>
        </w:rPr>
        <w:t>,</w:t>
      </w:r>
      <w:r w:rsidRPr="002B15AA">
        <w:t xml:space="preserve"> SCTP is added on top of IP.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593" w:name="_Toc19888093"/>
      <w:bookmarkStart w:id="594" w:name="_Toc27404974"/>
      <w:bookmarkStart w:id="595" w:name="_Toc35878119"/>
      <w:bookmarkStart w:id="596" w:name="_Toc36219935"/>
      <w:bookmarkStart w:id="597" w:name="_Toc36474033"/>
      <w:bookmarkStart w:id="598" w:name="_Toc36542305"/>
      <w:bookmarkStart w:id="599" w:name="_Toc36543126"/>
      <w:bookmarkStart w:id="600" w:name="_Toc36567364"/>
      <w:bookmarkStart w:id="601" w:name="_Toc44340982"/>
      <w:r w:rsidRPr="002B15AA">
        <w:rPr>
          <w:rFonts w:hint="eastAsia"/>
          <w:lang w:eastAsia="zh-CN"/>
        </w:rPr>
        <w:t>4.3.1</w:t>
      </w:r>
      <w:r w:rsidRPr="002B15AA">
        <w:rPr>
          <w:lang w:eastAsia="zh-CN"/>
        </w:rPr>
        <w:t>0</w:t>
      </w:r>
      <w:r w:rsidRPr="002B15AA">
        <w:t>.2</w:t>
      </w:r>
      <w:r w:rsidRPr="002B15AA">
        <w:tab/>
        <w:t>Attributes</w:t>
      </w:r>
      <w:bookmarkEnd w:id="593"/>
      <w:bookmarkEnd w:id="594"/>
      <w:bookmarkEnd w:id="595"/>
      <w:bookmarkEnd w:id="596"/>
      <w:bookmarkEnd w:id="597"/>
      <w:bookmarkEnd w:id="598"/>
      <w:bookmarkEnd w:id="599"/>
      <w:bookmarkEnd w:id="600"/>
      <w:bookmarkEnd w:id="601"/>
    </w:p>
    <w:p w:rsidR="00E154AB" w:rsidRPr="004A4DDA" w:rsidRDefault="00E154AB" w:rsidP="00E154AB">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02" w:name="_Toc19888094"/>
      <w:bookmarkStart w:id="603" w:name="_Toc27404975"/>
      <w:bookmarkStart w:id="604" w:name="_Toc35878120"/>
      <w:bookmarkStart w:id="605" w:name="_Toc36219936"/>
      <w:bookmarkStart w:id="606" w:name="_Toc36474034"/>
      <w:bookmarkStart w:id="607" w:name="_Toc36542306"/>
      <w:bookmarkStart w:id="608" w:name="_Toc36543127"/>
      <w:bookmarkStart w:id="609" w:name="_Toc36567365"/>
      <w:bookmarkStart w:id="610" w:name="_Toc44340983"/>
      <w:r w:rsidRPr="002B15AA">
        <w:rPr>
          <w:rFonts w:hint="eastAsia"/>
          <w:lang w:eastAsia="zh-CN"/>
        </w:rPr>
        <w:t>4.3.1</w:t>
      </w:r>
      <w:r w:rsidRPr="002B15AA">
        <w:rPr>
          <w:lang w:eastAsia="zh-CN"/>
        </w:rPr>
        <w:t>0</w:t>
      </w:r>
      <w:r w:rsidRPr="002B15AA">
        <w:t>.3</w:t>
      </w:r>
      <w:r w:rsidRPr="002B15AA">
        <w:tab/>
        <w:t>Attribute constraints</w:t>
      </w:r>
      <w:bookmarkEnd w:id="602"/>
      <w:bookmarkEnd w:id="603"/>
      <w:bookmarkEnd w:id="604"/>
      <w:bookmarkEnd w:id="605"/>
      <w:bookmarkEnd w:id="606"/>
      <w:bookmarkEnd w:id="607"/>
      <w:bookmarkEnd w:id="608"/>
      <w:bookmarkEnd w:id="609"/>
      <w:bookmarkEnd w:id="610"/>
    </w:p>
    <w:p w:rsidR="00E154AB" w:rsidRPr="002B15AA" w:rsidRDefault="00E154AB" w:rsidP="00E154AB">
      <w:r w:rsidRPr="002B15AA">
        <w:t>None.</w:t>
      </w:r>
    </w:p>
    <w:p w:rsidR="00E154AB" w:rsidRPr="002B15AA" w:rsidRDefault="00E154AB" w:rsidP="00E154AB">
      <w:pPr>
        <w:pStyle w:val="Heading4"/>
      </w:pPr>
      <w:bookmarkStart w:id="611" w:name="_Toc19888095"/>
      <w:bookmarkStart w:id="612" w:name="_Toc27404976"/>
      <w:bookmarkStart w:id="613" w:name="_Toc35878121"/>
      <w:bookmarkStart w:id="614" w:name="_Toc36219937"/>
      <w:bookmarkStart w:id="615" w:name="_Toc36474035"/>
      <w:bookmarkStart w:id="616" w:name="_Toc36542307"/>
      <w:bookmarkStart w:id="617" w:name="_Toc36543128"/>
      <w:bookmarkStart w:id="618" w:name="_Toc36567366"/>
      <w:bookmarkStart w:id="619" w:name="_Toc44340984"/>
      <w:r w:rsidRPr="002B15AA">
        <w:rPr>
          <w:rFonts w:hint="eastAsia"/>
          <w:lang w:eastAsia="zh-CN"/>
        </w:rPr>
        <w:t>4.3.1</w:t>
      </w:r>
      <w:r w:rsidRPr="002B15AA">
        <w:rPr>
          <w:lang w:eastAsia="zh-CN"/>
        </w:rPr>
        <w:t>0</w:t>
      </w:r>
      <w:r w:rsidRPr="002B15AA">
        <w:t>.4</w:t>
      </w:r>
      <w:r w:rsidRPr="002B15AA">
        <w:tab/>
        <w:t>Notifications</w:t>
      </w:r>
      <w:bookmarkEnd w:id="611"/>
      <w:bookmarkEnd w:id="612"/>
      <w:bookmarkEnd w:id="613"/>
      <w:bookmarkEnd w:id="614"/>
      <w:bookmarkEnd w:id="615"/>
      <w:bookmarkEnd w:id="616"/>
      <w:bookmarkEnd w:id="617"/>
      <w:bookmarkEnd w:id="618"/>
      <w:bookmarkEnd w:id="619"/>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620" w:name="_Toc19888096"/>
      <w:bookmarkStart w:id="621" w:name="_Toc27404977"/>
      <w:bookmarkStart w:id="622" w:name="_Toc35878122"/>
      <w:bookmarkStart w:id="623" w:name="_Toc36219938"/>
      <w:bookmarkStart w:id="624" w:name="_Toc36474036"/>
      <w:bookmarkStart w:id="625" w:name="_Toc36542308"/>
      <w:bookmarkStart w:id="626" w:name="_Toc36543129"/>
      <w:bookmarkStart w:id="627" w:name="_Toc36567367"/>
      <w:bookmarkStart w:id="628" w:name="_Toc44340985"/>
      <w:r w:rsidRPr="002B15AA">
        <w:rPr>
          <w:rFonts w:hint="eastAsia"/>
          <w:lang w:eastAsia="zh-CN"/>
        </w:rPr>
        <w:t>4.3.1</w:t>
      </w:r>
      <w:r w:rsidRPr="002B15AA">
        <w:rPr>
          <w:lang w:eastAsia="zh-CN"/>
        </w:rPr>
        <w:t>1</w:t>
      </w:r>
      <w:r w:rsidRPr="002B15AA">
        <w:rPr>
          <w:lang w:eastAsia="zh-CN"/>
        </w:rPr>
        <w:tab/>
      </w:r>
      <w:r w:rsidRPr="002B15AA">
        <w:rPr>
          <w:rFonts w:ascii="Courier New" w:hAnsi="Courier New"/>
          <w:lang w:eastAsia="zh-CN"/>
        </w:rPr>
        <w:t>EP_NgU</w:t>
      </w:r>
      <w:bookmarkEnd w:id="620"/>
      <w:bookmarkEnd w:id="621"/>
      <w:bookmarkEnd w:id="622"/>
      <w:bookmarkEnd w:id="623"/>
      <w:bookmarkEnd w:id="624"/>
      <w:bookmarkEnd w:id="625"/>
      <w:bookmarkEnd w:id="626"/>
      <w:bookmarkEnd w:id="627"/>
      <w:bookmarkEnd w:id="628"/>
    </w:p>
    <w:p w:rsidR="00E154AB" w:rsidRPr="002B15AA" w:rsidRDefault="00E154AB" w:rsidP="00E154AB">
      <w:pPr>
        <w:pStyle w:val="Heading4"/>
      </w:pPr>
      <w:bookmarkStart w:id="629" w:name="_Toc19888097"/>
      <w:bookmarkStart w:id="630" w:name="_Toc27404978"/>
      <w:bookmarkStart w:id="631" w:name="_Toc35878123"/>
      <w:bookmarkStart w:id="632" w:name="_Toc36219939"/>
      <w:bookmarkStart w:id="633" w:name="_Toc36474037"/>
      <w:bookmarkStart w:id="634" w:name="_Toc36542309"/>
      <w:bookmarkStart w:id="635" w:name="_Toc36543130"/>
      <w:bookmarkStart w:id="636" w:name="_Toc36567368"/>
      <w:bookmarkStart w:id="637" w:name="_Toc44340986"/>
      <w:r w:rsidRPr="002B15AA">
        <w:rPr>
          <w:rFonts w:hint="eastAsia"/>
          <w:lang w:eastAsia="zh-CN"/>
        </w:rPr>
        <w:t>4.3.1</w:t>
      </w:r>
      <w:r w:rsidRPr="002B15AA">
        <w:rPr>
          <w:lang w:eastAsia="zh-CN"/>
        </w:rPr>
        <w:t>1</w:t>
      </w:r>
      <w:r w:rsidRPr="002B15AA">
        <w:t>.1</w:t>
      </w:r>
      <w:r w:rsidRPr="002B15AA">
        <w:tab/>
        <w:t>Definition</w:t>
      </w:r>
      <w:bookmarkEnd w:id="629"/>
      <w:bookmarkEnd w:id="630"/>
      <w:bookmarkEnd w:id="631"/>
      <w:bookmarkEnd w:id="632"/>
      <w:bookmarkEnd w:id="633"/>
      <w:bookmarkEnd w:id="634"/>
      <w:bookmarkEnd w:id="635"/>
      <w:bookmarkEnd w:id="636"/>
      <w:bookmarkEnd w:id="637"/>
    </w:p>
    <w:p w:rsidR="00E154AB" w:rsidRPr="002B15AA" w:rsidRDefault="00E154AB" w:rsidP="00E154AB">
      <w:r w:rsidRPr="002B15AA">
        <w:t>This IOC represents the local end point of the NG user plane (NG-U) interface between the gNB and the UPGW. The interface provides non</w:t>
      </w:r>
      <w:r w:rsidRPr="002B15AA">
        <w:noBreakHyphen/>
        <w:t>guaranteed delivery of user plane PDUs between the gNB and the UPGW. GTP-U is baseline for this interface.</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638" w:name="_Toc19888098"/>
      <w:bookmarkStart w:id="639" w:name="_Toc27404979"/>
      <w:bookmarkStart w:id="640" w:name="_Toc35878124"/>
      <w:bookmarkStart w:id="641" w:name="_Toc36219940"/>
      <w:bookmarkStart w:id="642" w:name="_Toc36474038"/>
      <w:bookmarkStart w:id="643" w:name="_Toc36542310"/>
      <w:bookmarkStart w:id="644" w:name="_Toc36543131"/>
      <w:bookmarkStart w:id="645" w:name="_Toc36567369"/>
      <w:bookmarkStart w:id="646" w:name="_Toc44340987"/>
      <w:r w:rsidRPr="002B15AA">
        <w:rPr>
          <w:rFonts w:hint="eastAsia"/>
          <w:lang w:eastAsia="zh-CN"/>
        </w:rPr>
        <w:t>4.3.1</w:t>
      </w:r>
      <w:r w:rsidRPr="002B15AA">
        <w:rPr>
          <w:lang w:eastAsia="zh-CN"/>
        </w:rPr>
        <w:t>1</w:t>
      </w:r>
      <w:r w:rsidRPr="002B15AA">
        <w:t>.2</w:t>
      </w:r>
      <w:r w:rsidRPr="002B15AA">
        <w:tab/>
        <w:t>Attributes</w:t>
      </w:r>
      <w:bookmarkEnd w:id="638"/>
      <w:bookmarkEnd w:id="639"/>
      <w:bookmarkEnd w:id="640"/>
      <w:bookmarkEnd w:id="641"/>
      <w:bookmarkEnd w:id="642"/>
      <w:bookmarkEnd w:id="643"/>
      <w:bookmarkEnd w:id="644"/>
      <w:bookmarkEnd w:id="645"/>
      <w:bookmarkEnd w:id="646"/>
    </w:p>
    <w:p w:rsidR="00E154AB" w:rsidRPr="002B15AA" w:rsidRDefault="00E154AB" w:rsidP="00E154AB">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lastRenderedPageBreak/>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47" w:name="_Toc19888099"/>
      <w:bookmarkStart w:id="648" w:name="_Toc27404980"/>
      <w:bookmarkStart w:id="649" w:name="_Toc35878125"/>
      <w:bookmarkStart w:id="650" w:name="_Toc36219941"/>
      <w:bookmarkStart w:id="651" w:name="_Toc36474039"/>
      <w:bookmarkStart w:id="652" w:name="_Toc36542311"/>
      <w:bookmarkStart w:id="653" w:name="_Toc36543132"/>
      <w:bookmarkStart w:id="654" w:name="_Toc36567370"/>
      <w:bookmarkStart w:id="655" w:name="_Toc44340988"/>
      <w:r w:rsidRPr="002B15AA">
        <w:rPr>
          <w:rFonts w:hint="eastAsia"/>
          <w:lang w:eastAsia="zh-CN"/>
        </w:rPr>
        <w:t>4.3.1</w:t>
      </w:r>
      <w:r w:rsidRPr="002B15AA">
        <w:rPr>
          <w:lang w:eastAsia="zh-CN"/>
        </w:rPr>
        <w:t>1</w:t>
      </w:r>
      <w:r w:rsidRPr="002B15AA">
        <w:t>.3</w:t>
      </w:r>
      <w:r w:rsidRPr="002B15AA">
        <w:tab/>
        <w:t>Attribute constraints</w:t>
      </w:r>
      <w:bookmarkEnd w:id="647"/>
      <w:bookmarkEnd w:id="648"/>
      <w:bookmarkEnd w:id="649"/>
      <w:bookmarkEnd w:id="650"/>
      <w:bookmarkEnd w:id="651"/>
      <w:bookmarkEnd w:id="652"/>
      <w:bookmarkEnd w:id="653"/>
      <w:bookmarkEnd w:id="654"/>
      <w:bookmarkEnd w:id="655"/>
    </w:p>
    <w:p w:rsidR="00E154AB" w:rsidRPr="002B15AA" w:rsidRDefault="00E154AB" w:rsidP="00E154AB">
      <w:r w:rsidRPr="002B15AA">
        <w:t>None.</w:t>
      </w:r>
    </w:p>
    <w:p w:rsidR="00E154AB" w:rsidRPr="002B15AA" w:rsidRDefault="00E154AB" w:rsidP="00E154AB">
      <w:pPr>
        <w:pStyle w:val="Heading4"/>
      </w:pPr>
      <w:bookmarkStart w:id="656" w:name="_Toc19888100"/>
      <w:bookmarkStart w:id="657" w:name="_Toc27404981"/>
      <w:bookmarkStart w:id="658" w:name="_Toc35878126"/>
      <w:bookmarkStart w:id="659" w:name="_Toc36219942"/>
      <w:bookmarkStart w:id="660" w:name="_Toc36474040"/>
      <w:bookmarkStart w:id="661" w:name="_Toc36542312"/>
      <w:bookmarkStart w:id="662" w:name="_Toc36543133"/>
      <w:bookmarkStart w:id="663" w:name="_Toc36567371"/>
      <w:bookmarkStart w:id="664" w:name="_Toc44340989"/>
      <w:r w:rsidRPr="002B15AA">
        <w:rPr>
          <w:rFonts w:hint="eastAsia"/>
          <w:lang w:eastAsia="zh-CN"/>
        </w:rPr>
        <w:t>4.3.1</w:t>
      </w:r>
      <w:r w:rsidRPr="002B15AA">
        <w:rPr>
          <w:lang w:eastAsia="zh-CN"/>
        </w:rPr>
        <w:t>1</w:t>
      </w:r>
      <w:r w:rsidRPr="002B15AA">
        <w:t>.4</w:t>
      </w:r>
      <w:r w:rsidRPr="002B15AA">
        <w:tab/>
        <w:t>Notifications</w:t>
      </w:r>
      <w:bookmarkEnd w:id="656"/>
      <w:bookmarkEnd w:id="657"/>
      <w:bookmarkEnd w:id="658"/>
      <w:bookmarkEnd w:id="659"/>
      <w:bookmarkEnd w:id="660"/>
      <w:bookmarkEnd w:id="661"/>
      <w:bookmarkEnd w:id="662"/>
      <w:bookmarkEnd w:id="663"/>
      <w:bookmarkEnd w:id="664"/>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665" w:name="_Toc19888101"/>
      <w:bookmarkStart w:id="666" w:name="_Toc27404982"/>
      <w:bookmarkStart w:id="667" w:name="_Toc35878127"/>
      <w:bookmarkStart w:id="668" w:name="_Toc36219943"/>
      <w:bookmarkStart w:id="669" w:name="_Toc36474041"/>
      <w:bookmarkStart w:id="670" w:name="_Toc36542313"/>
      <w:bookmarkStart w:id="671" w:name="_Toc36543134"/>
      <w:bookmarkStart w:id="672" w:name="_Toc36567372"/>
      <w:bookmarkStart w:id="673" w:name="_Toc44340990"/>
      <w:r w:rsidRPr="002B15AA">
        <w:rPr>
          <w:rFonts w:hint="eastAsia"/>
          <w:lang w:eastAsia="zh-CN"/>
        </w:rPr>
        <w:t>4.3.1</w:t>
      </w:r>
      <w:r w:rsidRPr="002B15AA">
        <w:rPr>
          <w:lang w:eastAsia="zh-CN"/>
        </w:rPr>
        <w:t>2</w:t>
      </w:r>
      <w:r w:rsidRPr="002B15AA">
        <w:rPr>
          <w:lang w:eastAsia="zh-CN"/>
        </w:rPr>
        <w:tab/>
      </w:r>
      <w:r w:rsidRPr="002B15AA">
        <w:rPr>
          <w:rFonts w:ascii="Courier New" w:hAnsi="Courier New"/>
          <w:lang w:eastAsia="zh-CN"/>
        </w:rPr>
        <w:t>EP_F1C</w:t>
      </w:r>
      <w:bookmarkEnd w:id="665"/>
      <w:bookmarkEnd w:id="666"/>
      <w:bookmarkEnd w:id="667"/>
      <w:bookmarkEnd w:id="668"/>
      <w:bookmarkEnd w:id="669"/>
      <w:bookmarkEnd w:id="670"/>
      <w:bookmarkEnd w:id="671"/>
      <w:bookmarkEnd w:id="672"/>
      <w:bookmarkEnd w:id="673"/>
    </w:p>
    <w:p w:rsidR="00E154AB" w:rsidRPr="002B15AA" w:rsidRDefault="00E154AB" w:rsidP="00E154AB">
      <w:pPr>
        <w:pStyle w:val="Heading4"/>
      </w:pPr>
      <w:bookmarkStart w:id="674" w:name="_Toc19888102"/>
      <w:bookmarkStart w:id="675" w:name="_Toc27404983"/>
      <w:bookmarkStart w:id="676" w:name="_Toc35878128"/>
      <w:bookmarkStart w:id="677" w:name="_Toc36219944"/>
      <w:bookmarkStart w:id="678" w:name="_Toc36474042"/>
      <w:bookmarkStart w:id="679" w:name="_Toc36542314"/>
      <w:bookmarkStart w:id="680" w:name="_Toc36543135"/>
      <w:bookmarkStart w:id="681" w:name="_Toc36567373"/>
      <w:bookmarkStart w:id="682" w:name="_Toc44340991"/>
      <w:r w:rsidRPr="002B15AA">
        <w:rPr>
          <w:rFonts w:hint="eastAsia"/>
          <w:lang w:eastAsia="zh-CN"/>
        </w:rPr>
        <w:t>4.3.1</w:t>
      </w:r>
      <w:r w:rsidRPr="002B15AA">
        <w:rPr>
          <w:lang w:eastAsia="zh-CN"/>
        </w:rPr>
        <w:t>2</w:t>
      </w:r>
      <w:r w:rsidRPr="002B15AA">
        <w:t>.1</w:t>
      </w:r>
      <w:r w:rsidRPr="002B15AA">
        <w:tab/>
        <w:t>Definition</w:t>
      </w:r>
      <w:bookmarkEnd w:id="674"/>
      <w:bookmarkEnd w:id="675"/>
      <w:bookmarkEnd w:id="676"/>
      <w:bookmarkEnd w:id="677"/>
      <w:bookmarkEnd w:id="678"/>
      <w:bookmarkEnd w:id="679"/>
      <w:bookmarkEnd w:id="680"/>
      <w:bookmarkEnd w:id="681"/>
      <w:bookmarkEnd w:id="682"/>
    </w:p>
    <w:p w:rsidR="00E154AB" w:rsidRPr="002B15AA" w:rsidRDefault="00E154AB" w:rsidP="00E154AB">
      <w:r w:rsidRPr="002B15AA">
        <w:t>This IOC represents the local end point of</w:t>
      </w:r>
      <w:r>
        <w:t xml:space="preserve"> </w:t>
      </w:r>
      <w:r w:rsidRPr="002B15AA">
        <w:t>the control plane interface (</w:t>
      </w:r>
      <w:r w:rsidRPr="002B15AA">
        <w:rPr>
          <w:rFonts w:hint="eastAsia"/>
          <w:lang w:eastAsia="zh-CN"/>
        </w:rPr>
        <w:t>F1</w:t>
      </w:r>
      <w:r w:rsidRPr="002B15AA">
        <w:t>-</w:t>
      </w:r>
      <w:r w:rsidRPr="002B15AA">
        <w:rPr>
          <w:rFonts w:hint="eastAsia"/>
          <w:lang w:eastAsia="zh-CN"/>
        </w:rPr>
        <w:t>C</w:t>
      </w:r>
      <w:r w:rsidRPr="002B15AA">
        <w:t xml:space="preserve">) between the </w:t>
      </w:r>
      <w:r w:rsidRPr="002B15AA">
        <w:rPr>
          <w:rFonts w:hint="eastAsia"/>
          <w:lang w:eastAsia="zh-CN"/>
        </w:rPr>
        <w:t>DU</w:t>
      </w:r>
      <w:r w:rsidRPr="002B15AA">
        <w:t xml:space="preserve"> and CU or</w:t>
      </w:r>
      <w:r w:rsidRPr="00B775E3">
        <w:rPr>
          <w:lang w:val="en-US"/>
        </w:rPr>
        <w:t xml:space="preserve"> CU</w:t>
      </w:r>
      <w:r>
        <w:t>-</w:t>
      </w:r>
      <w:r w:rsidRPr="00B775E3">
        <w:rPr>
          <w:lang w:val="en-US"/>
        </w:rPr>
        <w:t>CP</w:t>
      </w:r>
      <w:r>
        <w:rPr>
          <w:lang w:val="en-US"/>
        </w:rPr>
        <w:t>.</w:t>
      </w:r>
      <w:r w:rsidRPr="002B15AA">
        <w:t xml:space="preserve"> The transport network layer </w:t>
      </w:r>
      <w:r w:rsidRPr="002B15AA">
        <w:rPr>
          <w:lang w:eastAsia="en-GB"/>
        </w:rPr>
        <w:t>is based on IP transport with the SCTP on top of IP.</w:t>
      </w:r>
      <w:r w:rsidRPr="002B15AA">
        <w:t xml:space="preserve">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 See subclause 7.1 of 3GPP TS 38.470 [7].</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683" w:name="_Toc19888103"/>
      <w:bookmarkStart w:id="684" w:name="_Toc27404984"/>
      <w:bookmarkStart w:id="685" w:name="_Toc35878129"/>
      <w:bookmarkStart w:id="686" w:name="_Toc36219945"/>
      <w:bookmarkStart w:id="687" w:name="_Toc36474043"/>
      <w:bookmarkStart w:id="688" w:name="_Toc36542315"/>
      <w:bookmarkStart w:id="689" w:name="_Toc36543136"/>
      <w:bookmarkStart w:id="690" w:name="_Toc36567374"/>
      <w:bookmarkStart w:id="691" w:name="_Toc44340992"/>
      <w:r w:rsidRPr="002B15AA">
        <w:rPr>
          <w:rFonts w:hint="eastAsia"/>
          <w:lang w:eastAsia="zh-CN"/>
        </w:rPr>
        <w:t>4.3.1</w:t>
      </w:r>
      <w:r w:rsidRPr="002B15AA">
        <w:rPr>
          <w:lang w:eastAsia="zh-CN"/>
        </w:rPr>
        <w:t>2</w:t>
      </w:r>
      <w:r w:rsidRPr="002B15AA">
        <w:t>.2</w:t>
      </w:r>
      <w:r w:rsidRPr="002B15AA">
        <w:tab/>
        <w:t>Attributes</w:t>
      </w:r>
      <w:bookmarkEnd w:id="683"/>
      <w:bookmarkEnd w:id="684"/>
      <w:bookmarkEnd w:id="685"/>
      <w:bookmarkEnd w:id="686"/>
      <w:bookmarkEnd w:id="687"/>
      <w:bookmarkEnd w:id="688"/>
      <w:bookmarkEnd w:id="689"/>
      <w:bookmarkEnd w:id="690"/>
      <w:bookmarkEnd w:id="691"/>
    </w:p>
    <w:p w:rsidR="00E154AB" w:rsidRPr="002B15AA" w:rsidRDefault="00E154AB" w:rsidP="00E154AB">
      <w:r>
        <w:t>The EP_F1C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92" w:name="_Toc19888104"/>
      <w:bookmarkStart w:id="693" w:name="_Toc27404985"/>
      <w:bookmarkStart w:id="694" w:name="_Toc35878130"/>
      <w:bookmarkStart w:id="695" w:name="_Toc36219946"/>
      <w:bookmarkStart w:id="696" w:name="_Toc36474044"/>
      <w:bookmarkStart w:id="697" w:name="_Toc36542316"/>
      <w:bookmarkStart w:id="698" w:name="_Toc36543137"/>
      <w:bookmarkStart w:id="699" w:name="_Toc36567375"/>
      <w:bookmarkStart w:id="700" w:name="_Toc44340993"/>
      <w:r w:rsidRPr="002B15AA">
        <w:rPr>
          <w:rFonts w:hint="eastAsia"/>
          <w:lang w:eastAsia="zh-CN"/>
        </w:rPr>
        <w:t>4.3.1</w:t>
      </w:r>
      <w:r w:rsidRPr="002B15AA">
        <w:rPr>
          <w:lang w:eastAsia="zh-CN"/>
        </w:rPr>
        <w:t>2</w:t>
      </w:r>
      <w:r w:rsidRPr="002B15AA">
        <w:t>.3</w:t>
      </w:r>
      <w:r w:rsidRPr="002B15AA">
        <w:tab/>
        <w:t>Attribute constraints</w:t>
      </w:r>
      <w:bookmarkEnd w:id="692"/>
      <w:bookmarkEnd w:id="693"/>
      <w:bookmarkEnd w:id="694"/>
      <w:bookmarkEnd w:id="695"/>
      <w:bookmarkEnd w:id="696"/>
      <w:bookmarkEnd w:id="697"/>
      <w:bookmarkEnd w:id="698"/>
      <w:bookmarkEnd w:id="699"/>
      <w:bookmarkEnd w:id="700"/>
    </w:p>
    <w:p w:rsidR="00E154AB" w:rsidRPr="002B15AA" w:rsidRDefault="00E154AB" w:rsidP="00E154AB">
      <w:r w:rsidRPr="002B15AA">
        <w:t>None.</w:t>
      </w:r>
    </w:p>
    <w:p w:rsidR="00E154AB" w:rsidRPr="002B15AA" w:rsidRDefault="00E154AB" w:rsidP="00E154AB">
      <w:pPr>
        <w:pStyle w:val="Heading4"/>
      </w:pPr>
      <w:bookmarkStart w:id="701" w:name="_Toc19888105"/>
      <w:bookmarkStart w:id="702" w:name="_Toc27404986"/>
      <w:bookmarkStart w:id="703" w:name="_Toc35878131"/>
      <w:bookmarkStart w:id="704" w:name="_Toc36219947"/>
      <w:bookmarkStart w:id="705" w:name="_Toc36474045"/>
      <w:bookmarkStart w:id="706" w:name="_Toc36542317"/>
      <w:bookmarkStart w:id="707" w:name="_Toc36543138"/>
      <w:bookmarkStart w:id="708" w:name="_Toc36567376"/>
      <w:bookmarkStart w:id="709" w:name="_Toc44340994"/>
      <w:r w:rsidRPr="002B15AA">
        <w:rPr>
          <w:rFonts w:hint="eastAsia"/>
          <w:lang w:eastAsia="zh-CN"/>
        </w:rPr>
        <w:t>4.3.1</w:t>
      </w:r>
      <w:r w:rsidRPr="002B15AA">
        <w:rPr>
          <w:lang w:eastAsia="zh-CN"/>
        </w:rPr>
        <w:t>2</w:t>
      </w:r>
      <w:r w:rsidRPr="002B15AA">
        <w:t>.4</w:t>
      </w:r>
      <w:r w:rsidRPr="002B15AA">
        <w:tab/>
        <w:t>Notifications</w:t>
      </w:r>
      <w:bookmarkEnd w:id="701"/>
      <w:bookmarkEnd w:id="702"/>
      <w:bookmarkEnd w:id="703"/>
      <w:bookmarkEnd w:id="704"/>
      <w:bookmarkEnd w:id="705"/>
      <w:bookmarkEnd w:id="706"/>
      <w:bookmarkEnd w:id="707"/>
      <w:bookmarkEnd w:id="708"/>
      <w:bookmarkEnd w:id="709"/>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710" w:name="_Toc19888106"/>
      <w:bookmarkStart w:id="711" w:name="_Toc27404987"/>
      <w:bookmarkStart w:id="712" w:name="_Toc35878132"/>
      <w:bookmarkStart w:id="713" w:name="_Toc36219948"/>
      <w:bookmarkStart w:id="714" w:name="_Toc36474046"/>
      <w:bookmarkStart w:id="715" w:name="_Toc36542318"/>
      <w:bookmarkStart w:id="716" w:name="_Toc36543139"/>
      <w:bookmarkStart w:id="717" w:name="_Toc36567377"/>
      <w:bookmarkStart w:id="718" w:name="_Toc44340995"/>
      <w:r w:rsidRPr="002B15AA">
        <w:rPr>
          <w:rFonts w:hint="eastAsia"/>
          <w:lang w:eastAsia="zh-CN"/>
        </w:rPr>
        <w:t>4.3.</w:t>
      </w:r>
      <w:r w:rsidRPr="002B15AA">
        <w:rPr>
          <w:lang w:eastAsia="zh-CN"/>
        </w:rPr>
        <w:t>13</w:t>
      </w:r>
      <w:r w:rsidRPr="002B15AA">
        <w:rPr>
          <w:lang w:eastAsia="zh-CN"/>
        </w:rPr>
        <w:tab/>
      </w:r>
      <w:r w:rsidRPr="002B15AA">
        <w:rPr>
          <w:rFonts w:ascii="Courier New" w:hAnsi="Courier New"/>
          <w:lang w:eastAsia="zh-CN"/>
        </w:rPr>
        <w:t>EP_F1U</w:t>
      </w:r>
      <w:bookmarkEnd w:id="710"/>
      <w:bookmarkEnd w:id="711"/>
      <w:bookmarkEnd w:id="712"/>
      <w:bookmarkEnd w:id="713"/>
      <w:bookmarkEnd w:id="714"/>
      <w:bookmarkEnd w:id="715"/>
      <w:bookmarkEnd w:id="716"/>
      <w:bookmarkEnd w:id="717"/>
      <w:bookmarkEnd w:id="718"/>
    </w:p>
    <w:p w:rsidR="00E154AB" w:rsidRPr="002B15AA" w:rsidRDefault="00E154AB" w:rsidP="00E154AB">
      <w:pPr>
        <w:pStyle w:val="Heading4"/>
      </w:pPr>
      <w:bookmarkStart w:id="719" w:name="_Toc19888107"/>
      <w:bookmarkStart w:id="720" w:name="_Toc27404988"/>
      <w:bookmarkStart w:id="721" w:name="_Toc35878133"/>
      <w:bookmarkStart w:id="722" w:name="_Toc36219949"/>
      <w:bookmarkStart w:id="723" w:name="_Toc36474047"/>
      <w:bookmarkStart w:id="724" w:name="_Toc36542319"/>
      <w:bookmarkStart w:id="725" w:name="_Toc36543140"/>
      <w:bookmarkStart w:id="726" w:name="_Toc36567378"/>
      <w:bookmarkStart w:id="727" w:name="_Toc44340996"/>
      <w:r w:rsidRPr="002B15AA">
        <w:rPr>
          <w:rFonts w:hint="eastAsia"/>
          <w:lang w:eastAsia="zh-CN"/>
        </w:rPr>
        <w:t>4.3.</w:t>
      </w:r>
      <w:r w:rsidRPr="002B15AA">
        <w:rPr>
          <w:lang w:eastAsia="zh-CN"/>
        </w:rPr>
        <w:t>13</w:t>
      </w:r>
      <w:r w:rsidRPr="002B15AA">
        <w:t>.1</w:t>
      </w:r>
      <w:r w:rsidRPr="002B15AA">
        <w:tab/>
        <w:t>Definition</w:t>
      </w:r>
      <w:bookmarkEnd w:id="719"/>
      <w:bookmarkEnd w:id="720"/>
      <w:bookmarkEnd w:id="721"/>
      <w:bookmarkEnd w:id="722"/>
      <w:bookmarkEnd w:id="723"/>
      <w:bookmarkEnd w:id="724"/>
      <w:bookmarkEnd w:id="725"/>
      <w:bookmarkEnd w:id="726"/>
      <w:bookmarkEnd w:id="727"/>
    </w:p>
    <w:p w:rsidR="00E154AB" w:rsidRPr="002B15AA" w:rsidRDefault="00E154AB" w:rsidP="00E154AB">
      <w:pPr>
        <w:rPr>
          <w:lang w:eastAsia="zh-CN"/>
        </w:rPr>
      </w:pPr>
      <w:r w:rsidRPr="002B15AA">
        <w:t>This IOC represents the local end point of</w:t>
      </w:r>
      <w:r>
        <w:t xml:space="preserve"> </w:t>
      </w:r>
      <w:r w:rsidRPr="002B15AA">
        <w:t>the user plane interface (</w:t>
      </w:r>
      <w:r w:rsidRPr="002B15AA">
        <w:rPr>
          <w:rFonts w:hint="eastAsia"/>
          <w:lang w:eastAsia="zh-CN"/>
        </w:rPr>
        <w:t>F1</w:t>
      </w:r>
      <w:r w:rsidRPr="002B15AA">
        <w:t>-</w:t>
      </w:r>
      <w:r w:rsidRPr="002B15AA">
        <w:rPr>
          <w:rFonts w:hint="eastAsia"/>
          <w:lang w:eastAsia="zh-CN"/>
        </w:rPr>
        <w:t>U</w:t>
      </w:r>
      <w:r w:rsidRPr="002B15AA">
        <w:t>) between the DU and CU or CU</w:t>
      </w:r>
      <w:r>
        <w:t>-</w:t>
      </w:r>
      <w:r w:rsidRPr="002B15AA">
        <w:t>UP. The transport network layer is based on IP transport</w:t>
      </w:r>
      <w:r w:rsidRPr="002B15AA">
        <w:rPr>
          <w:lang w:eastAsia="en-GB"/>
        </w:rPr>
        <w:t>, with the UDP and GTP-U on top of IP</w:t>
      </w:r>
      <w:r w:rsidRPr="002B15AA">
        <w:rPr>
          <w:rFonts w:hint="eastAsia"/>
          <w:lang w:eastAsia="zh-CN"/>
        </w:rPr>
        <w:t xml:space="preserve">. </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728" w:name="_Toc19888108"/>
      <w:bookmarkStart w:id="729" w:name="_Toc27404989"/>
      <w:bookmarkStart w:id="730" w:name="_Toc35878134"/>
      <w:bookmarkStart w:id="731" w:name="_Toc36219950"/>
      <w:bookmarkStart w:id="732" w:name="_Toc36474048"/>
      <w:bookmarkStart w:id="733" w:name="_Toc36542320"/>
      <w:bookmarkStart w:id="734" w:name="_Toc36543141"/>
      <w:bookmarkStart w:id="735" w:name="_Toc36567379"/>
      <w:bookmarkStart w:id="736" w:name="_Toc44340997"/>
      <w:r w:rsidRPr="002B15AA">
        <w:rPr>
          <w:rFonts w:hint="eastAsia"/>
          <w:lang w:eastAsia="zh-CN"/>
        </w:rPr>
        <w:t>4.3.</w:t>
      </w:r>
      <w:r w:rsidRPr="002B15AA">
        <w:rPr>
          <w:lang w:eastAsia="zh-CN"/>
        </w:rPr>
        <w:t>13</w:t>
      </w:r>
      <w:r w:rsidRPr="002B15AA">
        <w:t>.2</w:t>
      </w:r>
      <w:r w:rsidRPr="002B15AA">
        <w:tab/>
        <w:t>Attributes</w:t>
      </w:r>
      <w:bookmarkEnd w:id="728"/>
      <w:bookmarkEnd w:id="729"/>
      <w:bookmarkEnd w:id="730"/>
      <w:bookmarkEnd w:id="731"/>
      <w:bookmarkEnd w:id="732"/>
      <w:bookmarkEnd w:id="733"/>
      <w:bookmarkEnd w:id="734"/>
      <w:bookmarkEnd w:id="735"/>
      <w:bookmarkEnd w:id="736"/>
    </w:p>
    <w:p w:rsidR="00E154AB" w:rsidRPr="00164DBC" w:rsidRDefault="00E154AB" w:rsidP="00E154AB">
      <w:r>
        <w:t>The EP_F1U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lastRenderedPageBreak/>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737" w:name="_Toc19888109"/>
      <w:bookmarkStart w:id="738" w:name="_Toc27404990"/>
      <w:bookmarkStart w:id="739" w:name="_Toc35878135"/>
      <w:bookmarkStart w:id="740" w:name="_Toc36219951"/>
      <w:bookmarkStart w:id="741" w:name="_Toc36474049"/>
      <w:bookmarkStart w:id="742" w:name="_Toc36542321"/>
      <w:bookmarkStart w:id="743" w:name="_Toc36543142"/>
      <w:bookmarkStart w:id="744" w:name="_Toc36567380"/>
      <w:bookmarkStart w:id="745" w:name="_Toc44340998"/>
      <w:r w:rsidRPr="002B15AA">
        <w:rPr>
          <w:rFonts w:hint="eastAsia"/>
          <w:lang w:eastAsia="zh-CN"/>
        </w:rPr>
        <w:t>4.3.</w:t>
      </w:r>
      <w:r w:rsidRPr="002B15AA">
        <w:rPr>
          <w:lang w:eastAsia="zh-CN"/>
        </w:rPr>
        <w:t>13.</w:t>
      </w:r>
      <w:r w:rsidRPr="002B15AA">
        <w:t>3</w:t>
      </w:r>
      <w:r w:rsidRPr="002B15AA">
        <w:tab/>
        <w:t>Attribute constraints</w:t>
      </w:r>
      <w:bookmarkEnd w:id="737"/>
      <w:bookmarkEnd w:id="738"/>
      <w:bookmarkEnd w:id="739"/>
      <w:bookmarkEnd w:id="740"/>
      <w:bookmarkEnd w:id="741"/>
      <w:bookmarkEnd w:id="742"/>
      <w:bookmarkEnd w:id="743"/>
      <w:bookmarkEnd w:id="744"/>
      <w:bookmarkEnd w:id="745"/>
    </w:p>
    <w:p w:rsidR="00E154AB" w:rsidRPr="002B15AA" w:rsidRDefault="00E154AB" w:rsidP="00E154AB">
      <w:r w:rsidRPr="002B15AA">
        <w:t>None.</w:t>
      </w:r>
    </w:p>
    <w:p w:rsidR="00E154AB" w:rsidRPr="002B15AA" w:rsidRDefault="00E154AB" w:rsidP="00E154AB">
      <w:pPr>
        <w:pStyle w:val="Heading4"/>
      </w:pPr>
      <w:bookmarkStart w:id="746" w:name="_Toc19888110"/>
      <w:bookmarkStart w:id="747" w:name="_Toc27404991"/>
      <w:bookmarkStart w:id="748" w:name="_Toc35878136"/>
      <w:bookmarkStart w:id="749" w:name="_Toc36219952"/>
      <w:bookmarkStart w:id="750" w:name="_Toc36474050"/>
      <w:bookmarkStart w:id="751" w:name="_Toc36542322"/>
      <w:bookmarkStart w:id="752" w:name="_Toc36543143"/>
      <w:bookmarkStart w:id="753" w:name="_Toc36567381"/>
      <w:bookmarkStart w:id="754" w:name="_Toc44340999"/>
      <w:r w:rsidRPr="002B15AA">
        <w:rPr>
          <w:rFonts w:hint="eastAsia"/>
          <w:lang w:eastAsia="zh-CN"/>
        </w:rPr>
        <w:t>4.3.</w:t>
      </w:r>
      <w:r w:rsidRPr="002B15AA">
        <w:rPr>
          <w:lang w:eastAsia="zh-CN"/>
        </w:rPr>
        <w:t>13</w:t>
      </w:r>
      <w:r w:rsidRPr="002B15AA">
        <w:t>.4</w:t>
      </w:r>
      <w:r w:rsidRPr="002B15AA">
        <w:tab/>
        <w:t>Notifications</w:t>
      </w:r>
      <w:bookmarkEnd w:id="746"/>
      <w:bookmarkEnd w:id="747"/>
      <w:bookmarkEnd w:id="748"/>
      <w:bookmarkEnd w:id="749"/>
      <w:bookmarkEnd w:id="750"/>
      <w:bookmarkEnd w:id="751"/>
      <w:bookmarkEnd w:id="752"/>
      <w:bookmarkEnd w:id="753"/>
      <w:bookmarkEnd w:id="754"/>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755" w:name="_Toc19888111"/>
      <w:bookmarkStart w:id="756" w:name="_Toc27404992"/>
      <w:bookmarkStart w:id="757" w:name="_Toc35878137"/>
      <w:bookmarkStart w:id="758" w:name="_Toc36219953"/>
      <w:bookmarkStart w:id="759" w:name="_Toc36474051"/>
      <w:bookmarkStart w:id="760" w:name="_Toc36542323"/>
      <w:bookmarkStart w:id="761" w:name="_Toc36543144"/>
      <w:bookmarkStart w:id="762" w:name="_Toc36567382"/>
      <w:bookmarkStart w:id="763" w:name="_Toc44341000"/>
      <w:r w:rsidRPr="002B15AA">
        <w:rPr>
          <w:rFonts w:hint="eastAsia"/>
          <w:lang w:eastAsia="zh-CN"/>
        </w:rPr>
        <w:t>4.3.</w:t>
      </w:r>
      <w:r w:rsidRPr="002B15AA">
        <w:rPr>
          <w:lang w:eastAsia="zh-CN"/>
        </w:rPr>
        <w:t>14</w:t>
      </w:r>
      <w:r w:rsidRPr="002B15AA">
        <w:rPr>
          <w:lang w:eastAsia="zh-CN"/>
        </w:rPr>
        <w:tab/>
      </w:r>
      <w:r w:rsidRPr="002B15AA">
        <w:rPr>
          <w:rFonts w:ascii="Courier New" w:hAnsi="Courier New"/>
          <w:lang w:eastAsia="zh-CN"/>
        </w:rPr>
        <w:t>EP_S1U</w:t>
      </w:r>
      <w:bookmarkEnd w:id="755"/>
      <w:bookmarkEnd w:id="756"/>
      <w:bookmarkEnd w:id="757"/>
      <w:bookmarkEnd w:id="758"/>
      <w:bookmarkEnd w:id="759"/>
      <w:bookmarkEnd w:id="760"/>
      <w:bookmarkEnd w:id="761"/>
      <w:bookmarkEnd w:id="762"/>
      <w:bookmarkEnd w:id="763"/>
    </w:p>
    <w:p w:rsidR="00E154AB" w:rsidRPr="002B15AA" w:rsidRDefault="00E154AB" w:rsidP="00E154AB">
      <w:pPr>
        <w:pStyle w:val="Heading4"/>
      </w:pPr>
      <w:bookmarkStart w:id="764" w:name="_Toc19888112"/>
      <w:bookmarkStart w:id="765" w:name="_Toc27404993"/>
      <w:bookmarkStart w:id="766" w:name="_Toc35878138"/>
      <w:bookmarkStart w:id="767" w:name="_Toc36219954"/>
      <w:bookmarkStart w:id="768" w:name="_Toc36474052"/>
      <w:bookmarkStart w:id="769" w:name="_Toc36542324"/>
      <w:bookmarkStart w:id="770" w:name="_Toc36543145"/>
      <w:bookmarkStart w:id="771" w:name="_Toc36567383"/>
      <w:bookmarkStart w:id="772" w:name="_Toc44341001"/>
      <w:r w:rsidRPr="002B15AA">
        <w:rPr>
          <w:rFonts w:hint="eastAsia"/>
          <w:lang w:eastAsia="zh-CN"/>
        </w:rPr>
        <w:t>4.3</w:t>
      </w:r>
      <w:r w:rsidRPr="002B15AA">
        <w:rPr>
          <w:lang w:eastAsia="zh-CN"/>
        </w:rPr>
        <w:t>.14</w:t>
      </w:r>
      <w:r w:rsidRPr="002B15AA">
        <w:t>.1</w:t>
      </w:r>
      <w:r w:rsidRPr="002B15AA">
        <w:tab/>
        <w:t>Definition</w:t>
      </w:r>
      <w:bookmarkEnd w:id="764"/>
      <w:bookmarkEnd w:id="765"/>
      <w:bookmarkEnd w:id="766"/>
      <w:bookmarkEnd w:id="767"/>
      <w:bookmarkEnd w:id="768"/>
      <w:bookmarkEnd w:id="769"/>
      <w:bookmarkEnd w:id="770"/>
      <w:bookmarkEnd w:id="771"/>
      <w:bookmarkEnd w:id="772"/>
    </w:p>
    <w:p w:rsidR="00E154AB" w:rsidRPr="002B15AA" w:rsidRDefault="00E154AB" w:rsidP="00E154AB">
      <w:pPr>
        <w:rPr>
          <w:rFonts w:eastAsia="Malgun Gothic"/>
        </w:rPr>
      </w:pPr>
      <w:r w:rsidRPr="002B15AA">
        <w:t xml:space="preserve">This IOC represents the </w:t>
      </w:r>
      <w:r w:rsidRPr="002B15AA">
        <w:rPr>
          <w:rStyle w:val="desc"/>
        </w:rPr>
        <w:t xml:space="preserve">local end point of the logical link, supporting S1-U interface towards a </w:t>
      </w:r>
      <w:r w:rsidRPr="002B15AA">
        <w:rPr>
          <w:rFonts w:eastAsia="Malgun Gothic"/>
        </w:rPr>
        <w:t>S-GW node</w:t>
      </w:r>
      <w:r w:rsidRPr="002B15AA">
        <w:rPr>
          <w:rStyle w:val="desc"/>
        </w:rPr>
        <w:t xml:space="preserve">. </w:t>
      </w:r>
      <w:r w:rsidRPr="002B15AA">
        <w:rPr>
          <w:rFonts w:eastAsia="Malgun Gothic"/>
        </w:rPr>
        <w:t>The S1-U interface is defined in 3GPP TS 36.410 [14].</w:t>
      </w:r>
    </w:p>
    <w:p w:rsidR="00E154AB" w:rsidRDefault="00E154AB" w:rsidP="00E154AB">
      <w:pPr>
        <w:pStyle w:val="Heading4"/>
      </w:pPr>
      <w:bookmarkStart w:id="773" w:name="_Toc19888113"/>
      <w:bookmarkStart w:id="774" w:name="_Toc27404994"/>
      <w:bookmarkStart w:id="775" w:name="_Toc35878139"/>
      <w:bookmarkStart w:id="776" w:name="_Toc36219955"/>
      <w:bookmarkStart w:id="777" w:name="_Toc36474053"/>
      <w:bookmarkStart w:id="778" w:name="_Toc36542325"/>
      <w:bookmarkStart w:id="779" w:name="_Toc36543146"/>
      <w:bookmarkStart w:id="780" w:name="_Toc36567384"/>
      <w:bookmarkStart w:id="781" w:name="_Toc44341002"/>
      <w:r w:rsidRPr="002B15AA">
        <w:rPr>
          <w:rFonts w:hint="eastAsia"/>
          <w:lang w:eastAsia="zh-CN"/>
        </w:rPr>
        <w:t>4.3.</w:t>
      </w:r>
      <w:r w:rsidRPr="002B15AA">
        <w:rPr>
          <w:lang w:eastAsia="zh-CN"/>
        </w:rPr>
        <w:t>14</w:t>
      </w:r>
      <w:r w:rsidRPr="002B15AA">
        <w:t>.2</w:t>
      </w:r>
      <w:r w:rsidRPr="002B15AA">
        <w:tab/>
        <w:t>Attributes</w:t>
      </w:r>
      <w:bookmarkEnd w:id="773"/>
      <w:bookmarkEnd w:id="774"/>
      <w:bookmarkEnd w:id="775"/>
      <w:bookmarkEnd w:id="776"/>
      <w:bookmarkEnd w:id="777"/>
      <w:bookmarkEnd w:id="778"/>
      <w:bookmarkEnd w:id="779"/>
      <w:bookmarkEnd w:id="780"/>
      <w:bookmarkEnd w:id="781"/>
    </w:p>
    <w:p w:rsidR="00E154AB" w:rsidRPr="00DC407F" w:rsidRDefault="00E154AB" w:rsidP="00E154AB">
      <w:r>
        <w:t>The EP_S1U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7"/>
        <w:gridCol w:w="1250"/>
        <w:gridCol w:w="1250"/>
        <w:gridCol w:w="1250"/>
        <w:gridCol w:w="1250"/>
        <w:gridCol w:w="1250"/>
      </w:tblGrid>
      <w:tr w:rsidR="00E154AB" w:rsidRPr="002B15AA" w:rsidTr="00583841">
        <w:trPr>
          <w:cantSplit/>
          <w:jc w:val="center"/>
        </w:trPr>
        <w:tc>
          <w:tcPr>
            <w:tcW w:w="3607" w:type="dxa"/>
            <w:shd w:val="pct10" w:color="auto" w:fill="FFFFFF"/>
            <w:vAlign w:val="center"/>
          </w:tcPr>
          <w:p w:rsidR="00E154AB" w:rsidRPr="002B15AA" w:rsidRDefault="00E154AB" w:rsidP="00583841">
            <w:pPr>
              <w:pStyle w:val="TAH"/>
            </w:pPr>
            <w:r w:rsidRPr="002B15AA">
              <w:t>Attribute name</w:t>
            </w:r>
          </w:p>
        </w:tc>
        <w:tc>
          <w:tcPr>
            <w:tcW w:w="1250" w:type="dxa"/>
            <w:shd w:val="pct10" w:color="auto" w:fill="FFFFFF"/>
            <w:vAlign w:val="center"/>
          </w:tcPr>
          <w:p w:rsidR="00E154AB" w:rsidRPr="002B15AA" w:rsidRDefault="00E154AB" w:rsidP="00583841">
            <w:pPr>
              <w:pStyle w:val="TAH"/>
            </w:pPr>
            <w:r w:rsidRPr="002B15AA">
              <w:t>Support Qualifier</w:t>
            </w:r>
          </w:p>
        </w:tc>
        <w:tc>
          <w:tcPr>
            <w:tcW w:w="1250" w:type="dxa"/>
            <w:shd w:val="pct10" w:color="auto" w:fill="FFFFFF"/>
            <w:vAlign w:val="center"/>
          </w:tcPr>
          <w:p w:rsidR="00E154AB" w:rsidRPr="002B15AA" w:rsidRDefault="00E154AB" w:rsidP="00583841">
            <w:pPr>
              <w:pStyle w:val="TAH"/>
            </w:pPr>
            <w:r w:rsidRPr="002B15AA">
              <w:t>isReadable</w:t>
            </w:r>
          </w:p>
        </w:tc>
        <w:tc>
          <w:tcPr>
            <w:tcW w:w="1250" w:type="dxa"/>
            <w:shd w:val="pct10" w:color="auto" w:fill="FFFFFF"/>
            <w:vAlign w:val="center"/>
          </w:tcPr>
          <w:p w:rsidR="00E154AB" w:rsidRPr="002B15AA" w:rsidRDefault="00E154AB" w:rsidP="00583841">
            <w:pPr>
              <w:pStyle w:val="TAH"/>
            </w:pPr>
            <w:r w:rsidRPr="002B15AA">
              <w:t>isWritable</w:t>
            </w:r>
          </w:p>
        </w:tc>
        <w:tc>
          <w:tcPr>
            <w:tcW w:w="1250"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07" w:type="dxa"/>
          </w:tcPr>
          <w:p w:rsidR="00E154AB" w:rsidRPr="002B15AA" w:rsidRDefault="00E154AB" w:rsidP="00583841">
            <w:pPr>
              <w:pStyle w:val="TAL"/>
              <w:rPr>
                <w:rFonts w:ascii="Courier New" w:hAnsi="Courier New" w:cs="Courier New"/>
              </w:rPr>
            </w:pPr>
            <w:r w:rsidRPr="002B15AA">
              <w:rPr>
                <w:rStyle w:val="desc"/>
                <w:rFonts w:cs="Courier New"/>
              </w:rPr>
              <w:t>localAddress</w:t>
            </w:r>
          </w:p>
        </w:tc>
        <w:tc>
          <w:tcPr>
            <w:tcW w:w="1250" w:type="dxa"/>
          </w:tcPr>
          <w:p w:rsidR="00E154AB" w:rsidRPr="002B15AA" w:rsidRDefault="00E154AB" w:rsidP="00583841">
            <w:pPr>
              <w:pStyle w:val="TAL"/>
              <w:jc w:val="center"/>
            </w:pPr>
            <w:r w:rsidRPr="002B15AA">
              <w:t>O</w:t>
            </w:r>
          </w:p>
        </w:tc>
        <w:tc>
          <w:tcPr>
            <w:tcW w:w="1250" w:type="dxa"/>
          </w:tcPr>
          <w:p w:rsidR="00E154AB" w:rsidRPr="002B15AA" w:rsidRDefault="00E154AB" w:rsidP="00583841">
            <w:pPr>
              <w:pStyle w:val="TAL"/>
              <w:jc w:val="center"/>
            </w:pPr>
            <w:r w:rsidRPr="002B15AA">
              <w:rPr>
                <w:rFonts w:cs="Arial"/>
              </w:rPr>
              <w:t>T</w:t>
            </w:r>
          </w:p>
        </w:tc>
        <w:tc>
          <w:tcPr>
            <w:tcW w:w="1250" w:type="dxa"/>
          </w:tcPr>
          <w:p w:rsidR="00E154AB" w:rsidRPr="002B15AA" w:rsidRDefault="00E154AB" w:rsidP="00583841">
            <w:pPr>
              <w:pStyle w:val="TAL"/>
              <w:jc w:val="center"/>
            </w:pPr>
            <w:r w:rsidRPr="002B15AA">
              <w:rPr>
                <w:rFonts w:cs="Arial"/>
                <w:lang w:eastAsia="zh-CN"/>
              </w:rPr>
              <w:t>T</w:t>
            </w:r>
          </w:p>
        </w:tc>
        <w:tc>
          <w:tcPr>
            <w:tcW w:w="1250"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07" w:type="dxa"/>
          </w:tcPr>
          <w:p w:rsidR="00E154AB" w:rsidRPr="002B15AA" w:rsidRDefault="00E154AB" w:rsidP="00583841">
            <w:pPr>
              <w:pStyle w:val="TAL"/>
              <w:rPr>
                <w:rStyle w:val="desc"/>
                <w:rFonts w:cs="Courier New"/>
              </w:rPr>
            </w:pPr>
            <w:r w:rsidRPr="002B15AA">
              <w:rPr>
                <w:rStyle w:val="desc"/>
                <w:rFonts w:cs="Courier New" w:hint="eastAsia"/>
                <w:lang w:eastAsia="zh-CN"/>
              </w:rPr>
              <w:t>remoteAddress</w:t>
            </w:r>
          </w:p>
        </w:tc>
        <w:tc>
          <w:tcPr>
            <w:tcW w:w="1250" w:type="dxa"/>
          </w:tcPr>
          <w:p w:rsidR="00E154AB" w:rsidRPr="002B15AA" w:rsidRDefault="00E154AB" w:rsidP="00583841">
            <w:pPr>
              <w:pStyle w:val="TAL"/>
              <w:jc w:val="center"/>
            </w:pPr>
            <w:r w:rsidRPr="002B15AA">
              <w:rPr>
                <w:rFonts w:hint="eastAsia"/>
                <w:lang w:eastAsia="zh-CN"/>
              </w:rPr>
              <w:t>O</w:t>
            </w:r>
          </w:p>
        </w:tc>
        <w:tc>
          <w:tcPr>
            <w:tcW w:w="1250" w:type="dxa"/>
          </w:tcPr>
          <w:p w:rsidR="00E154AB" w:rsidRPr="002B15AA" w:rsidRDefault="00E154AB" w:rsidP="00583841">
            <w:pPr>
              <w:pStyle w:val="TAL"/>
              <w:jc w:val="center"/>
              <w:rPr>
                <w:rFonts w:cs="Arial"/>
              </w:rPr>
            </w:pPr>
            <w:r w:rsidRPr="002B15AA">
              <w:rPr>
                <w:rFonts w:cs="Arial" w:hint="eastAsia"/>
                <w:lang w:eastAsia="zh-CN"/>
              </w:rPr>
              <w:t>T</w:t>
            </w:r>
          </w:p>
        </w:tc>
        <w:tc>
          <w:tcPr>
            <w:tcW w:w="125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250" w:type="dxa"/>
          </w:tcPr>
          <w:p w:rsidR="00E154AB" w:rsidRPr="002B15AA" w:rsidRDefault="00E154AB" w:rsidP="00583841">
            <w:pPr>
              <w:pStyle w:val="TAL"/>
              <w:jc w:val="center"/>
              <w:rPr>
                <w:rFonts w:cs="Arial"/>
              </w:rPr>
            </w:pPr>
            <w:r w:rsidRPr="002B15AA">
              <w:rPr>
                <w:rFonts w:cs="Arial" w:hint="eastAsia"/>
                <w:lang w:eastAsia="zh-CN"/>
              </w:rPr>
              <w:t>F</w:t>
            </w:r>
          </w:p>
        </w:tc>
        <w:tc>
          <w:tcPr>
            <w:tcW w:w="1250" w:type="dxa"/>
          </w:tcPr>
          <w:p w:rsidR="00E154AB" w:rsidRPr="002B15AA" w:rsidRDefault="00E154AB" w:rsidP="00583841">
            <w:pPr>
              <w:pStyle w:val="TAL"/>
              <w:jc w:val="center"/>
              <w:rPr>
                <w:rFonts w:cs="Arial"/>
                <w:lang w:eastAsia="zh-CN"/>
              </w:rPr>
            </w:pPr>
            <w:r w:rsidRPr="002B15AA">
              <w:rPr>
                <w:rFonts w:cs="Arial" w:hint="eastAsia"/>
                <w:lang w:eastAsia="zh-CN"/>
              </w:rPr>
              <w:t>T</w:t>
            </w:r>
          </w:p>
        </w:tc>
      </w:tr>
    </w:tbl>
    <w:p w:rsidR="00E154AB" w:rsidRPr="002B15AA" w:rsidRDefault="00E154AB" w:rsidP="00E154AB">
      <w:pPr>
        <w:pStyle w:val="Heading4"/>
      </w:pPr>
      <w:bookmarkStart w:id="782" w:name="_Toc19888114"/>
      <w:bookmarkStart w:id="783" w:name="_Toc27404995"/>
      <w:bookmarkStart w:id="784" w:name="_Toc35878140"/>
      <w:bookmarkStart w:id="785" w:name="_Toc36219956"/>
      <w:bookmarkStart w:id="786" w:name="_Toc36474054"/>
      <w:bookmarkStart w:id="787" w:name="_Toc36542326"/>
      <w:bookmarkStart w:id="788" w:name="_Toc36543147"/>
      <w:bookmarkStart w:id="789" w:name="_Toc36567385"/>
      <w:bookmarkStart w:id="790" w:name="_Toc44341003"/>
      <w:r w:rsidRPr="002B15AA">
        <w:rPr>
          <w:rFonts w:hint="eastAsia"/>
          <w:lang w:eastAsia="zh-CN"/>
        </w:rPr>
        <w:t>4.3.</w:t>
      </w:r>
      <w:r w:rsidRPr="002B15AA">
        <w:rPr>
          <w:lang w:eastAsia="zh-CN"/>
        </w:rPr>
        <w:t>14</w:t>
      </w:r>
      <w:r w:rsidRPr="002B15AA">
        <w:t>.3</w:t>
      </w:r>
      <w:r w:rsidRPr="002B15AA">
        <w:tab/>
        <w:t>Attribute constraints</w:t>
      </w:r>
      <w:bookmarkEnd w:id="782"/>
      <w:bookmarkEnd w:id="783"/>
      <w:bookmarkEnd w:id="784"/>
      <w:bookmarkEnd w:id="785"/>
      <w:bookmarkEnd w:id="786"/>
      <w:bookmarkEnd w:id="787"/>
      <w:bookmarkEnd w:id="788"/>
      <w:bookmarkEnd w:id="789"/>
      <w:bookmarkEnd w:id="790"/>
    </w:p>
    <w:p w:rsidR="00E154AB" w:rsidRPr="002B15AA" w:rsidRDefault="00E154AB" w:rsidP="00E154AB">
      <w:r w:rsidRPr="002B15AA">
        <w:t>None.</w:t>
      </w:r>
    </w:p>
    <w:p w:rsidR="00E154AB" w:rsidRPr="002B15AA" w:rsidRDefault="00E154AB" w:rsidP="00E154AB">
      <w:pPr>
        <w:pStyle w:val="Heading4"/>
      </w:pPr>
      <w:bookmarkStart w:id="791" w:name="_Toc19888115"/>
      <w:bookmarkStart w:id="792" w:name="_Toc27404996"/>
      <w:bookmarkStart w:id="793" w:name="_Toc35878141"/>
      <w:bookmarkStart w:id="794" w:name="_Toc36219957"/>
      <w:bookmarkStart w:id="795" w:name="_Toc36474055"/>
      <w:bookmarkStart w:id="796" w:name="_Toc36542327"/>
      <w:bookmarkStart w:id="797" w:name="_Toc36543148"/>
      <w:bookmarkStart w:id="798" w:name="_Toc36567386"/>
      <w:bookmarkStart w:id="799" w:name="_Toc44341004"/>
      <w:r w:rsidRPr="002B15AA">
        <w:rPr>
          <w:rFonts w:hint="eastAsia"/>
          <w:lang w:eastAsia="zh-CN"/>
        </w:rPr>
        <w:t>4.3.</w:t>
      </w:r>
      <w:r w:rsidRPr="002B15AA">
        <w:rPr>
          <w:lang w:eastAsia="zh-CN"/>
        </w:rPr>
        <w:t>14</w:t>
      </w:r>
      <w:r w:rsidRPr="002B15AA">
        <w:t>.4</w:t>
      </w:r>
      <w:r w:rsidRPr="002B15AA">
        <w:tab/>
        <w:t>Notifications</w:t>
      </w:r>
      <w:bookmarkEnd w:id="791"/>
      <w:bookmarkEnd w:id="792"/>
      <w:bookmarkEnd w:id="793"/>
      <w:bookmarkEnd w:id="794"/>
      <w:bookmarkEnd w:id="795"/>
      <w:bookmarkEnd w:id="796"/>
      <w:bookmarkEnd w:id="797"/>
      <w:bookmarkEnd w:id="798"/>
      <w:bookmarkEnd w:id="799"/>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800" w:name="_Toc19888116"/>
      <w:bookmarkStart w:id="801" w:name="_Toc27404997"/>
      <w:bookmarkStart w:id="802" w:name="_Toc35878142"/>
      <w:bookmarkStart w:id="803" w:name="_Toc36219958"/>
      <w:bookmarkStart w:id="804" w:name="_Toc36474056"/>
      <w:bookmarkStart w:id="805" w:name="_Toc36542328"/>
      <w:bookmarkStart w:id="806" w:name="_Toc36543149"/>
      <w:bookmarkStart w:id="807" w:name="_Toc36567387"/>
      <w:bookmarkStart w:id="808" w:name="_Toc44341005"/>
      <w:r w:rsidRPr="002B15AA">
        <w:rPr>
          <w:rFonts w:hint="eastAsia"/>
          <w:lang w:eastAsia="zh-CN"/>
        </w:rPr>
        <w:t>4.3.</w:t>
      </w:r>
      <w:r w:rsidRPr="002B15AA">
        <w:rPr>
          <w:lang w:eastAsia="zh-CN"/>
        </w:rPr>
        <w:t>15</w:t>
      </w:r>
      <w:r w:rsidRPr="002B15AA">
        <w:rPr>
          <w:lang w:eastAsia="zh-CN"/>
        </w:rPr>
        <w:tab/>
      </w:r>
      <w:r w:rsidRPr="002B15AA">
        <w:rPr>
          <w:rFonts w:ascii="Courier New" w:hAnsi="Courier New"/>
          <w:lang w:eastAsia="zh-CN"/>
        </w:rPr>
        <w:t>EP_X2C</w:t>
      </w:r>
      <w:bookmarkEnd w:id="800"/>
      <w:bookmarkEnd w:id="801"/>
      <w:bookmarkEnd w:id="802"/>
      <w:bookmarkEnd w:id="803"/>
      <w:bookmarkEnd w:id="804"/>
      <w:bookmarkEnd w:id="805"/>
      <w:bookmarkEnd w:id="806"/>
      <w:bookmarkEnd w:id="807"/>
      <w:bookmarkEnd w:id="808"/>
    </w:p>
    <w:p w:rsidR="00E154AB" w:rsidRPr="002B15AA" w:rsidRDefault="00E154AB" w:rsidP="00E154AB">
      <w:pPr>
        <w:pStyle w:val="Heading4"/>
      </w:pPr>
      <w:bookmarkStart w:id="809" w:name="_Toc19888117"/>
      <w:bookmarkStart w:id="810" w:name="_Toc27404998"/>
      <w:bookmarkStart w:id="811" w:name="_Toc35878143"/>
      <w:bookmarkStart w:id="812" w:name="_Toc36219959"/>
      <w:bookmarkStart w:id="813" w:name="_Toc36474057"/>
      <w:bookmarkStart w:id="814" w:name="_Toc36542329"/>
      <w:bookmarkStart w:id="815" w:name="_Toc36543150"/>
      <w:bookmarkStart w:id="816" w:name="_Toc36567388"/>
      <w:bookmarkStart w:id="817" w:name="_Toc44341006"/>
      <w:r w:rsidRPr="002B15AA">
        <w:rPr>
          <w:rFonts w:hint="eastAsia"/>
          <w:lang w:eastAsia="zh-CN"/>
        </w:rPr>
        <w:t>4.3.</w:t>
      </w:r>
      <w:r w:rsidRPr="002B15AA">
        <w:rPr>
          <w:lang w:eastAsia="zh-CN"/>
        </w:rPr>
        <w:t>15</w:t>
      </w:r>
      <w:r w:rsidRPr="002B15AA">
        <w:t>.1</w:t>
      </w:r>
      <w:r w:rsidRPr="002B15AA">
        <w:tab/>
        <w:t>Definition</w:t>
      </w:r>
      <w:bookmarkEnd w:id="809"/>
      <w:bookmarkEnd w:id="810"/>
      <w:bookmarkEnd w:id="811"/>
      <w:bookmarkEnd w:id="812"/>
      <w:bookmarkEnd w:id="813"/>
      <w:bookmarkEnd w:id="814"/>
      <w:bookmarkEnd w:id="815"/>
      <w:bookmarkEnd w:id="816"/>
      <w:bookmarkEnd w:id="817"/>
    </w:p>
    <w:p w:rsidR="00E154AB" w:rsidRPr="002B15AA" w:rsidRDefault="00E154AB" w:rsidP="00E154AB">
      <w:pPr>
        <w:rPr>
          <w:rFonts w:eastAsia="Malgun Gothic"/>
        </w:rPr>
      </w:pPr>
      <w:r w:rsidRPr="002B15AA">
        <w:t xml:space="preserve">This IOC represents the </w:t>
      </w:r>
      <w:r w:rsidRPr="002B15AA">
        <w:rPr>
          <w:rStyle w:val="desc"/>
        </w:rPr>
        <w:t>local end point of the logical link, supporting X2-C application protocols</w:t>
      </w:r>
      <w:r>
        <w:rPr>
          <w:rStyle w:val="desc"/>
        </w:rPr>
        <w:t xml:space="preserve"> used in EN-DC</w:t>
      </w:r>
      <w:r w:rsidRPr="002B15AA">
        <w:rPr>
          <w:rStyle w:val="desc"/>
        </w:rPr>
        <w:t>, to a neighbour</w:t>
      </w:r>
      <w:r w:rsidRPr="002B15AA">
        <w:rPr>
          <w:rFonts w:eastAsia="Malgun Gothic"/>
        </w:rPr>
        <w:t xml:space="preserve"> eNB or en-gNB node</w:t>
      </w:r>
      <w:r w:rsidRPr="002B15AA">
        <w:rPr>
          <w:rStyle w:val="desc"/>
        </w:rPr>
        <w:t xml:space="preserve">, which is defined in </w:t>
      </w:r>
      <w:r w:rsidRPr="002B15AA">
        <w:rPr>
          <w:rFonts w:eastAsia="Malgun Gothic"/>
        </w:rPr>
        <w:t>3GPP TS 36.423 [15].</w:t>
      </w:r>
      <w:r>
        <w:rPr>
          <w:rFonts w:eastAsia="Malgun Gothic"/>
        </w:rPr>
        <w:t xml:space="preserve"> EN-DC is defined in 3GPP TS 37.340 [9].</w:t>
      </w:r>
    </w:p>
    <w:p w:rsidR="00E154AB" w:rsidRDefault="00E154AB" w:rsidP="00E154AB">
      <w:pPr>
        <w:pStyle w:val="Heading4"/>
      </w:pPr>
      <w:bookmarkStart w:id="818" w:name="_Toc19888118"/>
      <w:bookmarkStart w:id="819" w:name="_Toc27404999"/>
      <w:bookmarkStart w:id="820" w:name="_Toc35878144"/>
      <w:bookmarkStart w:id="821" w:name="_Toc36219960"/>
      <w:bookmarkStart w:id="822" w:name="_Toc36474058"/>
      <w:bookmarkStart w:id="823" w:name="_Toc36542330"/>
      <w:bookmarkStart w:id="824" w:name="_Toc36543151"/>
      <w:bookmarkStart w:id="825" w:name="_Toc36567389"/>
      <w:bookmarkStart w:id="826" w:name="_Toc44341007"/>
      <w:r w:rsidRPr="002B15AA">
        <w:rPr>
          <w:rFonts w:hint="eastAsia"/>
          <w:lang w:eastAsia="zh-CN"/>
        </w:rPr>
        <w:t>4.3.</w:t>
      </w:r>
      <w:r w:rsidRPr="002B15AA">
        <w:rPr>
          <w:lang w:eastAsia="zh-CN"/>
        </w:rPr>
        <w:t>15</w:t>
      </w:r>
      <w:r w:rsidRPr="002B15AA">
        <w:t>.2</w:t>
      </w:r>
      <w:r w:rsidRPr="002B15AA">
        <w:tab/>
        <w:t>Attributes</w:t>
      </w:r>
      <w:bookmarkEnd w:id="818"/>
      <w:bookmarkEnd w:id="819"/>
      <w:bookmarkEnd w:id="820"/>
      <w:bookmarkEnd w:id="821"/>
      <w:bookmarkEnd w:id="822"/>
      <w:bookmarkEnd w:id="823"/>
      <w:bookmarkEnd w:id="824"/>
      <w:bookmarkEnd w:id="825"/>
      <w:bookmarkEnd w:id="826"/>
    </w:p>
    <w:p w:rsidR="00E154AB" w:rsidRPr="00DC407F" w:rsidRDefault="00E154AB" w:rsidP="00E154AB">
      <w:r>
        <w:t>The EP_X2C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7"/>
        <w:gridCol w:w="1262"/>
        <w:gridCol w:w="1262"/>
        <w:gridCol w:w="1262"/>
        <w:gridCol w:w="1262"/>
        <w:gridCol w:w="1262"/>
      </w:tblGrid>
      <w:tr w:rsidR="00E154AB" w:rsidRPr="002B15AA" w:rsidTr="00583841">
        <w:trPr>
          <w:cantSplit/>
          <w:jc w:val="center"/>
        </w:trPr>
        <w:tc>
          <w:tcPr>
            <w:tcW w:w="3547" w:type="dxa"/>
            <w:shd w:val="pct10" w:color="auto" w:fill="FFFFFF"/>
            <w:vAlign w:val="center"/>
          </w:tcPr>
          <w:p w:rsidR="00E154AB" w:rsidRPr="002B15AA" w:rsidRDefault="00E154AB" w:rsidP="00583841">
            <w:pPr>
              <w:pStyle w:val="TAH"/>
            </w:pPr>
            <w:r w:rsidRPr="002B15AA">
              <w:t>Attribute name</w:t>
            </w:r>
          </w:p>
        </w:tc>
        <w:tc>
          <w:tcPr>
            <w:tcW w:w="1262" w:type="dxa"/>
            <w:shd w:val="pct10" w:color="auto" w:fill="FFFFFF"/>
            <w:vAlign w:val="center"/>
          </w:tcPr>
          <w:p w:rsidR="00E154AB" w:rsidRPr="002B15AA" w:rsidRDefault="00E154AB" w:rsidP="00583841">
            <w:pPr>
              <w:pStyle w:val="TAH"/>
            </w:pPr>
            <w:r w:rsidRPr="002B15AA">
              <w:t>Support Qualifier</w:t>
            </w:r>
          </w:p>
        </w:tc>
        <w:tc>
          <w:tcPr>
            <w:tcW w:w="1262" w:type="dxa"/>
            <w:shd w:val="pct10" w:color="auto" w:fill="FFFFFF"/>
            <w:vAlign w:val="center"/>
          </w:tcPr>
          <w:p w:rsidR="00E154AB" w:rsidRPr="002B15AA" w:rsidRDefault="00E154AB" w:rsidP="00583841">
            <w:pPr>
              <w:pStyle w:val="TAH"/>
            </w:pPr>
            <w:r w:rsidRPr="002B15AA">
              <w:t>isReadable</w:t>
            </w:r>
          </w:p>
        </w:tc>
        <w:tc>
          <w:tcPr>
            <w:tcW w:w="1262" w:type="dxa"/>
            <w:shd w:val="pct10" w:color="auto" w:fill="FFFFFF"/>
            <w:vAlign w:val="center"/>
          </w:tcPr>
          <w:p w:rsidR="00E154AB" w:rsidRPr="002B15AA" w:rsidRDefault="00E154AB" w:rsidP="00583841">
            <w:pPr>
              <w:pStyle w:val="TAH"/>
            </w:pPr>
            <w:r w:rsidRPr="002B15AA">
              <w:t>isWritable</w:t>
            </w:r>
          </w:p>
        </w:tc>
        <w:tc>
          <w:tcPr>
            <w:tcW w:w="1262"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62"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547" w:type="dxa"/>
          </w:tcPr>
          <w:p w:rsidR="00E154AB" w:rsidRPr="002B15AA" w:rsidRDefault="00E154AB" w:rsidP="00583841">
            <w:pPr>
              <w:pStyle w:val="TAL"/>
            </w:pPr>
            <w:r w:rsidRPr="002B15AA">
              <w:rPr>
                <w:rStyle w:val="desc"/>
                <w:rFonts w:cs="Courier New"/>
              </w:rPr>
              <w:t>localAddress</w:t>
            </w:r>
          </w:p>
        </w:tc>
        <w:tc>
          <w:tcPr>
            <w:tcW w:w="1262" w:type="dxa"/>
          </w:tcPr>
          <w:p w:rsidR="00E154AB" w:rsidRPr="002B15AA" w:rsidRDefault="00E154AB" w:rsidP="00583841">
            <w:pPr>
              <w:pStyle w:val="TAL"/>
              <w:jc w:val="center"/>
            </w:pPr>
            <w:r w:rsidRPr="002B15AA">
              <w:t>O</w:t>
            </w:r>
          </w:p>
        </w:tc>
        <w:tc>
          <w:tcPr>
            <w:tcW w:w="1262" w:type="dxa"/>
          </w:tcPr>
          <w:p w:rsidR="00E154AB" w:rsidRPr="002B15AA" w:rsidRDefault="00E154AB" w:rsidP="00583841">
            <w:pPr>
              <w:pStyle w:val="TAL"/>
              <w:jc w:val="center"/>
            </w:pPr>
            <w:r w:rsidRPr="002B15AA">
              <w:rPr>
                <w:rFonts w:cs="Arial"/>
              </w:rPr>
              <w:t>T</w:t>
            </w:r>
          </w:p>
        </w:tc>
        <w:tc>
          <w:tcPr>
            <w:tcW w:w="1262" w:type="dxa"/>
          </w:tcPr>
          <w:p w:rsidR="00E154AB" w:rsidRPr="002B15AA" w:rsidRDefault="00E154AB" w:rsidP="00583841">
            <w:pPr>
              <w:pStyle w:val="TAL"/>
              <w:jc w:val="center"/>
            </w:pPr>
            <w:r w:rsidRPr="002B15AA">
              <w:rPr>
                <w:rFonts w:cs="Arial"/>
                <w:lang w:eastAsia="zh-CN"/>
              </w:rPr>
              <w:t>T</w:t>
            </w:r>
          </w:p>
        </w:tc>
        <w:tc>
          <w:tcPr>
            <w:tcW w:w="1262" w:type="dxa"/>
          </w:tcPr>
          <w:p w:rsidR="00E154AB" w:rsidRPr="002B15AA" w:rsidRDefault="00E154AB" w:rsidP="00583841">
            <w:pPr>
              <w:pStyle w:val="TAL"/>
              <w:jc w:val="center"/>
              <w:rPr>
                <w:lang w:eastAsia="zh-CN"/>
              </w:rPr>
            </w:pPr>
            <w:r w:rsidRPr="002B15AA">
              <w:rPr>
                <w:rFonts w:cs="Arial"/>
              </w:rPr>
              <w:t>F</w:t>
            </w:r>
          </w:p>
        </w:tc>
        <w:tc>
          <w:tcPr>
            <w:tcW w:w="1262"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547" w:type="dxa"/>
          </w:tcPr>
          <w:p w:rsidR="00E154AB" w:rsidRPr="002B15AA" w:rsidRDefault="00E154AB" w:rsidP="00583841">
            <w:pPr>
              <w:pStyle w:val="TAL"/>
              <w:rPr>
                <w:rFonts w:ascii="Courier New" w:hAnsi="Courier New" w:cs="Courier New"/>
              </w:rPr>
            </w:pPr>
            <w:r w:rsidRPr="002B15AA">
              <w:rPr>
                <w:rStyle w:val="desc"/>
                <w:rFonts w:cs="Courier New"/>
              </w:rPr>
              <w:t>remoteAddress</w:t>
            </w:r>
          </w:p>
        </w:tc>
        <w:tc>
          <w:tcPr>
            <w:tcW w:w="1262" w:type="dxa"/>
          </w:tcPr>
          <w:p w:rsidR="00E154AB" w:rsidRPr="002B15AA" w:rsidRDefault="00E154AB" w:rsidP="00583841">
            <w:pPr>
              <w:pStyle w:val="TAL"/>
              <w:jc w:val="center"/>
              <w:rPr>
                <w:lang w:eastAsia="zh-CN"/>
              </w:rPr>
            </w:pPr>
            <w:r w:rsidRPr="002B15AA">
              <w:t>O</w:t>
            </w:r>
          </w:p>
        </w:tc>
        <w:tc>
          <w:tcPr>
            <w:tcW w:w="1262" w:type="dxa"/>
          </w:tcPr>
          <w:p w:rsidR="00E154AB" w:rsidRPr="002B15AA" w:rsidRDefault="00E154AB" w:rsidP="00583841">
            <w:pPr>
              <w:pStyle w:val="TAL"/>
              <w:jc w:val="center"/>
              <w:rPr>
                <w:lang w:eastAsia="zh-CN"/>
              </w:rPr>
            </w:pPr>
            <w:r w:rsidRPr="002B15AA">
              <w:rPr>
                <w:rFonts w:cs="Arial"/>
              </w:rPr>
              <w:t>T</w:t>
            </w:r>
          </w:p>
        </w:tc>
        <w:tc>
          <w:tcPr>
            <w:tcW w:w="1262" w:type="dxa"/>
          </w:tcPr>
          <w:p w:rsidR="00E154AB" w:rsidRPr="002B15AA" w:rsidRDefault="00E154AB" w:rsidP="00583841">
            <w:pPr>
              <w:pStyle w:val="TAL"/>
              <w:jc w:val="center"/>
              <w:rPr>
                <w:lang w:eastAsia="zh-CN"/>
              </w:rPr>
            </w:pPr>
            <w:r w:rsidRPr="002B15AA">
              <w:rPr>
                <w:rFonts w:cs="Arial"/>
                <w:lang w:eastAsia="zh-CN"/>
              </w:rPr>
              <w:t>T</w:t>
            </w:r>
          </w:p>
        </w:tc>
        <w:tc>
          <w:tcPr>
            <w:tcW w:w="1262" w:type="dxa"/>
          </w:tcPr>
          <w:p w:rsidR="00E154AB" w:rsidRPr="002B15AA" w:rsidRDefault="00E154AB" w:rsidP="00583841">
            <w:pPr>
              <w:pStyle w:val="TAL"/>
              <w:jc w:val="center"/>
              <w:rPr>
                <w:lang w:eastAsia="zh-CN"/>
              </w:rPr>
            </w:pPr>
            <w:r w:rsidRPr="002B15AA">
              <w:rPr>
                <w:rFonts w:cs="Arial"/>
              </w:rPr>
              <w:t>F</w:t>
            </w:r>
          </w:p>
        </w:tc>
        <w:tc>
          <w:tcPr>
            <w:tcW w:w="1262"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827" w:name="_Toc19888119"/>
      <w:bookmarkStart w:id="828" w:name="_Toc27405000"/>
      <w:bookmarkStart w:id="829" w:name="_Toc35878145"/>
      <w:bookmarkStart w:id="830" w:name="_Toc36219961"/>
      <w:bookmarkStart w:id="831" w:name="_Toc36474059"/>
      <w:bookmarkStart w:id="832" w:name="_Toc36542331"/>
      <w:bookmarkStart w:id="833" w:name="_Toc36543152"/>
      <w:bookmarkStart w:id="834" w:name="_Toc36567390"/>
      <w:bookmarkStart w:id="835" w:name="_Toc44341008"/>
      <w:r w:rsidRPr="002B15AA">
        <w:rPr>
          <w:rFonts w:hint="eastAsia"/>
          <w:lang w:eastAsia="zh-CN"/>
        </w:rPr>
        <w:t>4.3.</w:t>
      </w:r>
      <w:r w:rsidRPr="002B15AA">
        <w:rPr>
          <w:lang w:eastAsia="zh-CN"/>
        </w:rPr>
        <w:t>15</w:t>
      </w:r>
      <w:r w:rsidRPr="002B15AA">
        <w:t>.3</w:t>
      </w:r>
      <w:r w:rsidRPr="002B15AA">
        <w:tab/>
        <w:t>Attribute constraints</w:t>
      </w:r>
      <w:bookmarkEnd w:id="827"/>
      <w:bookmarkEnd w:id="828"/>
      <w:bookmarkEnd w:id="829"/>
      <w:bookmarkEnd w:id="830"/>
      <w:bookmarkEnd w:id="831"/>
      <w:bookmarkEnd w:id="832"/>
      <w:bookmarkEnd w:id="833"/>
      <w:bookmarkEnd w:id="834"/>
      <w:bookmarkEnd w:id="835"/>
    </w:p>
    <w:p w:rsidR="00E154AB" w:rsidRPr="002B15AA" w:rsidRDefault="00E154AB" w:rsidP="00E154AB">
      <w:r w:rsidRPr="002B15AA">
        <w:t>None.</w:t>
      </w:r>
    </w:p>
    <w:p w:rsidR="00E154AB" w:rsidRPr="002B15AA" w:rsidRDefault="00E154AB" w:rsidP="00E154AB">
      <w:pPr>
        <w:pStyle w:val="Heading4"/>
      </w:pPr>
      <w:bookmarkStart w:id="836" w:name="_Toc19888120"/>
      <w:bookmarkStart w:id="837" w:name="_Toc27405001"/>
      <w:bookmarkStart w:id="838" w:name="_Toc35878146"/>
      <w:bookmarkStart w:id="839" w:name="_Toc36219962"/>
      <w:bookmarkStart w:id="840" w:name="_Toc36474060"/>
      <w:bookmarkStart w:id="841" w:name="_Toc36542332"/>
      <w:bookmarkStart w:id="842" w:name="_Toc36543153"/>
      <w:bookmarkStart w:id="843" w:name="_Toc36567391"/>
      <w:bookmarkStart w:id="844" w:name="_Toc44341009"/>
      <w:r w:rsidRPr="002B15AA">
        <w:rPr>
          <w:rFonts w:hint="eastAsia"/>
          <w:lang w:eastAsia="zh-CN"/>
        </w:rPr>
        <w:lastRenderedPageBreak/>
        <w:t>4.3.</w:t>
      </w:r>
      <w:r w:rsidRPr="002B15AA">
        <w:rPr>
          <w:lang w:eastAsia="zh-CN"/>
        </w:rPr>
        <w:t>15</w:t>
      </w:r>
      <w:r w:rsidRPr="002B15AA">
        <w:t>.4</w:t>
      </w:r>
      <w:r w:rsidRPr="002B15AA">
        <w:tab/>
        <w:t>Notifications</w:t>
      </w:r>
      <w:bookmarkEnd w:id="836"/>
      <w:bookmarkEnd w:id="837"/>
      <w:bookmarkEnd w:id="838"/>
      <w:bookmarkEnd w:id="839"/>
      <w:bookmarkEnd w:id="840"/>
      <w:bookmarkEnd w:id="841"/>
      <w:bookmarkEnd w:id="842"/>
      <w:bookmarkEnd w:id="843"/>
      <w:bookmarkEnd w:id="844"/>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845" w:name="_Toc19888121"/>
      <w:bookmarkStart w:id="846" w:name="_Toc27405002"/>
      <w:bookmarkStart w:id="847" w:name="_Toc35878147"/>
      <w:bookmarkStart w:id="848" w:name="_Toc36219963"/>
      <w:bookmarkStart w:id="849" w:name="_Toc36474061"/>
      <w:bookmarkStart w:id="850" w:name="_Toc36542333"/>
      <w:bookmarkStart w:id="851" w:name="_Toc36543154"/>
      <w:bookmarkStart w:id="852" w:name="_Toc36567392"/>
      <w:bookmarkStart w:id="853" w:name="_Toc44341010"/>
      <w:r w:rsidRPr="002B15AA">
        <w:rPr>
          <w:rFonts w:hint="eastAsia"/>
          <w:lang w:eastAsia="zh-CN"/>
        </w:rPr>
        <w:t>4.3.</w:t>
      </w:r>
      <w:r w:rsidRPr="002B15AA">
        <w:rPr>
          <w:lang w:eastAsia="zh-CN"/>
        </w:rPr>
        <w:t>16</w:t>
      </w:r>
      <w:r w:rsidRPr="002B15AA">
        <w:rPr>
          <w:lang w:eastAsia="zh-CN"/>
        </w:rPr>
        <w:tab/>
      </w:r>
      <w:r w:rsidRPr="002B15AA">
        <w:rPr>
          <w:rFonts w:ascii="Courier New" w:hAnsi="Courier New"/>
          <w:lang w:eastAsia="zh-CN"/>
        </w:rPr>
        <w:t>EP_X2U</w:t>
      </w:r>
      <w:bookmarkEnd w:id="845"/>
      <w:bookmarkEnd w:id="846"/>
      <w:bookmarkEnd w:id="847"/>
      <w:bookmarkEnd w:id="848"/>
      <w:bookmarkEnd w:id="849"/>
      <w:bookmarkEnd w:id="850"/>
      <w:bookmarkEnd w:id="851"/>
      <w:bookmarkEnd w:id="852"/>
      <w:bookmarkEnd w:id="853"/>
    </w:p>
    <w:p w:rsidR="00E154AB" w:rsidRPr="002B15AA" w:rsidRDefault="00E154AB" w:rsidP="00E154AB">
      <w:pPr>
        <w:pStyle w:val="Heading4"/>
      </w:pPr>
      <w:bookmarkStart w:id="854" w:name="_Toc19888122"/>
      <w:bookmarkStart w:id="855" w:name="_Toc27405003"/>
      <w:bookmarkStart w:id="856" w:name="_Toc35878148"/>
      <w:bookmarkStart w:id="857" w:name="_Toc36219964"/>
      <w:bookmarkStart w:id="858" w:name="_Toc36474062"/>
      <w:bookmarkStart w:id="859" w:name="_Toc36542334"/>
      <w:bookmarkStart w:id="860" w:name="_Toc36543155"/>
      <w:bookmarkStart w:id="861" w:name="_Toc36567393"/>
      <w:bookmarkStart w:id="862" w:name="_Toc44341011"/>
      <w:r w:rsidRPr="002B15AA">
        <w:rPr>
          <w:rFonts w:hint="eastAsia"/>
          <w:lang w:eastAsia="zh-CN"/>
        </w:rPr>
        <w:t>4.3.</w:t>
      </w:r>
      <w:r w:rsidRPr="002B15AA">
        <w:rPr>
          <w:lang w:eastAsia="zh-CN"/>
        </w:rPr>
        <w:t>16</w:t>
      </w:r>
      <w:r w:rsidRPr="002B15AA">
        <w:t>.1</w:t>
      </w:r>
      <w:r w:rsidRPr="002B15AA">
        <w:tab/>
        <w:t>Definition</w:t>
      </w:r>
      <w:bookmarkEnd w:id="854"/>
      <w:bookmarkEnd w:id="855"/>
      <w:bookmarkEnd w:id="856"/>
      <w:bookmarkEnd w:id="857"/>
      <w:bookmarkEnd w:id="858"/>
      <w:bookmarkEnd w:id="859"/>
      <w:bookmarkEnd w:id="860"/>
      <w:bookmarkEnd w:id="861"/>
      <w:bookmarkEnd w:id="862"/>
    </w:p>
    <w:p w:rsidR="00E154AB" w:rsidRPr="002B15AA" w:rsidRDefault="00E154AB" w:rsidP="00E154AB">
      <w:pPr>
        <w:rPr>
          <w:rFonts w:eastAsia="Malgun Gothic"/>
        </w:rPr>
      </w:pPr>
      <w:r w:rsidRPr="002B15AA">
        <w:t xml:space="preserve">This IOC represents the local end-point of a logical link supporting the </w:t>
      </w:r>
      <w:r w:rsidRPr="002B15AA">
        <w:rPr>
          <w:rFonts w:eastAsia="Malgun Gothic"/>
        </w:rPr>
        <w:t>X2 user plane (X2-U) interface</w:t>
      </w:r>
      <w:r>
        <w:rPr>
          <w:rFonts w:eastAsia="Malgun Gothic"/>
        </w:rPr>
        <w:t xml:space="preserve"> used in EN-DC</w:t>
      </w:r>
      <w:r w:rsidRPr="002B15AA">
        <w:rPr>
          <w:rFonts w:eastAsia="Malgun Gothic"/>
        </w:rPr>
        <w:t>, which is defined in 3GPP TS 36.425 [16].</w:t>
      </w:r>
    </w:p>
    <w:p w:rsidR="00E154AB" w:rsidRDefault="00E154AB" w:rsidP="00E154AB">
      <w:pPr>
        <w:pStyle w:val="Heading4"/>
        <w:rPr>
          <w:lang w:eastAsia="zh-CN"/>
        </w:rPr>
      </w:pPr>
      <w:bookmarkStart w:id="863" w:name="_Toc19888123"/>
      <w:bookmarkStart w:id="864" w:name="_Toc27405004"/>
      <w:bookmarkStart w:id="865" w:name="_Toc35878149"/>
      <w:bookmarkStart w:id="866" w:name="_Toc36219965"/>
      <w:bookmarkStart w:id="867" w:name="_Toc36474063"/>
      <w:bookmarkStart w:id="868" w:name="_Toc36542335"/>
      <w:bookmarkStart w:id="869" w:name="_Toc36543156"/>
      <w:bookmarkStart w:id="870" w:name="_Toc36567394"/>
      <w:bookmarkStart w:id="871" w:name="_Toc44341012"/>
      <w:r w:rsidRPr="002B15AA">
        <w:rPr>
          <w:rFonts w:hint="eastAsia"/>
          <w:lang w:eastAsia="zh-CN"/>
        </w:rPr>
        <w:t>4.3.</w:t>
      </w:r>
      <w:r w:rsidRPr="002B15AA">
        <w:rPr>
          <w:lang w:eastAsia="zh-CN"/>
        </w:rPr>
        <w:t>16.2</w:t>
      </w:r>
      <w:r w:rsidRPr="002B15AA">
        <w:rPr>
          <w:lang w:eastAsia="zh-CN"/>
        </w:rPr>
        <w:tab/>
        <w:t>Attributes</w:t>
      </w:r>
      <w:bookmarkEnd w:id="863"/>
      <w:bookmarkEnd w:id="864"/>
      <w:bookmarkEnd w:id="865"/>
      <w:bookmarkEnd w:id="866"/>
      <w:bookmarkEnd w:id="867"/>
      <w:bookmarkEnd w:id="868"/>
      <w:bookmarkEnd w:id="869"/>
      <w:bookmarkEnd w:id="870"/>
      <w:bookmarkEnd w:id="871"/>
    </w:p>
    <w:p w:rsidR="00E154AB" w:rsidRPr="00DC407F" w:rsidRDefault="00E154AB" w:rsidP="00E154AB">
      <w:pPr>
        <w:rPr>
          <w:lang w:eastAsia="zh-CN"/>
        </w:rPr>
      </w:pPr>
      <w:r>
        <w:t>The EP_X2U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269"/>
        <w:gridCol w:w="1269"/>
        <w:gridCol w:w="1270"/>
        <w:gridCol w:w="1269"/>
        <w:gridCol w:w="1270"/>
      </w:tblGrid>
      <w:tr w:rsidR="00E154AB" w:rsidRPr="002B15AA" w:rsidTr="00583841">
        <w:trPr>
          <w:cantSplit/>
          <w:jc w:val="center"/>
        </w:trPr>
        <w:tc>
          <w:tcPr>
            <w:tcW w:w="3510" w:type="dxa"/>
            <w:shd w:val="pct10" w:color="auto" w:fill="FFFFFF"/>
            <w:vAlign w:val="center"/>
          </w:tcPr>
          <w:p w:rsidR="00E154AB" w:rsidRPr="002B15AA" w:rsidRDefault="00E154AB" w:rsidP="00583841">
            <w:pPr>
              <w:pStyle w:val="TAH"/>
            </w:pPr>
            <w:r w:rsidRPr="002B15AA">
              <w:t>Attribute name</w:t>
            </w:r>
          </w:p>
        </w:tc>
        <w:tc>
          <w:tcPr>
            <w:tcW w:w="1269" w:type="dxa"/>
            <w:shd w:val="pct10" w:color="auto" w:fill="FFFFFF"/>
            <w:vAlign w:val="center"/>
          </w:tcPr>
          <w:p w:rsidR="00E154AB" w:rsidRPr="002B15AA" w:rsidRDefault="00E154AB" w:rsidP="00583841">
            <w:pPr>
              <w:pStyle w:val="TAH"/>
            </w:pPr>
            <w:r w:rsidRPr="002B15AA">
              <w:t>Support Qualifier</w:t>
            </w:r>
          </w:p>
        </w:tc>
        <w:tc>
          <w:tcPr>
            <w:tcW w:w="1269" w:type="dxa"/>
            <w:shd w:val="pct10" w:color="auto" w:fill="FFFFFF"/>
            <w:vAlign w:val="center"/>
          </w:tcPr>
          <w:p w:rsidR="00E154AB" w:rsidRPr="002B15AA" w:rsidRDefault="00E154AB" w:rsidP="00583841">
            <w:pPr>
              <w:pStyle w:val="TAH"/>
            </w:pPr>
            <w:r w:rsidRPr="002B15AA">
              <w:t>isReadable</w:t>
            </w:r>
          </w:p>
        </w:tc>
        <w:tc>
          <w:tcPr>
            <w:tcW w:w="1270" w:type="dxa"/>
            <w:shd w:val="pct10" w:color="auto" w:fill="FFFFFF"/>
            <w:vAlign w:val="center"/>
          </w:tcPr>
          <w:p w:rsidR="00E154AB" w:rsidRPr="002B15AA" w:rsidRDefault="00E154AB" w:rsidP="00583841">
            <w:pPr>
              <w:pStyle w:val="TAH"/>
            </w:pPr>
            <w:r w:rsidRPr="002B15AA">
              <w:t>isWritable</w:t>
            </w:r>
          </w:p>
        </w:tc>
        <w:tc>
          <w:tcPr>
            <w:tcW w:w="126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7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510" w:type="dxa"/>
          </w:tcPr>
          <w:p w:rsidR="00E154AB" w:rsidRPr="002B15AA" w:rsidRDefault="00E154AB" w:rsidP="00583841">
            <w:pPr>
              <w:pStyle w:val="TAL"/>
            </w:pPr>
            <w:r w:rsidRPr="002B15AA">
              <w:rPr>
                <w:rStyle w:val="desc"/>
                <w:rFonts w:cs="Courier New"/>
              </w:rPr>
              <w:t>localAddress</w:t>
            </w:r>
          </w:p>
        </w:tc>
        <w:tc>
          <w:tcPr>
            <w:tcW w:w="1269" w:type="dxa"/>
          </w:tcPr>
          <w:p w:rsidR="00E154AB" w:rsidRPr="002B15AA" w:rsidRDefault="00E154AB" w:rsidP="00583841">
            <w:pPr>
              <w:pStyle w:val="TAL"/>
              <w:jc w:val="center"/>
            </w:pPr>
            <w:r w:rsidRPr="002B15AA">
              <w:t>O</w:t>
            </w:r>
          </w:p>
        </w:tc>
        <w:tc>
          <w:tcPr>
            <w:tcW w:w="1269" w:type="dxa"/>
          </w:tcPr>
          <w:p w:rsidR="00E154AB" w:rsidRPr="002B15AA" w:rsidRDefault="00E154AB" w:rsidP="00583841">
            <w:pPr>
              <w:pStyle w:val="TAL"/>
              <w:jc w:val="center"/>
            </w:pPr>
            <w:r w:rsidRPr="002B15AA">
              <w:rPr>
                <w:rFonts w:cs="Arial"/>
              </w:rPr>
              <w:t>T</w:t>
            </w:r>
          </w:p>
        </w:tc>
        <w:tc>
          <w:tcPr>
            <w:tcW w:w="1270" w:type="dxa"/>
          </w:tcPr>
          <w:p w:rsidR="00E154AB" w:rsidRPr="002B15AA" w:rsidRDefault="00E154AB" w:rsidP="00583841">
            <w:pPr>
              <w:pStyle w:val="TAL"/>
              <w:jc w:val="center"/>
            </w:pPr>
            <w:r w:rsidRPr="002B15AA">
              <w:rPr>
                <w:rFonts w:cs="Arial"/>
                <w:lang w:eastAsia="zh-CN"/>
              </w:rPr>
              <w:t>T</w:t>
            </w:r>
          </w:p>
        </w:tc>
        <w:tc>
          <w:tcPr>
            <w:tcW w:w="1269" w:type="dxa"/>
          </w:tcPr>
          <w:p w:rsidR="00E154AB" w:rsidRPr="002B15AA" w:rsidRDefault="00E154AB" w:rsidP="00583841">
            <w:pPr>
              <w:pStyle w:val="TAL"/>
              <w:jc w:val="center"/>
              <w:rPr>
                <w:lang w:eastAsia="zh-CN"/>
              </w:rPr>
            </w:pPr>
            <w:r w:rsidRPr="002B15AA">
              <w:rPr>
                <w:rFonts w:cs="Arial"/>
              </w:rPr>
              <w:t>F</w:t>
            </w:r>
          </w:p>
        </w:tc>
        <w:tc>
          <w:tcPr>
            <w:tcW w:w="127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510" w:type="dxa"/>
          </w:tcPr>
          <w:p w:rsidR="00E154AB" w:rsidRPr="002B15AA" w:rsidRDefault="00E154AB" w:rsidP="00583841">
            <w:pPr>
              <w:pStyle w:val="TAL"/>
              <w:rPr>
                <w:rStyle w:val="desc"/>
                <w:rFonts w:cs="Courier New"/>
              </w:rPr>
            </w:pPr>
            <w:r w:rsidRPr="002B15AA">
              <w:rPr>
                <w:rStyle w:val="desc"/>
                <w:rFonts w:cs="Courier New" w:hint="eastAsia"/>
                <w:lang w:eastAsia="zh-CN"/>
              </w:rPr>
              <w:t>remoteAddress</w:t>
            </w:r>
          </w:p>
        </w:tc>
        <w:tc>
          <w:tcPr>
            <w:tcW w:w="1269" w:type="dxa"/>
          </w:tcPr>
          <w:p w:rsidR="00E154AB" w:rsidRPr="002B15AA" w:rsidRDefault="00E154AB" w:rsidP="00583841">
            <w:pPr>
              <w:pStyle w:val="TAL"/>
              <w:jc w:val="center"/>
            </w:pPr>
            <w:r w:rsidRPr="002B15AA">
              <w:rPr>
                <w:rFonts w:hint="eastAsia"/>
                <w:lang w:eastAsia="zh-CN"/>
              </w:rPr>
              <w:t>O</w:t>
            </w:r>
          </w:p>
        </w:tc>
        <w:tc>
          <w:tcPr>
            <w:tcW w:w="1269" w:type="dxa"/>
          </w:tcPr>
          <w:p w:rsidR="00E154AB" w:rsidRPr="002B15AA" w:rsidRDefault="00E154AB" w:rsidP="00583841">
            <w:pPr>
              <w:pStyle w:val="TAL"/>
              <w:jc w:val="center"/>
              <w:rPr>
                <w:rFonts w:cs="Arial"/>
              </w:rPr>
            </w:pPr>
            <w:r w:rsidRPr="002B15AA">
              <w:rPr>
                <w:rFonts w:cs="Arial" w:hint="eastAsia"/>
                <w:lang w:eastAsia="zh-CN"/>
              </w:rPr>
              <w:t>T</w:t>
            </w:r>
          </w:p>
        </w:tc>
        <w:tc>
          <w:tcPr>
            <w:tcW w:w="127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269" w:type="dxa"/>
          </w:tcPr>
          <w:p w:rsidR="00E154AB" w:rsidRPr="002B15AA" w:rsidRDefault="00E154AB" w:rsidP="00583841">
            <w:pPr>
              <w:pStyle w:val="TAL"/>
              <w:jc w:val="center"/>
              <w:rPr>
                <w:rFonts w:cs="Arial"/>
              </w:rPr>
            </w:pPr>
            <w:r w:rsidRPr="002B15AA">
              <w:rPr>
                <w:rFonts w:cs="Arial" w:hint="eastAsia"/>
                <w:lang w:eastAsia="zh-CN"/>
              </w:rPr>
              <w:t>F</w:t>
            </w:r>
          </w:p>
        </w:tc>
        <w:tc>
          <w:tcPr>
            <w:tcW w:w="1270" w:type="dxa"/>
          </w:tcPr>
          <w:p w:rsidR="00E154AB" w:rsidRPr="002B15AA" w:rsidRDefault="00E154AB" w:rsidP="00583841">
            <w:pPr>
              <w:pStyle w:val="TAL"/>
              <w:jc w:val="center"/>
              <w:rPr>
                <w:rFonts w:cs="Arial"/>
                <w:lang w:eastAsia="zh-CN"/>
              </w:rPr>
            </w:pPr>
            <w:r w:rsidRPr="002B15AA">
              <w:rPr>
                <w:rFonts w:cs="Arial" w:hint="eastAsia"/>
                <w:lang w:eastAsia="zh-CN"/>
              </w:rPr>
              <w:t>T</w:t>
            </w:r>
          </w:p>
        </w:tc>
      </w:tr>
    </w:tbl>
    <w:p w:rsidR="00E154AB" w:rsidRPr="002B15AA" w:rsidRDefault="00E154AB" w:rsidP="00E154AB">
      <w:pPr>
        <w:pStyle w:val="Heading4"/>
      </w:pPr>
      <w:bookmarkStart w:id="872" w:name="_Toc19888124"/>
      <w:bookmarkStart w:id="873" w:name="_Toc27405005"/>
      <w:bookmarkStart w:id="874" w:name="_Toc35878150"/>
      <w:bookmarkStart w:id="875" w:name="_Toc36219966"/>
      <w:bookmarkStart w:id="876" w:name="_Toc36474064"/>
      <w:bookmarkStart w:id="877" w:name="_Toc36542336"/>
      <w:bookmarkStart w:id="878" w:name="_Toc36543157"/>
      <w:bookmarkStart w:id="879" w:name="_Toc36567395"/>
      <w:bookmarkStart w:id="880" w:name="_Toc44341013"/>
      <w:r w:rsidRPr="002B15AA">
        <w:rPr>
          <w:rFonts w:hint="eastAsia"/>
          <w:lang w:eastAsia="zh-CN"/>
        </w:rPr>
        <w:t>4.3.</w:t>
      </w:r>
      <w:r w:rsidRPr="002B15AA">
        <w:rPr>
          <w:lang w:eastAsia="zh-CN"/>
        </w:rPr>
        <w:t>16</w:t>
      </w:r>
      <w:r w:rsidRPr="002B15AA">
        <w:t>.3</w:t>
      </w:r>
      <w:r w:rsidRPr="002B15AA">
        <w:tab/>
        <w:t>Attribute constraints</w:t>
      </w:r>
      <w:bookmarkEnd w:id="872"/>
      <w:bookmarkEnd w:id="873"/>
      <w:bookmarkEnd w:id="874"/>
      <w:bookmarkEnd w:id="875"/>
      <w:bookmarkEnd w:id="876"/>
      <w:bookmarkEnd w:id="877"/>
      <w:bookmarkEnd w:id="878"/>
      <w:bookmarkEnd w:id="879"/>
      <w:bookmarkEnd w:id="880"/>
    </w:p>
    <w:p w:rsidR="00E154AB" w:rsidRPr="002B15AA" w:rsidRDefault="00E154AB" w:rsidP="00E154AB">
      <w:r w:rsidRPr="002B15AA">
        <w:t>None.</w:t>
      </w:r>
    </w:p>
    <w:p w:rsidR="00E154AB" w:rsidRPr="002B15AA" w:rsidRDefault="00E154AB" w:rsidP="00E154AB">
      <w:pPr>
        <w:pStyle w:val="Heading4"/>
      </w:pPr>
      <w:bookmarkStart w:id="881" w:name="_Toc19888125"/>
      <w:bookmarkStart w:id="882" w:name="_Toc27405006"/>
      <w:bookmarkStart w:id="883" w:name="_Toc35878151"/>
      <w:bookmarkStart w:id="884" w:name="_Toc36219967"/>
      <w:bookmarkStart w:id="885" w:name="_Toc36474065"/>
      <w:bookmarkStart w:id="886" w:name="_Toc36542337"/>
      <w:bookmarkStart w:id="887" w:name="_Toc36543158"/>
      <w:bookmarkStart w:id="888" w:name="_Toc36567396"/>
      <w:bookmarkStart w:id="889" w:name="_Toc44341014"/>
      <w:r w:rsidRPr="002B15AA">
        <w:rPr>
          <w:rFonts w:hint="eastAsia"/>
          <w:lang w:eastAsia="zh-CN"/>
        </w:rPr>
        <w:t>4.3.</w:t>
      </w:r>
      <w:r w:rsidRPr="002B15AA">
        <w:rPr>
          <w:lang w:eastAsia="zh-CN"/>
        </w:rPr>
        <w:t>16</w:t>
      </w:r>
      <w:r w:rsidRPr="002B15AA">
        <w:t>.4</w:t>
      </w:r>
      <w:r w:rsidRPr="002B15AA">
        <w:tab/>
        <w:t>Notifications</w:t>
      </w:r>
      <w:bookmarkEnd w:id="881"/>
      <w:bookmarkEnd w:id="882"/>
      <w:bookmarkEnd w:id="883"/>
      <w:bookmarkEnd w:id="884"/>
      <w:bookmarkEnd w:id="885"/>
      <w:bookmarkEnd w:id="886"/>
      <w:bookmarkEnd w:id="887"/>
      <w:bookmarkEnd w:id="888"/>
      <w:bookmarkEnd w:id="889"/>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890" w:name="_Toc19888126"/>
      <w:bookmarkStart w:id="891" w:name="_Toc27405007"/>
      <w:bookmarkStart w:id="892" w:name="_Toc35878152"/>
      <w:bookmarkStart w:id="893" w:name="_Toc36219968"/>
      <w:bookmarkStart w:id="894" w:name="_Toc36474066"/>
      <w:bookmarkStart w:id="895" w:name="_Toc36542338"/>
      <w:bookmarkStart w:id="896" w:name="_Toc36543159"/>
      <w:bookmarkStart w:id="897" w:name="_Toc36567397"/>
      <w:bookmarkStart w:id="898" w:name="_Toc44341015"/>
      <w:r w:rsidRPr="002B15AA">
        <w:rPr>
          <w:rFonts w:hint="eastAsia"/>
          <w:lang w:eastAsia="zh-CN"/>
        </w:rPr>
        <w:t>4.3.</w:t>
      </w:r>
      <w:r w:rsidRPr="002B15AA">
        <w:rPr>
          <w:lang w:eastAsia="zh-CN"/>
        </w:rPr>
        <w:t>17</w:t>
      </w:r>
      <w:r w:rsidRPr="002B15AA">
        <w:rPr>
          <w:lang w:eastAsia="zh-CN"/>
        </w:rPr>
        <w:tab/>
      </w:r>
      <w:r w:rsidRPr="002B15AA">
        <w:rPr>
          <w:rFonts w:ascii="Courier New" w:hAnsi="Courier New"/>
          <w:lang w:eastAsia="zh-CN"/>
        </w:rPr>
        <w:t>EP_XnC</w:t>
      </w:r>
      <w:bookmarkEnd w:id="890"/>
      <w:bookmarkEnd w:id="891"/>
      <w:bookmarkEnd w:id="892"/>
      <w:bookmarkEnd w:id="893"/>
      <w:bookmarkEnd w:id="894"/>
      <w:bookmarkEnd w:id="895"/>
      <w:bookmarkEnd w:id="896"/>
      <w:bookmarkEnd w:id="897"/>
      <w:bookmarkEnd w:id="898"/>
    </w:p>
    <w:p w:rsidR="00E154AB" w:rsidRPr="002B15AA" w:rsidRDefault="00E154AB" w:rsidP="00E154AB">
      <w:pPr>
        <w:pStyle w:val="Heading4"/>
      </w:pPr>
      <w:bookmarkStart w:id="899" w:name="_Toc19888127"/>
      <w:bookmarkStart w:id="900" w:name="_Toc27405008"/>
      <w:bookmarkStart w:id="901" w:name="_Toc35878153"/>
      <w:bookmarkStart w:id="902" w:name="_Toc36219969"/>
      <w:bookmarkStart w:id="903" w:name="_Toc36474067"/>
      <w:bookmarkStart w:id="904" w:name="_Toc36542339"/>
      <w:bookmarkStart w:id="905" w:name="_Toc36543160"/>
      <w:bookmarkStart w:id="906" w:name="_Toc36567398"/>
      <w:bookmarkStart w:id="907" w:name="_Toc44341016"/>
      <w:r w:rsidRPr="002B15AA">
        <w:rPr>
          <w:rFonts w:hint="eastAsia"/>
          <w:lang w:eastAsia="zh-CN"/>
        </w:rPr>
        <w:t>4.3.</w:t>
      </w:r>
      <w:r w:rsidRPr="002B15AA">
        <w:rPr>
          <w:lang w:eastAsia="zh-CN"/>
        </w:rPr>
        <w:t>17</w:t>
      </w:r>
      <w:r w:rsidRPr="002B15AA">
        <w:t>.1</w:t>
      </w:r>
      <w:r w:rsidRPr="002B15AA">
        <w:tab/>
        <w:t>Definition</w:t>
      </w:r>
      <w:bookmarkEnd w:id="899"/>
      <w:bookmarkEnd w:id="900"/>
      <w:bookmarkEnd w:id="901"/>
      <w:bookmarkEnd w:id="902"/>
      <w:bookmarkEnd w:id="903"/>
      <w:bookmarkEnd w:id="904"/>
      <w:bookmarkEnd w:id="905"/>
      <w:bookmarkEnd w:id="906"/>
      <w:bookmarkEnd w:id="907"/>
    </w:p>
    <w:p w:rsidR="00E154AB" w:rsidRPr="002B15AA" w:rsidRDefault="00E154AB" w:rsidP="00E154AB">
      <w:pPr>
        <w:rPr>
          <w:rFonts w:eastAsia="Malgun Gothic"/>
        </w:rPr>
      </w:pPr>
      <w:r w:rsidRPr="002B15AA">
        <w:t xml:space="preserve">This IOC represents the </w:t>
      </w:r>
      <w:r w:rsidRPr="002B15AA">
        <w:rPr>
          <w:rStyle w:val="desc"/>
        </w:rPr>
        <w:t>local gNB node end point of the logical link, supporting Xn Application protocols, to a neighbour</w:t>
      </w:r>
      <w:r w:rsidRPr="002B15AA">
        <w:rPr>
          <w:rFonts w:eastAsia="Malgun Gothic"/>
        </w:rPr>
        <w:t xml:space="preserve"> </w:t>
      </w:r>
      <w:r>
        <w:rPr>
          <w:rFonts w:eastAsia="Malgun Gothic"/>
        </w:rPr>
        <w:t>NG-RAN node (including gNB and ng-eNB)</w:t>
      </w:r>
      <w:r w:rsidRPr="002B15AA">
        <w:rPr>
          <w:rStyle w:val="desc"/>
        </w:rPr>
        <w:t xml:space="preserve">. </w:t>
      </w:r>
      <w:r w:rsidRPr="002B15AA">
        <w:rPr>
          <w:rFonts w:eastAsia="Malgun Gothic"/>
        </w:rPr>
        <w:t>The Xn Application PDUs are carried over SCTP/IP/Data link layer/Physical layer stack. See subclause 7 of 3GPP TS 38.420 [6].</w:t>
      </w:r>
    </w:p>
    <w:p w:rsidR="00E154AB" w:rsidRDefault="00E154AB" w:rsidP="00E154AB">
      <w:pPr>
        <w:pStyle w:val="Heading4"/>
      </w:pPr>
      <w:bookmarkStart w:id="908" w:name="_Toc19888128"/>
      <w:bookmarkStart w:id="909" w:name="_Toc27405009"/>
      <w:bookmarkStart w:id="910" w:name="_Toc35878154"/>
      <w:bookmarkStart w:id="911" w:name="_Toc36219970"/>
      <w:bookmarkStart w:id="912" w:name="_Toc36474068"/>
      <w:bookmarkStart w:id="913" w:name="_Toc36542340"/>
      <w:bookmarkStart w:id="914" w:name="_Toc36543161"/>
      <w:bookmarkStart w:id="915" w:name="_Toc36567399"/>
      <w:bookmarkStart w:id="916" w:name="_Toc44341017"/>
      <w:r w:rsidRPr="002B15AA">
        <w:rPr>
          <w:rFonts w:hint="eastAsia"/>
          <w:lang w:eastAsia="zh-CN"/>
        </w:rPr>
        <w:t>4.3.</w:t>
      </w:r>
      <w:r w:rsidRPr="002B15AA">
        <w:rPr>
          <w:lang w:eastAsia="zh-CN"/>
        </w:rPr>
        <w:t>17</w:t>
      </w:r>
      <w:r w:rsidRPr="002B15AA">
        <w:t>.2</w:t>
      </w:r>
      <w:r w:rsidRPr="002B15AA">
        <w:tab/>
        <w:t>Attributes</w:t>
      </w:r>
      <w:bookmarkEnd w:id="908"/>
      <w:bookmarkEnd w:id="909"/>
      <w:bookmarkEnd w:id="910"/>
      <w:bookmarkEnd w:id="911"/>
      <w:bookmarkEnd w:id="912"/>
      <w:bookmarkEnd w:id="913"/>
      <w:bookmarkEnd w:id="914"/>
      <w:bookmarkEnd w:id="915"/>
      <w:bookmarkEnd w:id="916"/>
    </w:p>
    <w:p w:rsidR="00E154AB" w:rsidRPr="00DC407F" w:rsidRDefault="00E154AB" w:rsidP="00E154AB">
      <w:r>
        <w:t>The EP_XnC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917" w:name="_Toc19888129"/>
      <w:bookmarkStart w:id="918" w:name="_Toc27405010"/>
      <w:bookmarkStart w:id="919" w:name="_Toc35878155"/>
      <w:bookmarkStart w:id="920" w:name="_Toc36219971"/>
      <w:bookmarkStart w:id="921" w:name="_Toc36474069"/>
      <w:bookmarkStart w:id="922" w:name="_Toc36542341"/>
      <w:bookmarkStart w:id="923" w:name="_Toc36543162"/>
      <w:bookmarkStart w:id="924" w:name="_Toc36567400"/>
      <w:bookmarkStart w:id="925" w:name="_Toc44341018"/>
      <w:r w:rsidRPr="002B15AA">
        <w:rPr>
          <w:rFonts w:hint="eastAsia"/>
          <w:lang w:eastAsia="zh-CN"/>
        </w:rPr>
        <w:t>4.3.</w:t>
      </w:r>
      <w:r w:rsidRPr="002B15AA">
        <w:rPr>
          <w:lang w:eastAsia="zh-CN"/>
        </w:rPr>
        <w:t>17</w:t>
      </w:r>
      <w:r w:rsidRPr="002B15AA">
        <w:t>.3</w:t>
      </w:r>
      <w:r w:rsidRPr="002B15AA">
        <w:tab/>
        <w:t>Attribute constraints</w:t>
      </w:r>
      <w:bookmarkEnd w:id="917"/>
      <w:bookmarkEnd w:id="918"/>
      <w:bookmarkEnd w:id="919"/>
      <w:bookmarkEnd w:id="920"/>
      <w:bookmarkEnd w:id="921"/>
      <w:bookmarkEnd w:id="922"/>
      <w:bookmarkEnd w:id="923"/>
      <w:bookmarkEnd w:id="924"/>
      <w:bookmarkEnd w:id="925"/>
    </w:p>
    <w:p w:rsidR="00E154AB" w:rsidRPr="002B15AA" w:rsidRDefault="00E154AB" w:rsidP="00E154AB">
      <w:pPr>
        <w:rPr>
          <w:lang w:eastAsia="zh-CN"/>
        </w:rPr>
      </w:pPr>
      <w:r w:rsidRPr="002B15AA">
        <w:rPr>
          <w:lang w:eastAsia="zh-CN"/>
        </w:rPr>
        <w:t>None</w:t>
      </w:r>
    </w:p>
    <w:p w:rsidR="00E154AB" w:rsidRPr="002B15AA" w:rsidRDefault="00E154AB" w:rsidP="00E154AB">
      <w:pPr>
        <w:pStyle w:val="Heading4"/>
      </w:pPr>
      <w:bookmarkStart w:id="926" w:name="_Toc19888130"/>
      <w:bookmarkStart w:id="927" w:name="_Toc27405011"/>
      <w:bookmarkStart w:id="928" w:name="_Toc35878156"/>
      <w:bookmarkStart w:id="929" w:name="_Toc36219972"/>
      <w:bookmarkStart w:id="930" w:name="_Toc36474070"/>
      <w:bookmarkStart w:id="931" w:name="_Toc36542342"/>
      <w:bookmarkStart w:id="932" w:name="_Toc36543163"/>
      <w:bookmarkStart w:id="933" w:name="_Toc36567401"/>
      <w:bookmarkStart w:id="934" w:name="_Toc44341019"/>
      <w:r w:rsidRPr="002B15AA">
        <w:rPr>
          <w:rFonts w:hint="eastAsia"/>
          <w:lang w:eastAsia="zh-CN"/>
        </w:rPr>
        <w:t>4.3.</w:t>
      </w:r>
      <w:r w:rsidRPr="002B15AA">
        <w:rPr>
          <w:lang w:eastAsia="zh-CN"/>
        </w:rPr>
        <w:t>17</w:t>
      </w:r>
      <w:r w:rsidRPr="002B15AA">
        <w:t>.4</w:t>
      </w:r>
      <w:r w:rsidRPr="002B15AA">
        <w:tab/>
        <w:t>Notifications</w:t>
      </w:r>
      <w:bookmarkEnd w:id="926"/>
      <w:bookmarkEnd w:id="927"/>
      <w:bookmarkEnd w:id="928"/>
      <w:bookmarkEnd w:id="929"/>
      <w:bookmarkEnd w:id="930"/>
      <w:bookmarkEnd w:id="931"/>
      <w:bookmarkEnd w:id="932"/>
      <w:bookmarkEnd w:id="933"/>
      <w:bookmarkEnd w:id="934"/>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935" w:name="_Toc19888131"/>
      <w:bookmarkStart w:id="936" w:name="_Toc27405012"/>
      <w:bookmarkStart w:id="937" w:name="_Toc35878157"/>
      <w:bookmarkStart w:id="938" w:name="_Toc36219973"/>
      <w:bookmarkStart w:id="939" w:name="_Toc36474071"/>
      <w:bookmarkStart w:id="940" w:name="_Toc36542343"/>
      <w:bookmarkStart w:id="941" w:name="_Toc36543164"/>
      <w:bookmarkStart w:id="942" w:name="_Toc36567402"/>
      <w:bookmarkStart w:id="943" w:name="_Toc44341020"/>
      <w:r w:rsidRPr="002B15AA">
        <w:rPr>
          <w:rFonts w:hint="eastAsia"/>
          <w:lang w:eastAsia="zh-CN"/>
        </w:rPr>
        <w:lastRenderedPageBreak/>
        <w:t>4.</w:t>
      </w:r>
      <w:r w:rsidRPr="002B15AA">
        <w:rPr>
          <w:lang w:eastAsia="zh-CN"/>
        </w:rPr>
        <w:t>3.18</w:t>
      </w:r>
      <w:r w:rsidRPr="002B15AA">
        <w:rPr>
          <w:lang w:eastAsia="zh-CN"/>
        </w:rPr>
        <w:tab/>
      </w:r>
      <w:r w:rsidRPr="002B15AA">
        <w:rPr>
          <w:rFonts w:ascii="Courier New" w:hAnsi="Courier New"/>
          <w:lang w:eastAsia="zh-CN"/>
        </w:rPr>
        <w:t>ExternalGNBCUCPFunction</w:t>
      </w:r>
      <w:bookmarkEnd w:id="935"/>
      <w:bookmarkEnd w:id="936"/>
      <w:bookmarkEnd w:id="937"/>
      <w:bookmarkEnd w:id="938"/>
      <w:bookmarkEnd w:id="939"/>
      <w:bookmarkEnd w:id="940"/>
      <w:bookmarkEnd w:id="941"/>
      <w:bookmarkEnd w:id="942"/>
      <w:bookmarkEnd w:id="943"/>
    </w:p>
    <w:p w:rsidR="00E154AB" w:rsidRPr="002B15AA" w:rsidRDefault="00E154AB" w:rsidP="00E154AB">
      <w:pPr>
        <w:pStyle w:val="Heading4"/>
      </w:pPr>
      <w:bookmarkStart w:id="944" w:name="_Toc19888132"/>
      <w:bookmarkStart w:id="945" w:name="_Toc27405013"/>
      <w:bookmarkStart w:id="946" w:name="_Toc35878158"/>
      <w:bookmarkStart w:id="947" w:name="_Toc36219974"/>
      <w:bookmarkStart w:id="948" w:name="_Toc36474072"/>
      <w:bookmarkStart w:id="949" w:name="_Toc36542344"/>
      <w:bookmarkStart w:id="950" w:name="_Toc36543165"/>
      <w:bookmarkStart w:id="951" w:name="_Toc36567403"/>
      <w:bookmarkStart w:id="952" w:name="_Toc44341021"/>
      <w:r w:rsidRPr="002B15AA">
        <w:rPr>
          <w:rFonts w:hint="eastAsia"/>
          <w:lang w:eastAsia="zh-CN"/>
        </w:rPr>
        <w:t>4.</w:t>
      </w:r>
      <w:r w:rsidRPr="002B15AA">
        <w:rPr>
          <w:lang w:eastAsia="zh-CN"/>
        </w:rPr>
        <w:t>3.18</w:t>
      </w:r>
      <w:r w:rsidRPr="002B15AA">
        <w:t>.1</w:t>
      </w:r>
      <w:r w:rsidRPr="002B15AA">
        <w:tab/>
        <w:t>Definition</w:t>
      </w:r>
      <w:bookmarkEnd w:id="944"/>
      <w:bookmarkEnd w:id="945"/>
      <w:bookmarkEnd w:id="946"/>
      <w:bookmarkEnd w:id="947"/>
      <w:bookmarkEnd w:id="948"/>
      <w:bookmarkEnd w:id="949"/>
      <w:bookmarkEnd w:id="950"/>
      <w:bookmarkEnd w:id="951"/>
      <w:bookmarkEnd w:id="952"/>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GNBCUCPFunction</w:t>
      </w:r>
      <w:r w:rsidRPr="002B15AA">
        <w:t xml:space="preserve"> managed by another management function. For more information about </w:t>
      </w:r>
      <w:r w:rsidRPr="002B15AA">
        <w:rPr>
          <w:rFonts w:ascii="Courier New" w:hAnsi="Courier New" w:cs="Courier New"/>
        </w:rPr>
        <w:t>GNBCUCPFunction</w:t>
      </w:r>
      <w:r w:rsidRPr="002B15AA">
        <w:t>, see subclause 4.3.2.</w:t>
      </w:r>
    </w:p>
    <w:p w:rsidR="00E154AB" w:rsidRDefault="00E154AB" w:rsidP="00E154AB">
      <w:pPr>
        <w:pStyle w:val="Heading4"/>
      </w:pPr>
      <w:bookmarkStart w:id="953" w:name="_Toc19888133"/>
      <w:bookmarkStart w:id="954" w:name="_Toc27405014"/>
      <w:bookmarkStart w:id="955" w:name="_Toc35878159"/>
      <w:bookmarkStart w:id="956" w:name="_Toc36219975"/>
      <w:bookmarkStart w:id="957" w:name="_Toc36474073"/>
      <w:bookmarkStart w:id="958" w:name="_Toc36542345"/>
      <w:bookmarkStart w:id="959" w:name="_Toc36543166"/>
      <w:bookmarkStart w:id="960" w:name="_Toc36567404"/>
      <w:bookmarkStart w:id="961" w:name="_Toc44341022"/>
      <w:r w:rsidRPr="002B15AA">
        <w:rPr>
          <w:rFonts w:hint="eastAsia"/>
          <w:lang w:eastAsia="zh-CN"/>
        </w:rPr>
        <w:t>4.</w:t>
      </w:r>
      <w:r w:rsidRPr="002B15AA">
        <w:rPr>
          <w:lang w:eastAsia="zh-CN"/>
        </w:rPr>
        <w:t>3.18</w:t>
      </w:r>
      <w:r w:rsidRPr="002B15AA">
        <w:t>.2</w:t>
      </w:r>
      <w:r w:rsidRPr="002B15AA">
        <w:tab/>
        <w:t>Attributes</w:t>
      </w:r>
      <w:bookmarkEnd w:id="953"/>
      <w:bookmarkEnd w:id="954"/>
      <w:bookmarkEnd w:id="955"/>
      <w:bookmarkEnd w:id="956"/>
      <w:bookmarkEnd w:id="957"/>
      <w:bookmarkEnd w:id="958"/>
      <w:bookmarkEnd w:id="959"/>
      <w:bookmarkEnd w:id="960"/>
      <w:bookmarkEnd w:id="961"/>
    </w:p>
    <w:p w:rsidR="00E154AB" w:rsidRPr="002B15AA" w:rsidRDefault="00E154AB" w:rsidP="00E154AB">
      <w:r>
        <w:t>The ExternalGNBCUCPFunction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rPr>
              <w:t>gNBId</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Pr>
                <w:rFonts w:ascii="Courier New" w:hAnsi="Courier New" w:cs="Courier New"/>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212C37">
              <w:rPr>
                <w:rFonts w:ascii="Courier New" w:hAnsi="Courier New" w:cs="Courier New"/>
                <w:color w:val="000000"/>
                <w:lang w:val="en-US" w:eastAsia="fr-FR"/>
              </w:rPr>
              <w:t>pLMNId</w:t>
            </w:r>
          </w:p>
        </w:tc>
        <w:tc>
          <w:tcPr>
            <w:tcW w:w="165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eastAsia="fr-FR"/>
              </w:rPr>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eastAsia="fr-FR"/>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eastAsia="fr-FR"/>
              </w:rPr>
              <w:t>T</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12C37">
              <w:rPr>
                <w:color w:val="000000"/>
                <w:lang w:val="en-US" w:eastAsia="zh-CN"/>
              </w:rPr>
              <w:t>T</w:t>
            </w:r>
          </w:p>
        </w:tc>
      </w:tr>
    </w:tbl>
    <w:p w:rsidR="00E154AB" w:rsidRPr="002B15AA" w:rsidRDefault="00E154AB" w:rsidP="00E154AB">
      <w:pPr>
        <w:pStyle w:val="Heading4"/>
      </w:pPr>
      <w:bookmarkStart w:id="962" w:name="_Toc19888134"/>
      <w:bookmarkStart w:id="963" w:name="_Toc27405015"/>
      <w:bookmarkStart w:id="964" w:name="_Toc35878160"/>
      <w:bookmarkStart w:id="965" w:name="_Toc36219976"/>
      <w:bookmarkStart w:id="966" w:name="_Toc36474074"/>
      <w:bookmarkStart w:id="967" w:name="_Toc36542346"/>
      <w:bookmarkStart w:id="968" w:name="_Toc36543167"/>
      <w:bookmarkStart w:id="969" w:name="_Toc36567405"/>
      <w:bookmarkStart w:id="970" w:name="_Toc44341023"/>
      <w:r w:rsidRPr="002B15AA">
        <w:rPr>
          <w:rFonts w:hint="eastAsia"/>
          <w:lang w:eastAsia="zh-CN"/>
        </w:rPr>
        <w:t>4.</w:t>
      </w:r>
      <w:r w:rsidRPr="002B15AA">
        <w:rPr>
          <w:lang w:eastAsia="zh-CN"/>
        </w:rPr>
        <w:t>3.18</w:t>
      </w:r>
      <w:r w:rsidRPr="002B15AA">
        <w:t>.3</w:t>
      </w:r>
      <w:r w:rsidRPr="002B15AA">
        <w:tab/>
        <w:t>Attribute constraints</w:t>
      </w:r>
      <w:bookmarkEnd w:id="962"/>
      <w:bookmarkEnd w:id="963"/>
      <w:bookmarkEnd w:id="964"/>
      <w:bookmarkEnd w:id="965"/>
      <w:bookmarkEnd w:id="966"/>
      <w:bookmarkEnd w:id="967"/>
      <w:bookmarkEnd w:id="968"/>
      <w:bookmarkEnd w:id="969"/>
      <w:bookmarkEnd w:id="970"/>
    </w:p>
    <w:p w:rsidR="00E154AB" w:rsidRPr="002B15AA" w:rsidRDefault="00E154AB" w:rsidP="00E154AB">
      <w:r w:rsidRPr="002B15AA">
        <w:t>None.</w:t>
      </w:r>
    </w:p>
    <w:p w:rsidR="00E154AB" w:rsidRPr="002B15AA" w:rsidRDefault="00E154AB" w:rsidP="00E154AB">
      <w:pPr>
        <w:pStyle w:val="Heading4"/>
      </w:pPr>
      <w:bookmarkStart w:id="971" w:name="_Toc19888135"/>
      <w:bookmarkStart w:id="972" w:name="_Toc27405016"/>
      <w:bookmarkStart w:id="973" w:name="_Toc35878161"/>
      <w:bookmarkStart w:id="974" w:name="_Toc36219977"/>
      <w:bookmarkStart w:id="975" w:name="_Toc36474075"/>
      <w:bookmarkStart w:id="976" w:name="_Toc36542347"/>
      <w:bookmarkStart w:id="977" w:name="_Toc36543168"/>
      <w:bookmarkStart w:id="978" w:name="_Toc36567406"/>
      <w:bookmarkStart w:id="979" w:name="_Toc44341024"/>
      <w:r w:rsidRPr="002B15AA">
        <w:rPr>
          <w:rFonts w:hint="eastAsia"/>
          <w:lang w:eastAsia="zh-CN"/>
        </w:rPr>
        <w:t>4.</w:t>
      </w:r>
      <w:r w:rsidRPr="002B15AA">
        <w:rPr>
          <w:lang w:eastAsia="zh-CN"/>
        </w:rPr>
        <w:t>3.18</w:t>
      </w:r>
      <w:r w:rsidRPr="002B15AA">
        <w:t>.4</w:t>
      </w:r>
      <w:r w:rsidRPr="002B15AA">
        <w:tab/>
        <w:t>Notifications</w:t>
      </w:r>
      <w:bookmarkEnd w:id="971"/>
      <w:bookmarkEnd w:id="972"/>
      <w:bookmarkEnd w:id="973"/>
      <w:bookmarkEnd w:id="974"/>
      <w:bookmarkEnd w:id="975"/>
      <w:bookmarkEnd w:id="976"/>
      <w:bookmarkEnd w:id="977"/>
      <w:bookmarkEnd w:id="978"/>
      <w:bookmarkEnd w:id="979"/>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980" w:name="_Toc19888136"/>
      <w:bookmarkStart w:id="981" w:name="_Toc27405017"/>
      <w:bookmarkStart w:id="982" w:name="_Toc35878162"/>
      <w:bookmarkStart w:id="983" w:name="_Toc36219978"/>
      <w:bookmarkStart w:id="984" w:name="_Toc36474076"/>
      <w:bookmarkStart w:id="985" w:name="_Toc36542348"/>
      <w:bookmarkStart w:id="986" w:name="_Toc36543169"/>
      <w:bookmarkStart w:id="987" w:name="_Toc36567407"/>
      <w:bookmarkStart w:id="988" w:name="_Toc44341025"/>
      <w:r w:rsidRPr="002B15AA">
        <w:rPr>
          <w:rFonts w:hint="eastAsia"/>
          <w:lang w:eastAsia="zh-CN"/>
        </w:rPr>
        <w:t>4.</w:t>
      </w:r>
      <w:r w:rsidRPr="002B15AA">
        <w:rPr>
          <w:lang w:eastAsia="zh-CN"/>
        </w:rPr>
        <w:t>3.19</w:t>
      </w:r>
      <w:r w:rsidRPr="002B15AA">
        <w:rPr>
          <w:lang w:eastAsia="zh-CN"/>
        </w:rPr>
        <w:tab/>
      </w:r>
      <w:r w:rsidRPr="002B15AA">
        <w:rPr>
          <w:rFonts w:ascii="Courier New" w:hAnsi="Courier New"/>
          <w:lang w:eastAsia="zh-CN"/>
        </w:rPr>
        <w:t>ExternalGNBCUUPFunction</w:t>
      </w:r>
      <w:bookmarkEnd w:id="980"/>
      <w:bookmarkEnd w:id="981"/>
      <w:bookmarkEnd w:id="982"/>
      <w:bookmarkEnd w:id="983"/>
      <w:bookmarkEnd w:id="984"/>
      <w:bookmarkEnd w:id="985"/>
      <w:bookmarkEnd w:id="986"/>
      <w:bookmarkEnd w:id="987"/>
      <w:bookmarkEnd w:id="988"/>
    </w:p>
    <w:p w:rsidR="00E154AB" w:rsidRPr="002B15AA" w:rsidRDefault="00E154AB" w:rsidP="00E154AB">
      <w:pPr>
        <w:pStyle w:val="Heading4"/>
      </w:pPr>
      <w:bookmarkStart w:id="989" w:name="_Toc19888137"/>
      <w:bookmarkStart w:id="990" w:name="_Toc27405018"/>
      <w:bookmarkStart w:id="991" w:name="_Toc35878163"/>
      <w:bookmarkStart w:id="992" w:name="_Toc36219979"/>
      <w:bookmarkStart w:id="993" w:name="_Toc36474077"/>
      <w:bookmarkStart w:id="994" w:name="_Toc36542349"/>
      <w:bookmarkStart w:id="995" w:name="_Toc36543170"/>
      <w:bookmarkStart w:id="996" w:name="_Toc36567408"/>
      <w:bookmarkStart w:id="997" w:name="_Toc44341026"/>
      <w:r w:rsidRPr="002B15AA">
        <w:rPr>
          <w:rFonts w:hint="eastAsia"/>
          <w:lang w:eastAsia="zh-CN"/>
        </w:rPr>
        <w:t>4.3.19</w:t>
      </w:r>
      <w:r w:rsidRPr="002B15AA">
        <w:t>.1</w:t>
      </w:r>
      <w:r w:rsidRPr="002B15AA">
        <w:tab/>
        <w:t>Definition</w:t>
      </w:r>
      <w:bookmarkEnd w:id="989"/>
      <w:bookmarkEnd w:id="990"/>
      <w:bookmarkEnd w:id="991"/>
      <w:bookmarkEnd w:id="992"/>
      <w:bookmarkEnd w:id="993"/>
      <w:bookmarkEnd w:id="994"/>
      <w:bookmarkEnd w:id="995"/>
      <w:bookmarkEnd w:id="996"/>
      <w:bookmarkEnd w:id="997"/>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GNBCUUPFunction</w:t>
      </w:r>
      <w:r w:rsidRPr="002B15AA">
        <w:t xml:space="preserve"> managed by another management function. For more information about </w:t>
      </w:r>
      <w:r w:rsidRPr="002B15AA">
        <w:rPr>
          <w:rFonts w:ascii="Courier New" w:hAnsi="Courier New" w:cs="Courier New"/>
        </w:rPr>
        <w:t>GNBCUUPFunction</w:t>
      </w:r>
      <w:r w:rsidRPr="002B15AA">
        <w:t>, see subclause 4.3.3.</w:t>
      </w:r>
    </w:p>
    <w:p w:rsidR="00E154AB" w:rsidRDefault="00E154AB" w:rsidP="00E154AB">
      <w:pPr>
        <w:pStyle w:val="Heading4"/>
      </w:pPr>
      <w:bookmarkStart w:id="998" w:name="_Toc19888138"/>
      <w:bookmarkStart w:id="999" w:name="_Toc27405019"/>
      <w:bookmarkStart w:id="1000" w:name="_Toc35878164"/>
      <w:bookmarkStart w:id="1001" w:name="_Toc36219980"/>
      <w:bookmarkStart w:id="1002" w:name="_Toc36474078"/>
      <w:bookmarkStart w:id="1003" w:name="_Toc36542350"/>
      <w:bookmarkStart w:id="1004" w:name="_Toc36543171"/>
      <w:bookmarkStart w:id="1005" w:name="_Toc36567409"/>
      <w:bookmarkStart w:id="1006" w:name="_Toc44341027"/>
      <w:r w:rsidRPr="002B15AA">
        <w:rPr>
          <w:rFonts w:hint="eastAsia"/>
          <w:lang w:eastAsia="zh-CN"/>
        </w:rPr>
        <w:t>4.3.19</w:t>
      </w:r>
      <w:r w:rsidRPr="002B15AA">
        <w:t>.2</w:t>
      </w:r>
      <w:r w:rsidRPr="002B15AA">
        <w:tab/>
        <w:t>Attributes</w:t>
      </w:r>
      <w:bookmarkEnd w:id="998"/>
      <w:bookmarkEnd w:id="999"/>
      <w:bookmarkEnd w:id="1000"/>
      <w:bookmarkEnd w:id="1001"/>
      <w:bookmarkEnd w:id="1002"/>
      <w:bookmarkEnd w:id="1003"/>
      <w:bookmarkEnd w:id="1004"/>
      <w:bookmarkEnd w:id="1005"/>
      <w:bookmarkEnd w:id="1006"/>
    </w:p>
    <w:p w:rsidR="00E154AB" w:rsidRPr="002B15AA" w:rsidRDefault="00E154AB" w:rsidP="00E154AB">
      <w:r>
        <w:t>The ExternalGNBCUUPFunction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T</w:t>
            </w:r>
          </w:p>
        </w:tc>
      </w:tr>
    </w:tbl>
    <w:p w:rsidR="00E154AB" w:rsidRPr="002B15AA" w:rsidRDefault="00E154AB" w:rsidP="00E154AB">
      <w:pPr>
        <w:pStyle w:val="Heading4"/>
      </w:pPr>
      <w:bookmarkStart w:id="1007" w:name="_Toc19888139"/>
      <w:bookmarkStart w:id="1008" w:name="_Toc27405020"/>
      <w:bookmarkStart w:id="1009" w:name="_Toc35878165"/>
      <w:bookmarkStart w:id="1010" w:name="_Toc36219981"/>
      <w:bookmarkStart w:id="1011" w:name="_Toc36474079"/>
      <w:bookmarkStart w:id="1012" w:name="_Toc36542351"/>
      <w:bookmarkStart w:id="1013" w:name="_Toc36543172"/>
      <w:bookmarkStart w:id="1014" w:name="_Toc36567410"/>
      <w:bookmarkStart w:id="1015" w:name="_Toc44341028"/>
      <w:r w:rsidRPr="002B15AA">
        <w:rPr>
          <w:rFonts w:hint="eastAsia"/>
          <w:lang w:eastAsia="zh-CN"/>
        </w:rPr>
        <w:t>4.3.19</w:t>
      </w:r>
      <w:r w:rsidRPr="002B15AA">
        <w:t>.3</w:t>
      </w:r>
      <w:r w:rsidRPr="002B15AA">
        <w:tab/>
        <w:t>Attribute constraints</w:t>
      </w:r>
      <w:bookmarkEnd w:id="1007"/>
      <w:bookmarkEnd w:id="1008"/>
      <w:bookmarkEnd w:id="1009"/>
      <w:bookmarkEnd w:id="1010"/>
      <w:bookmarkEnd w:id="1011"/>
      <w:bookmarkEnd w:id="1012"/>
      <w:bookmarkEnd w:id="1013"/>
      <w:bookmarkEnd w:id="1014"/>
      <w:bookmarkEnd w:id="1015"/>
    </w:p>
    <w:p w:rsidR="00E154AB" w:rsidRPr="002B15AA" w:rsidRDefault="00E154AB" w:rsidP="00E154AB">
      <w:r w:rsidRPr="002B15AA">
        <w:t>None.</w:t>
      </w:r>
    </w:p>
    <w:p w:rsidR="00E154AB" w:rsidRPr="002B15AA" w:rsidRDefault="00E154AB" w:rsidP="00E154AB">
      <w:pPr>
        <w:pStyle w:val="Heading4"/>
      </w:pPr>
      <w:bookmarkStart w:id="1016" w:name="_Toc19888140"/>
      <w:bookmarkStart w:id="1017" w:name="_Toc27405021"/>
      <w:bookmarkStart w:id="1018" w:name="_Toc35878166"/>
      <w:bookmarkStart w:id="1019" w:name="_Toc36219982"/>
      <w:bookmarkStart w:id="1020" w:name="_Toc36474080"/>
      <w:bookmarkStart w:id="1021" w:name="_Toc36542352"/>
      <w:bookmarkStart w:id="1022" w:name="_Toc36543173"/>
      <w:bookmarkStart w:id="1023" w:name="_Toc36567411"/>
      <w:bookmarkStart w:id="1024" w:name="_Toc44341029"/>
      <w:r w:rsidRPr="002B15AA">
        <w:rPr>
          <w:rFonts w:hint="eastAsia"/>
          <w:lang w:eastAsia="zh-CN"/>
        </w:rPr>
        <w:t>4.3.19</w:t>
      </w:r>
      <w:r w:rsidRPr="002B15AA">
        <w:t>.4</w:t>
      </w:r>
      <w:r w:rsidRPr="002B15AA">
        <w:tab/>
        <w:t>Notifications</w:t>
      </w:r>
      <w:bookmarkEnd w:id="1016"/>
      <w:bookmarkEnd w:id="1017"/>
      <w:bookmarkEnd w:id="1018"/>
      <w:bookmarkEnd w:id="1019"/>
      <w:bookmarkEnd w:id="1020"/>
      <w:bookmarkEnd w:id="1021"/>
      <w:bookmarkEnd w:id="1022"/>
      <w:bookmarkEnd w:id="1023"/>
      <w:bookmarkEnd w:id="1024"/>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1025" w:name="_Toc19888141"/>
      <w:bookmarkStart w:id="1026" w:name="_Toc27405022"/>
      <w:bookmarkStart w:id="1027" w:name="_Toc35878167"/>
      <w:bookmarkStart w:id="1028" w:name="_Toc36219983"/>
      <w:bookmarkStart w:id="1029" w:name="_Toc36474081"/>
      <w:bookmarkStart w:id="1030" w:name="_Toc36542353"/>
      <w:bookmarkStart w:id="1031" w:name="_Toc36543174"/>
      <w:bookmarkStart w:id="1032" w:name="_Toc36567412"/>
      <w:bookmarkStart w:id="1033" w:name="_Toc44341030"/>
      <w:r w:rsidRPr="002B15AA">
        <w:rPr>
          <w:rFonts w:hint="eastAsia"/>
          <w:lang w:eastAsia="zh-CN"/>
        </w:rPr>
        <w:t>4.</w:t>
      </w:r>
      <w:r w:rsidRPr="002B15AA">
        <w:rPr>
          <w:lang w:eastAsia="zh-CN"/>
        </w:rPr>
        <w:t>3.20</w:t>
      </w:r>
      <w:r w:rsidRPr="002B15AA">
        <w:rPr>
          <w:lang w:eastAsia="zh-CN"/>
        </w:rPr>
        <w:tab/>
      </w:r>
      <w:r w:rsidRPr="002B15AA">
        <w:rPr>
          <w:rFonts w:ascii="Courier New" w:hAnsi="Courier New"/>
          <w:lang w:eastAsia="zh-CN"/>
        </w:rPr>
        <w:t>ExternalGNBDUFunction</w:t>
      </w:r>
      <w:bookmarkEnd w:id="1025"/>
      <w:bookmarkEnd w:id="1026"/>
      <w:bookmarkEnd w:id="1027"/>
      <w:bookmarkEnd w:id="1028"/>
      <w:bookmarkEnd w:id="1029"/>
      <w:bookmarkEnd w:id="1030"/>
      <w:bookmarkEnd w:id="1031"/>
      <w:bookmarkEnd w:id="1032"/>
      <w:bookmarkEnd w:id="1033"/>
    </w:p>
    <w:p w:rsidR="00E154AB" w:rsidRPr="002B15AA" w:rsidRDefault="00E154AB" w:rsidP="00E154AB">
      <w:pPr>
        <w:pStyle w:val="Heading4"/>
      </w:pPr>
      <w:bookmarkStart w:id="1034" w:name="_Toc19888142"/>
      <w:bookmarkStart w:id="1035" w:name="_Toc27405023"/>
      <w:bookmarkStart w:id="1036" w:name="_Toc35878168"/>
      <w:bookmarkStart w:id="1037" w:name="_Toc36219984"/>
      <w:bookmarkStart w:id="1038" w:name="_Toc36474082"/>
      <w:bookmarkStart w:id="1039" w:name="_Toc36542354"/>
      <w:bookmarkStart w:id="1040" w:name="_Toc36543175"/>
      <w:bookmarkStart w:id="1041" w:name="_Toc36567413"/>
      <w:bookmarkStart w:id="1042" w:name="_Toc44341031"/>
      <w:r w:rsidRPr="002B15AA">
        <w:rPr>
          <w:rFonts w:hint="eastAsia"/>
          <w:lang w:eastAsia="zh-CN"/>
        </w:rPr>
        <w:t>4.3.20</w:t>
      </w:r>
      <w:r w:rsidRPr="002B15AA">
        <w:t>.1</w:t>
      </w:r>
      <w:r w:rsidRPr="002B15AA">
        <w:tab/>
        <w:t>Definition</w:t>
      </w:r>
      <w:bookmarkEnd w:id="1034"/>
      <w:bookmarkEnd w:id="1035"/>
      <w:bookmarkEnd w:id="1036"/>
      <w:bookmarkEnd w:id="1037"/>
      <w:bookmarkEnd w:id="1038"/>
      <w:bookmarkEnd w:id="1039"/>
      <w:bookmarkEnd w:id="1040"/>
      <w:bookmarkEnd w:id="1041"/>
      <w:bookmarkEnd w:id="1042"/>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GNBDUFunction</w:t>
      </w:r>
      <w:r w:rsidRPr="002B15AA">
        <w:t xml:space="preserve"> managed by another management function. For more information about </w:t>
      </w:r>
      <w:r w:rsidRPr="002B15AA">
        <w:rPr>
          <w:rFonts w:ascii="Courier New" w:hAnsi="Courier New" w:cs="Courier New"/>
        </w:rPr>
        <w:t>GNBDUFunction</w:t>
      </w:r>
      <w:r w:rsidRPr="002B15AA">
        <w:t xml:space="preserve">, see subclause 4.3.1. </w:t>
      </w:r>
    </w:p>
    <w:p w:rsidR="00E154AB" w:rsidRDefault="00E154AB" w:rsidP="00E154AB">
      <w:pPr>
        <w:pStyle w:val="Heading4"/>
      </w:pPr>
      <w:bookmarkStart w:id="1043" w:name="_Toc19888143"/>
      <w:bookmarkStart w:id="1044" w:name="_Toc27405024"/>
      <w:bookmarkStart w:id="1045" w:name="_Toc35878169"/>
      <w:bookmarkStart w:id="1046" w:name="_Toc36219985"/>
      <w:bookmarkStart w:id="1047" w:name="_Toc36474083"/>
      <w:bookmarkStart w:id="1048" w:name="_Toc36542355"/>
      <w:bookmarkStart w:id="1049" w:name="_Toc36543176"/>
      <w:bookmarkStart w:id="1050" w:name="_Toc36567414"/>
      <w:bookmarkStart w:id="1051" w:name="_Toc44341032"/>
      <w:r w:rsidRPr="002B15AA">
        <w:rPr>
          <w:rFonts w:hint="eastAsia"/>
          <w:lang w:eastAsia="zh-CN"/>
        </w:rPr>
        <w:lastRenderedPageBreak/>
        <w:t>4.3.20</w:t>
      </w:r>
      <w:r w:rsidRPr="002B15AA">
        <w:t>.2</w:t>
      </w:r>
      <w:r w:rsidRPr="002B15AA">
        <w:tab/>
        <w:t>Attributes</w:t>
      </w:r>
      <w:bookmarkEnd w:id="1043"/>
      <w:bookmarkEnd w:id="1044"/>
      <w:bookmarkEnd w:id="1045"/>
      <w:bookmarkEnd w:id="1046"/>
      <w:bookmarkEnd w:id="1047"/>
      <w:bookmarkEnd w:id="1048"/>
      <w:bookmarkEnd w:id="1049"/>
      <w:bookmarkEnd w:id="1050"/>
      <w:bookmarkEnd w:id="1051"/>
    </w:p>
    <w:p w:rsidR="00E154AB" w:rsidRPr="002B15AA" w:rsidRDefault="00E154AB" w:rsidP="00E154AB">
      <w:r>
        <w:t>The ExternalGNBDUFunction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T</w:t>
            </w:r>
          </w:p>
        </w:tc>
      </w:tr>
    </w:tbl>
    <w:p w:rsidR="00E154AB" w:rsidRPr="002B15AA" w:rsidRDefault="00E154AB" w:rsidP="00E154AB">
      <w:pPr>
        <w:pStyle w:val="Heading4"/>
      </w:pPr>
      <w:bookmarkStart w:id="1052" w:name="_Toc19888144"/>
      <w:bookmarkStart w:id="1053" w:name="_Toc27405025"/>
      <w:bookmarkStart w:id="1054" w:name="_Toc35878170"/>
      <w:bookmarkStart w:id="1055" w:name="_Toc36219986"/>
      <w:bookmarkStart w:id="1056" w:name="_Toc36474084"/>
      <w:bookmarkStart w:id="1057" w:name="_Toc36542356"/>
      <w:bookmarkStart w:id="1058" w:name="_Toc36543177"/>
      <w:bookmarkStart w:id="1059" w:name="_Toc36567415"/>
      <w:bookmarkStart w:id="1060" w:name="_Toc44341033"/>
      <w:r w:rsidRPr="002B15AA">
        <w:rPr>
          <w:rFonts w:hint="eastAsia"/>
          <w:lang w:eastAsia="zh-CN"/>
        </w:rPr>
        <w:t>4.3.20</w:t>
      </w:r>
      <w:r w:rsidRPr="002B15AA">
        <w:t>.3</w:t>
      </w:r>
      <w:r w:rsidRPr="002B15AA">
        <w:tab/>
        <w:t>Attribute constraints</w:t>
      </w:r>
      <w:bookmarkEnd w:id="1052"/>
      <w:bookmarkEnd w:id="1053"/>
      <w:bookmarkEnd w:id="1054"/>
      <w:bookmarkEnd w:id="1055"/>
      <w:bookmarkEnd w:id="1056"/>
      <w:bookmarkEnd w:id="1057"/>
      <w:bookmarkEnd w:id="1058"/>
      <w:bookmarkEnd w:id="1059"/>
      <w:bookmarkEnd w:id="1060"/>
    </w:p>
    <w:p w:rsidR="00E154AB" w:rsidRPr="002B15AA" w:rsidRDefault="00E154AB" w:rsidP="00E154AB">
      <w:r w:rsidRPr="002B15AA">
        <w:t>None.</w:t>
      </w:r>
    </w:p>
    <w:p w:rsidR="00E154AB" w:rsidRPr="002B15AA" w:rsidRDefault="00E154AB" w:rsidP="00E154AB">
      <w:pPr>
        <w:pStyle w:val="Heading4"/>
      </w:pPr>
      <w:bookmarkStart w:id="1061" w:name="_Toc19888145"/>
      <w:bookmarkStart w:id="1062" w:name="_Toc27405026"/>
      <w:bookmarkStart w:id="1063" w:name="_Toc35878171"/>
      <w:bookmarkStart w:id="1064" w:name="_Toc36219987"/>
      <w:bookmarkStart w:id="1065" w:name="_Toc36474085"/>
      <w:bookmarkStart w:id="1066" w:name="_Toc36542357"/>
      <w:bookmarkStart w:id="1067" w:name="_Toc36543178"/>
      <w:bookmarkStart w:id="1068" w:name="_Toc36567416"/>
      <w:bookmarkStart w:id="1069" w:name="_Toc44341034"/>
      <w:r w:rsidRPr="002B15AA">
        <w:rPr>
          <w:rFonts w:hint="eastAsia"/>
          <w:lang w:eastAsia="zh-CN"/>
        </w:rPr>
        <w:t>4.3.20</w:t>
      </w:r>
      <w:r w:rsidRPr="002B15AA">
        <w:t>.4</w:t>
      </w:r>
      <w:r w:rsidRPr="002B15AA">
        <w:tab/>
        <w:t>Notifications</w:t>
      </w:r>
      <w:bookmarkEnd w:id="1061"/>
      <w:bookmarkEnd w:id="1062"/>
      <w:bookmarkEnd w:id="1063"/>
      <w:bookmarkEnd w:id="1064"/>
      <w:bookmarkEnd w:id="1065"/>
      <w:bookmarkEnd w:id="1066"/>
      <w:bookmarkEnd w:id="1067"/>
      <w:bookmarkEnd w:id="1068"/>
      <w:bookmarkEnd w:id="1069"/>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1070" w:name="_Toc19888146"/>
      <w:bookmarkStart w:id="1071" w:name="_Toc27405027"/>
      <w:bookmarkStart w:id="1072" w:name="_Toc35878172"/>
      <w:bookmarkStart w:id="1073" w:name="_Toc36219988"/>
      <w:bookmarkStart w:id="1074" w:name="_Toc36474086"/>
      <w:bookmarkStart w:id="1075" w:name="_Toc36542358"/>
      <w:bookmarkStart w:id="1076" w:name="_Toc36543179"/>
      <w:bookmarkStart w:id="1077" w:name="_Toc36567417"/>
      <w:bookmarkStart w:id="1078" w:name="_Toc44341035"/>
      <w:r w:rsidRPr="002B15AA">
        <w:rPr>
          <w:rFonts w:hint="eastAsia"/>
          <w:lang w:eastAsia="zh-CN"/>
        </w:rPr>
        <w:t>4.</w:t>
      </w:r>
      <w:r w:rsidRPr="002B15AA">
        <w:rPr>
          <w:lang w:eastAsia="zh-CN"/>
        </w:rPr>
        <w:t>3.21</w:t>
      </w:r>
      <w:r w:rsidRPr="002B15AA">
        <w:rPr>
          <w:lang w:eastAsia="zh-CN"/>
        </w:rPr>
        <w:tab/>
      </w:r>
      <w:r w:rsidRPr="002B15AA">
        <w:rPr>
          <w:rFonts w:ascii="Courier New" w:hAnsi="Courier New"/>
          <w:lang w:eastAsia="zh-CN"/>
        </w:rPr>
        <w:t>ExternalUPFFunction</w:t>
      </w:r>
      <w:bookmarkEnd w:id="1070"/>
      <w:bookmarkEnd w:id="1071"/>
      <w:bookmarkEnd w:id="1072"/>
      <w:bookmarkEnd w:id="1073"/>
      <w:bookmarkEnd w:id="1074"/>
      <w:bookmarkEnd w:id="1075"/>
      <w:bookmarkEnd w:id="1076"/>
      <w:bookmarkEnd w:id="1077"/>
      <w:bookmarkEnd w:id="1078"/>
    </w:p>
    <w:p w:rsidR="00E154AB" w:rsidRPr="002B15AA" w:rsidRDefault="00E154AB" w:rsidP="00E154AB">
      <w:pPr>
        <w:pStyle w:val="Heading4"/>
      </w:pPr>
      <w:bookmarkStart w:id="1079" w:name="_Toc19888147"/>
      <w:bookmarkStart w:id="1080" w:name="_Toc27405028"/>
      <w:bookmarkStart w:id="1081" w:name="_Toc35878173"/>
      <w:bookmarkStart w:id="1082" w:name="_Toc36219989"/>
      <w:bookmarkStart w:id="1083" w:name="_Toc36474087"/>
      <w:bookmarkStart w:id="1084" w:name="_Toc36542359"/>
      <w:bookmarkStart w:id="1085" w:name="_Toc36543180"/>
      <w:bookmarkStart w:id="1086" w:name="_Toc36567418"/>
      <w:bookmarkStart w:id="1087" w:name="_Toc44341036"/>
      <w:r w:rsidRPr="002B15AA">
        <w:rPr>
          <w:rFonts w:hint="eastAsia"/>
          <w:lang w:eastAsia="zh-CN"/>
        </w:rPr>
        <w:t>4.3.21</w:t>
      </w:r>
      <w:r w:rsidRPr="002B15AA">
        <w:t>.1</w:t>
      </w:r>
      <w:r w:rsidRPr="002B15AA">
        <w:tab/>
        <w:t>Definition</w:t>
      </w:r>
      <w:bookmarkEnd w:id="1079"/>
      <w:bookmarkEnd w:id="1080"/>
      <w:bookmarkEnd w:id="1081"/>
      <w:bookmarkEnd w:id="1082"/>
      <w:bookmarkEnd w:id="1083"/>
      <w:bookmarkEnd w:id="1084"/>
      <w:bookmarkEnd w:id="1085"/>
      <w:bookmarkEnd w:id="1086"/>
      <w:bookmarkEnd w:id="1087"/>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UPFFunction</w:t>
      </w:r>
      <w:r w:rsidRPr="002B15AA">
        <w:t xml:space="preserve"> managed by another management function. For more information about </w:t>
      </w:r>
      <w:r w:rsidRPr="002B15AA">
        <w:rPr>
          <w:rFonts w:ascii="Courier New" w:hAnsi="Courier New" w:cs="Courier New"/>
        </w:rPr>
        <w:t>UPFFunction</w:t>
      </w:r>
      <w:r w:rsidRPr="002B15AA">
        <w:t>, see subclause 5.3.3.</w:t>
      </w:r>
    </w:p>
    <w:p w:rsidR="00E154AB" w:rsidRDefault="00E154AB" w:rsidP="00E154AB">
      <w:pPr>
        <w:pStyle w:val="Heading4"/>
      </w:pPr>
      <w:bookmarkStart w:id="1088" w:name="_Toc19888148"/>
      <w:bookmarkStart w:id="1089" w:name="_Toc27405029"/>
      <w:bookmarkStart w:id="1090" w:name="_Toc35878174"/>
      <w:bookmarkStart w:id="1091" w:name="_Toc36219990"/>
      <w:bookmarkStart w:id="1092" w:name="_Toc36474088"/>
      <w:bookmarkStart w:id="1093" w:name="_Toc36542360"/>
      <w:bookmarkStart w:id="1094" w:name="_Toc36543181"/>
      <w:bookmarkStart w:id="1095" w:name="_Toc36567419"/>
      <w:bookmarkStart w:id="1096" w:name="_Toc44341037"/>
      <w:r w:rsidRPr="002B15AA">
        <w:rPr>
          <w:rFonts w:hint="eastAsia"/>
          <w:lang w:eastAsia="zh-CN"/>
        </w:rPr>
        <w:t>4.3.21</w:t>
      </w:r>
      <w:r w:rsidRPr="002B15AA">
        <w:t>.2</w:t>
      </w:r>
      <w:r w:rsidRPr="002B15AA">
        <w:tab/>
        <w:t>Attributes</w:t>
      </w:r>
      <w:bookmarkEnd w:id="1088"/>
      <w:bookmarkEnd w:id="1089"/>
      <w:bookmarkEnd w:id="1090"/>
      <w:bookmarkEnd w:id="1091"/>
      <w:bookmarkEnd w:id="1092"/>
      <w:bookmarkEnd w:id="1093"/>
      <w:bookmarkEnd w:id="1094"/>
      <w:bookmarkEnd w:id="1095"/>
      <w:bookmarkEnd w:id="1096"/>
    </w:p>
    <w:p w:rsidR="00E154AB" w:rsidRPr="00685FA5" w:rsidRDefault="00E154AB" w:rsidP="00E154AB">
      <w:r>
        <w:t>The ExternalUPFFunction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r>
    </w:tbl>
    <w:p w:rsidR="00E154AB" w:rsidRPr="002B15AA" w:rsidRDefault="00E154AB" w:rsidP="00E154AB">
      <w:pPr>
        <w:pStyle w:val="Heading4"/>
      </w:pPr>
      <w:bookmarkStart w:id="1097" w:name="_Toc19888149"/>
      <w:bookmarkStart w:id="1098" w:name="_Toc27405030"/>
      <w:bookmarkStart w:id="1099" w:name="_Toc35878175"/>
      <w:bookmarkStart w:id="1100" w:name="_Toc36219991"/>
      <w:bookmarkStart w:id="1101" w:name="_Toc36474089"/>
      <w:bookmarkStart w:id="1102" w:name="_Toc36542361"/>
      <w:bookmarkStart w:id="1103" w:name="_Toc36543182"/>
      <w:bookmarkStart w:id="1104" w:name="_Toc36567420"/>
      <w:bookmarkStart w:id="1105" w:name="_Toc44341038"/>
      <w:r w:rsidRPr="002B15AA">
        <w:rPr>
          <w:rFonts w:hint="eastAsia"/>
          <w:lang w:eastAsia="zh-CN"/>
        </w:rPr>
        <w:t>4.3.21</w:t>
      </w:r>
      <w:r w:rsidRPr="002B15AA">
        <w:t>.3</w:t>
      </w:r>
      <w:r w:rsidRPr="002B15AA">
        <w:tab/>
        <w:t>Attribute constraints</w:t>
      </w:r>
      <w:bookmarkEnd w:id="1097"/>
      <w:bookmarkEnd w:id="1098"/>
      <w:bookmarkEnd w:id="1099"/>
      <w:bookmarkEnd w:id="1100"/>
      <w:bookmarkEnd w:id="1101"/>
      <w:bookmarkEnd w:id="1102"/>
      <w:bookmarkEnd w:id="1103"/>
      <w:bookmarkEnd w:id="1104"/>
      <w:bookmarkEnd w:id="1105"/>
    </w:p>
    <w:p w:rsidR="00E154AB" w:rsidRPr="002B15AA" w:rsidRDefault="00E154AB" w:rsidP="00E154AB">
      <w:r w:rsidRPr="002B15AA">
        <w:t>None.</w:t>
      </w:r>
    </w:p>
    <w:p w:rsidR="00E154AB" w:rsidRPr="002B15AA" w:rsidRDefault="00E154AB" w:rsidP="00E154AB">
      <w:pPr>
        <w:pStyle w:val="Heading4"/>
      </w:pPr>
      <w:bookmarkStart w:id="1106" w:name="_Toc19888150"/>
      <w:bookmarkStart w:id="1107" w:name="_Toc27405031"/>
      <w:bookmarkStart w:id="1108" w:name="_Toc35878176"/>
      <w:bookmarkStart w:id="1109" w:name="_Toc36219992"/>
      <w:bookmarkStart w:id="1110" w:name="_Toc36474090"/>
      <w:bookmarkStart w:id="1111" w:name="_Toc36542362"/>
      <w:bookmarkStart w:id="1112" w:name="_Toc36543183"/>
      <w:bookmarkStart w:id="1113" w:name="_Toc36567421"/>
      <w:bookmarkStart w:id="1114" w:name="_Toc44341039"/>
      <w:r w:rsidRPr="002B15AA">
        <w:rPr>
          <w:rFonts w:hint="eastAsia"/>
          <w:lang w:eastAsia="zh-CN"/>
        </w:rPr>
        <w:t>4.3.21</w:t>
      </w:r>
      <w:r w:rsidRPr="002B15AA">
        <w:t>.4</w:t>
      </w:r>
      <w:r w:rsidRPr="002B15AA">
        <w:tab/>
        <w:t>Notifications</w:t>
      </w:r>
      <w:bookmarkEnd w:id="1106"/>
      <w:bookmarkEnd w:id="1107"/>
      <w:bookmarkEnd w:id="1108"/>
      <w:bookmarkEnd w:id="1109"/>
      <w:bookmarkEnd w:id="1110"/>
      <w:bookmarkEnd w:id="1111"/>
      <w:bookmarkEnd w:id="1112"/>
      <w:bookmarkEnd w:id="1113"/>
      <w:bookmarkEnd w:id="1114"/>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1115" w:name="_Toc19888151"/>
      <w:bookmarkStart w:id="1116" w:name="_Toc27405032"/>
      <w:bookmarkStart w:id="1117" w:name="_Toc35878177"/>
      <w:bookmarkStart w:id="1118" w:name="_Toc36219993"/>
      <w:bookmarkStart w:id="1119" w:name="_Toc36474091"/>
      <w:bookmarkStart w:id="1120" w:name="_Toc36542363"/>
      <w:bookmarkStart w:id="1121" w:name="_Toc36543184"/>
      <w:bookmarkStart w:id="1122" w:name="_Toc36567422"/>
      <w:bookmarkStart w:id="1123" w:name="_Toc44341040"/>
      <w:r w:rsidRPr="002B15AA">
        <w:rPr>
          <w:rFonts w:hint="eastAsia"/>
          <w:lang w:eastAsia="zh-CN"/>
        </w:rPr>
        <w:t>4.</w:t>
      </w:r>
      <w:r w:rsidRPr="002B15AA">
        <w:rPr>
          <w:lang w:eastAsia="zh-CN"/>
        </w:rPr>
        <w:t>3.22</w:t>
      </w:r>
      <w:r w:rsidRPr="002B15AA">
        <w:rPr>
          <w:lang w:eastAsia="zh-CN"/>
        </w:rPr>
        <w:tab/>
      </w:r>
      <w:r w:rsidRPr="002B15AA">
        <w:rPr>
          <w:rFonts w:ascii="Courier New" w:hAnsi="Courier New"/>
          <w:lang w:eastAsia="zh-CN"/>
        </w:rPr>
        <w:t>ExternalAMFFunction</w:t>
      </w:r>
      <w:bookmarkEnd w:id="1115"/>
      <w:bookmarkEnd w:id="1116"/>
      <w:bookmarkEnd w:id="1117"/>
      <w:bookmarkEnd w:id="1118"/>
      <w:bookmarkEnd w:id="1119"/>
      <w:bookmarkEnd w:id="1120"/>
      <w:bookmarkEnd w:id="1121"/>
      <w:bookmarkEnd w:id="1122"/>
      <w:bookmarkEnd w:id="1123"/>
    </w:p>
    <w:p w:rsidR="00E154AB" w:rsidRPr="002B15AA" w:rsidRDefault="00E154AB" w:rsidP="00E154AB">
      <w:pPr>
        <w:pStyle w:val="Heading4"/>
      </w:pPr>
      <w:bookmarkStart w:id="1124" w:name="_Toc19888152"/>
      <w:bookmarkStart w:id="1125" w:name="_Toc27405033"/>
      <w:bookmarkStart w:id="1126" w:name="_Toc35878178"/>
      <w:bookmarkStart w:id="1127" w:name="_Toc36219994"/>
      <w:bookmarkStart w:id="1128" w:name="_Toc36474092"/>
      <w:bookmarkStart w:id="1129" w:name="_Toc36542364"/>
      <w:bookmarkStart w:id="1130" w:name="_Toc36543185"/>
      <w:bookmarkStart w:id="1131" w:name="_Toc36567423"/>
      <w:bookmarkStart w:id="1132" w:name="_Toc44341041"/>
      <w:r w:rsidRPr="002B15AA">
        <w:rPr>
          <w:rFonts w:hint="eastAsia"/>
          <w:lang w:eastAsia="zh-CN"/>
        </w:rPr>
        <w:t>4.</w:t>
      </w:r>
      <w:r w:rsidRPr="002B15AA">
        <w:rPr>
          <w:lang w:eastAsia="zh-CN"/>
        </w:rPr>
        <w:t>3.22</w:t>
      </w:r>
      <w:r w:rsidRPr="002B15AA">
        <w:t>.1</w:t>
      </w:r>
      <w:r w:rsidRPr="002B15AA">
        <w:tab/>
        <w:t>Definition</w:t>
      </w:r>
      <w:bookmarkEnd w:id="1124"/>
      <w:bookmarkEnd w:id="1125"/>
      <w:bookmarkEnd w:id="1126"/>
      <w:bookmarkEnd w:id="1127"/>
      <w:bookmarkEnd w:id="1128"/>
      <w:bookmarkEnd w:id="1129"/>
      <w:bookmarkEnd w:id="1130"/>
      <w:bookmarkEnd w:id="1131"/>
      <w:bookmarkEnd w:id="1132"/>
    </w:p>
    <w:p w:rsidR="00E154AB" w:rsidRPr="002B15AA" w:rsidRDefault="00E154AB" w:rsidP="00E154AB">
      <w:r w:rsidRPr="002B15AA">
        <w:t xml:space="preserve">This IOC represents the properties, known by the management function, of an </w:t>
      </w:r>
      <w:r w:rsidRPr="002B15AA">
        <w:rPr>
          <w:rFonts w:ascii="Courier New" w:hAnsi="Courier New" w:cs="Courier New"/>
        </w:rPr>
        <w:t>AMFFunction</w:t>
      </w:r>
      <w:r w:rsidRPr="002B15AA">
        <w:t xml:space="preserve"> managed by another management function. For more information about </w:t>
      </w:r>
      <w:r w:rsidRPr="002B15AA">
        <w:rPr>
          <w:rFonts w:ascii="Courier New" w:hAnsi="Courier New" w:cs="Courier New"/>
        </w:rPr>
        <w:t>AMFFunction</w:t>
      </w:r>
      <w:r w:rsidRPr="002B15AA">
        <w:t xml:space="preserve">, see subclause 5.3. </w:t>
      </w:r>
    </w:p>
    <w:p w:rsidR="00E154AB" w:rsidRDefault="00E154AB" w:rsidP="00E154AB">
      <w:pPr>
        <w:pStyle w:val="Heading4"/>
      </w:pPr>
      <w:bookmarkStart w:id="1133" w:name="_Toc19888153"/>
      <w:bookmarkStart w:id="1134" w:name="_Toc27405034"/>
      <w:bookmarkStart w:id="1135" w:name="_Toc35878179"/>
      <w:bookmarkStart w:id="1136" w:name="_Toc36219995"/>
      <w:bookmarkStart w:id="1137" w:name="_Toc36474093"/>
      <w:bookmarkStart w:id="1138" w:name="_Toc36542365"/>
      <w:bookmarkStart w:id="1139" w:name="_Toc36543186"/>
      <w:bookmarkStart w:id="1140" w:name="_Toc36567424"/>
      <w:bookmarkStart w:id="1141" w:name="_Toc44341042"/>
      <w:r w:rsidRPr="002B15AA">
        <w:rPr>
          <w:rFonts w:hint="eastAsia"/>
          <w:lang w:eastAsia="zh-CN"/>
        </w:rPr>
        <w:t>4.</w:t>
      </w:r>
      <w:r w:rsidRPr="002B15AA">
        <w:rPr>
          <w:lang w:eastAsia="zh-CN"/>
        </w:rPr>
        <w:t>3.22.</w:t>
      </w:r>
      <w:r w:rsidRPr="002B15AA">
        <w:t>2</w:t>
      </w:r>
      <w:r w:rsidRPr="002B15AA">
        <w:tab/>
        <w:t>Attributes</w:t>
      </w:r>
      <w:bookmarkEnd w:id="1133"/>
      <w:bookmarkEnd w:id="1134"/>
      <w:bookmarkEnd w:id="1135"/>
      <w:bookmarkEnd w:id="1136"/>
      <w:bookmarkEnd w:id="1137"/>
      <w:bookmarkEnd w:id="1138"/>
      <w:bookmarkEnd w:id="1139"/>
      <w:bookmarkEnd w:id="1140"/>
      <w:bookmarkEnd w:id="1141"/>
    </w:p>
    <w:p w:rsidR="00E154AB" w:rsidRPr="00685FA5" w:rsidRDefault="00E154AB" w:rsidP="00E154AB">
      <w:r>
        <w:t>The ExternalAMFFunction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r>
    </w:tbl>
    <w:p w:rsidR="00E154AB" w:rsidRPr="002B15AA" w:rsidRDefault="00E154AB" w:rsidP="00E154AB">
      <w:pPr>
        <w:pStyle w:val="Heading4"/>
      </w:pPr>
      <w:bookmarkStart w:id="1142" w:name="_Toc19888154"/>
      <w:bookmarkStart w:id="1143" w:name="_Toc27405035"/>
      <w:bookmarkStart w:id="1144" w:name="_Toc35878180"/>
      <w:bookmarkStart w:id="1145" w:name="_Toc36219996"/>
      <w:bookmarkStart w:id="1146" w:name="_Toc36474094"/>
      <w:bookmarkStart w:id="1147" w:name="_Toc36542366"/>
      <w:bookmarkStart w:id="1148" w:name="_Toc36543187"/>
      <w:bookmarkStart w:id="1149" w:name="_Toc36567425"/>
      <w:bookmarkStart w:id="1150" w:name="_Toc44341043"/>
      <w:r w:rsidRPr="002B15AA">
        <w:rPr>
          <w:rFonts w:hint="eastAsia"/>
          <w:lang w:eastAsia="zh-CN"/>
        </w:rPr>
        <w:t>4.</w:t>
      </w:r>
      <w:r w:rsidRPr="002B15AA">
        <w:rPr>
          <w:lang w:eastAsia="zh-CN"/>
        </w:rPr>
        <w:t>3.22</w:t>
      </w:r>
      <w:r w:rsidRPr="002B15AA">
        <w:t>.3</w:t>
      </w:r>
      <w:r w:rsidRPr="002B15AA">
        <w:tab/>
        <w:t>Attribute constraints</w:t>
      </w:r>
      <w:bookmarkEnd w:id="1142"/>
      <w:bookmarkEnd w:id="1143"/>
      <w:bookmarkEnd w:id="1144"/>
      <w:bookmarkEnd w:id="1145"/>
      <w:bookmarkEnd w:id="1146"/>
      <w:bookmarkEnd w:id="1147"/>
      <w:bookmarkEnd w:id="1148"/>
      <w:bookmarkEnd w:id="1149"/>
      <w:bookmarkEnd w:id="1150"/>
    </w:p>
    <w:p w:rsidR="00E154AB" w:rsidRPr="002B15AA" w:rsidRDefault="00E154AB" w:rsidP="00E154AB">
      <w:r w:rsidRPr="002B15AA">
        <w:t>None</w:t>
      </w:r>
    </w:p>
    <w:p w:rsidR="00E154AB" w:rsidRPr="002B15AA" w:rsidRDefault="00E154AB" w:rsidP="00E154AB">
      <w:pPr>
        <w:pStyle w:val="Heading4"/>
      </w:pPr>
      <w:bookmarkStart w:id="1151" w:name="_Toc19888155"/>
      <w:bookmarkStart w:id="1152" w:name="_Toc27405036"/>
      <w:bookmarkStart w:id="1153" w:name="_Toc35878181"/>
      <w:bookmarkStart w:id="1154" w:name="_Toc36219997"/>
      <w:bookmarkStart w:id="1155" w:name="_Toc36474095"/>
      <w:bookmarkStart w:id="1156" w:name="_Toc36542367"/>
      <w:bookmarkStart w:id="1157" w:name="_Toc36543188"/>
      <w:bookmarkStart w:id="1158" w:name="_Toc36567426"/>
      <w:bookmarkStart w:id="1159" w:name="_Toc44341044"/>
      <w:r w:rsidRPr="002B15AA">
        <w:rPr>
          <w:rFonts w:hint="eastAsia"/>
          <w:lang w:eastAsia="zh-CN"/>
        </w:rPr>
        <w:lastRenderedPageBreak/>
        <w:t>4.</w:t>
      </w:r>
      <w:r w:rsidRPr="002B15AA">
        <w:rPr>
          <w:lang w:eastAsia="zh-CN"/>
        </w:rPr>
        <w:t>3.22</w:t>
      </w:r>
      <w:r w:rsidRPr="002B15AA">
        <w:t>.4</w:t>
      </w:r>
      <w:r w:rsidRPr="002B15AA">
        <w:tab/>
        <w:t>Notifications</w:t>
      </w:r>
      <w:bookmarkEnd w:id="1151"/>
      <w:bookmarkEnd w:id="1152"/>
      <w:bookmarkEnd w:id="1153"/>
      <w:bookmarkEnd w:id="1154"/>
      <w:bookmarkEnd w:id="1155"/>
      <w:bookmarkEnd w:id="1156"/>
      <w:bookmarkEnd w:id="1157"/>
      <w:bookmarkEnd w:id="1158"/>
      <w:bookmarkEnd w:id="1159"/>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1160" w:name="_Toc19888156"/>
      <w:bookmarkStart w:id="1161" w:name="_Toc27405037"/>
      <w:bookmarkStart w:id="1162" w:name="_Toc35878182"/>
      <w:bookmarkStart w:id="1163" w:name="_Toc36219998"/>
      <w:bookmarkStart w:id="1164" w:name="_Toc36474096"/>
      <w:bookmarkStart w:id="1165" w:name="_Toc36542368"/>
      <w:bookmarkStart w:id="1166" w:name="_Toc36543189"/>
      <w:bookmarkStart w:id="1167" w:name="_Toc36567427"/>
      <w:bookmarkStart w:id="1168" w:name="_Toc44341045"/>
      <w:r w:rsidRPr="002B15AA">
        <w:rPr>
          <w:rFonts w:hint="eastAsia"/>
          <w:lang w:eastAsia="zh-CN"/>
        </w:rPr>
        <w:t>4.</w:t>
      </w:r>
      <w:r w:rsidRPr="002B15AA">
        <w:rPr>
          <w:lang w:eastAsia="zh-CN"/>
        </w:rPr>
        <w:t>3.23</w:t>
      </w:r>
      <w:r w:rsidRPr="002B15AA">
        <w:rPr>
          <w:lang w:eastAsia="zh-CN"/>
        </w:rPr>
        <w:tab/>
      </w:r>
      <w:bookmarkEnd w:id="1160"/>
      <w:r w:rsidRPr="00212C37">
        <w:rPr>
          <w:sz w:val="24"/>
        </w:rPr>
        <w:t>Void</w:t>
      </w:r>
      <w:bookmarkEnd w:id="1161"/>
      <w:bookmarkEnd w:id="1162"/>
      <w:bookmarkEnd w:id="1163"/>
      <w:bookmarkEnd w:id="1164"/>
      <w:bookmarkEnd w:id="1165"/>
      <w:bookmarkEnd w:id="1166"/>
      <w:bookmarkEnd w:id="1167"/>
      <w:bookmarkEnd w:id="1168"/>
    </w:p>
    <w:p w:rsidR="00E154AB" w:rsidRPr="002B15AA" w:rsidRDefault="00E154AB" w:rsidP="00E154AB">
      <w:pPr>
        <w:pStyle w:val="Heading3"/>
        <w:rPr>
          <w:lang w:eastAsia="zh-CN"/>
        </w:rPr>
      </w:pPr>
      <w:bookmarkStart w:id="1169" w:name="_Toc19888161"/>
      <w:bookmarkStart w:id="1170" w:name="_Toc27405038"/>
      <w:bookmarkStart w:id="1171" w:name="_Toc35878183"/>
      <w:bookmarkStart w:id="1172" w:name="_Toc36219999"/>
      <w:bookmarkStart w:id="1173" w:name="_Toc36474097"/>
      <w:bookmarkStart w:id="1174" w:name="_Toc36542369"/>
      <w:bookmarkStart w:id="1175" w:name="_Toc36543190"/>
      <w:bookmarkStart w:id="1176" w:name="_Toc36567428"/>
      <w:bookmarkStart w:id="1177" w:name="_Toc44341046"/>
      <w:r w:rsidRPr="002B15AA">
        <w:rPr>
          <w:rFonts w:hint="eastAsia"/>
          <w:lang w:eastAsia="zh-CN"/>
        </w:rPr>
        <w:t>4.3.2</w:t>
      </w:r>
      <w:r w:rsidRPr="002B15AA">
        <w:rPr>
          <w:lang w:eastAsia="zh-CN"/>
        </w:rPr>
        <w:t>4</w:t>
      </w:r>
      <w:r w:rsidRPr="002B15AA">
        <w:rPr>
          <w:lang w:eastAsia="zh-CN"/>
        </w:rPr>
        <w:tab/>
      </w:r>
      <w:r w:rsidRPr="002B15AA">
        <w:rPr>
          <w:rFonts w:ascii="Courier New" w:hAnsi="Courier New"/>
          <w:lang w:eastAsia="zh-CN"/>
        </w:rPr>
        <w:t>ENBFunction &lt;&lt;ProxyClass&gt;&gt;</w:t>
      </w:r>
      <w:bookmarkEnd w:id="1169"/>
      <w:bookmarkEnd w:id="1170"/>
      <w:bookmarkEnd w:id="1171"/>
      <w:bookmarkEnd w:id="1172"/>
      <w:bookmarkEnd w:id="1173"/>
      <w:bookmarkEnd w:id="1174"/>
      <w:bookmarkEnd w:id="1175"/>
      <w:bookmarkEnd w:id="1176"/>
      <w:bookmarkEnd w:id="1177"/>
    </w:p>
    <w:p w:rsidR="00E154AB" w:rsidRPr="002B15AA" w:rsidRDefault="00E154AB" w:rsidP="00E154AB">
      <w:pPr>
        <w:pStyle w:val="Heading4"/>
      </w:pPr>
      <w:bookmarkStart w:id="1178" w:name="_Toc19888162"/>
      <w:bookmarkStart w:id="1179" w:name="_Toc27405039"/>
      <w:bookmarkStart w:id="1180" w:name="_Toc35878184"/>
      <w:bookmarkStart w:id="1181" w:name="_Toc36220000"/>
      <w:bookmarkStart w:id="1182" w:name="_Toc36474098"/>
      <w:bookmarkStart w:id="1183" w:name="_Toc36542370"/>
      <w:bookmarkStart w:id="1184" w:name="_Toc36543191"/>
      <w:bookmarkStart w:id="1185" w:name="_Toc36567429"/>
      <w:bookmarkStart w:id="1186" w:name="_Toc44341047"/>
      <w:r w:rsidRPr="002B15AA">
        <w:rPr>
          <w:rFonts w:hint="eastAsia"/>
          <w:lang w:eastAsia="zh-CN"/>
        </w:rPr>
        <w:t>4.3.2</w:t>
      </w:r>
      <w:r w:rsidRPr="002B15AA">
        <w:rPr>
          <w:lang w:eastAsia="zh-CN"/>
        </w:rPr>
        <w:t>4</w:t>
      </w:r>
      <w:r w:rsidRPr="002B15AA">
        <w:t>.1</w:t>
      </w:r>
      <w:r w:rsidRPr="002B15AA">
        <w:tab/>
        <w:t>Definition</w:t>
      </w:r>
      <w:bookmarkEnd w:id="1178"/>
      <w:bookmarkEnd w:id="1179"/>
      <w:bookmarkEnd w:id="1180"/>
      <w:bookmarkEnd w:id="1181"/>
      <w:bookmarkEnd w:id="1182"/>
      <w:bookmarkEnd w:id="1183"/>
      <w:bookmarkEnd w:id="1184"/>
      <w:bookmarkEnd w:id="1185"/>
      <w:bookmarkEnd w:id="1186"/>
    </w:p>
    <w:p w:rsidR="00E154AB" w:rsidRPr="002B15AA" w:rsidRDefault="00E154AB" w:rsidP="00E154AB">
      <w:r w:rsidRPr="002B15AA">
        <w:t xml:space="preserve">This IOC represents an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r>
        <w:t xml:space="preserve"> </w:t>
      </w:r>
    </w:p>
    <w:p w:rsidR="00E154AB" w:rsidRPr="002B15AA" w:rsidRDefault="00E154AB" w:rsidP="00E154AB">
      <w:pPr>
        <w:pStyle w:val="Heading4"/>
      </w:pPr>
      <w:bookmarkStart w:id="1187" w:name="_Toc19888163"/>
      <w:bookmarkStart w:id="1188" w:name="_Toc27405040"/>
      <w:bookmarkStart w:id="1189" w:name="_Toc35878185"/>
      <w:bookmarkStart w:id="1190" w:name="_Toc36220001"/>
      <w:bookmarkStart w:id="1191" w:name="_Toc36474099"/>
      <w:bookmarkStart w:id="1192" w:name="_Toc36542371"/>
      <w:bookmarkStart w:id="1193" w:name="_Toc36543192"/>
      <w:bookmarkStart w:id="1194" w:name="_Toc36567430"/>
      <w:bookmarkStart w:id="1195" w:name="_Toc44341048"/>
      <w:r w:rsidRPr="002B15AA">
        <w:rPr>
          <w:rFonts w:hint="eastAsia"/>
          <w:lang w:eastAsia="zh-CN"/>
        </w:rPr>
        <w:t>4.3.2</w:t>
      </w:r>
      <w:r w:rsidRPr="002B15AA">
        <w:rPr>
          <w:lang w:eastAsia="zh-CN"/>
        </w:rPr>
        <w:t>4</w:t>
      </w:r>
      <w:r w:rsidRPr="002B15AA">
        <w:t>.2</w:t>
      </w:r>
      <w:r w:rsidRPr="002B15AA">
        <w:tab/>
        <w:t>Attributes</w:t>
      </w:r>
      <w:bookmarkEnd w:id="1187"/>
      <w:bookmarkEnd w:id="1188"/>
      <w:bookmarkEnd w:id="1189"/>
      <w:bookmarkEnd w:id="1190"/>
      <w:bookmarkEnd w:id="1191"/>
      <w:bookmarkEnd w:id="1192"/>
      <w:bookmarkEnd w:id="1193"/>
      <w:bookmarkEnd w:id="1194"/>
      <w:bookmarkEnd w:id="1195"/>
    </w:p>
    <w:p w:rsidR="00E154AB" w:rsidRPr="002B15AA" w:rsidRDefault="00E154AB" w:rsidP="00E154AB">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rsidR="00E154AB" w:rsidRPr="002B15AA" w:rsidRDefault="00E154AB" w:rsidP="00E154AB">
      <w:pPr>
        <w:pStyle w:val="Heading4"/>
      </w:pPr>
      <w:bookmarkStart w:id="1196" w:name="_Toc19888164"/>
      <w:bookmarkStart w:id="1197" w:name="_Toc27405041"/>
      <w:bookmarkStart w:id="1198" w:name="_Toc35878186"/>
      <w:bookmarkStart w:id="1199" w:name="_Toc36220002"/>
      <w:bookmarkStart w:id="1200" w:name="_Toc36474100"/>
      <w:bookmarkStart w:id="1201" w:name="_Toc36542372"/>
      <w:bookmarkStart w:id="1202" w:name="_Toc36543193"/>
      <w:bookmarkStart w:id="1203" w:name="_Toc36567431"/>
      <w:bookmarkStart w:id="1204" w:name="_Toc44341049"/>
      <w:r w:rsidRPr="002B15AA">
        <w:rPr>
          <w:rFonts w:hint="eastAsia"/>
          <w:lang w:eastAsia="zh-CN"/>
        </w:rPr>
        <w:t>4.3.2</w:t>
      </w:r>
      <w:r w:rsidRPr="002B15AA">
        <w:rPr>
          <w:lang w:eastAsia="zh-CN"/>
        </w:rPr>
        <w:t>4</w:t>
      </w:r>
      <w:r w:rsidRPr="002B15AA">
        <w:t>.3</w:t>
      </w:r>
      <w:r w:rsidRPr="002B15AA">
        <w:tab/>
        <w:t>Attribute constraints</w:t>
      </w:r>
      <w:bookmarkEnd w:id="1196"/>
      <w:bookmarkEnd w:id="1197"/>
      <w:bookmarkEnd w:id="1198"/>
      <w:bookmarkEnd w:id="1199"/>
      <w:bookmarkEnd w:id="1200"/>
      <w:bookmarkEnd w:id="1201"/>
      <w:bookmarkEnd w:id="1202"/>
      <w:bookmarkEnd w:id="1203"/>
      <w:bookmarkEnd w:id="1204"/>
    </w:p>
    <w:p w:rsidR="00E154AB" w:rsidRPr="002B15AA" w:rsidRDefault="00E154AB" w:rsidP="00E154AB">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rsidR="00E154AB" w:rsidRPr="002B15AA" w:rsidRDefault="00E154AB" w:rsidP="00E154AB">
      <w:pPr>
        <w:pStyle w:val="Heading4"/>
      </w:pPr>
      <w:bookmarkStart w:id="1205" w:name="_Toc19888165"/>
      <w:bookmarkStart w:id="1206" w:name="_Toc27405042"/>
      <w:bookmarkStart w:id="1207" w:name="_Toc35878187"/>
      <w:bookmarkStart w:id="1208" w:name="_Toc36220003"/>
      <w:bookmarkStart w:id="1209" w:name="_Toc36474101"/>
      <w:bookmarkStart w:id="1210" w:name="_Toc36542373"/>
      <w:bookmarkStart w:id="1211" w:name="_Toc36543194"/>
      <w:bookmarkStart w:id="1212" w:name="_Toc36567432"/>
      <w:bookmarkStart w:id="1213" w:name="_Toc44341050"/>
      <w:r w:rsidRPr="002B15AA">
        <w:rPr>
          <w:rFonts w:hint="eastAsia"/>
          <w:lang w:eastAsia="zh-CN"/>
        </w:rPr>
        <w:t>4.3.2</w:t>
      </w:r>
      <w:r w:rsidRPr="002B15AA">
        <w:rPr>
          <w:lang w:eastAsia="zh-CN"/>
        </w:rPr>
        <w:t>4</w:t>
      </w:r>
      <w:r w:rsidRPr="002B15AA">
        <w:t>.4</w:t>
      </w:r>
      <w:r w:rsidRPr="002B15AA">
        <w:tab/>
        <w:t>Notifications</w:t>
      </w:r>
      <w:bookmarkEnd w:id="1205"/>
      <w:bookmarkEnd w:id="1206"/>
      <w:bookmarkEnd w:id="1207"/>
      <w:bookmarkEnd w:id="1208"/>
      <w:bookmarkEnd w:id="1209"/>
      <w:bookmarkEnd w:id="1210"/>
      <w:bookmarkEnd w:id="1211"/>
      <w:bookmarkEnd w:id="1212"/>
      <w:bookmarkEnd w:id="1213"/>
    </w:p>
    <w:p w:rsidR="00E154AB" w:rsidRPr="002B15AA" w:rsidRDefault="00E154AB" w:rsidP="00E154AB">
      <w:r w:rsidRPr="002B15AA">
        <w:t>See respective IOCs.</w:t>
      </w:r>
    </w:p>
    <w:p w:rsidR="00E154AB" w:rsidRPr="002B15AA" w:rsidRDefault="00E154AB" w:rsidP="00E154AB">
      <w:pPr>
        <w:pStyle w:val="Heading3"/>
        <w:rPr>
          <w:lang w:eastAsia="zh-CN"/>
        </w:rPr>
      </w:pPr>
      <w:bookmarkStart w:id="1214" w:name="_Toc19888166"/>
      <w:bookmarkStart w:id="1215" w:name="_Toc27405043"/>
      <w:bookmarkStart w:id="1216" w:name="_Toc35878188"/>
      <w:bookmarkStart w:id="1217" w:name="_Toc36220004"/>
      <w:bookmarkStart w:id="1218" w:name="_Toc36474102"/>
      <w:bookmarkStart w:id="1219" w:name="_Toc36542374"/>
      <w:bookmarkStart w:id="1220" w:name="_Toc36543195"/>
      <w:bookmarkStart w:id="1221" w:name="_Toc36567433"/>
      <w:bookmarkStart w:id="1222" w:name="_Toc44341051"/>
      <w:r w:rsidRPr="002B15AA">
        <w:rPr>
          <w:rFonts w:hint="eastAsia"/>
          <w:lang w:eastAsia="zh-CN"/>
        </w:rPr>
        <w:t>4</w:t>
      </w:r>
      <w:r w:rsidRPr="002B15AA">
        <w:rPr>
          <w:lang w:eastAsia="zh-CN"/>
        </w:rPr>
        <w:t>.3.25</w:t>
      </w:r>
      <w:r w:rsidRPr="002B15AA">
        <w:rPr>
          <w:lang w:eastAsia="zh-CN"/>
        </w:rPr>
        <w:tab/>
      </w:r>
      <w:r w:rsidRPr="002B15AA">
        <w:rPr>
          <w:rFonts w:ascii="Courier New" w:hAnsi="Courier New"/>
          <w:lang w:eastAsia="zh-CN"/>
        </w:rPr>
        <w:t>GNBCUCPFunction &lt;&lt;ProxyClass&gt;&gt;</w:t>
      </w:r>
      <w:bookmarkEnd w:id="1214"/>
      <w:bookmarkEnd w:id="1215"/>
      <w:bookmarkEnd w:id="1216"/>
      <w:bookmarkEnd w:id="1217"/>
      <w:bookmarkEnd w:id="1218"/>
      <w:bookmarkEnd w:id="1219"/>
      <w:bookmarkEnd w:id="1220"/>
      <w:bookmarkEnd w:id="1221"/>
      <w:bookmarkEnd w:id="1222"/>
    </w:p>
    <w:p w:rsidR="00E154AB" w:rsidRPr="002B15AA" w:rsidRDefault="00E154AB" w:rsidP="00E154AB">
      <w:pPr>
        <w:pStyle w:val="Heading4"/>
      </w:pPr>
      <w:bookmarkStart w:id="1223" w:name="_Toc19888167"/>
      <w:bookmarkStart w:id="1224" w:name="_Toc27405044"/>
      <w:bookmarkStart w:id="1225" w:name="_Toc35878189"/>
      <w:bookmarkStart w:id="1226" w:name="_Toc36220005"/>
      <w:bookmarkStart w:id="1227" w:name="_Toc36474103"/>
      <w:bookmarkStart w:id="1228" w:name="_Toc36542375"/>
      <w:bookmarkStart w:id="1229" w:name="_Toc36543196"/>
      <w:bookmarkStart w:id="1230" w:name="_Toc36567434"/>
      <w:bookmarkStart w:id="1231" w:name="_Toc44341052"/>
      <w:r w:rsidRPr="002B15AA">
        <w:rPr>
          <w:rFonts w:hint="eastAsia"/>
          <w:lang w:eastAsia="zh-CN"/>
        </w:rPr>
        <w:t>4.3.2</w:t>
      </w:r>
      <w:r w:rsidRPr="002B15AA">
        <w:rPr>
          <w:lang w:eastAsia="zh-CN"/>
        </w:rPr>
        <w:t>5</w:t>
      </w:r>
      <w:r w:rsidRPr="002B15AA">
        <w:t>.1</w:t>
      </w:r>
      <w:r w:rsidRPr="002B15AA">
        <w:tab/>
        <w:t>Definition</w:t>
      </w:r>
      <w:bookmarkEnd w:id="1223"/>
      <w:bookmarkEnd w:id="1224"/>
      <w:bookmarkEnd w:id="1225"/>
      <w:bookmarkEnd w:id="1226"/>
      <w:bookmarkEnd w:id="1227"/>
      <w:bookmarkEnd w:id="1228"/>
      <w:bookmarkEnd w:id="1229"/>
      <w:bookmarkEnd w:id="1230"/>
      <w:bookmarkEnd w:id="1231"/>
    </w:p>
    <w:p w:rsidR="00E154AB" w:rsidRPr="002B15AA" w:rsidRDefault="00E154AB" w:rsidP="00E154AB">
      <w:r w:rsidRPr="002B15AA">
        <w:t xml:space="preserve">This IOC represents an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r>
        <w:t xml:space="preserve"> </w:t>
      </w:r>
    </w:p>
    <w:p w:rsidR="00E154AB" w:rsidRPr="002B15AA" w:rsidRDefault="00E154AB" w:rsidP="00E154AB">
      <w:pPr>
        <w:pStyle w:val="Heading4"/>
      </w:pPr>
      <w:bookmarkStart w:id="1232" w:name="_Toc19888168"/>
      <w:bookmarkStart w:id="1233" w:name="_Toc27405045"/>
      <w:bookmarkStart w:id="1234" w:name="_Toc35878190"/>
      <w:bookmarkStart w:id="1235" w:name="_Toc36220006"/>
      <w:bookmarkStart w:id="1236" w:name="_Toc36474104"/>
      <w:bookmarkStart w:id="1237" w:name="_Toc36542376"/>
      <w:bookmarkStart w:id="1238" w:name="_Toc36543197"/>
      <w:bookmarkStart w:id="1239" w:name="_Toc36567435"/>
      <w:bookmarkStart w:id="1240" w:name="_Toc44341053"/>
      <w:r w:rsidRPr="002B15AA">
        <w:rPr>
          <w:rFonts w:hint="eastAsia"/>
          <w:lang w:eastAsia="zh-CN"/>
        </w:rPr>
        <w:t>4.3.2</w:t>
      </w:r>
      <w:r w:rsidRPr="002B15AA">
        <w:rPr>
          <w:lang w:eastAsia="zh-CN"/>
        </w:rPr>
        <w:t>5</w:t>
      </w:r>
      <w:r w:rsidRPr="002B15AA">
        <w:t>.2</w:t>
      </w:r>
      <w:r w:rsidRPr="002B15AA">
        <w:tab/>
        <w:t>Attributes</w:t>
      </w:r>
      <w:bookmarkEnd w:id="1232"/>
      <w:bookmarkEnd w:id="1233"/>
      <w:bookmarkEnd w:id="1234"/>
      <w:bookmarkEnd w:id="1235"/>
      <w:bookmarkEnd w:id="1236"/>
      <w:bookmarkEnd w:id="1237"/>
      <w:bookmarkEnd w:id="1238"/>
      <w:bookmarkEnd w:id="1239"/>
      <w:bookmarkEnd w:id="1240"/>
    </w:p>
    <w:p w:rsidR="00E154AB" w:rsidRPr="002B15AA" w:rsidRDefault="00E154AB" w:rsidP="00E154AB">
      <w:r w:rsidRPr="002B15AA">
        <w:t xml:space="preserve">See that defined in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p>
    <w:p w:rsidR="00E154AB" w:rsidRPr="002B15AA" w:rsidRDefault="00E154AB" w:rsidP="00E154AB">
      <w:pPr>
        <w:pStyle w:val="Heading4"/>
      </w:pPr>
      <w:bookmarkStart w:id="1241" w:name="_Toc19888169"/>
      <w:bookmarkStart w:id="1242" w:name="_Toc27405046"/>
      <w:bookmarkStart w:id="1243" w:name="_Toc35878191"/>
      <w:bookmarkStart w:id="1244" w:name="_Toc36220007"/>
      <w:bookmarkStart w:id="1245" w:name="_Toc36474105"/>
      <w:bookmarkStart w:id="1246" w:name="_Toc36542377"/>
      <w:bookmarkStart w:id="1247" w:name="_Toc36543198"/>
      <w:bookmarkStart w:id="1248" w:name="_Toc36567436"/>
      <w:bookmarkStart w:id="1249" w:name="_Toc44341054"/>
      <w:r w:rsidRPr="002B15AA">
        <w:rPr>
          <w:rFonts w:hint="eastAsia"/>
          <w:lang w:eastAsia="zh-CN"/>
        </w:rPr>
        <w:t>4.3.2</w:t>
      </w:r>
      <w:r w:rsidRPr="002B15AA">
        <w:rPr>
          <w:lang w:eastAsia="zh-CN"/>
        </w:rPr>
        <w:t>5</w:t>
      </w:r>
      <w:r w:rsidRPr="002B15AA">
        <w:t>.3</w:t>
      </w:r>
      <w:r w:rsidRPr="002B15AA">
        <w:tab/>
        <w:t>Attribute constraints</w:t>
      </w:r>
      <w:bookmarkEnd w:id="1241"/>
      <w:bookmarkEnd w:id="1242"/>
      <w:bookmarkEnd w:id="1243"/>
      <w:bookmarkEnd w:id="1244"/>
      <w:bookmarkEnd w:id="1245"/>
      <w:bookmarkEnd w:id="1246"/>
      <w:bookmarkEnd w:id="1247"/>
      <w:bookmarkEnd w:id="1248"/>
      <w:bookmarkEnd w:id="1249"/>
    </w:p>
    <w:p w:rsidR="00E154AB" w:rsidRPr="002B15AA" w:rsidRDefault="00E154AB" w:rsidP="00E154AB">
      <w:r w:rsidRPr="002B15AA">
        <w:t>See respective IOCs.</w:t>
      </w:r>
    </w:p>
    <w:p w:rsidR="00E154AB" w:rsidRPr="002B15AA" w:rsidRDefault="00E154AB" w:rsidP="00E154AB">
      <w:pPr>
        <w:pStyle w:val="Heading4"/>
      </w:pPr>
      <w:bookmarkStart w:id="1250" w:name="_Toc19888170"/>
      <w:bookmarkStart w:id="1251" w:name="_Toc27405047"/>
      <w:bookmarkStart w:id="1252" w:name="_Toc35878192"/>
      <w:bookmarkStart w:id="1253" w:name="_Toc36220008"/>
      <w:bookmarkStart w:id="1254" w:name="_Toc36474106"/>
      <w:bookmarkStart w:id="1255" w:name="_Toc36542378"/>
      <w:bookmarkStart w:id="1256" w:name="_Toc36543199"/>
      <w:bookmarkStart w:id="1257" w:name="_Toc36567437"/>
      <w:bookmarkStart w:id="1258" w:name="_Toc44341055"/>
      <w:r w:rsidRPr="002B15AA">
        <w:rPr>
          <w:rFonts w:hint="eastAsia"/>
          <w:lang w:eastAsia="zh-CN"/>
        </w:rPr>
        <w:t>4.3.2</w:t>
      </w:r>
      <w:r w:rsidRPr="002B15AA">
        <w:rPr>
          <w:lang w:eastAsia="zh-CN"/>
        </w:rPr>
        <w:t>5</w:t>
      </w:r>
      <w:r w:rsidRPr="002B15AA">
        <w:t>.4</w:t>
      </w:r>
      <w:r w:rsidRPr="002B15AA">
        <w:tab/>
        <w:t>Notifications</w:t>
      </w:r>
      <w:bookmarkEnd w:id="1250"/>
      <w:bookmarkEnd w:id="1251"/>
      <w:bookmarkEnd w:id="1252"/>
      <w:bookmarkEnd w:id="1253"/>
      <w:bookmarkEnd w:id="1254"/>
      <w:bookmarkEnd w:id="1255"/>
      <w:bookmarkEnd w:id="1256"/>
      <w:bookmarkEnd w:id="1257"/>
      <w:bookmarkEnd w:id="1258"/>
    </w:p>
    <w:p w:rsidR="00E154AB" w:rsidRPr="002B15AA" w:rsidRDefault="00E154AB" w:rsidP="00E154AB">
      <w:r w:rsidRPr="002B15AA">
        <w:t>See respective IOCs.</w:t>
      </w:r>
    </w:p>
    <w:p w:rsidR="00E154AB" w:rsidRPr="002B15AA" w:rsidRDefault="00E154AB" w:rsidP="00E154AB">
      <w:pPr>
        <w:pStyle w:val="Heading3"/>
        <w:rPr>
          <w:lang w:eastAsia="zh-CN"/>
        </w:rPr>
      </w:pPr>
      <w:bookmarkStart w:id="1259" w:name="_Toc19888171"/>
      <w:bookmarkStart w:id="1260" w:name="_Toc27405048"/>
      <w:bookmarkStart w:id="1261" w:name="_Toc35878193"/>
      <w:bookmarkStart w:id="1262" w:name="_Toc36220009"/>
      <w:bookmarkStart w:id="1263" w:name="_Toc36474107"/>
      <w:bookmarkStart w:id="1264" w:name="_Toc36542379"/>
      <w:bookmarkStart w:id="1265" w:name="_Toc36543200"/>
      <w:bookmarkStart w:id="1266" w:name="_Toc36567438"/>
      <w:bookmarkStart w:id="1267" w:name="_Toc44341056"/>
      <w:r w:rsidRPr="002B15AA">
        <w:rPr>
          <w:rFonts w:hint="eastAsia"/>
          <w:lang w:eastAsia="zh-CN"/>
        </w:rPr>
        <w:t>4</w:t>
      </w:r>
      <w:r w:rsidRPr="002B15AA">
        <w:rPr>
          <w:lang w:eastAsia="zh-CN"/>
        </w:rPr>
        <w:t>.3.26</w:t>
      </w:r>
      <w:r w:rsidRPr="002B15AA">
        <w:rPr>
          <w:lang w:eastAsia="zh-CN"/>
        </w:rPr>
        <w:tab/>
      </w:r>
      <w:r w:rsidRPr="002B15AA">
        <w:rPr>
          <w:rFonts w:ascii="Courier New" w:hAnsi="Courier New"/>
          <w:lang w:eastAsia="zh-CN"/>
        </w:rPr>
        <w:t>GNBCUUPFunction &lt;&lt;ProxyClass&gt;&gt;</w:t>
      </w:r>
      <w:bookmarkEnd w:id="1259"/>
      <w:bookmarkEnd w:id="1260"/>
      <w:bookmarkEnd w:id="1261"/>
      <w:bookmarkEnd w:id="1262"/>
      <w:bookmarkEnd w:id="1263"/>
      <w:bookmarkEnd w:id="1264"/>
      <w:bookmarkEnd w:id="1265"/>
      <w:bookmarkEnd w:id="1266"/>
      <w:bookmarkEnd w:id="1267"/>
    </w:p>
    <w:p w:rsidR="00E154AB" w:rsidRPr="002B15AA" w:rsidRDefault="00E154AB" w:rsidP="00E154AB">
      <w:pPr>
        <w:pStyle w:val="Heading4"/>
      </w:pPr>
      <w:bookmarkStart w:id="1268" w:name="_Toc19888172"/>
      <w:bookmarkStart w:id="1269" w:name="_Toc27405049"/>
      <w:bookmarkStart w:id="1270" w:name="_Toc35878194"/>
      <w:bookmarkStart w:id="1271" w:name="_Toc36220010"/>
      <w:bookmarkStart w:id="1272" w:name="_Toc36474108"/>
      <w:bookmarkStart w:id="1273" w:name="_Toc36542380"/>
      <w:bookmarkStart w:id="1274" w:name="_Toc36543201"/>
      <w:bookmarkStart w:id="1275" w:name="_Toc36567439"/>
      <w:bookmarkStart w:id="1276" w:name="_Toc44341057"/>
      <w:r w:rsidRPr="002B15AA">
        <w:rPr>
          <w:rFonts w:hint="eastAsia"/>
          <w:lang w:eastAsia="zh-CN"/>
        </w:rPr>
        <w:t>4.3.2</w:t>
      </w:r>
      <w:r w:rsidRPr="002B15AA">
        <w:rPr>
          <w:lang w:eastAsia="zh-CN"/>
        </w:rPr>
        <w:t>6</w:t>
      </w:r>
      <w:r w:rsidRPr="002B15AA">
        <w:t>.1</w:t>
      </w:r>
      <w:r w:rsidRPr="002B15AA">
        <w:tab/>
        <w:t>Definition</w:t>
      </w:r>
      <w:bookmarkEnd w:id="1268"/>
      <w:bookmarkEnd w:id="1269"/>
      <w:bookmarkEnd w:id="1270"/>
      <w:bookmarkEnd w:id="1271"/>
      <w:bookmarkEnd w:id="1272"/>
      <w:bookmarkEnd w:id="1273"/>
      <w:bookmarkEnd w:id="1274"/>
      <w:bookmarkEnd w:id="1275"/>
      <w:bookmarkEnd w:id="1276"/>
    </w:p>
    <w:p w:rsidR="00E154AB" w:rsidRPr="002B15AA" w:rsidRDefault="00E154AB" w:rsidP="00E154AB">
      <w:r w:rsidRPr="002B15AA">
        <w:t xml:space="preserve">This IOC represents an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r>
        <w:t xml:space="preserve"> </w:t>
      </w:r>
    </w:p>
    <w:p w:rsidR="00E154AB" w:rsidRPr="002B15AA" w:rsidRDefault="00E154AB" w:rsidP="00E154AB">
      <w:pPr>
        <w:pStyle w:val="Heading4"/>
      </w:pPr>
      <w:bookmarkStart w:id="1277" w:name="_Toc19888173"/>
      <w:bookmarkStart w:id="1278" w:name="_Toc27405050"/>
      <w:bookmarkStart w:id="1279" w:name="_Toc35878195"/>
      <w:bookmarkStart w:id="1280" w:name="_Toc36220011"/>
      <w:bookmarkStart w:id="1281" w:name="_Toc36474109"/>
      <w:bookmarkStart w:id="1282" w:name="_Toc36542381"/>
      <w:bookmarkStart w:id="1283" w:name="_Toc36543202"/>
      <w:bookmarkStart w:id="1284" w:name="_Toc36567440"/>
      <w:bookmarkStart w:id="1285" w:name="_Toc44341058"/>
      <w:r w:rsidRPr="002B15AA">
        <w:rPr>
          <w:rFonts w:hint="eastAsia"/>
          <w:lang w:eastAsia="zh-CN"/>
        </w:rPr>
        <w:t>4.3.2</w:t>
      </w:r>
      <w:r w:rsidRPr="002B15AA">
        <w:rPr>
          <w:lang w:eastAsia="zh-CN"/>
        </w:rPr>
        <w:t>6</w:t>
      </w:r>
      <w:r w:rsidRPr="002B15AA">
        <w:t>.2</w:t>
      </w:r>
      <w:r w:rsidRPr="002B15AA">
        <w:tab/>
        <w:t>Attributes</w:t>
      </w:r>
      <w:bookmarkEnd w:id="1277"/>
      <w:bookmarkEnd w:id="1278"/>
      <w:bookmarkEnd w:id="1279"/>
      <w:bookmarkEnd w:id="1280"/>
      <w:bookmarkEnd w:id="1281"/>
      <w:bookmarkEnd w:id="1282"/>
      <w:bookmarkEnd w:id="1283"/>
      <w:bookmarkEnd w:id="1284"/>
      <w:bookmarkEnd w:id="1285"/>
    </w:p>
    <w:p w:rsidR="00E154AB" w:rsidRPr="002B15AA" w:rsidRDefault="00E154AB" w:rsidP="00E154AB">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rsidR="00E154AB" w:rsidRPr="002B15AA" w:rsidRDefault="00E154AB" w:rsidP="00E154AB">
      <w:pPr>
        <w:pStyle w:val="Heading4"/>
      </w:pPr>
      <w:bookmarkStart w:id="1286" w:name="_Toc19888174"/>
      <w:bookmarkStart w:id="1287" w:name="_Toc27405051"/>
      <w:bookmarkStart w:id="1288" w:name="_Toc35878196"/>
      <w:bookmarkStart w:id="1289" w:name="_Toc36220012"/>
      <w:bookmarkStart w:id="1290" w:name="_Toc36474110"/>
      <w:bookmarkStart w:id="1291" w:name="_Toc36542382"/>
      <w:bookmarkStart w:id="1292" w:name="_Toc36543203"/>
      <w:bookmarkStart w:id="1293" w:name="_Toc36567441"/>
      <w:bookmarkStart w:id="1294" w:name="_Toc44341059"/>
      <w:r w:rsidRPr="002B15AA">
        <w:rPr>
          <w:rFonts w:hint="eastAsia"/>
          <w:lang w:eastAsia="zh-CN"/>
        </w:rPr>
        <w:t>4.3.2</w:t>
      </w:r>
      <w:r w:rsidRPr="002B15AA">
        <w:rPr>
          <w:lang w:eastAsia="zh-CN"/>
        </w:rPr>
        <w:t>6</w:t>
      </w:r>
      <w:r w:rsidRPr="002B15AA">
        <w:t>.3</w:t>
      </w:r>
      <w:r w:rsidRPr="002B15AA">
        <w:tab/>
        <w:t>Attribute constraints</w:t>
      </w:r>
      <w:bookmarkEnd w:id="1286"/>
      <w:bookmarkEnd w:id="1287"/>
      <w:bookmarkEnd w:id="1288"/>
      <w:bookmarkEnd w:id="1289"/>
      <w:bookmarkEnd w:id="1290"/>
      <w:bookmarkEnd w:id="1291"/>
      <w:bookmarkEnd w:id="1292"/>
      <w:bookmarkEnd w:id="1293"/>
      <w:bookmarkEnd w:id="1294"/>
    </w:p>
    <w:p w:rsidR="00E154AB" w:rsidRPr="002B15AA" w:rsidRDefault="00E154AB" w:rsidP="00E154AB">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rsidR="00E154AB" w:rsidRPr="002B15AA" w:rsidRDefault="00E154AB" w:rsidP="00E154AB">
      <w:pPr>
        <w:pStyle w:val="Heading4"/>
      </w:pPr>
      <w:bookmarkStart w:id="1295" w:name="_Toc19888175"/>
      <w:bookmarkStart w:id="1296" w:name="_Toc27405052"/>
      <w:bookmarkStart w:id="1297" w:name="_Toc35878197"/>
      <w:bookmarkStart w:id="1298" w:name="_Toc36220013"/>
      <w:bookmarkStart w:id="1299" w:name="_Toc36474111"/>
      <w:bookmarkStart w:id="1300" w:name="_Toc36542383"/>
      <w:bookmarkStart w:id="1301" w:name="_Toc36543204"/>
      <w:bookmarkStart w:id="1302" w:name="_Toc36567442"/>
      <w:bookmarkStart w:id="1303" w:name="_Toc44341060"/>
      <w:r w:rsidRPr="002B15AA">
        <w:rPr>
          <w:rFonts w:hint="eastAsia"/>
          <w:lang w:eastAsia="zh-CN"/>
        </w:rPr>
        <w:lastRenderedPageBreak/>
        <w:t>4.3.2</w:t>
      </w:r>
      <w:r w:rsidRPr="002B15AA">
        <w:rPr>
          <w:lang w:eastAsia="zh-CN"/>
        </w:rPr>
        <w:t>6</w:t>
      </w:r>
      <w:r w:rsidRPr="002B15AA">
        <w:t>.4</w:t>
      </w:r>
      <w:r w:rsidRPr="002B15AA">
        <w:tab/>
        <w:t>Notifications</w:t>
      </w:r>
      <w:bookmarkEnd w:id="1295"/>
      <w:bookmarkEnd w:id="1296"/>
      <w:bookmarkEnd w:id="1297"/>
      <w:bookmarkEnd w:id="1298"/>
      <w:bookmarkEnd w:id="1299"/>
      <w:bookmarkEnd w:id="1300"/>
      <w:bookmarkEnd w:id="1301"/>
      <w:bookmarkEnd w:id="1302"/>
      <w:bookmarkEnd w:id="1303"/>
    </w:p>
    <w:p w:rsidR="00E154AB" w:rsidRPr="002B15AA" w:rsidRDefault="00E154AB" w:rsidP="00E154AB">
      <w:r w:rsidRPr="002B15AA">
        <w:t>See respective IOCs.</w:t>
      </w:r>
    </w:p>
    <w:p w:rsidR="00E154AB" w:rsidRPr="002B15AA" w:rsidRDefault="00E154AB" w:rsidP="00E154AB">
      <w:pPr>
        <w:pStyle w:val="Heading3"/>
        <w:rPr>
          <w:lang w:eastAsia="zh-CN"/>
        </w:rPr>
      </w:pPr>
      <w:bookmarkStart w:id="1304" w:name="_Toc19888176"/>
      <w:bookmarkStart w:id="1305" w:name="_Toc27405053"/>
      <w:bookmarkStart w:id="1306" w:name="_Toc35878198"/>
      <w:bookmarkStart w:id="1307" w:name="_Toc36220014"/>
      <w:bookmarkStart w:id="1308" w:name="_Toc36474112"/>
      <w:bookmarkStart w:id="1309" w:name="_Toc36542384"/>
      <w:bookmarkStart w:id="1310" w:name="_Toc36543205"/>
      <w:bookmarkStart w:id="1311" w:name="_Toc36567443"/>
      <w:bookmarkStart w:id="1312" w:name="_Toc44341061"/>
      <w:r w:rsidRPr="002B15AA">
        <w:rPr>
          <w:rFonts w:hint="eastAsia"/>
          <w:lang w:eastAsia="zh-CN"/>
        </w:rPr>
        <w:t>4</w:t>
      </w:r>
      <w:r w:rsidRPr="002B15AA">
        <w:rPr>
          <w:lang w:eastAsia="zh-CN"/>
        </w:rPr>
        <w:t>.3.27</w:t>
      </w:r>
      <w:r w:rsidRPr="002B15AA">
        <w:rPr>
          <w:lang w:eastAsia="zh-CN"/>
        </w:rPr>
        <w:tab/>
      </w:r>
      <w:r w:rsidRPr="002B15AA">
        <w:rPr>
          <w:rFonts w:ascii="Courier New" w:hAnsi="Courier New"/>
          <w:lang w:eastAsia="zh-CN"/>
        </w:rPr>
        <w:t>GNBDUFunction &lt;&lt;ProxyClass&gt;&gt;</w:t>
      </w:r>
      <w:bookmarkEnd w:id="1304"/>
      <w:bookmarkEnd w:id="1305"/>
      <w:bookmarkEnd w:id="1306"/>
      <w:bookmarkEnd w:id="1307"/>
      <w:bookmarkEnd w:id="1308"/>
      <w:bookmarkEnd w:id="1309"/>
      <w:bookmarkEnd w:id="1310"/>
      <w:bookmarkEnd w:id="1311"/>
      <w:bookmarkEnd w:id="1312"/>
    </w:p>
    <w:p w:rsidR="00E154AB" w:rsidRPr="002B15AA" w:rsidRDefault="00E154AB" w:rsidP="00E154AB">
      <w:pPr>
        <w:pStyle w:val="Heading4"/>
      </w:pPr>
      <w:bookmarkStart w:id="1313" w:name="_Toc19888177"/>
      <w:bookmarkStart w:id="1314" w:name="_Toc27405054"/>
      <w:bookmarkStart w:id="1315" w:name="_Toc35878199"/>
      <w:bookmarkStart w:id="1316" w:name="_Toc36220015"/>
      <w:bookmarkStart w:id="1317" w:name="_Toc36474113"/>
      <w:bookmarkStart w:id="1318" w:name="_Toc36542385"/>
      <w:bookmarkStart w:id="1319" w:name="_Toc36543206"/>
      <w:bookmarkStart w:id="1320" w:name="_Toc36567444"/>
      <w:bookmarkStart w:id="1321" w:name="_Toc44341062"/>
      <w:r w:rsidRPr="002B15AA">
        <w:rPr>
          <w:rFonts w:hint="eastAsia"/>
          <w:lang w:eastAsia="zh-CN"/>
        </w:rPr>
        <w:t>4.3.2</w:t>
      </w:r>
      <w:r w:rsidRPr="002B15AA">
        <w:rPr>
          <w:lang w:eastAsia="zh-CN"/>
        </w:rPr>
        <w:t>7</w:t>
      </w:r>
      <w:r w:rsidRPr="002B15AA">
        <w:t>.1</w:t>
      </w:r>
      <w:r w:rsidRPr="002B15AA">
        <w:tab/>
        <w:t>Definition</w:t>
      </w:r>
      <w:bookmarkEnd w:id="1313"/>
      <w:bookmarkEnd w:id="1314"/>
      <w:bookmarkEnd w:id="1315"/>
      <w:bookmarkEnd w:id="1316"/>
      <w:bookmarkEnd w:id="1317"/>
      <w:bookmarkEnd w:id="1318"/>
      <w:bookmarkEnd w:id="1319"/>
      <w:bookmarkEnd w:id="1320"/>
      <w:bookmarkEnd w:id="1321"/>
    </w:p>
    <w:p w:rsidR="00E154AB" w:rsidRPr="002B15AA" w:rsidRDefault="00E154AB" w:rsidP="00E154AB">
      <w:r w:rsidRPr="002B15AA">
        <w:t xml:space="preserve">This IOC represents an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r>
        <w:t xml:space="preserve"> </w:t>
      </w:r>
    </w:p>
    <w:p w:rsidR="00E154AB" w:rsidRPr="002B15AA" w:rsidRDefault="00E154AB" w:rsidP="00E154AB">
      <w:pPr>
        <w:pStyle w:val="Heading4"/>
      </w:pPr>
      <w:bookmarkStart w:id="1322" w:name="_Toc19888178"/>
      <w:bookmarkStart w:id="1323" w:name="_Toc27405055"/>
      <w:bookmarkStart w:id="1324" w:name="_Toc35878200"/>
      <w:bookmarkStart w:id="1325" w:name="_Toc36220016"/>
      <w:bookmarkStart w:id="1326" w:name="_Toc36474114"/>
      <w:bookmarkStart w:id="1327" w:name="_Toc36542386"/>
      <w:bookmarkStart w:id="1328" w:name="_Toc36543207"/>
      <w:bookmarkStart w:id="1329" w:name="_Toc36567445"/>
      <w:bookmarkStart w:id="1330" w:name="_Toc44341063"/>
      <w:r w:rsidRPr="002B15AA">
        <w:rPr>
          <w:rFonts w:hint="eastAsia"/>
          <w:lang w:eastAsia="zh-CN"/>
        </w:rPr>
        <w:t>4.3.2</w:t>
      </w:r>
      <w:r w:rsidRPr="002B15AA">
        <w:rPr>
          <w:lang w:eastAsia="zh-CN"/>
        </w:rPr>
        <w:t>7</w:t>
      </w:r>
      <w:r w:rsidRPr="002B15AA">
        <w:t>.2</w:t>
      </w:r>
      <w:r w:rsidRPr="002B15AA">
        <w:tab/>
        <w:t>Attributes</w:t>
      </w:r>
      <w:bookmarkEnd w:id="1322"/>
      <w:bookmarkEnd w:id="1323"/>
      <w:bookmarkEnd w:id="1324"/>
      <w:bookmarkEnd w:id="1325"/>
      <w:bookmarkEnd w:id="1326"/>
      <w:bookmarkEnd w:id="1327"/>
      <w:bookmarkEnd w:id="1328"/>
      <w:bookmarkEnd w:id="1329"/>
      <w:bookmarkEnd w:id="1330"/>
    </w:p>
    <w:p w:rsidR="00E154AB" w:rsidRPr="002B15AA" w:rsidRDefault="00E154AB" w:rsidP="00E154AB">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rsidR="00E154AB" w:rsidRPr="002B15AA" w:rsidRDefault="00E154AB" w:rsidP="00E154AB">
      <w:pPr>
        <w:pStyle w:val="Heading4"/>
      </w:pPr>
      <w:bookmarkStart w:id="1331" w:name="_Toc19888179"/>
      <w:bookmarkStart w:id="1332" w:name="_Toc27405056"/>
      <w:bookmarkStart w:id="1333" w:name="_Toc35878201"/>
      <w:bookmarkStart w:id="1334" w:name="_Toc36220017"/>
      <w:bookmarkStart w:id="1335" w:name="_Toc36474115"/>
      <w:bookmarkStart w:id="1336" w:name="_Toc36542387"/>
      <w:bookmarkStart w:id="1337" w:name="_Toc36543208"/>
      <w:bookmarkStart w:id="1338" w:name="_Toc36567446"/>
      <w:bookmarkStart w:id="1339" w:name="_Toc44341064"/>
      <w:r w:rsidRPr="002B15AA">
        <w:rPr>
          <w:rFonts w:hint="eastAsia"/>
          <w:lang w:eastAsia="zh-CN"/>
        </w:rPr>
        <w:t>4.3.2</w:t>
      </w:r>
      <w:r w:rsidRPr="002B15AA">
        <w:rPr>
          <w:lang w:eastAsia="zh-CN"/>
        </w:rPr>
        <w:t>7</w:t>
      </w:r>
      <w:r w:rsidRPr="002B15AA">
        <w:t>.3</w:t>
      </w:r>
      <w:r w:rsidRPr="002B15AA">
        <w:tab/>
        <w:t>Attribute constraints</w:t>
      </w:r>
      <w:bookmarkEnd w:id="1331"/>
      <w:bookmarkEnd w:id="1332"/>
      <w:bookmarkEnd w:id="1333"/>
      <w:bookmarkEnd w:id="1334"/>
      <w:bookmarkEnd w:id="1335"/>
      <w:bookmarkEnd w:id="1336"/>
      <w:bookmarkEnd w:id="1337"/>
      <w:bookmarkEnd w:id="1338"/>
      <w:bookmarkEnd w:id="1339"/>
    </w:p>
    <w:p w:rsidR="00E154AB" w:rsidRPr="002B15AA" w:rsidRDefault="00E154AB" w:rsidP="00E154AB">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rsidR="00E154AB" w:rsidRPr="002B15AA" w:rsidRDefault="00E154AB" w:rsidP="00E154AB">
      <w:pPr>
        <w:pStyle w:val="Heading4"/>
      </w:pPr>
      <w:bookmarkStart w:id="1340" w:name="_Toc19888180"/>
      <w:bookmarkStart w:id="1341" w:name="_Toc27405057"/>
      <w:bookmarkStart w:id="1342" w:name="_Toc35878202"/>
      <w:bookmarkStart w:id="1343" w:name="_Toc36220018"/>
      <w:bookmarkStart w:id="1344" w:name="_Toc36474116"/>
      <w:bookmarkStart w:id="1345" w:name="_Toc36542388"/>
      <w:bookmarkStart w:id="1346" w:name="_Toc36543209"/>
      <w:bookmarkStart w:id="1347" w:name="_Toc36567447"/>
      <w:bookmarkStart w:id="1348" w:name="_Toc44341065"/>
      <w:r w:rsidRPr="002B15AA">
        <w:rPr>
          <w:rFonts w:hint="eastAsia"/>
          <w:lang w:eastAsia="zh-CN"/>
        </w:rPr>
        <w:t>4.3.2</w:t>
      </w:r>
      <w:r w:rsidRPr="002B15AA">
        <w:rPr>
          <w:lang w:eastAsia="zh-CN"/>
        </w:rPr>
        <w:t>7</w:t>
      </w:r>
      <w:r w:rsidRPr="002B15AA">
        <w:t>.4</w:t>
      </w:r>
      <w:r w:rsidRPr="002B15AA">
        <w:tab/>
        <w:t>Notifications</w:t>
      </w:r>
      <w:bookmarkEnd w:id="1340"/>
      <w:bookmarkEnd w:id="1341"/>
      <w:bookmarkEnd w:id="1342"/>
      <w:bookmarkEnd w:id="1343"/>
      <w:bookmarkEnd w:id="1344"/>
      <w:bookmarkEnd w:id="1345"/>
      <w:bookmarkEnd w:id="1346"/>
      <w:bookmarkEnd w:id="1347"/>
      <w:bookmarkEnd w:id="1348"/>
    </w:p>
    <w:p w:rsidR="00E154AB" w:rsidRPr="002B15AA" w:rsidRDefault="00E154AB" w:rsidP="00E154AB">
      <w:r w:rsidRPr="002B15AA">
        <w:t>See respective IOCs.</w:t>
      </w:r>
    </w:p>
    <w:p w:rsidR="00E154AB" w:rsidRPr="002B15AA" w:rsidRDefault="00E154AB" w:rsidP="00E154AB">
      <w:pPr>
        <w:pStyle w:val="Heading3"/>
        <w:rPr>
          <w:lang w:eastAsia="zh-CN"/>
        </w:rPr>
      </w:pPr>
      <w:bookmarkStart w:id="1349" w:name="_Toc19888181"/>
      <w:bookmarkStart w:id="1350" w:name="_Toc27405058"/>
      <w:bookmarkStart w:id="1351" w:name="_Toc35878203"/>
      <w:bookmarkStart w:id="1352" w:name="_Toc36220019"/>
      <w:bookmarkStart w:id="1353" w:name="_Toc36474117"/>
      <w:bookmarkStart w:id="1354" w:name="_Toc36542389"/>
      <w:bookmarkStart w:id="1355" w:name="_Toc36543210"/>
      <w:bookmarkStart w:id="1356" w:name="_Toc36567448"/>
      <w:bookmarkStart w:id="1357" w:name="_Toc44341066"/>
      <w:r w:rsidRPr="002B15AA">
        <w:rPr>
          <w:rFonts w:hint="eastAsia"/>
          <w:lang w:eastAsia="zh-CN"/>
        </w:rPr>
        <w:t>4</w:t>
      </w:r>
      <w:r w:rsidRPr="002B15AA">
        <w:rPr>
          <w:lang w:eastAsia="zh-CN"/>
        </w:rPr>
        <w:t>.3.28</w:t>
      </w:r>
      <w:r w:rsidRPr="002B15AA">
        <w:rPr>
          <w:lang w:eastAsia="zh-CN"/>
        </w:rPr>
        <w:tab/>
      </w:r>
      <w:r w:rsidRPr="002B15AA">
        <w:rPr>
          <w:rFonts w:ascii="Courier New" w:hAnsi="Courier New"/>
          <w:lang w:eastAsia="zh-CN"/>
        </w:rPr>
        <w:t>ServingGWFFunction &lt;&lt;ProxyClass&gt;&gt;</w:t>
      </w:r>
      <w:bookmarkEnd w:id="1349"/>
      <w:bookmarkEnd w:id="1350"/>
      <w:bookmarkEnd w:id="1351"/>
      <w:bookmarkEnd w:id="1352"/>
      <w:bookmarkEnd w:id="1353"/>
      <w:bookmarkEnd w:id="1354"/>
      <w:bookmarkEnd w:id="1355"/>
      <w:bookmarkEnd w:id="1356"/>
      <w:bookmarkEnd w:id="1357"/>
    </w:p>
    <w:p w:rsidR="00E154AB" w:rsidRPr="002B15AA" w:rsidRDefault="00E154AB" w:rsidP="00E154AB">
      <w:pPr>
        <w:pStyle w:val="Heading4"/>
      </w:pPr>
      <w:bookmarkStart w:id="1358" w:name="_Toc19888182"/>
      <w:bookmarkStart w:id="1359" w:name="_Toc27405059"/>
      <w:bookmarkStart w:id="1360" w:name="_Toc35878204"/>
      <w:bookmarkStart w:id="1361" w:name="_Toc36220020"/>
      <w:bookmarkStart w:id="1362" w:name="_Toc36474118"/>
      <w:bookmarkStart w:id="1363" w:name="_Toc36542390"/>
      <w:bookmarkStart w:id="1364" w:name="_Toc36543211"/>
      <w:bookmarkStart w:id="1365" w:name="_Toc36567449"/>
      <w:bookmarkStart w:id="1366" w:name="_Toc44341067"/>
      <w:r w:rsidRPr="002B15AA">
        <w:rPr>
          <w:rFonts w:hint="eastAsia"/>
          <w:lang w:eastAsia="zh-CN"/>
        </w:rPr>
        <w:t>4.3.2</w:t>
      </w:r>
      <w:r w:rsidRPr="002B15AA">
        <w:rPr>
          <w:lang w:eastAsia="zh-CN"/>
        </w:rPr>
        <w:t>8</w:t>
      </w:r>
      <w:r w:rsidRPr="002B15AA">
        <w:t>.1</w:t>
      </w:r>
      <w:r w:rsidRPr="002B15AA">
        <w:tab/>
        <w:t>Definition</w:t>
      </w:r>
      <w:bookmarkEnd w:id="1358"/>
      <w:bookmarkEnd w:id="1359"/>
      <w:bookmarkEnd w:id="1360"/>
      <w:bookmarkEnd w:id="1361"/>
      <w:bookmarkEnd w:id="1362"/>
      <w:bookmarkEnd w:id="1363"/>
      <w:bookmarkEnd w:id="1364"/>
      <w:bookmarkEnd w:id="1365"/>
      <w:bookmarkEnd w:id="1366"/>
    </w:p>
    <w:p w:rsidR="00E154AB" w:rsidRPr="002B15AA" w:rsidRDefault="00E154AB" w:rsidP="00E154AB">
      <w:r w:rsidRPr="002B15AA">
        <w:t xml:space="preserve">This IOC represents an </w:t>
      </w:r>
      <w:r w:rsidRPr="002B15AA">
        <w:rPr>
          <w:rFonts w:ascii="Courier New" w:hAnsi="Courier New" w:cs="Courier New"/>
        </w:rPr>
        <w:t>&lt;&lt;IOC&gt;&gt;ServingGWFFunction</w:t>
      </w:r>
      <w:r w:rsidRPr="002B15AA">
        <w:t xml:space="preserve"> and </w:t>
      </w:r>
      <w:r w:rsidRPr="002B15AA">
        <w:rPr>
          <w:rFonts w:ascii="Courier New" w:hAnsi="Courier New" w:cs="Courier New"/>
        </w:rPr>
        <w:t>&lt;&lt;IOC&gt;&gt;ExternalServingGWFunction</w:t>
      </w:r>
      <w:r w:rsidRPr="002B15AA">
        <w:t>.</w:t>
      </w:r>
      <w:r>
        <w:t xml:space="preserve"> </w:t>
      </w:r>
    </w:p>
    <w:p w:rsidR="00E154AB" w:rsidRPr="002B15AA" w:rsidRDefault="00E154AB" w:rsidP="00E154AB">
      <w:pPr>
        <w:pStyle w:val="Heading4"/>
      </w:pPr>
      <w:bookmarkStart w:id="1367" w:name="_Toc19888183"/>
      <w:bookmarkStart w:id="1368" w:name="_Toc27405060"/>
      <w:bookmarkStart w:id="1369" w:name="_Toc35878205"/>
      <w:bookmarkStart w:id="1370" w:name="_Toc36220021"/>
      <w:bookmarkStart w:id="1371" w:name="_Toc36474119"/>
      <w:bookmarkStart w:id="1372" w:name="_Toc36542391"/>
      <w:bookmarkStart w:id="1373" w:name="_Toc36543212"/>
      <w:bookmarkStart w:id="1374" w:name="_Toc36567450"/>
      <w:bookmarkStart w:id="1375" w:name="_Toc44341068"/>
      <w:r w:rsidRPr="002B15AA">
        <w:rPr>
          <w:rFonts w:hint="eastAsia"/>
          <w:lang w:eastAsia="zh-CN"/>
        </w:rPr>
        <w:t>4.3.2</w:t>
      </w:r>
      <w:r w:rsidRPr="002B15AA">
        <w:rPr>
          <w:lang w:eastAsia="zh-CN"/>
        </w:rPr>
        <w:t>8</w:t>
      </w:r>
      <w:r w:rsidRPr="002B15AA">
        <w:t>.2</w:t>
      </w:r>
      <w:r w:rsidRPr="002B15AA">
        <w:tab/>
        <w:t>Attributes</w:t>
      </w:r>
      <w:bookmarkEnd w:id="1367"/>
      <w:bookmarkEnd w:id="1368"/>
      <w:bookmarkEnd w:id="1369"/>
      <w:bookmarkEnd w:id="1370"/>
      <w:bookmarkEnd w:id="1371"/>
      <w:bookmarkEnd w:id="1372"/>
      <w:bookmarkEnd w:id="1373"/>
      <w:bookmarkEnd w:id="1374"/>
      <w:bookmarkEnd w:id="1375"/>
    </w:p>
    <w:p w:rsidR="00E154AB" w:rsidRPr="002B15AA" w:rsidRDefault="00E154AB" w:rsidP="00E154AB">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rsidR="00E154AB" w:rsidRPr="002B15AA" w:rsidRDefault="00E154AB" w:rsidP="00E154AB">
      <w:pPr>
        <w:pStyle w:val="Heading4"/>
      </w:pPr>
      <w:bookmarkStart w:id="1376" w:name="_Toc19888184"/>
      <w:bookmarkStart w:id="1377" w:name="_Toc27405061"/>
      <w:bookmarkStart w:id="1378" w:name="_Toc35878206"/>
      <w:bookmarkStart w:id="1379" w:name="_Toc36220022"/>
      <w:bookmarkStart w:id="1380" w:name="_Toc36474120"/>
      <w:bookmarkStart w:id="1381" w:name="_Toc36542392"/>
      <w:bookmarkStart w:id="1382" w:name="_Toc36543213"/>
      <w:bookmarkStart w:id="1383" w:name="_Toc36567451"/>
      <w:bookmarkStart w:id="1384" w:name="_Toc44341069"/>
      <w:r w:rsidRPr="002B15AA">
        <w:rPr>
          <w:rFonts w:hint="eastAsia"/>
          <w:lang w:eastAsia="zh-CN"/>
        </w:rPr>
        <w:t>4.3.2</w:t>
      </w:r>
      <w:r w:rsidRPr="002B15AA">
        <w:rPr>
          <w:lang w:eastAsia="zh-CN"/>
        </w:rPr>
        <w:t>8</w:t>
      </w:r>
      <w:r w:rsidRPr="002B15AA">
        <w:t>.3</w:t>
      </w:r>
      <w:r w:rsidRPr="002B15AA">
        <w:tab/>
        <w:t>Attribute constraints</w:t>
      </w:r>
      <w:bookmarkEnd w:id="1376"/>
      <w:bookmarkEnd w:id="1377"/>
      <w:bookmarkEnd w:id="1378"/>
      <w:bookmarkEnd w:id="1379"/>
      <w:bookmarkEnd w:id="1380"/>
      <w:bookmarkEnd w:id="1381"/>
      <w:bookmarkEnd w:id="1382"/>
      <w:bookmarkEnd w:id="1383"/>
      <w:bookmarkEnd w:id="1384"/>
    </w:p>
    <w:p w:rsidR="00E154AB" w:rsidRPr="002B15AA" w:rsidRDefault="00E154AB" w:rsidP="00E154AB">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rsidR="00E154AB" w:rsidRPr="002B15AA" w:rsidRDefault="00E154AB" w:rsidP="00E154AB">
      <w:pPr>
        <w:pStyle w:val="Heading4"/>
      </w:pPr>
      <w:bookmarkStart w:id="1385" w:name="_Toc19888185"/>
      <w:bookmarkStart w:id="1386" w:name="_Toc27405062"/>
      <w:bookmarkStart w:id="1387" w:name="_Toc35878207"/>
      <w:bookmarkStart w:id="1388" w:name="_Toc36220023"/>
      <w:bookmarkStart w:id="1389" w:name="_Toc36474121"/>
      <w:bookmarkStart w:id="1390" w:name="_Toc36542393"/>
      <w:bookmarkStart w:id="1391" w:name="_Toc36543214"/>
      <w:bookmarkStart w:id="1392" w:name="_Toc36567452"/>
      <w:bookmarkStart w:id="1393" w:name="_Toc44341070"/>
      <w:r w:rsidRPr="002B15AA">
        <w:rPr>
          <w:rFonts w:hint="eastAsia"/>
          <w:lang w:eastAsia="zh-CN"/>
        </w:rPr>
        <w:t>4.3.2</w:t>
      </w:r>
      <w:r w:rsidRPr="002B15AA">
        <w:rPr>
          <w:lang w:eastAsia="zh-CN"/>
        </w:rPr>
        <w:t>8</w:t>
      </w:r>
      <w:r w:rsidRPr="002B15AA">
        <w:t>.4</w:t>
      </w:r>
      <w:r w:rsidRPr="002B15AA">
        <w:tab/>
        <w:t>Notifications</w:t>
      </w:r>
      <w:bookmarkEnd w:id="1385"/>
      <w:bookmarkEnd w:id="1386"/>
      <w:bookmarkEnd w:id="1387"/>
      <w:bookmarkEnd w:id="1388"/>
      <w:bookmarkEnd w:id="1389"/>
      <w:bookmarkEnd w:id="1390"/>
      <w:bookmarkEnd w:id="1391"/>
      <w:bookmarkEnd w:id="1392"/>
      <w:bookmarkEnd w:id="1393"/>
    </w:p>
    <w:p w:rsidR="00E154AB" w:rsidRPr="002B15AA" w:rsidRDefault="00E154AB" w:rsidP="00E154AB">
      <w:r w:rsidRPr="002B15AA">
        <w:t>See respective IOCs.</w:t>
      </w:r>
    </w:p>
    <w:p w:rsidR="00E154AB" w:rsidRPr="002B15AA" w:rsidRDefault="00E154AB" w:rsidP="00E154AB">
      <w:pPr>
        <w:pStyle w:val="Heading3"/>
        <w:rPr>
          <w:lang w:eastAsia="zh-CN"/>
        </w:rPr>
      </w:pPr>
      <w:bookmarkStart w:id="1394" w:name="_Toc19888186"/>
      <w:bookmarkStart w:id="1395" w:name="_Toc27405063"/>
      <w:bookmarkStart w:id="1396" w:name="_Toc35878208"/>
      <w:bookmarkStart w:id="1397" w:name="_Toc36220024"/>
      <w:bookmarkStart w:id="1398" w:name="_Toc36474122"/>
      <w:bookmarkStart w:id="1399" w:name="_Toc36542394"/>
      <w:bookmarkStart w:id="1400" w:name="_Toc36543215"/>
      <w:bookmarkStart w:id="1401" w:name="_Toc36567453"/>
      <w:bookmarkStart w:id="1402" w:name="_Toc44341071"/>
      <w:r w:rsidRPr="002B15AA">
        <w:rPr>
          <w:rFonts w:hint="eastAsia"/>
          <w:lang w:eastAsia="zh-CN"/>
        </w:rPr>
        <w:t>4</w:t>
      </w:r>
      <w:r w:rsidRPr="002B15AA">
        <w:rPr>
          <w:lang w:eastAsia="zh-CN"/>
        </w:rPr>
        <w:t>.3.29</w:t>
      </w:r>
      <w:r w:rsidRPr="002B15AA">
        <w:rPr>
          <w:lang w:eastAsia="zh-CN"/>
        </w:rPr>
        <w:tab/>
      </w:r>
      <w:r w:rsidRPr="002B15AA">
        <w:rPr>
          <w:rFonts w:ascii="Courier New" w:hAnsi="Courier New"/>
          <w:lang w:eastAsia="zh-CN"/>
        </w:rPr>
        <w:t>UPFFunction &lt;&lt;ProxyClass&gt;&gt;</w:t>
      </w:r>
      <w:bookmarkEnd w:id="1394"/>
      <w:bookmarkEnd w:id="1395"/>
      <w:bookmarkEnd w:id="1396"/>
      <w:bookmarkEnd w:id="1397"/>
      <w:bookmarkEnd w:id="1398"/>
      <w:bookmarkEnd w:id="1399"/>
      <w:bookmarkEnd w:id="1400"/>
      <w:bookmarkEnd w:id="1401"/>
      <w:bookmarkEnd w:id="1402"/>
    </w:p>
    <w:p w:rsidR="00E154AB" w:rsidRPr="002B15AA" w:rsidRDefault="00E154AB" w:rsidP="00E154AB">
      <w:pPr>
        <w:pStyle w:val="Heading4"/>
      </w:pPr>
      <w:bookmarkStart w:id="1403" w:name="_Toc19888187"/>
      <w:bookmarkStart w:id="1404" w:name="_Toc27405064"/>
      <w:bookmarkStart w:id="1405" w:name="_Toc35878209"/>
      <w:bookmarkStart w:id="1406" w:name="_Toc36220025"/>
      <w:bookmarkStart w:id="1407" w:name="_Toc36474123"/>
      <w:bookmarkStart w:id="1408" w:name="_Toc36542395"/>
      <w:bookmarkStart w:id="1409" w:name="_Toc36543216"/>
      <w:bookmarkStart w:id="1410" w:name="_Toc36567454"/>
      <w:bookmarkStart w:id="1411" w:name="_Toc44341072"/>
      <w:r w:rsidRPr="002B15AA">
        <w:rPr>
          <w:rFonts w:hint="eastAsia"/>
          <w:lang w:eastAsia="zh-CN"/>
        </w:rPr>
        <w:t>4.3.2</w:t>
      </w:r>
      <w:r w:rsidRPr="002B15AA">
        <w:rPr>
          <w:lang w:eastAsia="zh-CN"/>
        </w:rPr>
        <w:t>9</w:t>
      </w:r>
      <w:r w:rsidRPr="002B15AA">
        <w:t>.1</w:t>
      </w:r>
      <w:r w:rsidRPr="002B15AA">
        <w:tab/>
        <w:t>Definition</w:t>
      </w:r>
      <w:bookmarkEnd w:id="1403"/>
      <w:bookmarkEnd w:id="1404"/>
      <w:bookmarkEnd w:id="1405"/>
      <w:bookmarkEnd w:id="1406"/>
      <w:bookmarkEnd w:id="1407"/>
      <w:bookmarkEnd w:id="1408"/>
      <w:bookmarkEnd w:id="1409"/>
      <w:bookmarkEnd w:id="1410"/>
      <w:bookmarkEnd w:id="1411"/>
    </w:p>
    <w:p w:rsidR="00E154AB" w:rsidRPr="002B15AA" w:rsidRDefault="00E154AB" w:rsidP="00E154AB">
      <w:r w:rsidRPr="002B15AA">
        <w:t xml:space="preserve">This IOC represents an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r>
        <w:t xml:space="preserve"> </w:t>
      </w:r>
    </w:p>
    <w:p w:rsidR="00E154AB" w:rsidRPr="002B15AA" w:rsidRDefault="00E154AB" w:rsidP="00E154AB">
      <w:pPr>
        <w:pStyle w:val="Heading4"/>
      </w:pPr>
      <w:bookmarkStart w:id="1412" w:name="_Toc19888188"/>
      <w:bookmarkStart w:id="1413" w:name="_Toc27405065"/>
      <w:bookmarkStart w:id="1414" w:name="_Toc35878210"/>
      <w:bookmarkStart w:id="1415" w:name="_Toc36220026"/>
      <w:bookmarkStart w:id="1416" w:name="_Toc36474124"/>
      <w:bookmarkStart w:id="1417" w:name="_Toc36542396"/>
      <w:bookmarkStart w:id="1418" w:name="_Toc36543217"/>
      <w:bookmarkStart w:id="1419" w:name="_Toc36567455"/>
      <w:bookmarkStart w:id="1420" w:name="_Toc44341073"/>
      <w:r w:rsidRPr="002B15AA">
        <w:rPr>
          <w:rFonts w:hint="eastAsia"/>
          <w:lang w:eastAsia="zh-CN"/>
        </w:rPr>
        <w:t>4.3.2</w:t>
      </w:r>
      <w:r w:rsidRPr="002B15AA">
        <w:rPr>
          <w:lang w:eastAsia="zh-CN"/>
        </w:rPr>
        <w:t>9</w:t>
      </w:r>
      <w:r w:rsidRPr="002B15AA">
        <w:t>.2</w:t>
      </w:r>
      <w:r w:rsidRPr="002B15AA">
        <w:tab/>
        <w:t>Attributes</w:t>
      </w:r>
      <w:bookmarkEnd w:id="1412"/>
      <w:bookmarkEnd w:id="1413"/>
      <w:bookmarkEnd w:id="1414"/>
      <w:bookmarkEnd w:id="1415"/>
      <w:bookmarkEnd w:id="1416"/>
      <w:bookmarkEnd w:id="1417"/>
      <w:bookmarkEnd w:id="1418"/>
      <w:bookmarkEnd w:id="1419"/>
      <w:bookmarkEnd w:id="1420"/>
    </w:p>
    <w:p w:rsidR="00E154AB" w:rsidRPr="002B15AA" w:rsidRDefault="00E154AB" w:rsidP="00E154AB">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rsidR="00E154AB" w:rsidRPr="002B15AA" w:rsidRDefault="00E154AB" w:rsidP="00E154AB">
      <w:pPr>
        <w:pStyle w:val="Heading4"/>
      </w:pPr>
      <w:bookmarkStart w:id="1421" w:name="_Toc19888189"/>
      <w:bookmarkStart w:id="1422" w:name="_Toc27405066"/>
      <w:bookmarkStart w:id="1423" w:name="_Toc35878211"/>
      <w:bookmarkStart w:id="1424" w:name="_Toc36220027"/>
      <w:bookmarkStart w:id="1425" w:name="_Toc36474125"/>
      <w:bookmarkStart w:id="1426" w:name="_Toc36542397"/>
      <w:bookmarkStart w:id="1427" w:name="_Toc36543218"/>
      <w:bookmarkStart w:id="1428" w:name="_Toc36567456"/>
      <w:bookmarkStart w:id="1429" w:name="_Toc44341074"/>
      <w:r w:rsidRPr="002B15AA">
        <w:rPr>
          <w:rFonts w:hint="eastAsia"/>
          <w:lang w:eastAsia="zh-CN"/>
        </w:rPr>
        <w:t>4.3.2</w:t>
      </w:r>
      <w:r w:rsidRPr="002B15AA">
        <w:rPr>
          <w:lang w:eastAsia="zh-CN"/>
        </w:rPr>
        <w:t>9</w:t>
      </w:r>
      <w:r w:rsidRPr="002B15AA">
        <w:t>.3</w:t>
      </w:r>
      <w:r w:rsidRPr="002B15AA">
        <w:tab/>
        <w:t>Attribute constraints</w:t>
      </w:r>
      <w:bookmarkEnd w:id="1421"/>
      <w:bookmarkEnd w:id="1422"/>
      <w:bookmarkEnd w:id="1423"/>
      <w:bookmarkEnd w:id="1424"/>
      <w:bookmarkEnd w:id="1425"/>
      <w:bookmarkEnd w:id="1426"/>
      <w:bookmarkEnd w:id="1427"/>
      <w:bookmarkEnd w:id="1428"/>
      <w:bookmarkEnd w:id="1429"/>
    </w:p>
    <w:p w:rsidR="00E154AB" w:rsidRPr="002B15AA" w:rsidRDefault="00E154AB" w:rsidP="00E154AB">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rsidR="00E154AB" w:rsidRPr="002B15AA" w:rsidRDefault="00E154AB" w:rsidP="00E154AB">
      <w:pPr>
        <w:pStyle w:val="Heading4"/>
      </w:pPr>
      <w:bookmarkStart w:id="1430" w:name="_Toc19888190"/>
      <w:bookmarkStart w:id="1431" w:name="_Toc27405067"/>
      <w:bookmarkStart w:id="1432" w:name="_Toc35878212"/>
      <w:bookmarkStart w:id="1433" w:name="_Toc36220028"/>
      <w:bookmarkStart w:id="1434" w:name="_Toc36474126"/>
      <w:bookmarkStart w:id="1435" w:name="_Toc36542398"/>
      <w:bookmarkStart w:id="1436" w:name="_Toc36543219"/>
      <w:bookmarkStart w:id="1437" w:name="_Toc36567457"/>
      <w:bookmarkStart w:id="1438" w:name="_Toc44341075"/>
      <w:r w:rsidRPr="002B15AA">
        <w:rPr>
          <w:rFonts w:hint="eastAsia"/>
          <w:lang w:eastAsia="zh-CN"/>
        </w:rPr>
        <w:lastRenderedPageBreak/>
        <w:t>4.3.2</w:t>
      </w:r>
      <w:r w:rsidRPr="002B15AA">
        <w:rPr>
          <w:lang w:eastAsia="zh-CN"/>
        </w:rPr>
        <w:t>9</w:t>
      </w:r>
      <w:r w:rsidRPr="002B15AA">
        <w:t>.4</w:t>
      </w:r>
      <w:r w:rsidRPr="002B15AA">
        <w:tab/>
        <w:t>Notifications</w:t>
      </w:r>
      <w:bookmarkEnd w:id="1430"/>
      <w:bookmarkEnd w:id="1431"/>
      <w:bookmarkEnd w:id="1432"/>
      <w:bookmarkEnd w:id="1433"/>
      <w:bookmarkEnd w:id="1434"/>
      <w:bookmarkEnd w:id="1435"/>
      <w:bookmarkEnd w:id="1436"/>
      <w:bookmarkEnd w:id="1437"/>
      <w:bookmarkEnd w:id="1438"/>
    </w:p>
    <w:p w:rsidR="00E154AB" w:rsidRPr="002B15AA" w:rsidRDefault="00E154AB" w:rsidP="00E154AB">
      <w:r w:rsidRPr="002B15AA">
        <w:t>See respective IOCs.</w:t>
      </w:r>
    </w:p>
    <w:p w:rsidR="00E154AB" w:rsidRPr="002B15AA" w:rsidRDefault="00E154AB" w:rsidP="00E154AB">
      <w:pPr>
        <w:pStyle w:val="Heading3"/>
        <w:rPr>
          <w:lang w:eastAsia="zh-CN"/>
        </w:rPr>
      </w:pPr>
      <w:bookmarkStart w:id="1439" w:name="_Toc19888191"/>
      <w:bookmarkStart w:id="1440" w:name="_Toc27405068"/>
      <w:bookmarkStart w:id="1441" w:name="_Toc35878213"/>
      <w:bookmarkStart w:id="1442" w:name="_Toc36220029"/>
      <w:bookmarkStart w:id="1443" w:name="_Toc36474127"/>
      <w:bookmarkStart w:id="1444" w:name="_Toc36542399"/>
      <w:bookmarkStart w:id="1445" w:name="_Toc36543220"/>
      <w:bookmarkStart w:id="1446" w:name="_Toc36567458"/>
      <w:bookmarkStart w:id="1447" w:name="_Toc44341076"/>
      <w:r w:rsidRPr="002B15AA">
        <w:rPr>
          <w:rFonts w:hint="eastAsia"/>
          <w:lang w:eastAsia="zh-CN"/>
        </w:rPr>
        <w:t>4.3.30</w:t>
      </w:r>
      <w:r w:rsidRPr="002B15AA">
        <w:rPr>
          <w:lang w:eastAsia="zh-CN"/>
        </w:rPr>
        <w:tab/>
      </w:r>
      <w:r w:rsidRPr="002B15AA">
        <w:rPr>
          <w:rFonts w:ascii="Courier New" w:hAnsi="Courier New"/>
          <w:lang w:eastAsia="zh-CN"/>
        </w:rPr>
        <w:t>AMFFunction &lt;&lt;ProxyClass&gt;&gt;</w:t>
      </w:r>
      <w:bookmarkEnd w:id="1439"/>
      <w:bookmarkEnd w:id="1440"/>
      <w:bookmarkEnd w:id="1441"/>
      <w:bookmarkEnd w:id="1442"/>
      <w:bookmarkEnd w:id="1443"/>
      <w:bookmarkEnd w:id="1444"/>
      <w:bookmarkEnd w:id="1445"/>
      <w:bookmarkEnd w:id="1446"/>
      <w:bookmarkEnd w:id="1447"/>
    </w:p>
    <w:p w:rsidR="00E154AB" w:rsidRPr="002B15AA" w:rsidRDefault="00E154AB" w:rsidP="00E154AB">
      <w:pPr>
        <w:pStyle w:val="Heading4"/>
      </w:pPr>
      <w:bookmarkStart w:id="1448" w:name="_Toc19888192"/>
      <w:bookmarkStart w:id="1449" w:name="_Toc27405069"/>
      <w:bookmarkStart w:id="1450" w:name="_Toc35878214"/>
      <w:bookmarkStart w:id="1451" w:name="_Toc36220030"/>
      <w:bookmarkStart w:id="1452" w:name="_Toc36474128"/>
      <w:bookmarkStart w:id="1453" w:name="_Toc36542400"/>
      <w:bookmarkStart w:id="1454" w:name="_Toc36543221"/>
      <w:bookmarkStart w:id="1455" w:name="_Toc36567459"/>
      <w:bookmarkStart w:id="1456" w:name="_Toc44341077"/>
      <w:r w:rsidRPr="002B15AA">
        <w:rPr>
          <w:rFonts w:hint="eastAsia"/>
          <w:lang w:eastAsia="zh-CN"/>
        </w:rPr>
        <w:t>4.3.30</w:t>
      </w:r>
      <w:r w:rsidRPr="002B15AA">
        <w:t>.1</w:t>
      </w:r>
      <w:r w:rsidRPr="002B15AA">
        <w:tab/>
        <w:t>Definition</w:t>
      </w:r>
      <w:bookmarkEnd w:id="1448"/>
      <w:bookmarkEnd w:id="1449"/>
      <w:bookmarkEnd w:id="1450"/>
      <w:bookmarkEnd w:id="1451"/>
      <w:bookmarkEnd w:id="1452"/>
      <w:bookmarkEnd w:id="1453"/>
      <w:bookmarkEnd w:id="1454"/>
      <w:bookmarkEnd w:id="1455"/>
      <w:bookmarkEnd w:id="1456"/>
    </w:p>
    <w:p w:rsidR="00E154AB" w:rsidRPr="002B15AA" w:rsidRDefault="00E154AB" w:rsidP="00E154AB">
      <w:r w:rsidRPr="002B15AA">
        <w:t xml:space="preserve">This IOC represents an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r>
        <w:t xml:space="preserve"> </w:t>
      </w:r>
    </w:p>
    <w:p w:rsidR="00E154AB" w:rsidRPr="002B15AA" w:rsidRDefault="00E154AB" w:rsidP="00E154AB">
      <w:pPr>
        <w:pStyle w:val="Heading4"/>
      </w:pPr>
      <w:bookmarkStart w:id="1457" w:name="_Toc19888193"/>
      <w:bookmarkStart w:id="1458" w:name="_Toc27405070"/>
      <w:bookmarkStart w:id="1459" w:name="_Toc35878215"/>
      <w:bookmarkStart w:id="1460" w:name="_Toc36220031"/>
      <w:bookmarkStart w:id="1461" w:name="_Toc36474129"/>
      <w:bookmarkStart w:id="1462" w:name="_Toc36542401"/>
      <w:bookmarkStart w:id="1463" w:name="_Toc36543222"/>
      <w:bookmarkStart w:id="1464" w:name="_Toc36567460"/>
      <w:bookmarkStart w:id="1465" w:name="_Toc44341078"/>
      <w:r w:rsidRPr="002B15AA">
        <w:rPr>
          <w:rFonts w:hint="eastAsia"/>
          <w:lang w:eastAsia="zh-CN"/>
        </w:rPr>
        <w:t>4.3.30</w:t>
      </w:r>
      <w:r w:rsidRPr="002B15AA">
        <w:t>.2</w:t>
      </w:r>
      <w:r w:rsidRPr="002B15AA">
        <w:tab/>
        <w:t>Attributes</w:t>
      </w:r>
      <w:bookmarkEnd w:id="1457"/>
      <w:bookmarkEnd w:id="1458"/>
      <w:bookmarkEnd w:id="1459"/>
      <w:bookmarkEnd w:id="1460"/>
      <w:bookmarkEnd w:id="1461"/>
      <w:bookmarkEnd w:id="1462"/>
      <w:bookmarkEnd w:id="1463"/>
      <w:bookmarkEnd w:id="1464"/>
      <w:bookmarkEnd w:id="1465"/>
    </w:p>
    <w:p w:rsidR="00E154AB" w:rsidRPr="002B15AA" w:rsidRDefault="00E154AB" w:rsidP="00E154A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rsidR="00E154AB" w:rsidRPr="002B15AA" w:rsidRDefault="00E154AB" w:rsidP="00E154AB">
      <w:pPr>
        <w:pStyle w:val="Heading4"/>
      </w:pPr>
      <w:bookmarkStart w:id="1466" w:name="_Toc19888194"/>
      <w:bookmarkStart w:id="1467" w:name="_Toc27405071"/>
      <w:bookmarkStart w:id="1468" w:name="_Toc35878216"/>
      <w:bookmarkStart w:id="1469" w:name="_Toc36220032"/>
      <w:bookmarkStart w:id="1470" w:name="_Toc36474130"/>
      <w:bookmarkStart w:id="1471" w:name="_Toc36542402"/>
      <w:bookmarkStart w:id="1472" w:name="_Toc36543223"/>
      <w:bookmarkStart w:id="1473" w:name="_Toc36567461"/>
      <w:bookmarkStart w:id="1474" w:name="_Toc44341079"/>
      <w:r w:rsidRPr="002B15AA">
        <w:rPr>
          <w:rFonts w:hint="eastAsia"/>
          <w:lang w:eastAsia="zh-CN"/>
        </w:rPr>
        <w:t>4.3.</w:t>
      </w:r>
      <w:r w:rsidRPr="002B15AA">
        <w:rPr>
          <w:lang w:eastAsia="zh-CN"/>
        </w:rPr>
        <w:t>30</w:t>
      </w:r>
      <w:r w:rsidRPr="002B15AA">
        <w:t>.3</w:t>
      </w:r>
      <w:r w:rsidRPr="002B15AA">
        <w:tab/>
        <w:t>Attribute constraints</w:t>
      </w:r>
      <w:bookmarkEnd w:id="1466"/>
      <w:bookmarkEnd w:id="1467"/>
      <w:bookmarkEnd w:id="1468"/>
      <w:bookmarkEnd w:id="1469"/>
      <w:bookmarkEnd w:id="1470"/>
      <w:bookmarkEnd w:id="1471"/>
      <w:bookmarkEnd w:id="1472"/>
      <w:bookmarkEnd w:id="1473"/>
      <w:bookmarkEnd w:id="1474"/>
    </w:p>
    <w:p w:rsidR="00E154AB" w:rsidRPr="002B15AA" w:rsidRDefault="00E154AB" w:rsidP="00E154A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rsidR="00E154AB" w:rsidRPr="002B15AA" w:rsidRDefault="00E154AB" w:rsidP="00E154AB">
      <w:pPr>
        <w:pStyle w:val="Heading4"/>
      </w:pPr>
      <w:bookmarkStart w:id="1475" w:name="_Toc19888195"/>
      <w:bookmarkStart w:id="1476" w:name="_Toc27405072"/>
      <w:bookmarkStart w:id="1477" w:name="_Toc35878217"/>
      <w:bookmarkStart w:id="1478" w:name="_Toc36220033"/>
      <w:bookmarkStart w:id="1479" w:name="_Toc36474131"/>
      <w:bookmarkStart w:id="1480" w:name="_Toc36542403"/>
      <w:bookmarkStart w:id="1481" w:name="_Toc36543224"/>
      <w:bookmarkStart w:id="1482" w:name="_Toc36567462"/>
      <w:bookmarkStart w:id="1483" w:name="_Toc44341080"/>
      <w:r w:rsidRPr="002B15AA">
        <w:rPr>
          <w:rFonts w:hint="eastAsia"/>
          <w:lang w:eastAsia="zh-CN"/>
        </w:rPr>
        <w:t>4.3.</w:t>
      </w:r>
      <w:r w:rsidRPr="002B15AA">
        <w:rPr>
          <w:lang w:eastAsia="zh-CN"/>
        </w:rPr>
        <w:t>30</w:t>
      </w:r>
      <w:r w:rsidRPr="002B15AA">
        <w:t>.4</w:t>
      </w:r>
      <w:r w:rsidRPr="002B15AA">
        <w:tab/>
        <w:t>Notifications</w:t>
      </w:r>
      <w:bookmarkEnd w:id="1475"/>
      <w:bookmarkEnd w:id="1476"/>
      <w:bookmarkEnd w:id="1477"/>
      <w:bookmarkEnd w:id="1478"/>
      <w:bookmarkEnd w:id="1479"/>
      <w:bookmarkEnd w:id="1480"/>
      <w:bookmarkEnd w:id="1481"/>
      <w:bookmarkEnd w:id="1482"/>
      <w:bookmarkEnd w:id="1483"/>
    </w:p>
    <w:p w:rsidR="00E154AB" w:rsidRPr="002B15AA" w:rsidRDefault="00E154AB" w:rsidP="00E154AB">
      <w:r w:rsidRPr="002B15AA">
        <w:t>See respective IOCs.</w:t>
      </w:r>
    </w:p>
    <w:p w:rsidR="00E154AB" w:rsidRDefault="00E154AB" w:rsidP="00E154AB">
      <w:pPr>
        <w:pStyle w:val="Heading3"/>
        <w:rPr>
          <w:lang w:eastAsia="zh-CN"/>
        </w:rPr>
      </w:pPr>
      <w:bookmarkStart w:id="1484" w:name="_Toc19888196"/>
      <w:bookmarkStart w:id="1485" w:name="_Toc27405073"/>
      <w:bookmarkStart w:id="1486" w:name="_Toc35878218"/>
      <w:bookmarkStart w:id="1487" w:name="_Toc36220034"/>
      <w:bookmarkStart w:id="1488" w:name="_Toc36474132"/>
      <w:bookmarkStart w:id="1489" w:name="_Toc36542404"/>
      <w:bookmarkStart w:id="1490" w:name="_Toc36543225"/>
      <w:bookmarkStart w:id="1491" w:name="_Toc36567463"/>
      <w:bookmarkStart w:id="1492" w:name="_Toc44341081"/>
      <w:r w:rsidRPr="002B15AA">
        <w:rPr>
          <w:rFonts w:hint="eastAsia"/>
          <w:lang w:eastAsia="zh-CN"/>
        </w:rPr>
        <w:t>4.</w:t>
      </w:r>
      <w:r w:rsidRPr="002B15AA">
        <w:rPr>
          <w:lang w:eastAsia="zh-CN"/>
        </w:rPr>
        <w:t>3.</w:t>
      </w:r>
      <w:r>
        <w:rPr>
          <w:lang w:eastAsia="zh-CN"/>
        </w:rPr>
        <w:t>31</w:t>
      </w:r>
      <w:r w:rsidRPr="002B15AA">
        <w:rPr>
          <w:lang w:eastAsia="zh-CN"/>
        </w:rPr>
        <w:tab/>
      </w:r>
      <w:r>
        <w:rPr>
          <w:lang w:eastAsia="zh-CN"/>
        </w:rPr>
        <w:t>Void</w:t>
      </w:r>
      <w:bookmarkEnd w:id="1484"/>
      <w:bookmarkEnd w:id="1485"/>
      <w:bookmarkEnd w:id="1486"/>
      <w:bookmarkEnd w:id="1487"/>
      <w:bookmarkEnd w:id="1488"/>
      <w:bookmarkEnd w:id="1489"/>
      <w:bookmarkEnd w:id="1490"/>
      <w:bookmarkEnd w:id="1491"/>
      <w:bookmarkEnd w:id="1492"/>
    </w:p>
    <w:p w:rsidR="00E154AB" w:rsidRDefault="00E154AB" w:rsidP="00E154AB">
      <w:pPr>
        <w:pStyle w:val="Heading3"/>
        <w:rPr>
          <w:lang w:val="en-US" w:eastAsia="zh-CN"/>
        </w:rPr>
      </w:pPr>
      <w:bookmarkStart w:id="1493" w:name="_Toc19888197"/>
      <w:bookmarkStart w:id="1494" w:name="_Toc27405074"/>
      <w:bookmarkStart w:id="1495" w:name="_Toc35878219"/>
      <w:bookmarkStart w:id="1496" w:name="_Toc36220035"/>
      <w:bookmarkStart w:id="1497" w:name="_Toc36474133"/>
      <w:bookmarkStart w:id="1498" w:name="_Toc36542405"/>
      <w:bookmarkStart w:id="1499" w:name="_Toc36543226"/>
      <w:bookmarkStart w:id="1500" w:name="_Toc36567464"/>
      <w:bookmarkStart w:id="1501" w:name="_Toc44341082"/>
      <w:r>
        <w:rPr>
          <w:rFonts w:hint="eastAsia"/>
          <w:lang w:val="en-US" w:eastAsia="zh-CN"/>
        </w:rPr>
        <w:t>4</w:t>
      </w:r>
      <w:r>
        <w:rPr>
          <w:lang w:val="en-US" w:eastAsia="zh-CN"/>
        </w:rPr>
        <w:t>.3.32</w:t>
      </w:r>
      <w:r>
        <w:rPr>
          <w:lang w:val="en-US" w:eastAsia="zh-CN"/>
        </w:rPr>
        <w:tab/>
      </w:r>
      <w:r>
        <w:rPr>
          <w:rFonts w:ascii="Courier New" w:hAnsi="Courier New"/>
          <w:lang w:val="en-US" w:eastAsia="zh-CN"/>
        </w:rPr>
        <w:t>NRCellRelation</w:t>
      </w:r>
      <w:bookmarkEnd w:id="1493"/>
      <w:bookmarkEnd w:id="1494"/>
      <w:bookmarkEnd w:id="1495"/>
      <w:bookmarkEnd w:id="1496"/>
      <w:bookmarkEnd w:id="1497"/>
      <w:bookmarkEnd w:id="1498"/>
      <w:bookmarkEnd w:id="1499"/>
      <w:bookmarkEnd w:id="1500"/>
      <w:bookmarkEnd w:id="1501"/>
    </w:p>
    <w:p w:rsidR="00E154AB" w:rsidRDefault="00E154AB" w:rsidP="00E154AB">
      <w:pPr>
        <w:pStyle w:val="Heading4"/>
      </w:pPr>
      <w:bookmarkStart w:id="1502" w:name="_Toc19888198"/>
      <w:bookmarkStart w:id="1503" w:name="_Toc27405075"/>
      <w:bookmarkStart w:id="1504" w:name="_Toc35878220"/>
      <w:bookmarkStart w:id="1505" w:name="_Toc36220036"/>
      <w:bookmarkStart w:id="1506" w:name="_Toc36474134"/>
      <w:bookmarkStart w:id="1507" w:name="_Toc36542406"/>
      <w:bookmarkStart w:id="1508" w:name="_Toc36543227"/>
      <w:bookmarkStart w:id="1509" w:name="_Toc36567465"/>
      <w:bookmarkStart w:id="1510" w:name="_Toc44341083"/>
      <w:r>
        <w:rPr>
          <w:rFonts w:hint="eastAsia"/>
          <w:lang w:eastAsia="zh-CN"/>
        </w:rPr>
        <w:t>4</w:t>
      </w:r>
      <w:r>
        <w:t>.3.32.1</w:t>
      </w:r>
      <w:r>
        <w:tab/>
        <w:t>Definition</w:t>
      </w:r>
      <w:bookmarkEnd w:id="1502"/>
      <w:bookmarkEnd w:id="1503"/>
      <w:bookmarkEnd w:id="1504"/>
      <w:bookmarkEnd w:id="1505"/>
      <w:bookmarkEnd w:id="1506"/>
      <w:bookmarkEnd w:id="1507"/>
      <w:bookmarkEnd w:id="1508"/>
      <w:bookmarkEnd w:id="1509"/>
      <w:bookmarkEnd w:id="1510"/>
    </w:p>
    <w:p w:rsidR="00E154AB" w:rsidRDefault="00E154AB" w:rsidP="00E154AB">
      <w:r>
        <w:t xml:space="preserve">This IOC represents a neighbour cell relation from a source cell to a target cell, where the target cell is an </w:t>
      </w:r>
      <w:r>
        <w:rPr>
          <w:rFonts w:ascii="Courier New" w:hAnsi="Courier New"/>
        </w:rPr>
        <w:t>NR</w:t>
      </w:r>
      <w:r w:rsidRPr="000414F5">
        <w:rPr>
          <w:rFonts w:ascii="Courier New" w:hAnsi="Courier New"/>
        </w:rPr>
        <w:t>Cell</w:t>
      </w:r>
      <w:r>
        <w:rPr>
          <w:rFonts w:ascii="Courier New" w:hAnsi="Courier New"/>
        </w:rPr>
        <w:t>CU</w:t>
      </w:r>
      <w:r>
        <w:t xml:space="preserve"> or </w:t>
      </w:r>
      <w:r w:rsidRPr="000414F5">
        <w:rPr>
          <w:rFonts w:ascii="Courier New" w:hAnsi="Courier New"/>
        </w:rPr>
        <w:t>External</w:t>
      </w:r>
      <w:r>
        <w:rPr>
          <w:rFonts w:ascii="Courier New" w:hAnsi="Courier New"/>
        </w:rPr>
        <w:t>NR</w:t>
      </w:r>
      <w:r w:rsidRPr="000414F5">
        <w:rPr>
          <w:rFonts w:ascii="Courier New" w:hAnsi="Courier New"/>
        </w:rPr>
        <w:t>Cell</w:t>
      </w:r>
      <w:r>
        <w:rPr>
          <w:rFonts w:ascii="Courier New" w:hAnsi="Courier New"/>
        </w:rPr>
        <w:t>CU</w:t>
      </w:r>
      <w:r>
        <w:t xml:space="preserve"> instance.</w:t>
      </w:r>
    </w:p>
    <w:p w:rsidR="00E154AB" w:rsidRDefault="00E154AB" w:rsidP="00E154AB">
      <w:r>
        <w:t xml:space="preserve">The source cell can be a </w:t>
      </w:r>
      <w:r>
        <w:rPr>
          <w:rFonts w:ascii="Courier New" w:hAnsi="Courier New"/>
        </w:rPr>
        <w:t>NRCellCU</w:t>
      </w:r>
      <w:r>
        <w:t xml:space="preserve"> instance. This is the case for an Intra-NR neighbour cell relation.</w:t>
      </w:r>
    </w:p>
    <w:p w:rsidR="00E154AB" w:rsidRDefault="00E154AB" w:rsidP="00E154AB">
      <w:r>
        <w:t xml:space="preserve">The source cell can be a </w:t>
      </w:r>
      <w:r w:rsidRPr="00212C37">
        <w:rPr>
          <w:rFonts w:ascii="Courier New" w:hAnsi="Courier New" w:cs="Courier New"/>
        </w:rPr>
        <w:t>EUtranGenericCell</w:t>
      </w:r>
      <w:r>
        <w:t xml:space="preserve"> instance. This is the case for Inter-LTE-NR neighbour cell relation, from E-UTRAN to NR. See 3GPP TS 28.658 [19].</w:t>
      </w:r>
    </w:p>
    <w:p w:rsidR="00E154AB" w:rsidRDefault="00E154AB" w:rsidP="00E154AB">
      <w:pPr>
        <w:rPr>
          <w:lang w:val="en-US"/>
        </w:rPr>
      </w:pPr>
      <w:r>
        <w:t>Neighbour cell relations are unidirectional.</w:t>
      </w:r>
    </w:p>
    <w:p w:rsidR="00E154AB" w:rsidRDefault="00E154AB" w:rsidP="00E154AB">
      <w:pPr>
        <w:pStyle w:val="Heading4"/>
      </w:pPr>
      <w:bookmarkStart w:id="1511" w:name="_Toc19888199"/>
      <w:bookmarkStart w:id="1512" w:name="_Toc27405076"/>
      <w:bookmarkStart w:id="1513" w:name="_Toc35878221"/>
      <w:bookmarkStart w:id="1514" w:name="_Toc36220037"/>
      <w:bookmarkStart w:id="1515" w:name="_Toc36474135"/>
      <w:bookmarkStart w:id="1516" w:name="_Toc36542407"/>
      <w:bookmarkStart w:id="1517" w:name="_Toc36543228"/>
      <w:bookmarkStart w:id="1518" w:name="_Toc36567466"/>
      <w:bookmarkStart w:id="1519" w:name="_Toc44341084"/>
      <w:r>
        <w:rPr>
          <w:rFonts w:hint="eastAsia"/>
          <w:lang w:eastAsia="zh-CN"/>
        </w:rPr>
        <w:lastRenderedPageBreak/>
        <w:t>4</w:t>
      </w:r>
      <w:r>
        <w:t>.3.32.2</w:t>
      </w:r>
      <w:r>
        <w:tab/>
        <w:t>Attributes</w:t>
      </w:r>
      <w:bookmarkEnd w:id="1511"/>
      <w:bookmarkEnd w:id="1512"/>
      <w:bookmarkEnd w:id="1513"/>
      <w:bookmarkEnd w:id="1514"/>
      <w:bookmarkEnd w:id="1515"/>
      <w:bookmarkEnd w:id="1516"/>
      <w:bookmarkEnd w:id="1517"/>
      <w:bookmarkEnd w:id="1518"/>
      <w:bookmarkEnd w:id="1519"/>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3823"/>
        <w:gridCol w:w="113"/>
        <w:gridCol w:w="879"/>
        <w:gridCol w:w="113"/>
        <w:gridCol w:w="1163"/>
        <w:gridCol w:w="113"/>
        <w:gridCol w:w="1021"/>
        <w:gridCol w:w="113"/>
        <w:gridCol w:w="1021"/>
        <w:gridCol w:w="113"/>
        <w:gridCol w:w="1272"/>
        <w:gridCol w:w="113"/>
      </w:tblGrid>
      <w:tr w:rsidR="00E154AB" w:rsidTr="001A1489">
        <w:trPr>
          <w:gridAfter w:val="1"/>
          <w:wAfter w:w="113" w:type="dxa"/>
          <w:cantSplit/>
          <w:jc w:val="center"/>
        </w:trPr>
        <w:tc>
          <w:tcPr>
            <w:tcW w:w="3936" w:type="dxa"/>
            <w:gridSpan w:val="2"/>
            <w:shd w:val="pct10" w:color="auto" w:fill="FFFFFF"/>
            <w:vAlign w:val="center"/>
          </w:tcPr>
          <w:p w:rsidR="00E154AB" w:rsidRDefault="00E154AB" w:rsidP="00583841">
            <w:pPr>
              <w:pStyle w:val="TAH"/>
            </w:pPr>
            <w:r>
              <w:t>Attribute name</w:t>
            </w:r>
          </w:p>
        </w:tc>
        <w:tc>
          <w:tcPr>
            <w:tcW w:w="992" w:type="dxa"/>
            <w:gridSpan w:val="2"/>
            <w:shd w:val="pct10" w:color="auto" w:fill="FFFFFF"/>
            <w:vAlign w:val="center"/>
          </w:tcPr>
          <w:p w:rsidR="00E154AB" w:rsidRDefault="00E154AB" w:rsidP="00583841">
            <w:pPr>
              <w:pStyle w:val="TAH"/>
            </w:pPr>
            <w:r>
              <w:t>Support Qualifier</w:t>
            </w:r>
          </w:p>
        </w:tc>
        <w:tc>
          <w:tcPr>
            <w:tcW w:w="1276" w:type="dxa"/>
            <w:gridSpan w:val="2"/>
            <w:shd w:val="pct10" w:color="auto" w:fill="FFFFFF"/>
            <w:vAlign w:val="center"/>
          </w:tcPr>
          <w:p w:rsidR="00E154AB" w:rsidRDefault="00E154AB" w:rsidP="00583841">
            <w:pPr>
              <w:pStyle w:val="TAH"/>
            </w:pPr>
            <w:r>
              <w:t>isReadable</w:t>
            </w:r>
          </w:p>
        </w:tc>
        <w:tc>
          <w:tcPr>
            <w:tcW w:w="1134" w:type="dxa"/>
            <w:gridSpan w:val="2"/>
            <w:shd w:val="pct10" w:color="auto" w:fill="FFFFFF"/>
            <w:vAlign w:val="center"/>
          </w:tcPr>
          <w:p w:rsidR="00E154AB" w:rsidRDefault="00E154AB" w:rsidP="00583841">
            <w:pPr>
              <w:pStyle w:val="TAH"/>
            </w:pPr>
            <w:r>
              <w:t>isWritable</w:t>
            </w:r>
          </w:p>
        </w:tc>
        <w:tc>
          <w:tcPr>
            <w:tcW w:w="1134" w:type="dxa"/>
            <w:gridSpan w:val="2"/>
            <w:shd w:val="pct10" w:color="auto" w:fill="FFFFFF"/>
            <w:vAlign w:val="center"/>
          </w:tcPr>
          <w:p w:rsidR="00E154AB" w:rsidRDefault="00E154AB" w:rsidP="00583841">
            <w:pPr>
              <w:pStyle w:val="TAH"/>
            </w:pPr>
            <w:r>
              <w:rPr>
                <w:rFonts w:cs="Arial"/>
                <w:bCs/>
                <w:szCs w:val="18"/>
              </w:rPr>
              <w:t>isInvariant</w:t>
            </w:r>
          </w:p>
        </w:tc>
        <w:tc>
          <w:tcPr>
            <w:tcW w:w="1385" w:type="dxa"/>
            <w:gridSpan w:val="2"/>
            <w:shd w:val="pct10" w:color="auto" w:fill="FFFFFF"/>
            <w:vAlign w:val="center"/>
          </w:tcPr>
          <w:p w:rsidR="00E154AB" w:rsidRDefault="00E154AB" w:rsidP="00583841">
            <w:pPr>
              <w:pStyle w:val="TAH"/>
            </w:pPr>
            <w:r>
              <w:t>isNotifyable</w:t>
            </w:r>
          </w:p>
        </w:tc>
      </w:tr>
      <w:tr w:rsidR="00E154AB" w:rsidTr="001A1489">
        <w:trPr>
          <w:gridAfter w:val="1"/>
          <w:wAfter w:w="113" w:type="dxa"/>
          <w:cantSplit/>
          <w:jc w:val="center"/>
        </w:trPr>
        <w:tc>
          <w:tcPr>
            <w:tcW w:w="3936" w:type="dxa"/>
            <w:gridSpan w:val="2"/>
          </w:tcPr>
          <w:p w:rsidR="00E154AB" w:rsidRPr="005D76F0" w:rsidRDefault="00E154AB" w:rsidP="00583841">
            <w:pPr>
              <w:pStyle w:val="TAL"/>
              <w:rPr>
                <w:rFonts w:ascii="Courier New" w:hAnsi="Courier New" w:cs="Courier New"/>
              </w:rPr>
            </w:pPr>
            <w:r>
              <w:rPr>
                <w:rFonts w:ascii="Courier New" w:hAnsi="Courier New"/>
                <w:lang w:val="en-US" w:eastAsia="zh-CN"/>
              </w:rPr>
              <w:t>nRTCI</w:t>
            </w:r>
          </w:p>
        </w:tc>
        <w:tc>
          <w:tcPr>
            <w:tcW w:w="992" w:type="dxa"/>
            <w:gridSpan w:val="2"/>
          </w:tcPr>
          <w:p w:rsidR="00E154AB" w:rsidRDefault="00E154AB" w:rsidP="00583841">
            <w:pPr>
              <w:pStyle w:val="TAL"/>
              <w:jc w:val="center"/>
            </w:pPr>
            <w:r>
              <w:t>O</w:t>
            </w:r>
          </w:p>
        </w:tc>
        <w:tc>
          <w:tcPr>
            <w:tcW w:w="1276" w:type="dxa"/>
            <w:gridSpan w:val="2"/>
          </w:tcPr>
          <w:p w:rsidR="00E154AB" w:rsidRDefault="00E154AB" w:rsidP="00583841">
            <w:pPr>
              <w:pStyle w:val="TAL"/>
              <w:jc w:val="center"/>
            </w:pPr>
            <w:r>
              <w:t>T</w:t>
            </w:r>
          </w:p>
        </w:tc>
        <w:tc>
          <w:tcPr>
            <w:tcW w:w="1134" w:type="dxa"/>
            <w:gridSpan w:val="2"/>
          </w:tcPr>
          <w:p w:rsidR="00E154AB" w:rsidRDefault="00E154AB" w:rsidP="00583841">
            <w:pPr>
              <w:pStyle w:val="TAL"/>
              <w:jc w:val="center"/>
            </w:pPr>
            <w:r>
              <w:t>T</w:t>
            </w:r>
          </w:p>
        </w:tc>
        <w:tc>
          <w:tcPr>
            <w:tcW w:w="1134" w:type="dxa"/>
            <w:gridSpan w:val="2"/>
          </w:tcPr>
          <w:p w:rsidR="00E154AB" w:rsidRDefault="00E154AB" w:rsidP="00583841">
            <w:pPr>
              <w:pStyle w:val="TAL"/>
              <w:jc w:val="center"/>
              <w:rPr>
                <w:lang w:eastAsia="zh-CN"/>
              </w:rPr>
            </w:pPr>
            <w:r>
              <w:t>F</w:t>
            </w:r>
          </w:p>
        </w:tc>
        <w:tc>
          <w:tcPr>
            <w:tcW w:w="1385" w:type="dxa"/>
            <w:gridSpan w:val="2"/>
          </w:tcPr>
          <w:p w:rsidR="00E154AB" w:rsidRDefault="00E154AB" w:rsidP="00583841">
            <w:pPr>
              <w:pStyle w:val="TAL"/>
              <w:jc w:val="center"/>
            </w:pPr>
            <w:r>
              <w:rPr>
                <w:lang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b/>
                <w:lang w:eastAsia="zh-CN"/>
              </w:rPr>
            </w:pPr>
            <w:r>
              <w:rPr>
                <w:rFonts w:ascii="Courier New" w:hAnsi="Courier New" w:cs="Courier New"/>
                <w:bCs/>
              </w:rPr>
              <w:t>cellIndividualOffset</w:t>
            </w:r>
          </w:p>
        </w:tc>
        <w:tc>
          <w:tcPr>
            <w:tcW w:w="992" w:type="dxa"/>
            <w:gridSpan w:val="2"/>
          </w:tcPr>
          <w:p w:rsidR="00E154AB" w:rsidRDefault="00E154AB" w:rsidP="00583841">
            <w:pPr>
              <w:pStyle w:val="TAL"/>
              <w:jc w:val="center"/>
              <w:rPr>
                <w:lang w:eastAsia="zh-CN"/>
              </w:rPr>
            </w:pPr>
            <w:r>
              <w:rPr>
                <w:rFonts w:hint="eastAsia"/>
                <w:lang w:eastAsia="zh-CN"/>
              </w:rPr>
              <w:t>M</w:t>
            </w:r>
          </w:p>
        </w:tc>
        <w:tc>
          <w:tcPr>
            <w:tcW w:w="1276" w:type="dxa"/>
            <w:gridSpan w:val="2"/>
          </w:tcPr>
          <w:p w:rsidR="00E154AB" w:rsidRDefault="00E154AB" w:rsidP="00583841">
            <w:pPr>
              <w:pStyle w:val="TAL"/>
              <w:jc w:val="center"/>
              <w:rPr>
                <w:lang w:eastAsia="zh-CN"/>
              </w:rPr>
            </w:pPr>
            <w:r>
              <w:rPr>
                <w:rFonts w:hint="eastAsia"/>
                <w:lang w:eastAsia="zh-CN"/>
              </w:rPr>
              <w:t>T</w:t>
            </w:r>
          </w:p>
        </w:tc>
        <w:tc>
          <w:tcPr>
            <w:tcW w:w="1134" w:type="dxa"/>
            <w:gridSpan w:val="2"/>
          </w:tcPr>
          <w:p w:rsidR="00E154AB" w:rsidRDefault="00E154AB" w:rsidP="00583841">
            <w:pPr>
              <w:pStyle w:val="TAL"/>
              <w:jc w:val="center"/>
              <w:rPr>
                <w:lang w:eastAsia="zh-CN"/>
              </w:rPr>
            </w:pPr>
            <w:r>
              <w:rPr>
                <w:rFonts w:hint="eastAsia"/>
                <w:lang w:eastAsia="zh-CN"/>
              </w:rPr>
              <w:t>T</w:t>
            </w:r>
          </w:p>
        </w:tc>
        <w:tc>
          <w:tcPr>
            <w:tcW w:w="1134" w:type="dxa"/>
            <w:gridSpan w:val="2"/>
          </w:tcPr>
          <w:p w:rsidR="00E154AB" w:rsidRDefault="00E154AB" w:rsidP="00583841">
            <w:pPr>
              <w:pStyle w:val="TAL"/>
              <w:jc w:val="center"/>
              <w:rPr>
                <w:lang w:eastAsia="zh-CN"/>
              </w:rPr>
            </w:pPr>
            <w:r>
              <w:rPr>
                <w:rFonts w:hint="eastAsia"/>
                <w:lang w:eastAsia="zh-CN"/>
              </w:rPr>
              <w:t>F</w:t>
            </w:r>
          </w:p>
        </w:tc>
        <w:tc>
          <w:tcPr>
            <w:tcW w:w="1385" w:type="dxa"/>
            <w:gridSpan w:val="2"/>
          </w:tcPr>
          <w:p w:rsidR="00E154AB" w:rsidRDefault="00E154AB" w:rsidP="00583841">
            <w:pPr>
              <w:pStyle w:val="TAL"/>
              <w:jc w:val="center"/>
              <w:rPr>
                <w:lang w:eastAsia="zh-CN"/>
              </w:rPr>
            </w:pPr>
            <w:r>
              <w:rPr>
                <w:rFonts w:hint="eastAsia"/>
                <w:lang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Arial"/>
                <w:lang w:val="en-US" w:eastAsia="zh-CN"/>
              </w:rPr>
              <w:t>isRemoveAllowed</w:t>
            </w:r>
          </w:p>
        </w:tc>
        <w:tc>
          <w:tcPr>
            <w:tcW w:w="992" w:type="dxa"/>
            <w:gridSpan w:val="2"/>
          </w:tcPr>
          <w:p w:rsidR="00E154AB" w:rsidRDefault="00E154AB" w:rsidP="00583841">
            <w:pPr>
              <w:pStyle w:val="TAL"/>
              <w:jc w:val="center"/>
              <w:rPr>
                <w:lang w:eastAsia="zh-CN"/>
              </w:rPr>
            </w:pPr>
            <w:r>
              <w:rPr>
                <w:rFonts w:cs="Arial"/>
                <w:lang w:val="fr-FR" w:eastAsia="zh-CN"/>
              </w:rPr>
              <w:t>CM</w:t>
            </w:r>
          </w:p>
        </w:tc>
        <w:tc>
          <w:tcPr>
            <w:tcW w:w="1276"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F</w:t>
            </w:r>
          </w:p>
        </w:tc>
        <w:tc>
          <w:tcPr>
            <w:tcW w:w="1385" w:type="dxa"/>
            <w:gridSpan w:val="2"/>
          </w:tcPr>
          <w:p w:rsidR="00E154AB" w:rsidRDefault="00E154AB" w:rsidP="00583841">
            <w:pPr>
              <w:pStyle w:val="TAL"/>
              <w:jc w:val="center"/>
              <w:rPr>
                <w:lang w:eastAsia="zh-CN"/>
              </w:rPr>
            </w:pPr>
            <w:r>
              <w:rPr>
                <w:rFonts w:cs="Arial"/>
                <w:lang w:val="fr-FR"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Arial"/>
                <w:lang w:val="en-US" w:eastAsia="zh-CN"/>
              </w:rPr>
              <w:t>isHOAllowed</w:t>
            </w:r>
          </w:p>
        </w:tc>
        <w:tc>
          <w:tcPr>
            <w:tcW w:w="992" w:type="dxa"/>
            <w:gridSpan w:val="2"/>
          </w:tcPr>
          <w:p w:rsidR="00E154AB" w:rsidRDefault="00E154AB" w:rsidP="00583841">
            <w:pPr>
              <w:pStyle w:val="TAL"/>
              <w:jc w:val="center"/>
              <w:rPr>
                <w:lang w:eastAsia="zh-CN"/>
              </w:rPr>
            </w:pPr>
            <w:r>
              <w:rPr>
                <w:rFonts w:cs="Arial"/>
                <w:lang w:val="fr-FR" w:eastAsia="zh-CN"/>
              </w:rPr>
              <w:t>CM</w:t>
            </w:r>
          </w:p>
        </w:tc>
        <w:tc>
          <w:tcPr>
            <w:tcW w:w="1276"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F</w:t>
            </w:r>
          </w:p>
        </w:tc>
        <w:tc>
          <w:tcPr>
            <w:tcW w:w="1385" w:type="dxa"/>
            <w:gridSpan w:val="2"/>
          </w:tcPr>
          <w:p w:rsidR="00E154AB" w:rsidRDefault="00E154AB" w:rsidP="00583841">
            <w:pPr>
              <w:pStyle w:val="TAL"/>
              <w:jc w:val="center"/>
              <w:rPr>
                <w:lang w:eastAsia="zh-CN"/>
              </w:rPr>
            </w:pPr>
            <w:r>
              <w:rPr>
                <w:rFonts w:cs="Arial"/>
                <w:lang w:val="fr-FR" w:eastAsia="zh-CN"/>
              </w:rPr>
              <w:t>T</w:t>
            </w:r>
          </w:p>
        </w:tc>
      </w:tr>
      <w:tr w:rsidR="001A1489" w:rsidTr="001A1489">
        <w:trPr>
          <w:gridBefore w:val="1"/>
          <w:wBefore w:w="113" w:type="dxa"/>
          <w:cantSplit/>
          <w:jc w:val="center"/>
        </w:trPr>
        <w:tc>
          <w:tcPr>
            <w:tcW w:w="3936" w:type="dxa"/>
            <w:gridSpan w:val="2"/>
          </w:tcPr>
          <w:p w:rsidR="001A1489" w:rsidRDefault="001A1489" w:rsidP="002F4A34">
            <w:pPr>
              <w:pStyle w:val="TAL"/>
              <w:rPr>
                <w:rFonts w:ascii="Courier New" w:hAnsi="Courier New" w:cs="Arial"/>
                <w:lang w:val="en-US" w:eastAsia="zh-CN"/>
              </w:rPr>
            </w:pPr>
            <w:r w:rsidRPr="0001210E">
              <w:rPr>
                <w:rFonts w:ascii="Courier New" w:hAnsi="Courier New" w:cs="Arial"/>
                <w:lang w:val="en-US" w:eastAsia="zh-CN"/>
              </w:rPr>
              <w:t>isESCoveredBy</w:t>
            </w:r>
          </w:p>
        </w:tc>
        <w:tc>
          <w:tcPr>
            <w:tcW w:w="992" w:type="dxa"/>
            <w:gridSpan w:val="2"/>
          </w:tcPr>
          <w:p w:rsidR="001A1489" w:rsidRDefault="001A1489" w:rsidP="002F4A34">
            <w:pPr>
              <w:pStyle w:val="TAL"/>
              <w:jc w:val="center"/>
              <w:rPr>
                <w:rFonts w:cs="Arial"/>
                <w:lang w:val="fr-FR" w:eastAsia="zh-CN"/>
              </w:rPr>
            </w:pPr>
            <w:r>
              <w:rPr>
                <w:rFonts w:cs="Arial"/>
                <w:lang w:val="fr-FR" w:eastAsia="zh-CN"/>
              </w:rPr>
              <w:t>CM</w:t>
            </w:r>
          </w:p>
        </w:tc>
        <w:tc>
          <w:tcPr>
            <w:tcW w:w="1276" w:type="dxa"/>
            <w:gridSpan w:val="2"/>
          </w:tcPr>
          <w:p w:rsidR="001A1489" w:rsidRDefault="001A1489" w:rsidP="002F4A34">
            <w:pPr>
              <w:pStyle w:val="TAL"/>
              <w:jc w:val="center"/>
              <w:rPr>
                <w:rFonts w:cs="Arial"/>
                <w:lang w:val="fr-FR" w:eastAsia="zh-CN"/>
              </w:rPr>
            </w:pPr>
            <w:r>
              <w:rPr>
                <w:rFonts w:cs="Arial"/>
                <w:lang w:val="fr-FR" w:eastAsia="zh-CN"/>
              </w:rPr>
              <w:t>T</w:t>
            </w:r>
          </w:p>
        </w:tc>
        <w:tc>
          <w:tcPr>
            <w:tcW w:w="1134" w:type="dxa"/>
            <w:gridSpan w:val="2"/>
          </w:tcPr>
          <w:p w:rsidR="001A1489" w:rsidRDefault="001A1489" w:rsidP="002F4A34">
            <w:pPr>
              <w:pStyle w:val="TAL"/>
              <w:jc w:val="center"/>
              <w:rPr>
                <w:rFonts w:cs="Arial"/>
                <w:lang w:val="fr-FR" w:eastAsia="zh-CN"/>
              </w:rPr>
            </w:pPr>
            <w:r>
              <w:rPr>
                <w:rFonts w:cs="Arial"/>
                <w:lang w:val="fr-FR" w:eastAsia="zh-CN"/>
              </w:rPr>
              <w:t>T</w:t>
            </w:r>
          </w:p>
        </w:tc>
        <w:tc>
          <w:tcPr>
            <w:tcW w:w="1134" w:type="dxa"/>
            <w:gridSpan w:val="2"/>
          </w:tcPr>
          <w:p w:rsidR="001A1489" w:rsidRDefault="001A1489" w:rsidP="002F4A34">
            <w:pPr>
              <w:pStyle w:val="TAL"/>
              <w:jc w:val="center"/>
              <w:rPr>
                <w:rFonts w:cs="Arial"/>
                <w:lang w:val="fr-FR" w:eastAsia="zh-CN"/>
              </w:rPr>
            </w:pPr>
            <w:r>
              <w:rPr>
                <w:rFonts w:cs="Arial"/>
                <w:lang w:val="fr-FR" w:eastAsia="zh-CN"/>
              </w:rPr>
              <w:t>F</w:t>
            </w:r>
          </w:p>
        </w:tc>
        <w:tc>
          <w:tcPr>
            <w:tcW w:w="1385" w:type="dxa"/>
            <w:gridSpan w:val="2"/>
          </w:tcPr>
          <w:p w:rsidR="001A1489" w:rsidRDefault="001A1489" w:rsidP="002F4A34">
            <w:pPr>
              <w:pStyle w:val="TAL"/>
              <w:jc w:val="center"/>
              <w:rPr>
                <w:rFonts w:cs="Arial"/>
                <w:lang w:val="fr-FR" w:eastAsia="zh-CN"/>
              </w:rPr>
            </w:pPr>
            <w:r>
              <w:rPr>
                <w:rFonts w:cs="Arial"/>
                <w:lang w:val="fr-FR" w:eastAsia="zh-CN"/>
              </w:rPr>
              <w:t>T</w:t>
            </w:r>
          </w:p>
        </w:tc>
      </w:tr>
      <w:tr w:rsidR="00A07F3E" w:rsidTr="001A1489">
        <w:trPr>
          <w:gridBefore w:val="1"/>
          <w:wBefore w:w="113" w:type="dxa"/>
          <w:cantSplit/>
          <w:jc w:val="center"/>
        </w:trPr>
        <w:tc>
          <w:tcPr>
            <w:tcW w:w="3936" w:type="dxa"/>
            <w:gridSpan w:val="2"/>
          </w:tcPr>
          <w:p w:rsidR="00A07F3E" w:rsidRDefault="00A07F3E" w:rsidP="005237DB">
            <w:pPr>
              <w:pStyle w:val="TAL"/>
              <w:rPr>
                <w:rFonts w:ascii="Courier New" w:hAnsi="Courier New" w:cs="Arial"/>
                <w:lang w:val="en-US" w:eastAsia="zh-CN"/>
              </w:rPr>
            </w:pPr>
            <w:r>
              <w:rPr>
                <w:rFonts w:ascii="Courier New" w:hAnsi="Courier New" w:cs="Arial" w:hint="eastAsia"/>
                <w:lang w:val="en-US" w:eastAsia="zh-CN"/>
              </w:rPr>
              <w:t>i</w:t>
            </w:r>
            <w:r>
              <w:rPr>
                <w:rFonts w:ascii="Courier New" w:hAnsi="Courier New" w:cs="Arial"/>
                <w:lang w:val="en-US" w:eastAsia="zh-CN"/>
              </w:rPr>
              <w:t>sENDCAllowed</w:t>
            </w:r>
          </w:p>
        </w:tc>
        <w:tc>
          <w:tcPr>
            <w:tcW w:w="992" w:type="dxa"/>
            <w:gridSpan w:val="2"/>
          </w:tcPr>
          <w:p w:rsidR="00A07F3E" w:rsidRDefault="00A07F3E" w:rsidP="005237DB">
            <w:pPr>
              <w:pStyle w:val="TAL"/>
              <w:jc w:val="center"/>
              <w:rPr>
                <w:rFonts w:cs="Arial"/>
                <w:lang w:val="fr-FR" w:eastAsia="zh-CN"/>
              </w:rPr>
            </w:pPr>
            <w:r>
              <w:rPr>
                <w:rFonts w:cs="Arial"/>
                <w:lang w:val="fr-FR" w:eastAsia="zh-CN"/>
              </w:rPr>
              <w:t>CM</w:t>
            </w:r>
          </w:p>
        </w:tc>
        <w:tc>
          <w:tcPr>
            <w:tcW w:w="1276" w:type="dxa"/>
            <w:gridSpan w:val="2"/>
          </w:tcPr>
          <w:p w:rsidR="00A07F3E" w:rsidRDefault="00A07F3E" w:rsidP="005237DB">
            <w:pPr>
              <w:pStyle w:val="TAL"/>
              <w:jc w:val="center"/>
              <w:rPr>
                <w:rFonts w:cs="Arial"/>
                <w:lang w:val="fr-FR" w:eastAsia="zh-CN"/>
              </w:rPr>
            </w:pPr>
            <w:r>
              <w:rPr>
                <w:rFonts w:cs="Arial"/>
                <w:lang w:val="fr-FR" w:eastAsia="zh-CN"/>
              </w:rPr>
              <w:t>T</w:t>
            </w:r>
          </w:p>
        </w:tc>
        <w:tc>
          <w:tcPr>
            <w:tcW w:w="1134" w:type="dxa"/>
            <w:gridSpan w:val="2"/>
          </w:tcPr>
          <w:p w:rsidR="00A07F3E" w:rsidRDefault="00A07F3E" w:rsidP="005237DB">
            <w:pPr>
              <w:pStyle w:val="TAL"/>
              <w:jc w:val="center"/>
              <w:rPr>
                <w:rFonts w:cs="Arial"/>
                <w:lang w:val="fr-FR" w:eastAsia="zh-CN"/>
              </w:rPr>
            </w:pPr>
            <w:r>
              <w:rPr>
                <w:rFonts w:cs="Arial"/>
                <w:lang w:val="fr-FR" w:eastAsia="zh-CN"/>
              </w:rPr>
              <w:t>T</w:t>
            </w:r>
          </w:p>
        </w:tc>
        <w:tc>
          <w:tcPr>
            <w:tcW w:w="1134" w:type="dxa"/>
            <w:gridSpan w:val="2"/>
          </w:tcPr>
          <w:p w:rsidR="00A07F3E" w:rsidRDefault="00A07F3E" w:rsidP="005237DB">
            <w:pPr>
              <w:pStyle w:val="TAL"/>
              <w:jc w:val="center"/>
              <w:rPr>
                <w:rFonts w:cs="Arial"/>
                <w:lang w:val="fr-FR" w:eastAsia="zh-CN"/>
              </w:rPr>
            </w:pPr>
            <w:r>
              <w:rPr>
                <w:rFonts w:cs="Arial"/>
                <w:lang w:val="fr-FR" w:eastAsia="zh-CN"/>
              </w:rPr>
              <w:t>F</w:t>
            </w:r>
          </w:p>
        </w:tc>
        <w:tc>
          <w:tcPr>
            <w:tcW w:w="1385" w:type="dxa"/>
            <w:gridSpan w:val="2"/>
          </w:tcPr>
          <w:p w:rsidR="00A07F3E" w:rsidRDefault="00A07F3E" w:rsidP="005237DB">
            <w:pPr>
              <w:pStyle w:val="TAL"/>
              <w:jc w:val="center"/>
              <w:rPr>
                <w:rFonts w:cs="Arial"/>
                <w:lang w:val="fr-FR" w:eastAsia="zh-CN"/>
              </w:rPr>
            </w:pPr>
            <w:r>
              <w:rPr>
                <w:rFonts w:cs="Arial"/>
                <w:lang w:val="fr-FR"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jc w:val="center"/>
              <w:rPr>
                <w:rFonts w:ascii="Courier New" w:hAnsi="Courier New" w:cs="Courier New"/>
                <w:bCs/>
              </w:rPr>
            </w:pPr>
            <w:r>
              <w:rPr>
                <w:b/>
                <w:lang w:val="en-US"/>
              </w:rPr>
              <w:t>attribute related to role</w:t>
            </w:r>
          </w:p>
        </w:tc>
        <w:tc>
          <w:tcPr>
            <w:tcW w:w="992" w:type="dxa"/>
            <w:gridSpan w:val="2"/>
          </w:tcPr>
          <w:p w:rsidR="00E154AB" w:rsidRDefault="00E154AB" w:rsidP="00583841">
            <w:pPr>
              <w:pStyle w:val="TAL"/>
              <w:jc w:val="center"/>
              <w:rPr>
                <w:lang w:eastAsia="zh-CN"/>
              </w:rPr>
            </w:pPr>
          </w:p>
        </w:tc>
        <w:tc>
          <w:tcPr>
            <w:tcW w:w="1276" w:type="dxa"/>
            <w:gridSpan w:val="2"/>
          </w:tcPr>
          <w:p w:rsidR="00E154AB" w:rsidRDefault="00E154AB" w:rsidP="00583841">
            <w:pPr>
              <w:pStyle w:val="TAL"/>
              <w:jc w:val="center"/>
              <w:rPr>
                <w:lang w:eastAsia="zh-CN"/>
              </w:rPr>
            </w:pPr>
          </w:p>
        </w:tc>
        <w:tc>
          <w:tcPr>
            <w:tcW w:w="1134" w:type="dxa"/>
            <w:gridSpan w:val="2"/>
          </w:tcPr>
          <w:p w:rsidR="00E154AB" w:rsidRDefault="00E154AB" w:rsidP="00583841">
            <w:pPr>
              <w:pStyle w:val="TAL"/>
              <w:jc w:val="center"/>
              <w:rPr>
                <w:lang w:eastAsia="zh-CN"/>
              </w:rPr>
            </w:pPr>
          </w:p>
        </w:tc>
        <w:tc>
          <w:tcPr>
            <w:tcW w:w="1134" w:type="dxa"/>
            <w:gridSpan w:val="2"/>
          </w:tcPr>
          <w:p w:rsidR="00E154AB" w:rsidRDefault="00E154AB" w:rsidP="00583841">
            <w:pPr>
              <w:pStyle w:val="TAL"/>
              <w:jc w:val="center"/>
              <w:rPr>
                <w:lang w:eastAsia="zh-CN"/>
              </w:rPr>
            </w:pPr>
          </w:p>
        </w:tc>
        <w:tc>
          <w:tcPr>
            <w:tcW w:w="1385" w:type="dxa"/>
            <w:gridSpan w:val="2"/>
          </w:tcPr>
          <w:p w:rsidR="00E154AB" w:rsidRDefault="00E154AB" w:rsidP="00583841">
            <w:pPr>
              <w:pStyle w:val="TAL"/>
              <w:jc w:val="center"/>
              <w:rPr>
                <w:lang w:eastAsia="zh-CN"/>
              </w:rPr>
            </w:pP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Courier New"/>
                <w:bCs/>
                <w:lang w:val="en-US"/>
              </w:rPr>
              <w:t>nRFreqRelationRef</w:t>
            </w:r>
          </w:p>
        </w:tc>
        <w:tc>
          <w:tcPr>
            <w:tcW w:w="992" w:type="dxa"/>
            <w:gridSpan w:val="2"/>
          </w:tcPr>
          <w:p w:rsidR="00E154AB" w:rsidRDefault="00E154AB" w:rsidP="00583841">
            <w:pPr>
              <w:pStyle w:val="TAL"/>
              <w:jc w:val="center"/>
              <w:rPr>
                <w:lang w:eastAsia="zh-CN"/>
              </w:rPr>
            </w:pPr>
            <w:r>
              <w:rPr>
                <w:lang w:val="en-US"/>
              </w:rPr>
              <w:t>M</w:t>
            </w:r>
          </w:p>
        </w:tc>
        <w:tc>
          <w:tcPr>
            <w:tcW w:w="1276"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F</w:t>
            </w:r>
          </w:p>
        </w:tc>
        <w:tc>
          <w:tcPr>
            <w:tcW w:w="1385" w:type="dxa"/>
            <w:gridSpan w:val="2"/>
          </w:tcPr>
          <w:p w:rsidR="00E154AB" w:rsidRDefault="00E154AB" w:rsidP="00583841">
            <w:pPr>
              <w:pStyle w:val="TAL"/>
              <w:jc w:val="center"/>
              <w:rPr>
                <w:lang w:eastAsia="zh-CN"/>
              </w:rPr>
            </w:pPr>
            <w:r>
              <w:rPr>
                <w:lang w:val="en-US"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Courier New"/>
                <w:bCs/>
                <w:lang w:val="en-US"/>
              </w:rPr>
              <w:t>adjacentNRCellRef</w:t>
            </w:r>
          </w:p>
        </w:tc>
        <w:tc>
          <w:tcPr>
            <w:tcW w:w="992" w:type="dxa"/>
            <w:gridSpan w:val="2"/>
          </w:tcPr>
          <w:p w:rsidR="00E154AB" w:rsidRDefault="00E154AB" w:rsidP="00583841">
            <w:pPr>
              <w:pStyle w:val="TAL"/>
              <w:jc w:val="center"/>
              <w:rPr>
                <w:lang w:eastAsia="zh-CN"/>
              </w:rPr>
            </w:pPr>
            <w:r>
              <w:rPr>
                <w:lang w:val="en-US"/>
              </w:rPr>
              <w:t>M</w:t>
            </w:r>
          </w:p>
        </w:tc>
        <w:tc>
          <w:tcPr>
            <w:tcW w:w="1276"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F</w:t>
            </w:r>
          </w:p>
        </w:tc>
        <w:tc>
          <w:tcPr>
            <w:tcW w:w="1385" w:type="dxa"/>
            <w:gridSpan w:val="2"/>
          </w:tcPr>
          <w:p w:rsidR="00E154AB" w:rsidRDefault="00E154AB" w:rsidP="00583841">
            <w:pPr>
              <w:pStyle w:val="TAL"/>
              <w:jc w:val="center"/>
              <w:rPr>
                <w:lang w:eastAsia="zh-CN"/>
              </w:rPr>
            </w:pPr>
            <w:r>
              <w:rPr>
                <w:lang w:val="en-US" w:eastAsia="zh-CN"/>
              </w:rPr>
              <w:t>T</w:t>
            </w:r>
          </w:p>
        </w:tc>
      </w:tr>
    </w:tbl>
    <w:p w:rsidR="00E154AB" w:rsidRDefault="00E154AB" w:rsidP="00E154AB">
      <w:pPr>
        <w:pStyle w:val="Heading4"/>
      </w:pPr>
      <w:bookmarkStart w:id="1520" w:name="_Toc19888200"/>
      <w:bookmarkStart w:id="1521" w:name="_Toc27405077"/>
      <w:bookmarkStart w:id="1522" w:name="_Toc35878222"/>
      <w:bookmarkStart w:id="1523" w:name="_Toc36220038"/>
      <w:bookmarkStart w:id="1524" w:name="_Toc36474136"/>
      <w:bookmarkStart w:id="1525" w:name="_Toc36542408"/>
      <w:bookmarkStart w:id="1526" w:name="_Toc36543229"/>
      <w:bookmarkStart w:id="1527" w:name="_Toc36567467"/>
      <w:bookmarkStart w:id="1528" w:name="_Toc44341085"/>
      <w:r>
        <w:t>4.3.32.3</w:t>
      </w:r>
      <w:r>
        <w:tab/>
        <w:t>Attribute constraints</w:t>
      </w:r>
      <w:bookmarkEnd w:id="1520"/>
      <w:bookmarkEnd w:id="1521"/>
      <w:bookmarkEnd w:id="1522"/>
      <w:bookmarkEnd w:id="1523"/>
      <w:bookmarkEnd w:id="1524"/>
      <w:bookmarkEnd w:id="1525"/>
      <w:bookmarkEnd w:id="1526"/>
      <w:bookmarkEnd w:id="1527"/>
      <w:bookmarkEnd w:id="1528"/>
    </w:p>
    <w:tbl>
      <w:tblPr>
        <w:tblW w:w="9889" w:type="dxa"/>
        <w:tblInd w:w="-113" w:type="dxa"/>
        <w:tblLook w:val="01E0" w:firstRow="1" w:lastRow="1" w:firstColumn="1" w:lastColumn="1" w:noHBand="0" w:noVBand="0"/>
      </w:tblPr>
      <w:tblGrid>
        <w:gridCol w:w="3917"/>
        <w:gridCol w:w="5972"/>
      </w:tblGrid>
      <w:tr w:rsidR="00E154AB" w:rsidTr="00583841">
        <w:tc>
          <w:tcPr>
            <w:tcW w:w="3917"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Name</w:t>
            </w:r>
          </w:p>
        </w:tc>
        <w:tc>
          <w:tcPr>
            <w:tcW w:w="5972"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Definition</w:t>
            </w:r>
          </w:p>
        </w:tc>
      </w:tr>
      <w:tr w:rsidR="00E154AB" w:rsidTr="00583841">
        <w:tc>
          <w:tcPr>
            <w:tcW w:w="39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Pr>
                <w:rFonts w:ascii="Courier New" w:hAnsi="Courier New" w:cs="Courier New"/>
              </w:rPr>
              <w:t>isRemoveAllowed</w:t>
            </w:r>
          </w:p>
        </w:tc>
        <w:tc>
          <w:tcPr>
            <w:tcW w:w="597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ANR function is supported in the source cell.</w:t>
            </w:r>
          </w:p>
        </w:tc>
      </w:tr>
      <w:tr w:rsidR="00E154AB" w:rsidTr="00583841">
        <w:tc>
          <w:tcPr>
            <w:tcW w:w="39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w:hAnsi="Courier"/>
              </w:rPr>
            </w:pPr>
            <w:r w:rsidRPr="006E4370">
              <w:rPr>
                <w:rFonts w:ascii="Courier New" w:hAnsi="Courier New" w:cs="Courier New"/>
              </w:rPr>
              <w:t>isHOAllowed</w:t>
            </w:r>
          </w:p>
        </w:tc>
        <w:tc>
          <w:tcPr>
            <w:tcW w:w="597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ANR function is supported in the source cell.</w:t>
            </w:r>
          </w:p>
        </w:tc>
      </w:tr>
      <w:tr w:rsidR="001A1489" w:rsidTr="00583841">
        <w:tc>
          <w:tcPr>
            <w:tcW w:w="3917" w:type="dxa"/>
            <w:tcBorders>
              <w:top w:val="single" w:sz="4" w:space="0" w:color="auto"/>
              <w:left w:val="single" w:sz="4" w:space="0" w:color="auto"/>
              <w:bottom w:val="single" w:sz="4" w:space="0" w:color="auto"/>
              <w:right w:val="single" w:sz="4" w:space="0" w:color="auto"/>
            </w:tcBorders>
          </w:tcPr>
          <w:p w:rsidR="001A1489" w:rsidRPr="006E4370" w:rsidRDefault="001A1489" w:rsidP="001A1489">
            <w:pPr>
              <w:pStyle w:val="TAL"/>
              <w:rPr>
                <w:rFonts w:ascii="Courier New" w:hAnsi="Courier New" w:cs="Courier New"/>
              </w:rPr>
            </w:pPr>
            <w:r w:rsidRPr="006E4370">
              <w:rPr>
                <w:rFonts w:ascii="Courier New" w:hAnsi="Courier New" w:cs="Courier New"/>
                <w:lang w:eastAsia="zh-CN"/>
              </w:rPr>
              <w:t>isESCoveredBy</w:t>
            </w:r>
          </w:p>
        </w:tc>
        <w:tc>
          <w:tcPr>
            <w:tcW w:w="5972" w:type="dxa"/>
            <w:tcBorders>
              <w:top w:val="single" w:sz="4" w:space="0" w:color="auto"/>
              <w:left w:val="single" w:sz="4" w:space="0" w:color="auto"/>
              <w:bottom w:val="single" w:sz="4" w:space="0" w:color="auto"/>
              <w:right w:val="single" w:sz="4" w:space="0" w:color="auto"/>
            </w:tcBorders>
          </w:tcPr>
          <w:p w:rsidR="001A1489" w:rsidRDefault="001A1489" w:rsidP="001A1489">
            <w:pPr>
              <w:pStyle w:val="TAL"/>
            </w:pPr>
            <w:r>
              <w:t xml:space="preserve">Condition: </w:t>
            </w:r>
            <w:r>
              <w:rPr>
                <w:lang w:eastAsia="zh-CN"/>
              </w:rPr>
              <w:t>Energy Saving</w:t>
            </w:r>
            <w:r>
              <w:t xml:space="preserve"> function is supported.</w:t>
            </w:r>
          </w:p>
        </w:tc>
      </w:tr>
      <w:tr w:rsidR="00A07F3E" w:rsidTr="00583841">
        <w:tc>
          <w:tcPr>
            <w:tcW w:w="3917" w:type="dxa"/>
            <w:tcBorders>
              <w:top w:val="single" w:sz="4" w:space="0" w:color="auto"/>
              <w:left w:val="single" w:sz="4" w:space="0" w:color="auto"/>
              <w:bottom w:val="single" w:sz="4" w:space="0" w:color="auto"/>
              <w:right w:val="single" w:sz="4" w:space="0" w:color="auto"/>
            </w:tcBorders>
          </w:tcPr>
          <w:p w:rsidR="00A07F3E" w:rsidRPr="006E4370" w:rsidRDefault="00A07F3E" w:rsidP="00A07F3E">
            <w:pPr>
              <w:pStyle w:val="TAL"/>
              <w:rPr>
                <w:rFonts w:ascii="Courier New" w:hAnsi="Courier New" w:cs="Courier New"/>
              </w:rPr>
            </w:pPr>
            <w:r>
              <w:rPr>
                <w:rFonts w:ascii="Courier New" w:hAnsi="Courier New" w:cs="Arial" w:hint="eastAsia"/>
                <w:lang w:val="en-US" w:eastAsia="zh-CN"/>
              </w:rPr>
              <w:t>i</w:t>
            </w:r>
            <w:r>
              <w:rPr>
                <w:rFonts w:ascii="Courier New" w:hAnsi="Courier New" w:cs="Arial"/>
                <w:lang w:val="en-US" w:eastAsia="zh-CN"/>
              </w:rPr>
              <w:t>sENDCAllowed</w:t>
            </w:r>
          </w:p>
        </w:tc>
        <w:tc>
          <w:tcPr>
            <w:tcW w:w="5972" w:type="dxa"/>
            <w:tcBorders>
              <w:top w:val="single" w:sz="4" w:space="0" w:color="auto"/>
              <w:left w:val="single" w:sz="4" w:space="0" w:color="auto"/>
              <w:bottom w:val="single" w:sz="4" w:space="0" w:color="auto"/>
              <w:right w:val="single" w:sz="4" w:space="0" w:color="auto"/>
            </w:tcBorders>
          </w:tcPr>
          <w:p w:rsidR="00A07F3E" w:rsidRDefault="00A07F3E" w:rsidP="00A07F3E">
            <w:pPr>
              <w:pStyle w:val="TAL"/>
            </w:pPr>
            <w:r>
              <w:rPr>
                <w:rFonts w:hint="eastAsia"/>
                <w:lang w:eastAsia="zh-CN"/>
              </w:rPr>
              <w:t>C</w:t>
            </w:r>
            <w:r>
              <w:rPr>
                <w:lang w:eastAsia="zh-CN"/>
              </w:rPr>
              <w:t xml:space="preserve">ondition: </w:t>
            </w:r>
            <w:r>
              <w:t>Multi-Radio Dual Connectivity with the EPC (see TS 37.340 [9] clause 4.1.2) is supported.</w:t>
            </w:r>
          </w:p>
        </w:tc>
      </w:tr>
    </w:tbl>
    <w:p w:rsidR="00E154AB" w:rsidRDefault="00E154AB" w:rsidP="00E154AB">
      <w:pPr>
        <w:pStyle w:val="Heading4"/>
      </w:pPr>
      <w:bookmarkStart w:id="1529" w:name="_Toc19888201"/>
      <w:bookmarkStart w:id="1530" w:name="_Toc27405078"/>
      <w:bookmarkStart w:id="1531" w:name="_Toc35878223"/>
      <w:bookmarkStart w:id="1532" w:name="_Toc36220039"/>
      <w:bookmarkStart w:id="1533" w:name="_Toc36474137"/>
      <w:bookmarkStart w:id="1534" w:name="_Toc36542409"/>
      <w:bookmarkStart w:id="1535" w:name="_Toc36543230"/>
      <w:bookmarkStart w:id="1536" w:name="_Toc36567468"/>
      <w:bookmarkStart w:id="1537" w:name="_Toc44341086"/>
      <w:r>
        <w:rPr>
          <w:rFonts w:hint="eastAsia"/>
          <w:lang w:eastAsia="zh-CN"/>
        </w:rPr>
        <w:t>4</w:t>
      </w:r>
      <w:r>
        <w:t>.3.32.4</w:t>
      </w:r>
      <w:r>
        <w:tab/>
        <w:t>Notifications</w:t>
      </w:r>
      <w:bookmarkEnd w:id="1529"/>
      <w:bookmarkEnd w:id="1530"/>
      <w:bookmarkEnd w:id="1531"/>
      <w:bookmarkEnd w:id="1532"/>
      <w:bookmarkEnd w:id="1533"/>
      <w:bookmarkEnd w:id="1534"/>
      <w:bookmarkEnd w:id="1535"/>
      <w:bookmarkEnd w:id="1536"/>
      <w:bookmarkEnd w:id="1537"/>
    </w:p>
    <w:p w:rsidR="00E154AB" w:rsidRDefault="00E154AB" w:rsidP="00E154AB">
      <w:pPr>
        <w:rPr>
          <w:lang w:val="en-US" w:eastAsia="zh-CN"/>
        </w:rPr>
      </w:pPr>
      <w:r>
        <w:t xml:space="preserve">The common notifications defined in subclause </w:t>
      </w:r>
      <w:r>
        <w:rPr>
          <w:rFonts w:hint="eastAsia"/>
          <w:lang w:eastAsia="zh-CN"/>
        </w:rPr>
        <w:t>4.5</w:t>
      </w:r>
      <w:r>
        <w:t xml:space="preserve"> are valid for this IOC, without exceptions or additions.</w:t>
      </w:r>
    </w:p>
    <w:p w:rsidR="00E154AB" w:rsidRDefault="00E154AB" w:rsidP="00E154AB">
      <w:pPr>
        <w:pStyle w:val="Heading3"/>
        <w:rPr>
          <w:lang w:val="en-US" w:eastAsia="zh-CN"/>
        </w:rPr>
      </w:pPr>
      <w:bookmarkStart w:id="1538" w:name="_Toc19888202"/>
      <w:bookmarkStart w:id="1539" w:name="_Toc27405079"/>
      <w:bookmarkStart w:id="1540" w:name="_Toc35878224"/>
      <w:bookmarkStart w:id="1541" w:name="_Toc36220040"/>
      <w:bookmarkStart w:id="1542" w:name="_Toc36474138"/>
      <w:bookmarkStart w:id="1543" w:name="_Toc36542410"/>
      <w:bookmarkStart w:id="1544" w:name="_Toc36543231"/>
      <w:bookmarkStart w:id="1545" w:name="_Toc36567469"/>
      <w:bookmarkStart w:id="1546" w:name="_Toc44341087"/>
      <w:r>
        <w:rPr>
          <w:rFonts w:hint="eastAsia"/>
          <w:lang w:val="en-US" w:eastAsia="zh-CN"/>
        </w:rPr>
        <w:t>4</w:t>
      </w:r>
      <w:r>
        <w:rPr>
          <w:lang w:val="en-US" w:eastAsia="zh-CN"/>
        </w:rPr>
        <w:t>.3.33</w:t>
      </w:r>
      <w:r>
        <w:rPr>
          <w:lang w:val="en-US" w:eastAsia="zh-CN"/>
        </w:rPr>
        <w:tab/>
      </w:r>
      <w:r>
        <w:rPr>
          <w:rFonts w:ascii="Courier New" w:hAnsi="Courier New"/>
          <w:lang w:val="en-US" w:eastAsia="zh-CN"/>
        </w:rPr>
        <w:t>NRFreqRelation</w:t>
      </w:r>
      <w:bookmarkEnd w:id="1538"/>
      <w:bookmarkEnd w:id="1539"/>
      <w:bookmarkEnd w:id="1540"/>
      <w:bookmarkEnd w:id="1541"/>
      <w:bookmarkEnd w:id="1542"/>
      <w:bookmarkEnd w:id="1543"/>
      <w:bookmarkEnd w:id="1544"/>
      <w:bookmarkEnd w:id="1545"/>
      <w:bookmarkEnd w:id="1546"/>
    </w:p>
    <w:p w:rsidR="00E154AB" w:rsidRDefault="00E154AB" w:rsidP="00E154AB">
      <w:pPr>
        <w:pStyle w:val="Heading4"/>
      </w:pPr>
      <w:bookmarkStart w:id="1547" w:name="_Toc19888203"/>
      <w:bookmarkStart w:id="1548" w:name="_Toc27405080"/>
      <w:bookmarkStart w:id="1549" w:name="_Toc35878225"/>
      <w:bookmarkStart w:id="1550" w:name="_Toc36220041"/>
      <w:bookmarkStart w:id="1551" w:name="_Toc36474139"/>
      <w:bookmarkStart w:id="1552" w:name="_Toc36542411"/>
      <w:bookmarkStart w:id="1553" w:name="_Toc36543232"/>
      <w:bookmarkStart w:id="1554" w:name="_Toc36567470"/>
      <w:bookmarkStart w:id="1555" w:name="_Toc44341088"/>
      <w:r>
        <w:rPr>
          <w:rFonts w:hint="eastAsia"/>
          <w:lang w:eastAsia="zh-CN"/>
        </w:rPr>
        <w:t>4</w:t>
      </w:r>
      <w:r>
        <w:t>.3.33.1</w:t>
      </w:r>
      <w:r>
        <w:tab/>
        <w:t>Definition</w:t>
      </w:r>
      <w:bookmarkEnd w:id="1547"/>
      <w:bookmarkEnd w:id="1548"/>
      <w:bookmarkEnd w:id="1549"/>
      <w:bookmarkEnd w:id="1550"/>
      <w:bookmarkEnd w:id="1551"/>
      <w:bookmarkEnd w:id="1552"/>
      <w:bookmarkEnd w:id="1553"/>
      <w:bookmarkEnd w:id="1554"/>
      <w:bookmarkEnd w:id="1555"/>
    </w:p>
    <w:p w:rsidR="00E154AB" w:rsidRDefault="00E154AB" w:rsidP="00E154AB">
      <w:r>
        <w:t xml:space="preserve">This IOC, together with the target </w:t>
      </w:r>
      <w:r>
        <w:rPr>
          <w:rFonts w:ascii="Courier New" w:hAnsi="Courier New" w:cs="Courier New"/>
        </w:rPr>
        <w:t>NRFrequency</w:t>
      </w:r>
      <w:r>
        <w:t xml:space="preserve">, represents the frequency properties applicable to the referencing </w:t>
      </w:r>
      <w:r>
        <w:rPr>
          <w:rFonts w:ascii="Courier New" w:hAnsi="Courier New" w:cs="Courier New"/>
        </w:rPr>
        <w:t>NRCellRelation</w:t>
      </w:r>
      <w:r>
        <w:t xml:space="preserve">. </w:t>
      </w:r>
    </w:p>
    <w:p w:rsidR="00E154AB" w:rsidRDefault="00E154AB" w:rsidP="00E154AB">
      <w:pPr>
        <w:pStyle w:val="Heading4"/>
      </w:pPr>
      <w:bookmarkStart w:id="1556" w:name="_Toc19888204"/>
      <w:bookmarkStart w:id="1557" w:name="_Toc27405081"/>
      <w:bookmarkStart w:id="1558" w:name="_Toc35878226"/>
      <w:bookmarkStart w:id="1559" w:name="_Toc36220042"/>
      <w:bookmarkStart w:id="1560" w:name="_Toc36474140"/>
      <w:bookmarkStart w:id="1561" w:name="_Toc36542412"/>
      <w:bookmarkStart w:id="1562" w:name="_Toc36543233"/>
      <w:bookmarkStart w:id="1563" w:name="_Toc36567471"/>
      <w:bookmarkStart w:id="1564" w:name="_Toc44341089"/>
      <w:r>
        <w:rPr>
          <w:rFonts w:hint="eastAsia"/>
          <w:lang w:eastAsia="zh-CN"/>
        </w:rPr>
        <w:t>4</w:t>
      </w:r>
      <w:r>
        <w:t>.3.33.2</w:t>
      </w:r>
      <w:r>
        <w:tab/>
        <w:t>Attributes</w:t>
      </w:r>
      <w:bookmarkEnd w:id="1556"/>
      <w:bookmarkEnd w:id="1557"/>
      <w:bookmarkEnd w:id="1558"/>
      <w:bookmarkEnd w:id="1559"/>
      <w:bookmarkEnd w:id="1560"/>
      <w:bookmarkEnd w:id="1561"/>
      <w:bookmarkEnd w:id="1562"/>
      <w:bookmarkEnd w:id="1563"/>
      <w:bookmarkEnd w:id="1564"/>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Tr="00583841">
        <w:trPr>
          <w:cantSplit/>
          <w:jc w:val="center"/>
        </w:trPr>
        <w:tc>
          <w:tcPr>
            <w:tcW w:w="3936" w:type="dxa"/>
            <w:shd w:val="pct10" w:color="auto" w:fill="FFFFFF"/>
            <w:vAlign w:val="center"/>
          </w:tcPr>
          <w:p w:rsidR="00E154AB" w:rsidRDefault="00E154AB" w:rsidP="00583841">
            <w:pPr>
              <w:pStyle w:val="TAH"/>
            </w:pPr>
            <w:r>
              <w:t>Attribute name</w:t>
            </w:r>
          </w:p>
        </w:tc>
        <w:tc>
          <w:tcPr>
            <w:tcW w:w="992" w:type="dxa"/>
            <w:shd w:val="pct10" w:color="auto" w:fill="FFFFFF"/>
            <w:vAlign w:val="center"/>
          </w:tcPr>
          <w:p w:rsidR="00E154AB" w:rsidRDefault="00E154AB" w:rsidP="00583841">
            <w:pPr>
              <w:pStyle w:val="TAH"/>
            </w:pPr>
            <w:r>
              <w:t>Support Qualifier</w:t>
            </w:r>
          </w:p>
        </w:tc>
        <w:tc>
          <w:tcPr>
            <w:tcW w:w="1276" w:type="dxa"/>
            <w:shd w:val="pct10" w:color="auto" w:fill="FFFFFF"/>
            <w:vAlign w:val="center"/>
          </w:tcPr>
          <w:p w:rsidR="00E154AB" w:rsidRDefault="00E154AB" w:rsidP="00583841">
            <w:pPr>
              <w:pStyle w:val="TAH"/>
            </w:pPr>
            <w:r>
              <w:t>isReadable</w:t>
            </w:r>
          </w:p>
        </w:tc>
        <w:tc>
          <w:tcPr>
            <w:tcW w:w="1134" w:type="dxa"/>
            <w:shd w:val="pct10" w:color="auto" w:fill="FFFFFF"/>
            <w:vAlign w:val="center"/>
          </w:tcPr>
          <w:p w:rsidR="00E154AB" w:rsidRDefault="00E154AB" w:rsidP="00583841">
            <w:pPr>
              <w:pStyle w:val="TAH"/>
            </w:pPr>
            <w:r>
              <w:t>isWritable</w:t>
            </w:r>
          </w:p>
        </w:tc>
        <w:tc>
          <w:tcPr>
            <w:tcW w:w="1134" w:type="dxa"/>
            <w:shd w:val="pct10" w:color="auto" w:fill="FFFFFF"/>
            <w:vAlign w:val="center"/>
          </w:tcPr>
          <w:p w:rsidR="00E154AB" w:rsidRDefault="00E154AB" w:rsidP="00583841">
            <w:pPr>
              <w:pStyle w:val="TAH"/>
            </w:pPr>
            <w:r>
              <w:rPr>
                <w:rFonts w:cs="Arial"/>
                <w:bCs/>
                <w:szCs w:val="18"/>
              </w:rPr>
              <w:t>isInvariant</w:t>
            </w:r>
          </w:p>
        </w:tc>
        <w:tc>
          <w:tcPr>
            <w:tcW w:w="1385" w:type="dxa"/>
            <w:shd w:val="pct10" w:color="auto" w:fill="FFFFFF"/>
            <w:vAlign w:val="center"/>
          </w:tcPr>
          <w:p w:rsidR="00E154AB" w:rsidRDefault="00E154AB" w:rsidP="00583841">
            <w:pPr>
              <w:pStyle w:val="TAH"/>
            </w:pPr>
            <w:r>
              <w:t>isNotifyable</w:t>
            </w:r>
          </w:p>
        </w:tc>
      </w:tr>
      <w:tr w:rsidR="00E154AB" w:rsidTr="00583841">
        <w:trPr>
          <w:cantSplit/>
          <w:jc w:val="center"/>
        </w:trPr>
        <w:tc>
          <w:tcPr>
            <w:tcW w:w="3936" w:type="dxa"/>
          </w:tcPr>
          <w:p w:rsidR="00E154AB" w:rsidRDefault="00E154AB" w:rsidP="00583841">
            <w:pPr>
              <w:pStyle w:val="TAL"/>
              <w:rPr>
                <w:rFonts w:ascii="Courier New" w:hAnsi="Courier New" w:cs="Courier New"/>
              </w:rPr>
            </w:pPr>
            <w:r>
              <w:rPr>
                <w:rFonts w:ascii="Courier New" w:hAnsi="Courier New" w:cs="Courier New"/>
                <w:bCs/>
                <w:lang w:val="en-US"/>
              </w:rPr>
              <w:t>offsetMO</w:t>
            </w:r>
          </w:p>
        </w:tc>
        <w:tc>
          <w:tcPr>
            <w:tcW w:w="992" w:type="dxa"/>
          </w:tcPr>
          <w:p w:rsidR="00E154AB" w:rsidRDefault="00E154AB" w:rsidP="00583841">
            <w:pPr>
              <w:pStyle w:val="TAL"/>
              <w:jc w:val="center"/>
            </w:pPr>
            <w:r>
              <w:rPr>
                <w:rFonts w:cs="Arial"/>
                <w:szCs w:val="18"/>
                <w:lang w:val="en-US"/>
              </w:rPr>
              <w:t>O</w:t>
            </w:r>
          </w:p>
        </w:tc>
        <w:tc>
          <w:tcPr>
            <w:tcW w:w="1276"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rPr>
                <w:lang w:eastAsia="zh-CN"/>
              </w:rPr>
            </w:pPr>
            <w:r>
              <w:rPr>
                <w:lang w:val="en-US"/>
              </w:rPr>
              <w:t>F</w:t>
            </w:r>
          </w:p>
        </w:tc>
        <w:tc>
          <w:tcPr>
            <w:tcW w:w="1385" w:type="dxa"/>
          </w:tcPr>
          <w:p w:rsidR="00E154AB" w:rsidRDefault="00E154AB" w:rsidP="00583841">
            <w:pPr>
              <w:pStyle w:val="TAL"/>
              <w:jc w:val="center"/>
            </w:pPr>
            <w:r>
              <w:rPr>
                <w:lang w:val="en-US"/>
              </w:rPr>
              <w:t>F</w:t>
            </w:r>
          </w:p>
        </w:tc>
      </w:tr>
      <w:tr w:rsidR="00E154AB" w:rsidTr="00583841">
        <w:trPr>
          <w:cantSplit/>
          <w:jc w:val="center"/>
        </w:trPr>
        <w:tc>
          <w:tcPr>
            <w:tcW w:w="3936" w:type="dxa"/>
          </w:tcPr>
          <w:p w:rsidR="00E154AB" w:rsidRPr="005D76F0" w:rsidRDefault="00E154AB" w:rsidP="00583841">
            <w:pPr>
              <w:pStyle w:val="TAL"/>
              <w:rPr>
                <w:rFonts w:ascii="Courier New" w:hAnsi="Courier New" w:cs="Courier New"/>
              </w:rPr>
            </w:pPr>
            <w:r>
              <w:rPr>
                <w:rFonts w:ascii="Courier New" w:hAnsi="Courier New" w:cs="Courier New"/>
                <w:bCs/>
                <w:szCs w:val="18"/>
                <w:lang w:val="en-US"/>
              </w:rPr>
              <w:t>blackListEntry</w:t>
            </w:r>
          </w:p>
        </w:tc>
        <w:tc>
          <w:tcPr>
            <w:tcW w:w="992" w:type="dxa"/>
          </w:tcPr>
          <w:p w:rsidR="00E154AB" w:rsidRDefault="00E154AB" w:rsidP="00583841">
            <w:pPr>
              <w:pStyle w:val="TAL"/>
              <w:jc w:val="center"/>
            </w:pPr>
            <w:r>
              <w:rPr>
                <w:rFonts w:cs="Arial"/>
                <w:szCs w:val="18"/>
                <w:lang w:val="en-US"/>
              </w:rPr>
              <w:t>O</w:t>
            </w:r>
          </w:p>
        </w:tc>
        <w:tc>
          <w:tcPr>
            <w:tcW w:w="1276"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rPr>
                <w:lang w:eastAsia="zh-CN"/>
              </w:rPr>
            </w:pPr>
            <w:r>
              <w:rPr>
                <w:lang w:val="en-US"/>
              </w:rPr>
              <w:t>F</w:t>
            </w:r>
          </w:p>
        </w:tc>
        <w:tc>
          <w:tcPr>
            <w:tcW w:w="1385" w:type="dxa"/>
          </w:tcPr>
          <w:p w:rsidR="00E154AB" w:rsidRDefault="00E154AB" w:rsidP="00583841">
            <w:pPr>
              <w:pStyle w:val="TAL"/>
              <w:jc w:val="cente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blackListEntryIdleMode</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cellReselectionPriority</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cellReselectionSubPriority</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pMax</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qOffsetFreq</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qQualMin</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qRxLevMin</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threshXHighP</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lang w:val="en-US"/>
              </w:rPr>
              <w:t>threshXHighQ</w:t>
            </w:r>
          </w:p>
        </w:tc>
        <w:tc>
          <w:tcPr>
            <w:tcW w:w="992" w:type="dxa"/>
          </w:tcPr>
          <w:p w:rsidR="00E154AB" w:rsidRDefault="00E154AB" w:rsidP="00583841">
            <w:pPr>
              <w:pStyle w:val="TAL"/>
              <w:jc w:val="center"/>
              <w:rPr>
                <w:rFonts w:cs="Arial"/>
                <w:szCs w:val="18"/>
                <w:lang w:val="en-US"/>
              </w:rPr>
            </w:pPr>
            <w:r>
              <w:rPr>
                <w:rFonts w:cs="Arial"/>
                <w:szCs w:val="18"/>
                <w:lang w:val="en-US"/>
              </w:rPr>
              <w:t>CM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lang w:val="en-US"/>
              </w:rPr>
              <w:t>threshXLowP</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threshXLowQ</w:t>
            </w:r>
          </w:p>
        </w:tc>
        <w:tc>
          <w:tcPr>
            <w:tcW w:w="992" w:type="dxa"/>
          </w:tcPr>
          <w:p w:rsidR="00E154AB" w:rsidRDefault="00E154AB" w:rsidP="00583841">
            <w:pPr>
              <w:pStyle w:val="TAL"/>
              <w:jc w:val="center"/>
              <w:rPr>
                <w:rFonts w:cs="Arial"/>
                <w:szCs w:val="18"/>
                <w:lang w:val="en-US"/>
              </w:rPr>
            </w:pPr>
            <w:r>
              <w:rPr>
                <w:rFonts w:cs="Arial"/>
                <w:szCs w:val="18"/>
                <w:lang w:val="en-US"/>
              </w:rPr>
              <w:t>CM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tReselectionNr</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tReselectionNRSfHigh</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sidRPr="00212C37">
              <w:rPr>
                <w:rFonts w:ascii="Courier New" w:hAnsi="Courier New" w:cs="Courier New"/>
                <w:bCs/>
                <w:color w:val="000000"/>
                <w:szCs w:val="18"/>
                <w:lang w:val="en-US"/>
              </w:rPr>
              <w:t xml:space="preserve">tReselectionNRSfMedium           </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jc w:val="center"/>
              <w:rPr>
                <w:rFonts w:ascii="Courier New" w:hAnsi="Courier New" w:cs="Courier New"/>
                <w:bCs/>
                <w:szCs w:val="18"/>
                <w:lang w:val="en-US"/>
              </w:rPr>
            </w:pPr>
            <w:r>
              <w:rPr>
                <w:b/>
                <w:lang w:val="en-US"/>
              </w:rPr>
              <w:t>attribute related to role</w:t>
            </w:r>
          </w:p>
        </w:tc>
        <w:tc>
          <w:tcPr>
            <w:tcW w:w="992" w:type="dxa"/>
          </w:tcPr>
          <w:p w:rsidR="00E154AB" w:rsidRDefault="00E154AB" w:rsidP="00583841">
            <w:pPr>
              <w:pStyle w:val="TAL"/>
              <w:jc w:val="center"/>
              <w:rPr>
                <w:rFonts w:cs="Arial"/>
                <w:szCs w:val="18"/>
                <w:lang w:val="en-US"/>
              </w:rPr>
            </w:pPr>
          </w:p>
        </w:tc>
        <w:tc>
          <w:tcPr>
            <w:tcW w:w="1276" w:type="dxa"/>
          </w:tcPr>
          <w:p w:rsidR="00E154AB" w:rsidRDefault="00E154AB" w:rsidP="00583841">
            <w:pPr>
              <w:pStyle w:val="TAL"/>
              <w:jc w:val="center"/>
              <w:rPr>
                <w:lang w:val="en-US"/>
              </w:rPr>
            </w:pPr>
          </w:p>
        </w:tc>
        <w:tc>
          <w:tcPr>
            <w:tcW w:w="1134" w:type="dxa"/>
          </w:tcPr>
          <w:p w:rsidR="00E154AB" w:rsidRDefault="00E154AB" w:rsidP="00583841">
            <w:pPr>
              <w:pStyle w:val="TAL"/>
              <w:jc w:val="center"/>
              <w:rPr>
                <w:lang w:val="en-US"/>
              </w:rPr>
            </w:pPr>
          </w:p>
        </w:tc>
        <w:tc>
          <w:tcPr>
            <w:tcW w:w="1134" w:type="dxa"/>
          </w:tcPr>
          <w:p w:rsidR="00E154AB" w:rsidRDefault="00E154AB" w:rsidP="00583841">
            <w:pPr>
              <w:pStyle w:val="TAL"/>
              <w:jc w:val="center"/>
              <w:rPr>
                <w:lang w:val="en-US"/>
              </w:rPr>
            </w:pPr>
          </w:p>
        </w:tc>
        <w:tc>
          <w:tcPr>
            <w:tcW w:w="1385" w:type="dxa"/>
          </w:tcPr>
          <w:p w:rsidR="00E154AB" w:rsidRDefault="00E154AB" w:rsidP="00583841">
            <w:pPr>
              <w:pStyle w:val="TAL"/>
              <w:jc w:val="center"/>
              <w:rPr>
                <w:lang w:val="en-US"/>
              </w:rPr>
            </w:pP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szCs w:val="18"/>
                <w:lang w:val="en-US"/>
              </w:rPr>
              <w:t>nR</w:t>
            </w:r>
            <w:r w:rsidRPr="00212C37">
              <w:rPr>
                <w:rFonts w:ascii="Courier New" w:hAnsi="Courier New" w:cs="Courier New"/>
                <w:szCs w:val="18"/>
                <w:lang w:val="en-US"/>
              </w:rPr>
              <w:t>FrequencyRef</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bl>
    <w:p w:rsidR="00E154AB" w:rsidRDefault="00E154AB" w:rsidP="00E154AB">
      <w:pPr>
        <w:pStyle w:val="Heading4"/>
      </w:pPr>
      <w:bookmarkStart w:id="1565" w:name="_Toc19888205"/>
      <w:bookmarkStart w:id="1566" w:name="_Toc27405082"/>
      <w:bookmarkStart w:id="1567" w:name="_Toc35878227"/>
      <w:bookmarkStart w:id="1568" w:name="_Toc36220043"/>
      <w:bookmarkStart w:id="1569" w:name="_Toc36474141"/>
      <w:bookmarkStart w:id="1570" w:name="_Toc36542413"/>
      <w:bookmarkStart w:id="1571" w:name="_Toc36543234"/>
      <w:bookmarkStart w:id="1572" w:name="_Toc36567472"/>
      <w:bookmarkStart w:id="1573" w:name="_Toc44341090"/>
      <w:r>
        <w:t>4.3.33.3</w:t>
      </w:r>
      <w:r>
        <w:tab/>
        <w:t>Attribute constraints</w:t>
      </w:r>
      <w:bookmarkEnd w:id="1565"/>
      <w:bookmarkEnd w:id="1566"/>
      <w:bookmarkEnd w:id="1567"/>
      <w:bookmarkEnd w:id="1568"/>
      <w:bookmarkEnd w:id="1569"/>
      <w:bookmarkEnd w:id="1570"/>
      <w:bookmarkEnd w:id="1571"/>
      <w:bookmarkEnd w:id="1572"/>
      <w:bookmarkEnd w:id="1573"/>
    </w:p>
    <w:tbl>
      <w:tblPr>
        <w:tblW w:w="9848" w:type="dxa"/>
        <w:jc w:val="center"/>
        <w:tblLook w:val="01E0" w:firstRow="1" w:lastRow="1" w:firstColumn="1" w:lastColumn="1" w:noHBand="0" w:noVBand="0"/>
      </w:tblPr>
      <w:tblGrid>
        <w:gridCol w:w="3974"/>
        <w:gridCol w:w="5874"/>
      </w:tblGrid>
      <w:tr w:rsidR="00E154AB" w:rsidTr="00583841">
        <w:trPr>
          <w:jc w:val="center"/>
        </w:trPr>
        <w:tc>
          <w:tcPr>
            <w:tcW w:w="3974" w:type="dxa"/>
            <w:tcBorders>
              <w:top w:val="single" w:sz="4" w:space="0" w:color="auto"/>
              <w:left w:val="single" w:sz="4" w:space="0" w:color="auto"/>
              <w:bottom w:val="single" w:sz="4" w:space="0" w:color="auto"/>
              <w:right w:val="single" w:sz="4" w:space="0" w:color="auto"/>
            </w:tcBorders>
            <w:shd w:val="clear" w:color="auto" w:fill="D9D9D9"/>
            <w:hideMark/>
          </w:tcPr>
          <w:p w:rsidR="00E154AB" w:rsidRDefault="00E154AB" w:rsidP="00583841">
            <w:pPr>
              <w:pStyle w:val="TAH"/>
              <w:rPr>
                <w:lang w:val="en-US"/>
              </w:rPr>
            </w:pPr>
            <w:r>
              <w:rPr>
                <w:lang w:val="en-US"/>
              </w:rPr>
              <w:t>Name</w:t>
            </w:r>
          </w:p>
        </w:tc>
        <w:tc>
          <w:tcPr>
            <w:tcW w:w="5874" w:type="dxa"/>
            <w:tcBorders>
              <w:top w:val="single" w:sz="4" w:space="0" w:color="auto"/>
              <w:left w:val="single" w:sz="4" w:space="0" w:color="auto"/>
              <w:bottom w:val="single" w:sz="4" w:space="0" w:color="auto"/>
              <w:right w:val="single" w:sz="4" w:space="0" w:color="auto"/>
            </w:tcBorders>
            <w:shd w:val="clear" w:color="auto" w:fill="D9D9D9"/>
            <w:hideMark/>
          </w:tcPr>
          <w:p w:rsidR="00E154AB" w:rsidRDefault="00E154AB" w:rsidP="00583841">
            <w:pPr>
              <w:pStyle w:val="TAH"/>
              <w:rPr>
                <w:lang w:val="en-US"/>
              </w:rPr>
            </w:pPr>
            <w:r>
              <w:rPr>
                <w:lang w:val="en-US"/>
              </w:rPr>
              <w:t>Definition</w:t>
            </w:r>
          </w:p>
        </w:tc>
      </w:tr>
      <w:tr w:rsidR="00E154AB" w:rsidTr="00583841">
        <w:trPr>
          <w:jc w:val="center"/>
        </w:trPr>
        <w:tc>
          <w:tcPr>
            <w:tcW w:w="39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b w:val="0"/>
                <w:lang w:val="en-US"/>
              </w:rPr>
            </w:pPr>
            <w:r>
              <w:rPr>
                <w:rFonts w:ascii="Courier New" w:hAnsi="Courier New" w:cs="Courier New"/>
                <w:b w:val="0"/>
                <w:bCs/>
                <w:szCs w:val="18"/>
                <w:lang w:val="en-US"/>
              </w:rPr>
              <w:t>threshXHighQ</w:t>
            </w:r>
          </w:p>
        </w:tc>
        <w:tc>
          <w:tcPr>
            <w:tcW w:w="58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b w:val="0"/>
                <w:lang w:val="en-US"/>
              </w:rPr>
            </w:pPr>
            <w:r>
              <w:rPr>
                <w:b w:val="0"/>
                <w:lang w:val="en-US"/>
              </w:rPr>
              <w:t>Condition: RSRQ used in SIB4.</w:t>
            </w:r>
          </w:p>
        </w:tc>
      </w:tr>
      <w:tr w:rsidR="00E154AB" w:rsidTr="00583841">
        <w:trPr>
          <w:jc w:val="center"/>
        </w:trPr>
        <w:tc>
          <w:tcPr>
            <w:tcW w:w="39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rFonts w:ascii="Courier New" w:hAnsi="Courier New" w:cs="Courier New"/>
                <w:b w:val="0"/>
                <w:bCs/>
                <w:szCs w:val="18"/>
                <w:lang w:val="en-US"/>
              </w:rPr>
            </w:pPr>
            <w:r w:rsidRPr="00212C37">
              <w:rPr>
                <w:rFonts w:ascii="Courier New" w:hAnsi="Courier New" w:cs="Courier New"/>
                <w:b w:val="0"/>
                <w:bCs/>
                <w:szCs w:val="18"/>
                <w:lang w:val="en-US"/>
              </w:rPr>
              <w:t>threshXLowQ</w:t>
            </w:r>
          </w:p>
        </w:tc>
        <w:tc>
          <w:tcPr>
            <w:tcW w:w="58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b w:val="0"/>
                <w:lang w:val="en-US"/>
              </w:rPr>
            </w:pPr>
            <w:r>
              <w:rPr>
                <w:b w:val="0"/>
                <w:lang w:val="en-US"/>
              </w:rPr>
              <w:t>Condition: RSRQ used in SIB4.</w:t>
            </w:r>
          </w:p>
        </w:tc>
      </w:tr>
    </w:tbl>
    <w:p w:rsidR="00E154AB" w:rsidRPr="00E24872" w:rsidRDefault="00E154AB" w:rsidP="00E154AB"/>
    <w:p w:rsidR="00E154AB" w:rsidRDefault="00E154AB" w:rsidP="00E154AB">
      <w:pPr>
        <w:pStyle w:val="Heading4"/>
      </w:pPr>
      <w:bookmarkStart w:id="1574" w:name="_Toc19888206"/>
      <w:bookmarkStart w:id="1575" w:name="_Toc27405083"/>
      <w:bookmarkStart w:id="1576" w:name="_Toc35878228"/>
      <w:bookmarkStart w:id="1577" w:name="_Toc36220044"/>
      <w:bookmarkStart w:id="1578" w:name="_Toc36474142"/>
      <w:bookmarkStart w:id="1579" w:name="_Toc36542414"/>
      <w:bookmarkStart w:id="1580" w:name="_Toc36543235"/>
      <w:bookmarkStart w:id="1581" w:name="_Toc36567473"/>
      <w:bookmarkStart w:id="1582" w:name="_Toc44341091"/>
      <w:r>
        <w:rPr>
          <w:rFonts w:hint="eastAsia"/>
          <w:lang w:eastAsia="zh-CN"/>
        </w:rPr>
        <w:lastRenderedPageBreak/>
        <w:t>4</w:t>
      </w:r>
      <w:r>
        <w:t>.3.33.4</w:t>
      </w:r>
      <w:r>
        <w:tab/>
        <w:t>Notifications</w:t>
      </w:r>
      <w:bookmarkEnd w:id="1574"/>
      <w:bookmarkEnd w:id="1575"/>
      <w:bookmarkEnd w:id="1576"/>
      <w:bookmarkEnd w:id="1577"/>
      <w:bookmarkEnd w:id="1578"/>
      <w:bookmarkEnd w:id="1579"/>
      <w:bookmarkEnd w:id="1580"/>
      <w:bookmarkEnd w:id="1581"/>
      <w:bookmarkEnd w:id="1582"/>
    </w:p>
    <w:p w:rsidR="00E154AB" w:rsidRDefault="00E154AB" w:rsidP="00E154AB">
      <w:r>
        <w:t xml:space="preserve">The common notifications defined in subclause </w:t>
      </w:r>
      <w:r>
        <w:rPr>
          <w:rFonts w:hint="eastAsia"/>
          <w:lang w:eastAsia="zh-CN"/>
        </w:rPr>
        <w:t>4.5</w:t>
      </w:r>
      <w:r>
        <w:t xml:space="preserve"> are valid for this IOC, without exceptions or additions.</w:t>
      </w:r>
    </w:p>
    <w:p w:rsidR="00E154AB" w:rsidRDefault="00E154AB" w:rsidP="00E154AB">
      <w:pPr>
        <w:pStyle w:val="Heading3"/>
        <w:rPr>
          <w:lang w:val="en-US" w:eastAsia="zh-CN"/>
        </w:rPr>
      </w:pPr>
      <w:bookmarkStart w:id="1583" w:name="_Toc19888207"/>
      <w:bookmarkStart w:id="1584" w:name="_Toc27405084"/>
      <w:bookmarkStart w:id="1585" w:name="_Toc35878229"/>
      <w:bookmarkStart w:id="1586" w:name="_Toc36220045"/>
      <w:bookmarkStart w:id="1587" w:name="_Toc36474143"/>
      <w:bookmarkStart w:id="1588" w:name="_Toc36542415"/>
      <w:bookmarkStart w:id="1589" w:name="_Toc36543236"/>
      <w:bookmarkStart w:id="1590" w:name="_Toc36567474"/>
      <w:bookmarkStart w:id="1591" w:name="_Toc44341092"/>
      <w:r>
        <w:rPr>
          <w:rFonts w:hint="eastAsia"/>
          <w:lang w:val="en-US" w:eastAsia="zh-CN"/>
        </w:rPr>
        <w:t>4</w:t>
      </w:r>
      <w:r>
        <w:rPr>
          <w:lang w:val="en-US" w:eastAsia="zh-CN"/>
        </w:rPr>
        <w:t>.3.34</w:t>
      </w:r>
      <w:r>
        <w:rPr>
          <w:lang w:val="en-US" w:eastAsia="zh-CN"/>
        </w:rPr>
        <w:tab/>
      </w:r>
      <w:bookmarkEnd w:id="1583"/>
      <w:r w:rsidRPr="00212C37">
        <w:rPr>
          <w:sz w:val="24"/>
        </w:rPr>
        <w:t>Void</w:t>
      </w:r>
      <w:bookmarkEnd w:id="1584"/>
      <w:bookmarkEnd w:id="1585"/>
      <w:bookmarkEnd w:id="1586"/>
      <w:bookmarkEnd w:id="1587"/>
      <w:bookmarkEnd w:id="1588"/>
      <w:bookmarkEnd w:id="1589"/>
      <w:bookmarkEnd w:id="1590"/>
      <w:bookmarkEnd w:id="1591"/>
    </w:p>
    <w:p w:rsidR="00E154AB" w:rsidRPr="008B0588" w:rsidRDefault="00E154AB" w:rsidP="00E154AB">
      <w:pPr>
        <w:rPr>
          <w:lang w:eastAsia="zh-CN"/>
        </w:rPr>
      </w:pPr>
    </w:p>
    <w:p w:rsidR="00E154AB" w:rsidRDefault="00E154AB" w:rsidP="00E154AB">
      <w:pPr>
        <w:pStyle w:val="Heading3"/>
        <w:rPr>
          <w:lang w:val="en-US" w:eastAsia="zh-CN"/>
        </w:rPr>
      </w:pPr>
      <w:bookmarkStart w:id="1592" w:name="_Toc19888212"/>
      <w:bookmarkStart w:id="1593" w:name="_Toc27405085"/>
      <w:bookmarkStart w:id="1594" w:name="_Toc35878230"/>
      <w:bookmarkStart w:id="1595" w:name="_Toc36220046"/>
      <w:bookmarkStart w:id="1596" w:name="_Toc36474144"/>
      <w:bookmarkStart w:id="1597" w:name="_Toc36542416"/>
      <w:bookmarkStart w:id="1598" w:name="_Toc36543237"/>
      <w:bookmarkStart w:id="1599" w:name="_Toc36567475"/>
      <w:bookmarkStart w:id="1600" w:name="_Toc44341093"/>
      <w:r>
        <w:rPr>
          <w:rFonts w:hint="eastAsia"/>
          <w:lang w:val="en-US" w:eastAsia="zh-CN"/>
        </w:rPr>
        <w:t>4</w:t>
      </w:r>
      <w:r>
        <w:rPr>
          <w:lang w:val="en-US" w:eastAsia="zh-CN"/>
        </w:rPr>
        <w:t>.3.35</w:t>
      </w:r>
      <w:r>
        <w:rPr>
          <w:lang w:val="en-US" w:eastAsia="zh-CN"/>
        </w:rPr>
        <w:tab/>
      </w:r>
      <w:r>
        <w:rPr>
          <w:rFonts w:ascii="Courier New" w:hAnsi="Courier New"/>
          <w:lang w:val="en-US" w:eastAsia="zh-CN"/>
        </w:rPr>
        <w:t>ExternalNRCellCU</w:t>
      </w:r>
      <w:bookmarkEnd w:id="1592"/>
      <w:bookmarkEnd w:id="1593"/>
      <w:bookmarkEnd w:id="1594"/>
      <w:bookmarkEnd w:id="1595"/>
      <w:bookmarkEnd w:id="1596"/>
      <w:bookmarkEnd w:id="1597"/>
      <w:bookmarkEnd w:id="1598"/>
      <w:bookmarkEnd w:id="1599"/>
      <w:bookmarkEnd w:id="1600"/>
    </w:p>
    <w:p w:rsidR="00E154AB" w:rsidRDefault="00E154AB" w:rsidP="00E154AB">
      <w:pPr>
        <w:pStyle w:val="Heading4"/>
      </w:pPr>
      <w:bookmarkStart w:id="1601" w:name="_Toc19888213"/>
      <w:bookmarkStart w:id="1602" w:name="_Toc27405086"/>
      <w:bookmarkStart w:id="1603" w:name="_Toc35878231"/>
      <w:bookmarkStart w:id="1604" w:name="_Toc36220047"/>
      <w:bookmarkStart w:id="1605" w:name="_Toc36474145"/>
      <w:bookmarkStart w:id="1606" w:name="_Toc36542417"/>
      <w:bookmarkStart w:id="1607" w:name="_Toc36543238"/>
      <w:bookmarkStart w:id="1608" w:name="_Toc36567476"/>
      <w:bookmarkStart w:id="1609" w:name="_Toc44341094"/>
      <w:r>
        <w:rPr>
          <w:rFonts w:hint="eastAsia"/>
          <w:lang w:eastAsia="zh-CN"/>
        </w:rPr>
        <w:t>4</w:t>
      </w:r>
      <w:r>
        <w:t>.3.35.1</w:t>
      </w:r>
      <w:r>
        <w:tab/>
        <w:t>Definition</w:t>
      </w:r>
      <w:bookmarkEnd w:id="1601"/>
      <w:bookmarkEnd w:id="1602"/>
      <w:bookmarkEnd w:id="1603"/>
      <w:bookmarkEnd w:id="1604"/>
      <w:bookmarkEnd w:id="1605"/>
      <w:bookmarkEnd w:id="1606"/>
      <w:bookmarkEnd w:id="1607"/>
      <w:bookmarkEnd w:id="1608"/>
      <w:bookmarkEnd w:id="1609"/>
    </w:p>
    <w:p w:rsidR="00E154AB" w:rsidRPr="007A3163" w:rsidRDefault="00E154AB" w:rsidP="00E154AB">
      <w:r>
        <w:t>This abstract IOC represents the properties of an NRCellCU controlled by another Management Service Provider. This IOC contains necessary attributes for inter-system and intra-system handover</w:t>
      </w:r>
      <w:r>
        <w:rPr>
          <w:lang w:eastAsia="zh-CN"/>
        </w:rPr>
        <w:t xml:space="preserve">. </w:t>
      </w:r>
      <w:r>
        <w:t>It also contains a subset of the attributes of related IOCs controlled by Management Service Provider. The way to maintain consistency between the attribute values of these IOCs is outside the scope of the present document.</w:t>
      </w:r>
    </w:p>
    <w:p w:rsidR="00E154AB" w:rsidRDefault="00E154AB" w:rsidP="00E154AB">
      <w:pPr>
        <w:pStyle w:val="Heading4"/>
      </w:pPr>
      <w:bookmarkStart w:id="1610" w:name="_Toc19888214"/>
      <w:bookmarkStart w:id="1611" w:name="_Toc27405087"/>
      <w:bookmarkStart w:id="1612" w:name="_Toc35878232"/>
      <w:bookmarkStart w:id="1613" w:name="_Toc36220048"/>
      <w:bookmarkStart w:id="1614" w:name="_Toc36474146"/>
      <w:bookmarkStart w:id="1615" w:name="_Toc36542418"/>
      <w:bookmarkStart w:id="1616" w:name="_Toc36543239"/>
      <w:bookmarkStart w:id="1617" w:name="_Toc36567477"/>
      <w:bookmarkStart w:id="1618" w:name="_Toc44341095"/>
      <w:r>
        <w:rPr>
          <w:rFonts w:hint="eastAsia"/>
          <w:lang w:eastAsia="zh-CN"/>
        </w:rPr>
        <w:t>4</w:t>
      </w:r>
      <w:r>
        <w:t>.3.35.2</w:t>
      </w:r>
      <w:r>
        <w:tab/>
        <w:t>Attributes</w:t>
      </w:r>
      <w:bookmarkEnd w:id="1610"/>
      <w:bookmarkEnd w:id="1611"/>
      <w:bookmarkEnd w:id="1612"/>
      <w:bookmarkEnd w:id="1613"/>
      <w:bookmarkEnd w:id="1614"/>
      <w:bookmarkEnd w:id="1615"/>
      <w:bookmarkEnd w:id="1616"/>
      <w:bookmarkEnd w:id="1617"/>
      <w:bookmarkEnd w:id="1618"/>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Tr="00583841">
        <w:trPr>
          <w:cantSplit/>
          <w:jc w:val="center"/>
        </w:trPr>
        <w:tc>
          <w:tcPr>
            <w:tcW w:w="3936" w:type="dxa"/>
            <w:shd w:val="pct10" w:color="auto" w:fill="FFFFFF"/>
            <w:vAlign w:val="center"/>
          </w:tcPr>
          <w:p w:rsidR="00E154AB" w:rsidRDefault="00E154AB" w:rsidP="00583841">
            <w:pPr>
              <w:pStyle w:val="TAH"/>
            </w:pPr>
            <w:r>
              <w:t>Attribute name</w:t>
            </w:r>
          </w:p>
        </w:tc>
        <w:tc>
          <w:tcPr>
            <w:tcW w:w="992" w:type="dxa"/>
            <w:shd w:val="pct10" w:color="auto" w:fill="FFFFFF"/>
            <w:vAlign w:val="center"/>
          </w:tcPr>
          <w:p w:rsidR="00E154AB" w:rsidRDefault="00E154AB" w:rsidP="00583841">
            <w:pPr>
              <w:pStyle w:val="TAH"/>
            </w:pPr>
            <w:r>
              <w:t>Support Qualifier</w:t>
            </w:r>
          </w:p>
        </w:tc>
        <w:tc>
          <w:tcPr>
            <w:tcW w:w="1276" w:type="dxa"/>
            <w:shd w:val="pct10" w:color="auto" w:fill="FFFFFF"/>
            <w:vAlign w:val="center"/>
          </w:tcPr>
          <w:p w:rsidR="00E154AB" w:rsidRDefault="00E154AB" w:rsidP="00583841">
            <w:pPr>
              <w:pStyle w:val="TAH"/>
            </w:pPr>
            <w:r>
              <w:t>isReadable</w:t>
            </w:r>
          </w:p>
        </w:tc>
        <w:tc>
          <w:tcPr>
            <w:tcW w:w="1134" w:type="dxa"/>
            <w:shd w:val="pct10" w:color="auto" w:fill="FFFFFF"/>
            <w:vAlign w:val="center"/>
          </w:tcPr>
          <w:p w:rsidR="00E154AB" w:rsidRDefault="00E154AB" w:rsidP="00583841">
            <w:pPr>
              <w:pStyle w:val="TAH"/>
            </w:pPr>
            <w:r>
              <w:t>isWritable</w:t>
            </w:r>
          </w:p>
        </w:tc>
        <w:tc>
          <w:tcPr>
            <w:tcW w:w="1134" w:type="dxa"/>
            <w:shd w:val="pct10" w:color="auto" w:fill="FFFFFF"/>
            <w:vAlign w:val="center"/>
          </w:tcPr>
          <w:p w:rsidR="00E154AB" w:rsidRDefault="00E154AB" w:rsidP="00583841">
            <w:pPr>
              <w:pStyle w:val="TAH"/>
            </w:pPr>
            <w:r>
              <w:rPr>
                <w:rFonts w:cs="Arial"/>
                <w:bCs/>
                <w:szCs w:val="18"/>
              </w:rPr>
              <w:t>isInvariant</w:t>
            </w:r>
          </w:p>
        </w:tc>
        <w:tc>
          <w:tcPr>
            <w:tcW w:w="1385" w:type="dxa"/>
            <w:shd w:val="pct10" w:color="auto" w:fill="FFFFFF"/>
            <w:vAlign w:val="center"/>
          </w:tcPr>
          <w:p w:rsidR="00E154AB" w:rsidRDefault="00E154AB" w:rsidP="00583841">
            <w:pPr>
              <w:pStyle w:val="TAH"/>
            </w:pPr>
            <w:r>
              <w:t>isNotifyable</w:t>
            </w:r>
          </w:p>
        </w:tc>
      </w:tr>
      <w:tr w:rsidR="00E154AB" w:rsidTr="00583841">
        <w:trPr>
          <w:cantSplit/>
          <w:jc w:val="center"/>
        </w:trPr>
        <w:tc>
          <w:tcPr>
            <w:tcW w:w="3936"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cellLocalId</w:t>
            </w:r>
          </w:p>
        </w:tc>
        <w:tc>
          <w:tcPr>
            <w:tcW w:w="992" w:type="dxa"/>
          </w:tcPr>
          <w:p w:rsidR="00E154AB" w:rsidRDefault="00E154AB" w:rsidP="00583841">
            <w:pPr>
              <w:pStyle w:val="TAL"/>
              <w:jc w:val="center"/>
              <w:rPr>
                <w:lang w:eastAsia="zh-CN"/>
              </w:rPr>
            </w:pPr>
            <w:r>
              <w:rPr>
                <w:rFonts w:hint="eastAsia"/>
                <w:lang w:eastAsia="zh-CN"/>
              </w:rPr>
              <w:t>M</w:t>
            </w:r>
          </w:p>
        </w:tc>
        <w:tc>
          <w:tcPr>
            <w:tcW w:w="1276" w:type="dxa"/>
          </w:tcPr>
          <w:p w:rsidR="00E154AB" w:rsidRDefault="00E154AB" w:rsidP="00583841">
            <w:pPr>
              <w:pStyle w:val="TAL"/>
              <w:jc w:val="center"/>
              <w:rPr>
                <w:lang w:eastAsia="zh-CN"/>
              </w:rPr>
            </w:pPr>
            <w:r>
              <w:rPr>
                <w:rFonts w:hint="eastAsia"/>
                <w:lang w:eastAsia="zh-CN"/>
              </w:rPr>
              <w:t>T</w:t>
            </w:r>
          </w:p>
        </w:tc>
        <w:tc>
          <w:tcPr>
            <w:tcW w:w="1134" w:type="dxa"/>
          </w:tcPr>
          <w:p w:rsidR="00E154AB" w:rsidRDefault="00E154AB" w:rsidP="00583841">
            <w:pPr>
              <w:pStyle w:val="TAL"/>
              <w:jc w:val="center"/>
              <w:rPr>
                <w:lang w:eastAsia="zh-CN"/>
              </w:rPr>
            </w:pPr>
            <w:r>
              <w:rPr>
                <w:rFonts w:hint="eastAsia"/>
                <w:lang w:eastAsia="zh-CN"/>
              </w:rPr>
              <w:t>T</w:t>
            </w:r>
          </w:p>
        </w:tc>
        <w:tc>
          <w:tcPr>
            <w:tcW w:w="1134" w:type="dxa"/>
          </w:tcPr>
          <w:p w:rsidR="00E154AB" w:rsidRDefault="00E154AB" w:rsidP="00583841">
            <w:pPr>
              <w:pStyle w:val="TAL"/>
              <w:jc w:val="center"/>
              <w:rPr>
                <w:lang w:eastAsia="zh-CN"/>
              </w:rPr>
            </w:pPr>
            <w:r>
              <w:rPr>
                <w:rFonts w:hint="eastAsia"/>
                <w:lang w:eastAsia="zh-CN"/>
              </w:rPr>
              <w:t>F</w:t>
            </w:r>
          </w:p>
        </w:tc>
        <w:tc>
          <w:tcPr>
            <w:tcW w:w="1385" w:type="dxa"/>
          </w:tcPr>
          <w:p w:rsidR="00E154AB" w:rsidRDefault="00E154AB" w:rsidP="00583841">
            <w:pPr>
              <w:pStyle w:val="TAL"/>
              <w:jc w:val="center"/>
              <w:rPr>
                <w:lang w:eastAsia="zh-CN"/>
              </w:rPr>
            </w:pPr>
            <w:r>
              <w:rPr>
                <w:rFonts w:hint="eastAsia"/>
                <w:lang w:eastAsia="zh-CN"/>
              </w:rPr>
              <w:t>T</w:t>
            </w:r>
          </w:p>
        </w:tc>
      </w:tr>
      <w:tr w:rsidR="00E154AB" w:rsidTr="00583841">
        <w:trPr>
          <w:cantSplit/>
          <w:jc w:val="center"/>
        </w:trPr>
        <w:tc>
          <w:tcPr>
            <w:tcW w:w="3936" w:type="dxa"/>
          </w:tcPr>
          <w:p w:rsidR="00E154AB" w:rsidRPr="005D76F0" w:rsidRDefault="00E154AB" w:rsidP="00583841">
            <w:pPr>
              <w:pStyle w:val="TAL"/>
              <w:rPr>
                <w:rFonts w:ascii="Courier New" w:hAnsi="Courier New" w:cs="Courier New"/>
              </w:rPr>
            </w:pPr>
            <w:r>
              <w:rPr>
                <w:rFonts w:ascii="Courier New" w:hAnsi="Courier New"/>
                <w:lang w:val="en-US" w:eastAsia="zh-CN"/>
              </w:rPr>
              <w:t>nRPCI</w:t>
            </w:r>
          </w:p>
        </w:tc>
        <w:tc>
          <w:tcPr>
            <w:tcW w:w="992" w:type="dxa"/>
          </w:tcPr>
          <w:p w:rsidR="00E154AB" w:rsidRDefault="00E154AB" w:rsidP="00583841">
            <w:pPr>
              <w:pStyle w:val="TAL"/>
              <w:jc w:val="center"/>
            </w:pPr>
            <w:r>
              <w:t>M</w:t>
            </w:r>
          </w:p>
        </w:tc>
        <w:tc>
          <w:tcPr>
            <w:tcW w:w="1276" w:type="dxa"/>
          </w:tcPr>
          <w:p w:rsidR="00E154AB" w:rsidRDefault="00E154AB" w:rsidP="00583841">
            <w:pPr>
              <w:pStyle w:val="TAL"/>
              <w:jc w:val="center"/>
            </w:pPr>
            <w:r>
              <w:t>T</w:t>
            </w:r>
          </w:p>
        </w:tc>
        <w:tc>
          <w:tcPr>
            <w:tcW w:w="1134" w:type="dxa"/>
          </w:tcPr>
          <w:p w:rsidR="00E154AB" w:rsidRDefault="00E154AB" w:rsidP="00583841">
            <w:pPr>
              <w:pStyle w:val="TAL"/>
              <w:jc w:val="center"/>
            </w:pPr>
            <w:r>
              <w:t>T</w:t>
            </w:r>
          </w:p>
        </w:tc>
        <w:tc>
          <w:tcPr>
            <w:tcW w:w="1134" w:type="dxa"/>
          </w:tcPr>
          <w:p w:rsidR="00E154AB" w:rsidRDefault="00E154AB" w:rsidP="00583841">
            <w:pPr>
              <w:pStyle w:val="TAL"/>
              <w:jc w:val="center"/>
              <w:rPr>
                <w:lang w:eastAsia="zh-CN"/>
              </w:rPr>
            </w:pPr>
            <w:r>
              <w:t>F</w:t>
            </w:r>
          </w:p>
        </w:tc>
        <w:tc>
          <w:tcPr>
            <w:tcW w:w="1385" w:type="dxa"/>
          </w:tcPr>
          <w:p w:rsidR="00E154AB" w:rsidRDefault="00E154AB" w:rsidP="00583841">
            <w:pPr>
              <w:pStyle w:val="TAL"/>
              <w:jc w:val="center"/>
            </w:pPr>
            <w:r>
              <w:rPr>
                <w:lang w:eastAsia="zh-CN"/>
              </w:rPr>
              <w:t>T</w:t>
            </w:r>
          </w:p>
        </w:tc>
      </w:tr>
      <w:tr w:rsidR="00E154AB" w:rsidTr="00583841">
        <w:trPr>
          <w:cantSplit/>
          <w:jc w:val="center"/>
        </w:trPr>
        <w:tc>
          <w:tcPr>
            <w:tcW w:w="3936" w:type="dxa"/>
          </w:tcPr>
          <w:p w:rsidR="00E154AB" w:rsidRDefault="00E154AB" w:rsidP="00583841">
            <w:pPr>
              <w:pStyle w:val="TAL"/>
              <w:rPr>
                <w:rFonts w:ascii="Courier New" w:hAnsi="Courier New"/>
                <w:lang w:val="en-US" w:eastAsia="zh-CN"/>
              </w:rPr>
            </w:pPr>
            <w:r>
              <w:rPr>
                <w:rFonts w:ascii="Courier New" w:hAnsi="Courier New"/>
                <w:lang w:val="en-US" w:eastAsia="zh-CN"/>
              </w:rPr>
              <w:t>plmnIdList</w:t>
            </w:r>
          </w:p>
        </w:tc>
        <w:tc>
          <w:tcPr>
            <w:tcW w:w="992" w:type="dxa"/>
          </w:tcPr>
          <w:p w:rsidR="00E154AB" w:rsidRDefault="00E154AB" w:rsidP="00583841">
            <w:pPr>
              <w:pStyle w:val="TAL"/>
              <w:jc w:val="center"/>
            </w:pPr>
            <w:r>
              <w:rPr>
                <w:lang w:val="en-US" w:eastAsia="zh-CN"/>
              </w:rPr>
              <w:t>M</w:t>
            </w:r>
          </w:p>
        </w:tc>
        <w:tc>
          <w:tcPr>
            <w:tcW w:w="1276" w:type="dxa"/>
          </w:tcPr>
          <w:p w:rsidR="00E154AB" w:rsidRDefault="00E154AB" w:rsidP="00583841">
            <w:pPr>
              <w:pStyle w:val="TAL"/>
              <w:jc w:val="center"/>
            </w:pPr>
            <w:r>
              <w:rPr>
                <w:lang w:val="en-US" w:eastAsia="zh-CN"/>
              </w:rPr>
              <w:t>T</w:t>
            </w:r>
          </w:p>
        </w:tc>
        <w:tc>
          <w:tcPr>
            <w:tcW w:w="1134" w:type="dxa"/>
          </w:tcPr>
          <w:p w:rsidR="00E154AB" w:rsidRDefault="00E154AB" w:rsidP="00583841">
            <w:pPr>
              <w:pStyle w:val="TAL"/>
              <w:jc w:val="center"/>
            </w:pPr>
            <w:r>
              <w:rPr>
                <w:lang w:val="en-US" w:eastAsia="zh-CN"/>
              </w:rPr>
              <w:t>T</w:t>
            </w:r>
          </w:p>
        </w:tc>
        <w:tc>
          <w:tcPr>
            <w:tcW w:w="1134" w:type="dxa"/>
          </w:tcPr>
          <w:p w:rsidR="00E154AB" w:rsidRDefault="00E154AB" w:rsidP="00583841">
            <w:pPr>
              <w:pStyle w:val="TAL"/>
              <w:jc w:val="center"/>
            </w:pPr>
            <w:r>
              <w:rPr>
                <w:lang w:val="en-US" w:eastAsia="zh-CN"/>
              </w:rPr>
              <w:t>F</w:t>
            </w:r>
          </w:p>
        </w:tc>
        <w:tc>
          <w:tcPr>
            <w:tcW w:w="1385" w:type="dxa"/>
          </w:tcPr>
          <w:p w:rsidR="00E154AB" w:rsidRDefault="00E154AB" w:rsidP="00583841">
            <w:pPr>
              <w:pStyle w:val="TAL"/>
              <w:jc w:val="center"/>
              <w:rPr>
                <w:lang w:eastAsia="zh-CN"/>
              </w:rPr>
            </w:pPr>
            <w:r>
              <w:rPr>
                <w:lang w:val="en-US" w:eastAsia="zh-CN"/>
              </w:rPr>
              <w:t>T</w:t>
            </w:r>
          </w:p>
        </w:tc>
      </w:tr>
      <w:tr w:rsidR="00E154AB" w:rsidTr="00583841">
        <w:trPr>
          <w:cantSplit/>
          <w:jc w:val="center"/>
        </w:trPr>
        <w:tc>
          <w:tcPr>
            <w:tcW w:w="3936" w:type="dxa"/>
          </w:tcPr>
          <w:p w:rsidR="00E154AB" w:rsidRDefault="00E154AB" w:rsidP="00583841">
            <w:pPr>
              <w:pStyle w:val="TAL"/>
              <w:jc w:val="center"/>
              <w:rPr>
                <w:rFonts w:ascii="Courier New" w:hAnsi="Courier New"/>
                <w:lang w:val="en-US" w:eastAsia="zh-CN"/>
              </w:rPr>
            </w:pPr>
            <w:r>
              <w:rPr>
                <w:b/>
                <w:lang w:val="en-US"/>
              </w:rPr>
              <w:t>attribute related to role</w:t>
            </w:r>
          </w:p>
        </w:tc>
        <w:tc>
          <w:tcPr>
            <w:tcW w:w="992" w:type="dxa"/>
          </w:tcPr>
          <w:p w:rsidR="00E154AB" w:rsidRDefault="00E154AB" w:rsidP="00583841">
            <w:pPr>
              <w:pStyle w:val="TAL"/>
              <w:jc w:val="center"/>
            </w:pPr>
          </w:p>
        </w:tc>
        <w:tc>
          <w:tcPr>
            <w:tcW w:w="1276" w:type="dxa"/>
          </w:tcPr>
          <w:p w:rsidR="00E154AB" w:rsidRDefault="00E154AB" w:rsidP="00583841">
            <w:pPr>
              <w:pStyle w:val="TAL"/>
              <w:jc w:val="center"/>
            </w:pPr>
          </w:p>
        </w:tc>
        <w:tc>
          <w:tcPr>
            <w:tcW w:w="1134" w:type="dxa"/>
          </w:tcPr>
          <w:p w:rsidR="00E154AB" w:rsidRDefault="00E154AB" w:rsidP="00583841">
            <w:pPr>
              <w:pStyle w:val="TAL"/>
              <w:jc w:val="center"/>
            </w:pPr>
          </w:p>
        </w:tc>
        <w:tc>
          <w:tcPr>
            <w:tcW w:w="1134" w:type="dxa"/>
          </w:tcPr>
          <w:p w:rsidR="00E154AB" w:rsidRDefault="00E154AB" w:rsidP="00583841">
            <w:pPr>
              <w:pStyle w:val="TAL"/>
              <w:jc w:val="center"/>
            </w:pPr>
          </w:p>
        </w:tc>
        <w:tc>
          <w:tcPr>
            <w:tcW w:w="1385" w:type="dxa"/>
          </w:tcPr>
          <w:p w:rsidR="00E154AB" w:rsidRDefault="00E154AB" w:rsidP="00583841">
            <w:pPr>
              <w:pStyle w:val="TAL"/>
              <w:jc w:val="center"/>
              <w:rPr>
                <w:lang w:eastAsia="zh-CN"/>
              </w:rPr>
            </w:pPr>
          </w:p>
        </w:tc>
      </w:tr>
      <w:tr w:rsidR="00E154AB" w:rsidTr="00583841">
        <w:trPr>
          <w:cantSplit/>
          <w:jc w:val="center"/>
        </w:trPr>
        <w:tc>
          <w:tcPr>
            <w:tcW w:w="3936" w:type="dxa"/>
          </w:tcPr>
          <w:p w:rsidR="00E154AB" w:rsidRDefault="00E154AB" w:rsidP="00583841">
            <w:pPr>
              <w:pStyle w:val="TAL"/>
              <w:rPr>
                <w:rFonts w:ascii="Courier New" w:hAnsi="Courier New"/>
                <w:lang w:val="en-US" w:eastAsia="zh-CN"/>
              </w:rPr>
            </w:pPr>
            <w:r>
              <w:rPr>
                <w:rFonts w:ascii="Courier New" w:hAnsi="Courier New" w:cs="Courier New"/>
                <w:bCs/>
                <w:color w:val="333333"/>
                <w:lang w:val="en-US"/>
              </w:rPr>
              <w:t>nRFrequencyRef</w:t>
            </w:r>
          </w:p>
        </w:tc>
        <w:tc>
          <w:tcPr>
            <w:tcW w:w="992" w:type="dxa"/>
          </w:tcPr>
          <w:p w:rsidR="00E154AB" w:rsidRDefault="00E154AB" w:rsidP="00583841">
            <w:pPr>
              <w:pStyle w:val="TAL"/>
              <w:jc w:val="center"/>
            </w:pPr>
            <w:r>
              <w:rPr>
                <w:rFonts w:cs="Arial"/>
                <w:lang w:val="en-US"/>
              </w:rPr>
              <w:t>M</w:t>
            </w:r>
          </w:p>
        </w:tc>
        <w:tc>
          <w:tcPr>
            <w:tcW w:w="1276" w:type="dxa"/>
          </w:tcPr>
          <w:p w:rsidR="00E154AB" w:rsidRDefault="00E154AB" w:rsidP="00583841">
            <w:pPr>
              <w:pStyle w:val="TAL"/>
              <w:jc w:val="center"/>
            </w:pPr>
            <w:r>
              <w:rPr>
                <w:rFonts w:cs="Arial"/>
                <w:lang w:val="en-US" w:eastAsia="zh-CN"/>
              </w:rPr>
              <w:t>T</w:t>
            </w:r>
          </w:p>
        </w:tc>
        <w:tc>
          <w:tcPr>
            <w:tcW w:w="1134" w:type="dxa"/>
          </w:tcPr>
          <w:p w:rsidR="00E154AB" w:rsidRDefault="00E154AB" w:rsidP="00583841">
            <w:pPr>
              <w:pStyle w:val="TAL"/>
              <w:jc w:val="center"/>
            </w:pPr>
            <w:r>
              <w:rPr>
                <w:rFonts w:cs="Arial"/>
                <w:bCs/>
                <w:color w:val="333333"/>
                <w:lang w:val="en-US"/>
              </w:rPr>
              <w:t>T</w:t>
            </w:r>
          </w:p>
        </w:tc>
        <w:tc>
          <w:tcPr>
            <w:tcW w:w="1134" w:type="dxa"/>
          </w:tcPr>
          <w:p w:rsidR="00E154AB" w:rsidRDefault="00E154AB" w:rsidP="00583841">
            <w:pPr>
              <w:pStyle w:val="TAL"/>
              <w:jc w:val="center"/>
            </w:pPr>
            <w:r>
              <w:rPr>
                <w:rFonts w:cs="Arial"/>
                <w:lang w:val="en-US" w:eastAsia="zh-CN"/>
              </w:rPr>
              <w:t>F</w:t>
            </w:r>
          </w:p>
        </w:tc>
        <w:tc>
          <w:tcPr>
            <w:tcW w:w="1385" w:type="dxa"/>
          </w:tcPr>
          <w:p w:rsidR="00E154AB" w:rsidRDefault="00E154AB" w:rsidP="00583841">
            <w:pPr>
              <w:pStyle w:val="TAL"/>
              <w:jc w:val="center"/>
              <w:rPr>
                <w:lang w:eastAsia="zh-CN"/>
              </w:rPr>
            </w:pPr>
            <w:r>
              <w:rPr>
                <w:rFonts w:cs="Arial"/>
                <w:lang w:val="en-US" w:eastAsia="zh-CN"/>
              </w:rPr>
              <w:t>T</w:t>
            </w:r>
          </w:p>
        </w:tc>
      </w:tr>
    </w:tbl>
    <w:p w:rsidR="00E154AB" w:rsidRDefault="00E154AB" w:rsidP="00E154AB">
      <w:pPr>
        <w:pStyle w:val="Heading4"/>
      </w:pPr>
      <w:bookmarkStart w:id="1619" w:name="_Toc19888215"/>
      <w:bookmarkStart w:id="1620" w:name="_Toc27405088"/>
      <w:bookmarkStart w:id="1621" w:name="_Toc35878233"/>
      <w:bookmarkStart w:id="1622" w:name="_Toc36220049"/>
      <w:bookmarkStart w:id="1623" w:name="_Toc36474147"/>
      <w:bookmarkStart w:id="1624" w:name="_Toc36542419"/>
      <w:bookmarkStart w:id="1625" w:name="_Toc36543240"/>
      <w:bookmarkStart w:id="1626" w:name="_Toc36567478"/>
      <w:bookmarkStart w:id="1627" w:name="_Toc44341096"/>
      <w:r>
        <w:t>4.3.35.3</w:t>
      </w:r>
      <w:r>
        <w:tab/>
        <w:t>Attribute constraints</w:t>
      </w:r>
      <w:bookmarkEnd w:id="1619"/>
      <w:bookmarkEnd w:id="1620"/>
      <w:bookmarkEnd w:id="1621"/>
      <w:bookmarkEnd w:id="1622"/>
      <w:bookmarkEnd w:id="1623"/>
      <w:bookmarkEnd w:id="1624"/>
      <w:bookmarkEnd w:id="1625"/>
      <w:bookmarkEnd w:id="1626"/>
      <w:bookmarkEnd w:id="1627"/>
    </w:p>
    <w:p w:rsidR="00E154AB" w:rsidRPr="002C1176" w:rsidRDefault="00E154AB" w:rsidP="00E154AB">
      <w:r>
        <w:t>None.</w:t>
      </w:r>
    </w:p>
    <w:p w:rsidR="00E154AB" w:rsidRDefault="00E154AB" w:rsidP="00E154AB">
      <w:pPr>
        <w:pStyle w:val="Heading4"/>
      </w:pPr>
      <w:bookmarkStart w:id="1628" w:name="_Toc19888216"/>
      <w:bookmarkStart w:id="1629" w:name="_Toc27405089"/>
      <w:bookmarkStart w:id="1630" w:name="_Toc35878234"/>
      <w:bookmarkStart w:id="1631" w:name="_Toc36220050"/>
      <w:bookmarkStart w:id="1632" w:name="_Toc36474148"/>
      <w:bookmarkStart w:id="1633" w:name="_Toc36542420"/>
      <w:bookmarkStart w:id="1634" w:name="_Toc36543241"/>
      <w:bookmarkStart w:id="1635" w:name="_Toc36567479"/>
      <w:bookmarkStart w:id="1636" w:name="_Toc44341097"/>
      <w:r>
        <w:rPr>
          <w:rFonts w:hint="eastAsia"/>
          <w:lang w:eastAsia="zh-CN"/>
        </w:rPr>
        <w:t>4</w:t>
      </w:r>
      <w:r>
        <w:t>.3.35.4</w:t>
      </w:r>
      <w:r>
        <w:tab/>
        <w:t>Notifications</w:t>
      </w:r>
      <w:bookmarkEnd w:id="1628"/>
      <w:bookmarkEnd w:id="1629"/>
      <w:bookmarkEnd w:id="1630"/>
      <w:bookmarkEnd w:id="1631"/>
      <w:bookmarkEnd w:id="1632"/>
      <w:bookmarkEnd w:id="1633"/>
      <w:bookmarkEnd w:id="1634"/>
      <w:bookmarkEnd w:id="1635"/>
      <w:bookmarkEnd w:id="1636"/>
    </w:p>
    <w:p w:rsidR="00E154AB" w:rsidRDefault="00E154AB" w:rsidP="00E154AB">
      <w:r>
        <w:t xml:space="preserve">The common notifications defined in subclause </w:t>
      </w:r>
      <w:r>
        <w:rPr>
          <w:rFonts w:hint="eastAsia"/>
          <w:lang w:eastAsia="zh-CN"/>
        </w:rPr>
        <w:t>4.5</w:t>
      </w:r>
      <w:r>
        <w:t xml:space="preserve"> are valid for this IOC, without exceptions or additions.</w:t>
      </w:r>
    </w:p>
    <w:p w:rsidR="00E154AB" w:rsidRPr="00945E78" w:rsidRDefault="00E154AB" w:rsidP="00E154AB">
      <w:pPr>
        <w:pStyle w:val="Heading3"/>
        <w:rPr>
          <w:lang w:val="en-US" w:eastAsia="zh-CN"/>
        </w:rPr>
      </w:pPr>
      <w:bookmarkStart w:id="1637" w:name="_Toc19888217"/>
      <w:bookmarkStart w:id="1638" w:name="_Toc27405090"/>
      <w:bookmarkStart w:id="1639" w:name="_Toc35878235"/>
      <w:bookmarkStart w:id="1640" w:name="_Toc36220051"/>
      <w:bookmarkStart w:id="1641" w:name="_Toc36474149"/>
      <w:bookmarkStart w:id="1642" w:name="_Toc36542421"/>
      <w:bookmarkStart w:id="1643" w:name="_Toc36543242"/>
      <w:bookmarkStart w:id="1644" w:name="_Toc36567480"/>
      <w:bookmarkStart w:id="1645" w:name="_Toc44341098"/>
      <w:bookmarkStart w:id="1646" w:name="_Hlk528957243"/>
      <w:r w:rsidRPr="00945E78">
        <w:rPr>
          <w:lang w:val="en-US" w:eastAsia="zh-CN"/>
        </w:rPr>
        <w:t>4.3.</w:t>
      </w:r>
      <w:r>
        <w:rPr>
          <w:lang w:val="en-US" w:eastAsia="zh-CN"/>
        </w:rPr>
        <w:t>36</w:t>
      </w:r>
      <w:r w:rsidRPr="00945E78">
        <w:rPr>
          <w:lang w:val="en-US" w:eastAsia="zh-CN"/>
        </w:rPr>
        <w:tab/>
      </w:r>
      <w:r w:rsidRPr="00945E78">
        <w:rPr>
          <w:rFonts w:ascii="Courier New" w:hAnsi="Courier New"/>
          <w:lang w:val="en-US" w:eastAsia="zh-CN"/>
        </w:rPr>
        <w:t>RRMPolicyRatio</w:t>
      </w:r>
      <w:bookmarkEnd w:id="1637"/>
      <w:bookmarkEnd w:id="1638"/>
      <w:bookmarkEnd w:id="1639"/>
      <w:bookmarkEnd w:id="1640"/>
      <w:bookmarkEnd w:id="1641"/>
      <w:bookmarkEnd w:id="1642"/>
      <w:bookmarkEnd w:id="1643"/>
      <w:bookmarkEnd w:id="1644"/>
      <w:bookmarkEnd w:id="1645"/>
    </w:p>
    <w:p w:rsidR="00E154AB" w:rsidRPr="00945E78" w:rsidRDefault="00E154AB" w:rsidP="00E154AB">
      <w:pPr>
        <w:pStyle w:val="Heading4"/>
        <w:rPr>
          <w:lang w:val="en-US"/>
        </w:rPr>
      </w:pPr>
      <w:bookmarkStart w:id="1647" w:name="_Toc19888218"/>
      <w:bookmarkStart w:id="1648" w:name="_Toc27405091"/>
      <w:bookmarkStart w:id="1649" w:name="_Toc35878236"/>
      <w:bookmarkStart w:id="1650" w:name="_Toc36220052"/>
      <w:bookmarkStart w:id="1651" w:name="_Toc36474150"/>
      <w:bookmarkStart w:id="1652" w:name="_Toc36542422"/>
      <w:bookmarkStart w:id="1653" w:name="_Toc36543243"/>
      <w:bookmarkStart w:id="1654" w:name="_Toc36567481"/>
      <w:bookmarkStart w:id="1655" w:name="_Toc44341099"/>
      <w:r w:rsidRPr="00945E78">
        <w:rPr>
          <w:lang w:val="en-US" w:eastAsia="zh-CN"/>
        </w:rPr>
        <w:t>4</w:t>
      </w:r>
      <w:r w:rsidRPr="00945E78">
        <w:rPr>
          <w:lang w:val="en-US"/>
        </w:rPr>
        <w:t>.3.</w:t>
      </w:r>
      <w:r>
        <w:rPr>
          <w:lang w:val="en-US"/>
        </w:rPr>
        <w:t>36</w:t>
      </w:r>
      <w:r w:rsidRPr="00945E78">
        <w:rPr>
          <w:lang w:val="en-US"/>
        </w:rPr>
        <w:t>.1</w:t>
      </w:r>
      <w:r w:rsidRPr="00945E78">
        <w:rPr>
          <w:lang w:val="en-US"/>
        </w:rPr>
        <w:tab/>
        <w:t>Definition</w:t>
      </w:r>
      <w:bookmarkEnd w:id="1647"/>
      <w:bookmarkEnd w:id="1648"/>
      <w:bookmarkEnd w:id="1649"/>
      <w:bookmarkEnd w:id="1650"/>
      <w:bookmarkEnd w:id="1651"/>
      <w:bookmarkEnd w:id="1652"/>
      <w:bookmarkEnd w:id="1653"/>
      <w:bookmarkEnd w:id="1654"/>
      <w:bookmarkEnd w:id="1655"/>
    </w:p>
    <w:p w:rsidR="00AC7FC8" w:rsidRDefault="00E154AB" w:rsidP="00E154AB">
      <w:r w:rsidRPr="00CD3856">
        <w:t xml:space="preserve">This </w:t>
      </w:r>
      <w:r>
        <w:t xml:space="preserve">IOC </w:t>
      </w:r>
      <w:r w:rsidRPr="00CD3856">
        <w:t xml:space="preserve">represents the properties of </w:t>
      </w:r>
      <w:r w:rsidRPr="00E63FFB">
        <w:rPr>
          <w:rFonts w:ascii="Courier New" w:hAnsi="Courier New" w:cs="Courier New"/>
        </w:rPr>
        <w:t>RRMPolicyRatio</w:t>
      </w:r>
      <w:r w:rsidRPr="00C90AC7">
        <w:rPr>
          <w:color w:val="000000"/>
          <w:shd w:val="clear" w:color="auto" w:fill="FFFFFF"/>
        </w:rPr>
        <w:t>.</w:t>
      </w:r>
      <w:r w:rsidRPr="006734EF">
        <w:rPr>
          <w:color w:val="000000"/>
          <w:shd w:val="clear" w:color="auto" w:fill="FFFFFF"/>
        </w:rPr>
        <w:t xml:space="preserve"> </w:t>
      </w:r>
      <w:r>
        <w:rPr>
          <w:rFonts w:ascii="Courier New" w:hAnsi="Courier New" w:cs="Courier New"/>
        </w:rPr>
        <w:t xml:space="preserve">RRMPolicyRatio </w:t>
      </w:r>
      <w:r w:rsidRPr="00E00A1A">
        <w:t>is one</w:t>
      </w:r>
      <w:r>
        <w:t xml:space="preserve"> realization of abstract </w:t>
      </w:r>
      <w:r w:rsidRPr="00044603">
        <w:rPr>
          <w:rFonts w:ascii="Courier New" w:hAnsi="Courier New" w:cs="Courier New"/>
          <w:i/>
          <w:lang w:val="en-US" w:eastAsia="zh-CN"/>
        </w:rPr>
        <w:t>RRMPolicy</w:t>
      </w:r>
      <w:r>
        <w:rPr>
          <w:rFonts w:ascii="Courier New" w:hAnsi="Courier New" w:cs="Courier New"/>
          <w:i/>
          <w:lang w:val="en-US" w:eastAsia="zh-CN"/>
        </w:rPr>
        <w:t xml:space="preserve">_ IOC. </w:t>
      </w:r>
      <w:r w:rsidRPr="00E63FFB">
        <w:rPr>
          <w:rFonts w:ascii="Courier New" w:hAnsi="Courier New" w:cs="Courier New"/>
        </w:rPr>
        <w:t>RRMPolicyRatio</w:t>
      </w:r>
      <w:r w:rsidRPr="00945E78">
        <w:t xml:space="preserve"> has </w:t>
      </w:r>
      <w:r w:rsidR="00AC7FC8">
        <w:t>three</w:t>
      </w:r>
      <w:r w:rsidR="00AC7FC8" w:rsidRPr="00945E78">
        <w:t xml:space="preserve"> </w:t>
      </w:r>
      <w:r w:rsidRPr="00945E78">
        <w:t>attributes</w:t>
      </w:r>
      <w:r>
        <w:t xml:space="preserve">, apart from those </w:t>
      </w:r>
      <w:r w:rsidRPr="00895484">
        <w:t xml:space="preserve">inherited (DN, </w:t>
      </w:r>
      <w:r w:rsidRPr="00895484">
        <w:rPr>
          <w:rFonts w:ascii="Courier New" w:hAnsi="Courier New" w:cs="Courier New"/>
        </w:rPr>
        <w:t>resourceType</w:t>
      </w:r>
      <w:r w:rsidRPr="00895484">
        <w:t xml:space="preserve">, </w:t>
      </w:r>
      <w:r w:rsidRPr="00895484">
        <w:rPr>
          <w:rFonts w:ascii="Courier New" w:hAnsi="Courier New" w:cs="Courier New"/>
        </w:rPr>
        <w:t>rRMPolicyMemberList</w:t>
      </w:r>
      <w:r w:rsidRPr="00895484">
        <w:t xml:space="preserve">). </w:t>
      </w:r>
    </w:p>
    <w:p w:rsidR="00AC7FC8" w:rsidRDefault="00303177" w:rsidP="00AC7FC8">
      <w:pPr>
        <w:pStyle w:val="TH"/>
        <w:rPr>
          <w:noProof/>
          <w:lang w:val="en-US" w:eastAsia="zh-CN"/>
        </w:rPr>
      </w:pPr>
      <w:r>
        <w:rPr>
          <w:noProof/>
          <w:lang w:val="en-US" w:eastAsia="zh-CN"/>
        </w:rPr>
        <w:pict>
          <v:shape id="图片 3" o:spid="_x0000_i1051" type="#_x0000_t75" style="width:218.6pt;height:145.55pt;visibility:visible;mso-wrap-style:square">
            <v:imagedata r:id="rId38" o:title=""/>
          </v:shape>
        </w:pict>
      </w:r>
    </w:p>
    <w:p w:rsidR="00AC7FC8" w:rsidRDefault="00AC7FC8" w:rsidP="00303177">
      <w:pPr>
        <w:pStyle w:val="TF"/>
      </w:pPr>
      <w:r>
        <w:rPr>
          <w:rFonts w:hint="eastAsia"/>
          <w:lang w:eastAsia="zh-CN"/>
        </w:rPr>
        <w:t>F</w:t>
      </w:r>
      <w:r>
        <w:rPr>
          <w:lang w:eastAsia="zh-CN"/>
        </w:rPr>
        <w:t>igure 4.3.36-1 Structure of RRMPolicyRatio</w:t>
      </w:r>
    </w:p>
    <w:p w:rsidR="00AC7FC8" w:rsidRPr="001A7F47" w:rsidRDefault="00AC7FC8" w:rsidP="00AC7FC8">
      <w:pPr>
        <w:pStyle w:val="B10"/>
      </w:pPr>
      <w:r>
        <w:lastRenderedPageBreak/>
        <w:t>-</w:t>
      </w:r>
      <w:r>
        <w:tab/>
      </w:r>
      <w:bookmarkStart w:id="1656" w:name="OLE_LINK19"/>
      <w:r w:rsidRPr="00945E78">
        <w:t xml:space="preserve">The attribute </w:t>
      </w:r>
      <w:r w:rsidRPr="00283749">
        <w:rPr>
          <w:rFonts w:ascii="Courier New" w:hAnsi="Courier New" w:cs="Courier New"/>
        </w:rPr>
        <w:t>rRMPolicyMaxRatio</w:t>
      </w:r>
      <w:r w:rsidRPr="00255379">
        <w:t xml:space="preserve"> defines the maximum resource </w:t>
      </w:r>
      <w:r w:rsidRPr="001A7F47">
        <w:t xml:space="preserve">usage quota </w:t>
      </w:r>
      <w:r w:rsidRPr="004A4837">
        <w:t xml:space="preserve">for the </w:t>
      </w:r>
      <w:bookmarkEnd w:id="1656"/>
      <w:r>
        <w:t xml:space="preserve">associated </w:t>
      </w:r>
      <w:r w:rsidRPr="00283749">
        <w:rPr>
          <w:rFonts w:ascii="Courier New" w:hAnsi="Courier New" w:cs="Courier New"/>
          <w:lang w:val="en-US" w:eastAsia="zh-CN"/>
        </w:rPr>
        <w:t>rRMPolicyMemberList</w:t>
      </w:r>
      <w:r w:rsidRPr="00283749">
        <w:rPr>
          <w:lang w:val="en-US"/>
        </w:rPr>
        <w:t xml:space="preserve">, </w:t>
      </w:r>
      <w:r>
        <w:rPr>
          <w:lang w:eastAsia="zh-CN"/>
        </w:rPr>
        <w:t xml:space="preserve">including </w:t>
      </w:r>
      <w:r w:rsidRPr="00283749">
        <w:rPr>
          <w:lang w:val="en-US" w:eastAsia="zh-CN"/>
        </w:rPr>
        <w:t>at least one of shared resources, prioritized resources and dedicated resources</w:t>
      </w:r>
      <w:r w:rsidRPr="001A7F47">
        <w:rPr>
          <w:lang w:eastAsia="zh-CN"/>
        </w:rPr>
        <w:t>.</w:t>
      </w:r>
      <w:r>
        <w:rPr>
          <w:lang w:eastAsia="zh-CN"/>
        </w:rPr>
        <w:t xml:space="preserve"> </w:t>
      </w:r>
      <w:r w:rsidRPr="009C0F4A">
        <w:rPr>
          <w:lang w:eastAsia="zh-CN"/>
        </w:rPr>
        <w:t>T</w:t>
      </w:r>
      <w:r w:rsidRPr="009C0F4A">
        <w:t xml:space="preserve">he sum of the </w:t>
      </w:r>
      <w:r w:rsidRPr="009C0F4A">
        <w:rPr>
          <w:lang w:eastAsia="zh-CN"/>
        </w:rPr>
        <w:t xml:space="preserve">‘rRMPolicyMaxRatio’ </w:t>
      </w:r>
      <w:r w:rsidRPr="009C0F4A">
        <w:t xml:space="preserve">values </w:t>
      </w:r>
      <w:r>
        <w:t xml:space="preserve">assigned to all RRMPolicyRatio(s) name-contained by same MangedEntity </w:t>
      </w:r>
      <w:r w:rsidRPr="009C0F4A">
        <w:t>can be greater than 100.</w:t>
      </w:r>
    </w:p>
    <w:p w:rsidR="00AC7FC8" w:rsidRPr="008B784B" w:rsidRDefault="00AC7FC8" w:rsidP="00AC7FC8">
      <w:pPr>
        <w:pStyle w:val="B10"/>
        <w:rPr>
          <w:lang w:val="en-US"/>
        </w:rPr>
      </w:pPr>
      <w:r>
        <w:t>-</w:t>
      </w:r>
      <w:r>
        <w:tab/>
      </w:r>
      <w:r w:rsidRPr="004A4837">
        <w:t xml:space="preserve">The attribute </w:t>
      </w:r>
      <w:r w:rsidRPr="004A4837">
        <w:rPr>
          <w:rFonts w:ascii="Courier New" w:hAnsi="Courier New" w:cs="Courier New"/>
        </w:rPr>
        <w:t>rRMPolicyMinRatio</w:t>
      </w:r>
      <w:r w:rsidRPr="004A4837">
        <w:t xml:space="preserve"> defines the minimum resource usage quota for the </w:t>
      </w:r>
      <w:r>
        <w:t xml:space="preserve">associated </w:t>
      </w:r>
      <w:r w:rsidRPr="00F26325">
        <w:t>RRMPolicyMemberList</w:t>
      </w:r>
      <w:r>
        <w:t>,</w:t>
      </w:r>
      <w:r w:rsidRPr="00EE622A">
        <w:t xml:space="preserve"> </w:t>
      </w:r>
      <w:r w:rsidRPr="00F52801">
        <w:t>including</w:t>
      </w:r>
      <w:r>
        <w:t xml:space="preserve"> at least </w:t>
      </w:r>
      <w:r>
        <w:rPr>
          <w:lang w:val="en-US" w:eastAsia="zh-CN"/>
        </w:rPr>
        <w:t>one of prioritized resources and dedicated resources</w:t>
      </w:r>
      <w:r>
        <w:rPr>
          <w:lang w:eastAsia="zh-CN"/>
        </w:rPr>
        <w:t>,</w:t>
      </w:r>
      <w:r w:rsidRPr="001A7F47">
        <w:t xml:space="preserve"> </w:t>
      </w:r>
      <w:r>
        <w:t>which means the</w:t>
      </w:r>
      <w:r>
        <w:rPr>
          <w:lang w:val="en-US" w:eastAsia="zh-CN"/>
        </w:rPr>
        <w:t xml:space="preserve"> resources quota that need to be guaranteed for use by the associated </w:t>
      </w:r>
      <w:r w:rsidRPr="009C0F4A">
        <w:rPr>
          <w:lang w:val="en-US" w:eastAsia="zh-CN"/>
        </w:rPr>
        <w:t>rRMPolicyMemberList</w:t>
      </w:r>
      <w:r>
        <w:rPr>
          <w:lang w:val="en-US" w:eastAsia="zh-CN"/>
        </w:rPr>
        <w:t>.</w:t>
      </w:r>
      <w:r w:rsidRPr="00F52801">
        <w:t xml:space="preserve"> </w:t>
      </w:r>
      <w:r w:rsidRPr="009C0F4A">
        <w:t xml:space="preserve">The sum of the </w:t>
      </w:r>
      <w:r w:rsidRPr="009C0F4A">
        <w:rPr>
          <w:lang w:eastAsia="zh-CN"/>
        </w:rPr>
        <w:t xml:space="preserve">‘rRMPolicyMinRatio’ </w:t>
      </w:r>
      <w:r w:rsidRPr="009C0F4A">
        <w:t xml:space="preserve">values </w:t>
      </w:r>
      <w:r>
        <w:t>assigned to all RRMPolicyRatio(s) name-contained by same MangedEntity</w:t>
      </w:r>
      <w:r w:rsidRPr="009C0F4A">
        <w:t xml:space="preserve"> shall be less or equal 100.</w:t>
      </w:r>
    </w:p>
    <w:p w:rsidR="00AC7FC8" w:rsidRDefault="00AC7FC8" w:rsidP="00AC7FC8">
      <w:pPr>
        <w:pStyle w:val="B10"/>
      </w:pPr>
      <w:r>
        <w:rPr>
          <w:lang w:val="en-US"/>
        </w:rPr>
        <w:t>-</w:t>
      </w:r>
      <w:r>
        <w:rPr>
          <w:lang w:val="en-US"/>
        </w:rPr>
        <w:tab/>
      </w:r>
      <w:r w:rsidRPr="00255379">
        <w:t xml:space="preserve">The attribute </w:t>
      </w:r>
      <w:r w:rsidRPr="00283749">
        <w:rPr>
          <w:rFonts w:ascii="Courier New" w:hAnsi="Courier New" w:cs="Courier New"/>
        </w:rPr>
        <w:t>rRMPolicyDedicatedRatio</w:t>
      </w:r>
      <w:r w:rsidRPr="001A7F47">
        <w:t xml:space="preserve"> </w:t>
      </w:r>
      <w:r w:rsidRPr="004A4837">
        <w:t xml:space="preserve">defines the dedicated resource usage quota for the </w:t>
      </w:r>
      <w:r w:rsidRPr="00F26325">
        <w:t>RRMPolicyMemberList</w:t>
      </w:r>
      <w:r>
        <w:t>, including dedicated resources</w:t>
      </w:r>
      <w:r w:rsidRPr="00255379">
        <w:t xml:space="preserve">. </w:t>
      </w:r>
      <w:r>
        <w:t>T</w:t>
      </w:r>
      <w:r w:rsidRPr="009C0F4A">
        <w:t xml:space="preserve">he sum of the </w:t>
      </w:r>
      <w:r w:rsidRPr="009C0F4A">
        <w:rPr>
          <w:lang w:eastAsia="zh-CN"/>
        </w:rPr>
        <w:t>‘rRMPolicy</w:t>
      </w:r>
      <w:r>
        <w:rPr>
          <w:lang w:eastAsia="zh-CN"/>
        </w:rPr>
        <w:t>Dedicated</w:t>
      </w:r>
      <w:r w:rsidRPr="009C0F4A">
        <w:rPr>
          <w:lang w:eastAsia="zh-CN"/>
        </w:rPr>
        <w:t xml:space="preserve">Ratio’ </w:t>
      </w:r>
      <w:r w:rsidRPr="009C0F4A">
        <w:t xml:space="preserve">values </w:t>
      </w:r>
      <w:r>
        <w:t>assigned to all RRMPolicyRatio(s) name-contained by same MangedEntity</w:t>
      </w:r>
      <w:r w:rsidRPr="009C0F4A">
        <w:t xml:space="preserve"> shall be less or equal 100.</w:t>
      </w:r>
    </w:p>
    <w:p w:rsidR="00AC7FC8" w:rsidRDefault="00AC7FC8" w:rsidP="00AC7FC8">
      <w:pPr>
        <w:ind w:left="360"/>
        <w:jc w:val="both"/>
      </w:pPr>
      <w:r>
        <w:t>The following are the definition for above mentioned three resource categories:</w:t>
      </w:r>
    </w:p>
    <w:p w:rsidR="00AC7FC8" w:rsidRPr="00283749" w:rsidRDefault="00AC7FC8" w:rsidP="00AC7FC8">
      <w:pPr>
        <w:pStyle w:val="B10"/>
        <w:rPr>
          <w:b/>
          <w:noProof/>
          <w:lang w:val="en-US" w:eastAsia="zh-CN"/>
        </w:rPr>
      </w:pPr>
      <w:r w:rsidRPr="00283749">
        <w:rPr>
          <w:b/>
          <w:lang w:eastAsia="zh-CN"/>
        </w:rPr>
        <w:t>-</w:t>
      </w:r>
      <w:r>
        <w:rPr>
          <w:b/>
          <w:lang w:eastAsia="zh-CN"/>
        </w:rPr>
        <w:tab/>
      </w:r>
      <w:r w:rsidRPr="00283749">
        <w:rPr>
          <w:b/>
          <w:lang w:eastAsia="zh-CN"/>
        </w:rPr>
        <w:t>Shared resources</w:t>
      </w:r>
      <w:r>
        <w:rPr>
          <w:lang w:eastAsia="zh-CN"/>
        </w:rPr>
        <w:t xml:space="preserve">: </w:t>
      </w:r>
      <w:r w:rsidRPr="00D100A8">
        <w:rPr>
          <w:lang w:eastAsia="zh-CN"/>
        </w:rPr>
        <w:t xml:space="preserve">means the resources </w:t>
      </w:r>
      <w:r>
        <w:rPr>
          <w:lang w:eastAsia="zh-CN"/>
        </w:rPr>
        <w:t xml:space="preserve">that are </w:t>
      </w:r>
      <w:r w:rsidRPr="009C0F4A">
        <w:rPr>
          <w:lang w:eastAsia="zh-CN"/>
        </w:rPr>
        <w:t>shared with other rRMPolicyMemberList</w:t>
      </w:r>
      <w:r>
        <w:rPr>
          <w:lang w:eastAsia="zh-CN"/>
        </w:rPr>
        <w:t>(s) (i.e. the rRMPolicyMemberList(s) defined in RRMPolicyRatio</w:t>
      </w:r>
      <w:r>
        <w:rPr>
          <w:rFonts w:hint="eastAsia"/>
          <w:lang w:eastAsia="zh-CN"/>
        </w:rPr>
        <w:t>(</w:t>
      </w:r>
      <w:r>
        <w:rPr>
          <w:lang w:eastAsia="zh-CN"/>
        </w:rPr>
        <w:t xml:space="preserve">s) name-contained by the same ManagedEntity). </w:t>
      </w:r>
      <w:bookmarkStart w:id="1657" w:name="OLE_LINK10"/>
      <w:bookmarkStart w:id="1658" w:name="OLE_LINK11"/>
      <w:r>
        <w:rPr>
          <w:lang w:eastAsia="zh-CN"/>
        </w:rPr>
        <w:t xml:space="preserve">The shared resources are not guaranteed for use by the associated </w:t>
      </w:r>
      <w:r>
        <w:rPr>
          <w:rFonts w:hint="eastAsia"/>
          <w:lang w:eastAsia="zh-CN"/>
        </w:rPr>
        <w:t>r</w:t>
      </w:r>
      <w:r>
        <w:rPr>
          <w:lang w:eastAsia="zh-CN"/>
        </w:rPr>
        <w:t>RMPolicyMemberList.</w:t>
      </w:r>
      <w:bookmarkEnd w:id="1657"/>
      <w:r>
        <w:rPr>
          <w:lang w:eastAsia="zh-CN"/>
        </w:rPr>
        <w:t xml:space="preserve"> </w:t>
      </w:r>
      <w:bookmarkEnd w:id="1658"/>
      <w:r>
        <w:rPr>
          <w:lang w:eastAsia="zh-CN"/>
        </w:rPr>
        <w:t>The shared resources quota is represented by [rRMPolicyMaxRatio-rRMPolicyMinRatio].</w:t>
      </w:r>
    </w:p>
    <w:p w:rsidR="00AC7FC8" w:rsidRDefault="00AC7FC8" w:rsidP="00AC7FC8">
      <w:pPr>
        <w:pStyle w:val="B10"/>
        <w:rPr>
          <w:b/>
          <w:noProof/>
          <w:lang w:val="en-US" w:eastAsia="zh-CN"/>
        </w:rPr>
      </w:pPr>
      <w:r>
        <w:rPr>
          <w:b/>
          <w:noProof/>
          <w:lang w:val="en-US" w:eastAsia="zh-CN"/>
        </w:rPr>
        <w:t>-</w:t>
      </w:r>
      <w:r>
        <w:rPr>
          <w:b/>
          <w:noProof/>
          <w:lang w:val="en-US" w:eastAsia="zh-CN"/>
        </w:rPr>
        <w:tab/>
        <w:t xml:space="preserve">Priortized resources: </w:t>
      </w:r>
      <w:r w:rsidRPr="00285055">
        <w:rPr>
          <w:noProof/>
          <w:lang w:val="en-US" w:eastAsia="zh-CN"/>
        </w:rPr>
        <w:t>means the resou</w:t>
      </w:r>
      <w:r>
        <w:rPr>
          <w:noProof/>
          <w:lang w:val="en-US" w:eastAsia="zh-CN"/>
        </w:rPr>
        <w:t>r</w:t>
      </w:r>
      <w:r w:rsidRPr="00285055">
        <w:rPr>
          <w:noProof/>
          <w:lang w:val="en-US" w:eastAsia="zh-CN"/>
        </w:rPr>
        <w:t xml:space="preserve">ces </w:t>
      </w:r>
      <w:r w:rsidRPr="009C0F4A">
        <w:rPr>
          <w:lang w:eastAsia="zh-CN"/>
        </w:rPr>
        <w:t xml:space="preserve">are preferentially used by the </w:t>
      </w:r>
      <w:r>
        <w:rPr>
          <w:lang w:eastAsia="zh-CN"/>
        </w:rPr>
        <w:t>associated</w:t>
      </w:r>
      <w:r w:rsidRPr="009C0F4A">
        <w:rPr>
          <w:lang w:eastAsia="zh-CN"/>
        </w:rPr>
        <w:t xml:space="preserve"> RRMPolicyMemberList</w:t>
      </w:r>
      <w:r>
        <w:rPr>
          <w:lang w:eastAsia="zh-CN"/>
        </w:rPr>
        <w:t>.</w:t>
      </w:r>
      <w:r w:rsidRPr="00285055">
        <w:rPr>
          <w:lang w:eastAsia="zh-CN"/>
        </w:rPr>
        <w:t xml:space="preserve"> </w:t>
      </w:r>
      <w:r w:rsidRPr="009C0F4A">
        <w:rPr>
          <w:lang w:eastAsia="zh-CN"/>
        </w:rPr>
        <w:t xml:space="preserve">These resources are </w:t>
      </w:r>
      <w:r>
        <w:rPr>
          <w:lang w:eastAsia="zh-CN"/>
        </w:rPr>
        <w:t xml:space="preserve">guaranteed for use by </w:t>
      </w:r>
      <w:r w:rsidRPr="009C0F4A">
        <w:rPr>
          <w:lang w:eastAsia="zh-CN"/>
        </w:rPr>
        <w:t xml:space="preserve">the </w:t>
      </w:r>
      <w:r>
        <w:rPr>
          <w:lang w:eastAsia="zh-CN"/>
        </w:rPr>
        <w:t xml:space="preserve">associated </w:t>
      </w:r>
      <w:r w:rsidRPr="009C0F4A">
        <w:rPr>
          <w:lang w:eastAsia="zh-CN"/>
        </w:rPr>
        <w:t>RRMPolicyMemberList</w:t>
      </w:r>
      <w:r>
        <w:rPr>
          <w:lang w:eastAsia="zh-CN"/>
        </w:rPr>
        <w:t xml:space="preserve"> when it needs to use them.</w:t>
      </w:r>
      <w:r w:rsidRPr="00285055">
        <w:rPr>
          <w:lang w:eastAsia="zh-CN"/>
        </w:rPr>
        <w:t xml:space="preserve"> </w:t>
      </w:r>
      <w:r>
        <w:rPr>
          <w:lang w:eastAsia="zh-CN"/>
        </w:rPr>
        <w:t>When not used, t</w:t>
      </w:r>
      <w:r w:rsidRPr="009C0F4A">
        <w:rPr>
          <w:lang w:eastAsia="zh-CN"/>
        </w:rPr>
        <w:t xml:space="preserve">hese resources </w:t>
      </w:r>
      <w:r>
        <w:rPr>
          <w:lang w:eastAsia="zh-CN"/>
        </w:rPr>
        <w:t>may</w:t>
      </w:r>
      <w:r w:rsidRPr="009C0F4A">
        <w:rPr>
          <w:lang w:eastAsia="zh-CN"/>
        </w:rPr>
        <w:t xml:space="preserve"> be used by other rRMPolicyMemberList</w:t>
      </w:r>
      <w:r>
        <w:rPr>
          <w:lang w:eastAsia="zh-CN"/>
        </w:rPr>
        <w:t>(s) (i.e. the rRMPolicyMemberList(s) defined in RRMPolicyRatio</w:t>
      </w:r>
      <w:r>
        <w:rPr>
          <w:rFonts w:hint="eastAsia"/>
          <w:lang w:eastAsia="zh-CN"/>
        </w:rPr>
        <w:t>(</w:t>
      </w:r>
      <w:r>
        <w:rPr>
          <w:lang w:eastAsia="zh-CN"/>
        </w:rPr>
        <w:t>s) name-contained by the same ManagedEntity). The prioritized resources quota is represented by [rRMPolicyMinRatio-rRMPolicyDedicatedRatio]</w:t>
      </w:r>
    </w:p>
    <w:p w:rsidR="00AC7FC8" w:rsidRPr="00F963C2" w:rsidRDefault="00AC7FC8" w:rsidP="00AC7FC8">
      <w:pPr>
        <w:pStyle w:val="B10"/>
        <w:rPr>
          <w:b/>
          <w:noProof/>
          <w:lang w:val="en-US" w:eastAsia="zh-CN"/>
        </w:rPr>
      </w:pPr>
      <w:r>
        <w:rPr>
          <w:b/>
          <w:noProof/>
          <w:lang w:val="en-US" w:eastAsia="zh-CN"/>
        </w:rPr>
        <w:t>-</w:t>
      </w:r>
      <w:r>
        <w:rPr>
          <w:b/>
          <w:noProof/>
          <w:lang w:val="en-US" w:eastAsia="zh-CN"/>
        </w:rPr>
        <w:tab/>
        <w:t xml:space="preserve">Dedicated resources: </w:t>
      </w:r>
      <w:r w:rsidRPr="00285055">
        <w:rPr>
          <w:noProof/>
          <w:lang w:val="en-US" w:eastAsia="zh-CN"/>
        </w:rPr>
        <w:t>means the resources</w:t>
      </w:r>
      <w:r>
        <w:t xml:space="preserve"> are dedicated for use</w:t>
      </w:r>
      <w:r w:rsidRPr="009C0F4A">
        <w:rPr>
          <w:lang w:eastAsia="zh-CN"/>
        </w:rPr>
        <w:t xml:space="preserve"> by </w:t>
      </w:r>
      <w:r>
        <w:rPr>
          <w:lang w:eastAsia="zh-CN"/>
        </w:rPr>
        <w:t>the associated RRMPolicyMemberList. T</w:t>
      </w:r>
      <w:r w:rsidRPr="009C0F4A">
        <w:rPr>
          <w:lang w:eastAsia="zh-CN"/>
        </w:rPr>
        <w:t>hese res</w:t>
      </w:r>
      <w:r>
        <w:rPr>
          <w:lang w:eastAsia="zh-CN"/>
        </w:rPr>
        <w:t xml:space="preserve">ources can not be shared </w:t>
      </w:r>
      <w:r w:rsidRPr="009C0F4A">
        <w:rPr>
          <w:lang w:eastAsia="zh-CN"/>
        </w:rPr>
        <w:t xml:space="preserve">even </w:t>
      </w:r>
      <w:r>
        <w:rPr>
          <w:lang w:eastAsia="zh-CN"/>
        </w:rPr>
        <w:t xml:space="preserve">if </w:t>
      </w:r>
      <w:r w:rsidRPr="009C0F4A">
        <w:rPr>
          <w:lang w:eastAsia="zh-CN"/>
        </w:rPr>
        <w:t xml:space="preserve">the </w:t>
      </w:r>
      <w:r>
        <w:rPr>
          <w:lang w:eastAsia="zh-CN"/>
        </w:rPr>
        <w:t xml:space="preserve">associated </w:t>
      </w:r>
      <w:r w:rsidRPr="009C0F4A">
        <w:rPr>
          <w:lang w:eastAsia="zh-CN"/>
        </w:rPr>
        <w:t xml:space="preserve">RRMPolicyMember </w:t>
      </w:r>
      <w:r>
        <w:rPr>
          <w:lang w:eastAsia="zh-CN"/>
        </w:rPr>
        <w:t>does not</w:t>
      </w:r>
      <w:r w:rsidRPr="009C0F4A">
        <w:rPr>
          <w:lang w:eastAsia="zh-CN"/>
        </w:rPr>
        <w:t xml:space="preserve"> use</w:t>
      </w:r>
      <w:r>
        <w:rPr>
          <w:lang w:eastAsia="zh-CN"/>
        </w:rPr>
        <w:t xml:space="preserve"> them</w:t>
      </w:r>
      <w:r w:rsidRPr="009C0F4A">
        <w:rPr>
          <w:lang w:eastAsia="zh-CN"/>
        </w:rPr>
        <w:t>.</w:t>
      </w:r>
      <w:r>
        <w:rPr>
          <w:lang w:eastAsia="zh-CN"/>
        </w:rPr>
        <w:t xml:space="preserve"> The Dedicated resources quota is represented by [rRMPolicyDedicatedRatio].</w:t>
      </w:r>
    </w:p>
    <w:p w:rsidR="00E154AB" w:rsidRPr="00DA01B1" w:rsidRDefault="00E154AB" w:rsidP="00E154AB">
      <w:r w:rsidRPr="00DA01B1">
        <w:t xml:space="preserve"> </w:t>
      </w:r>
    </w:p>
    <w:p w:rsidR="00E154AB" w:rsidRPr="00945E78" w:rsidRDefault="00E154AB" w:rsidP="00E154AB">
      <w:pPr>
        <w:pStyle w:val="Heading4"/>
        <w:rPr>
          <w:lang w:val="en-US"/>
        </w:rPr>
      </w:pPr>
      <w:bookmarkStart w:id="1659" w:name="_Toc19888219"/>
      <w:bookmarkStart w:id="1660" w:name="_Toc27405092"/>
      <w:bookmarkStart w:id="1661" w:name="_Toc35878237"/>
      <w:bookmarkStart w:id="1662" w:name="_Toc36220053"/>
      <w:bookmarkStart w:id="1663" w:name="_Toc36474151"/>
      <w:bookmarkStart w:id="1664" w:name="_Toc36542423"/>
      <w:bookmarkStart w:id="1665" w:name="_Toc36543244"/>
      <w:bookmarkStart w:id="1666" w:name="_Toc36567482"/>
      <w:bookmarkStart w:id="1667" w:name="_Toc44341100"/>
      <w:r w:rsidRPr="00945E78">
        <w:rPr>
          <w:lang w:val="en-US" w:eastAsia="zh-CN"/>
        </w:rPr>
        <w:t>4</w:t>
      </w:r>
      <w:r w:rsidRPr="00945E78">
        <w:rPr>
          <w:lang w:val="en-US"/>
        </w:rPr>
        <w:t>.3.</w:t>
      </w:r>
      <w:r>
        <w:rPr>
          <w:lang w:val="en-US"/>
        </w:rPr>
        <w:t>36</w:t>
      </w:r>
      <w:r w:rsidRPr="00945E78">
        <w:rPr>
          <w:lang w:val="en-US"/>
        </w:rPr>
        <w:t>.2</w:t>
      </w:r>
      <w:r w:rsidRPr="00945E78">
        <w:rPr>
          <w:lang w:val="en-US"/>
        </w:rPr>
        <w:tab/>
        <w:t>Attributes</w:t>
      </w:r>
      <w:bookmarkEnd w:id="1659"/>
      <w:bookmarkEnd w:id="1660"/>
      <w:bookmarkEnd w:id="1661"/>
      <w:bookmarkEnd w:id="1662"/>
      <w:bookmarkEnd w:id="1663"/>
      <w:bookmarkEnd w:id="1664"/>
      <w:bookmarkEnd w:id="1665"/>
      <w:bookmarkEnd w:id="1666"/>
      <w:bookmarkEnd w:id="1667"/>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FD5459" w:rsidTr="00583841">
        <w:trPr>
          <w:cantSplit/>
          <w:trHeight w:val="498"/>
          <w:jc w:val="center"/>
        </w:trPr>
        <w:tc>
          <w:tcPr>
            <w:tcW w:w="3936" w:type="dxa"/>
            <w:shd w:val="pct10" w:color="auto" w:fill="FFFFFF"/>
            <w:vAlign w:val="center"/>
          </w:tcPr>
          <w:p w:rsidR="00E154AB" w:rsidRPr="00CD3856" w:rsidRDefault="00E154AB" w:rsidP="00583841">
            <w:pPr>
              <w:pStyle w:val="TAH"/>
            </w:pPr>
            <w:r w:rsidRPr="00CD3856">
              <w:t>Attribute name</w:t>
            </w:r>
          </w:p>
        </w:tc>
        <w:tc>
          <w:tcPr>
            <w:tcW w:w="992" w:type="dxa"/>
            <w:shd w:val="pct10" w:color="auto" w:fill="FFFFFF"/>
            <w:vAlign w:val="center"/>
          </w:tcPr>
          <w:p w:rsidR="00E154AB" w:rsidRPr="006734EF" w:rsidRDefault="00E154AB" w:rsidP="00583841">
            <w:pPr>
              <w:pStyle w:val="TAH"/>
            </w:pPr>
            <w:r w:rsidRPr="006734EF">
              <w:t>Support Qualifier</w:t>
            </w:r>
          </w:p>
        </w:tc>
        <w:tc>
          <w:tcPr>
            <w:tcW w:w="1276" w:type="dxa"/>
            <w:shd w:val="pct10" w:color="auto" w:fill="FFFFFF"/>
            <w:vAlign w:val="center"/>
          </w:tcPr>
          <w:p w:rsidR="00E154AB" w:rsidRPr="006734EF" w:rsidRDefault="00E154AB" w:rsidP="00583841">
            <w:pPr>
              <w:pStyle w:val="TAH"/>
            </w:pPr>
            <w:r w:rsidRPr="006734EF">
              <w:t>isReadable</w:t>
            </w:r>
          </w:p>
        </w:tc>
        <w:tc>
          <w:tcPr>
            <w:tcW w:w="1134" w:type="dxa"/>
            <w:shd w:val="pct10" w:color="auto" w:fill="FFFFFF"/>
            <w:vAlign w:val="center"/>
          </w:tcPr>
          <w:p w:rsidR="00E154AB" w:rsidRPr="008169CB" w:rsidRDefault="00E154AB" w:rsidP="00583841">
            <w:pPr>
              <w:pStyle w:val="TAH"/>
            </w:pPr>
            <w:r w:rsidRPr="008169CB">
              <w:t>isWritable</w:t>
            </w:r>
          </w:p>
        </w:tc>
        <w:tc>
          <w:tcPr>
            <w:tcW w:w="1134" w:type="dxa"/>
            <w:shd w:val="pct10" w:color="auto" w:fill="FFFFFF"/>
            <w:vAlign w:val="center"/>
          </w:tcPr>
          <w:p w:rsidR="00E154AB" w:rsidRPr="00945E78" w:rsidRDefault="00E154AB" w:rsidP="00583841">
            <w:pPr>
              <w:pStyle w:val="TAH"/>
            </w:pPr>
            <w:r w:rsidRPr="00945E78">
              <w:rPr>
                <w:rFonts w:cs="Arial"/>
                <w:bCs/>
                <w:szCs w:val="18"/>
              </w:rPr>
              <w:t>isInvariant</w:t>
            </w:r>
          </w:p>
        </w:tc>
        <w:tc>
          <w:tcPr>
            <w:tcW w:w="1385" w:type="dxa"/>
            <w:shd w:val="pct10" w:color="auto" w:fill="FFFFFF"/>
            <w:vAlign w:val="center"/>
          </w:tcPr>
          <w:p w:rsidR="00E154AB" w:rsidRPr="00945E78" w:rsidRDefault="00E154AB" w:rsidP="00583841">
            <w:pPr>
              <w:pStyle w:val="TAH"/>
            </w:pPr>
            <w:r w:rsidRPr="00945E78">
              <w:t>isNotifyable</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rPr>
            </w:pPr>
            <w:r w:rsidRPr="00FD5459">
              <w:rPr>
                <w:rFonts w:ascii="Courier New" w:hAnsi="Courier New" w:cs="Courier New"/>
                <w:lang w:eastAsia="zh-CN"/>
              </w:rPr>
              <w:t>rRMPolicyMaxRatio</w:t>
            </w:r>
          </w:p>
        </w:tc>
        <w:tc>
          <w:tcPr>
            <w:tcW w:w="992" w:type="dxa"/>
          </w:tcPr>
          <w:p w:rsidR="00E154AB" w:rsidRPr="00FD5459" w:rsidRDefault="00E154AB" w:rsidP="00583841">
            <w:pPr>
              <w:pStyle w:val="TAL"/>
              <w:jc w:val="cente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rPr>
                <w:lang w:eastAsia="zh-CN"/>
              </w:rPr>
            </w:pPr>
            <w:r w:rsidRPr="00FD5459">
              <w:t>F</w:t>
            </w:r>
          </w:p>
        </w:tc>
        <w:tc>
          <w:tcPr>
            <w:tcW w:w="1385" w:type="dxa"/>
          </w:tcPr>
          <w:p w:rsidR="00E154AB" w:rsidRPr="00FD5459" w:rsidRDefault="00E154AB" w:rsidP="00583841">
            <w:pPr>
              <w:pStyle w:val="TAL"/>
              <w:jc w:val="center"/>
            </w:pPr>
            <w:r w:rsidRPr="00FD5459">
              <w:rPr>
                <w:lang w:eastAsia="zh-CN"/>
              </w:rPr>
              <w:t>T</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lang w:eastAsia="zh-CN"/>
              </w:rPr>
            </w:pPr>
            <w:r w:rsidRPr="00FD5459">
              <w:rPr>
                <w:rFonts w:ascii="Courier New" w:hAnsi="Courier New" w:cs="Courier New"/>
                <w:lang w:eastAsia="zh-CN"/>
              </w:rPr>
              <w:t>rRMPolicyMinRatio</w:t>
            </w:r>
          </w:p>
        </w:tc>
        <w:tc>
          <w:tcPr>
            <w:tcW w:w="992" w:type="dxa"/>
          </w:tcPr>
          <w:p w:rsidR="00E154AB" w:rsidRPr="00FD5459" w:rsidRDefault="00E154AB" w:rsidP="00583841">
            <w:pPr>
              <w:pStyle w:val="TAL"/>
              <w:jc w:val="center"/>
              <w:rPr>
                <w:lang w:eastAsia="zh-CN"/>
              </w:rP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r w:rsidR="00E154AB" w:rsidRPr="00FD5459" w:rsidTr="00583841">
        <w:trPr>
          <w:cantSplit/>
          <w:jc w:val="center"/>
        </w:trPr>
        <w:tc>
          <w:tcPr>
            <w:tcW w:w="3936" w:type="dxa"/>
          </w:tcPr>
          <w:p w:rsidR="00E154AB" w:rsidRPr="00FD5459" w:rsidRDefault="00AC7FC8" w:rsidP="00583841">
            <w:pPr>
              <w:pStyle w:val="TAL"/>
              <w:rPr>
                <w:rFonts w:ascii="Courier New" w:hAnsi="Courier New"/>
                <w:lang w:eastAsia="zh-CN"/>
              </w:rPr>
            </w:pPr>
            <w:r w:rsidRPr="00FD5459">
              <w:rPr>
                <w:rFonts w:ascii="Courier New" w:hAnsi="Courier New" w:cs="Courier New"/>
                <w:lang w:eastAsia="zh-CN"/>
              </w:rPr>
              <w:t>rRMPolicy</w:t>
            </w:r>
            <w:r>
              <w:rPr>
                <w:rFonts w:ascii="Courier New" w:hAnsi="Courier New" w:cs="Courier New"/>
                <w:lang w:eastAsia="zh-CN"/>
              </w:rPr>
              <w:t>Dedicated</w:t>
            </w:r>
            <w:r w:rsidRPr="00FD5459">
              <w:rPr>
                <w:rFonts w:ascii="Courier New" w:hAnsi="Courier New" w:cs="Courier New"/>
                <w:lang w:eastAsia="zh-CN"/>
              </w:rPr>
              <w:t>Ratio</w:t>
            </w:r>
          </w:p>
        </w:tc>
        <w:tc>
          <w:tcPr>
            <w:tcW w:w="992" w:type="dxa"/>
          </w:tcPr>
          <w:p w:rsidR="00E154AB" w:rsidRPr="00FD5459" w:rsidRDefault="00E154AB" w:rsidP="00583841">
            <w:pPr>
              <w:pStyle w:val="TAL"/>
              <w:jc w:val="center"/>
              <w:rPr>
                <w:lang w:eastAsia="zh-CN"/>
              </w:rPr>
            </w:pPr>
            <w:r w:rsidRPr="00FD5459">
              <w:rPr>
                <w:lang w:eastAsia="zh-CN"/>
              </w:rPr>
              <w:t>O</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bl>
    <w:p w:rsidR="00E154AB" w:rsidRDefault="00E154AB" w:rsidP="00E154AB">
      <w:pPr>
        <w:pStyle w:val="Heading4"/>
        <w:rPr>
          <w:lang w:val="en-US"/>
        </w:rPr>
      </w:pPr>
      <w:bookmarkStart w:id="1668" w:name="_Toc19888220"/>
      <w:bookmarkStart w:id="1669" w:name="_Toc27405093"/>
      <w:bookmarkStart w:id="1670" w:name="_Toc35878238"/>
      <w:bookmarkStart w:id="1671" w:name="_Toc36220054"/>
      <w:bookmarkStart w:id="1672" w:name="_Toc36474152"/>
      <w:bookmarkStart w:id="1673" w:name="_Toc36542424"/>
      <w:bookmarkStart w:id="1674" w:name="_Toc36543245"/>
      <w:bookmarkStart w:id="1675" w:name="_Toc36567483"/>
      <w:bookmarkStart w:id="1676" w:name="_Toc44341101"/>
      <w:r w:rsidRPr="00945E78">
        <w:rPr>
          <w:lang w:val="en-US" w:eastAsia="zh-CN"/>
        </w:rPr>
        <w:t>4</w:t>
      </w:r>
      <w:r w:rsidRPr="00945E78">
        <w:rPr>
          <w:lang w:val="en-US"/>
        </w:rPr>
        <w:t>.</w:t>
      </w:r>
      <w:r>
        <w:rPr>
          <w:lang w:val="en-US"/>
        </w:rPr>
        <w:t>3.36</w:t>
      </w:r>
      <w:r w:rsidRPr="00945E78">
        <w:rPr>
          <w:lang w:val="en-US"/>
        </w:rPr>
        <w:t>.</w:t>
      </w:r>
      <w:r>
        <w:rPr>
          <w:lang w:val="en-US"/>
        </w:rPr>
        <w:t>3</w:t>
      </w:r>
      <w:r w:rsidRPr="00945E78">
        <w:rPr>
          <w:lang w:val="en-US"/>
        </w:rPr>
        <w:tab/>
        <w:t>Attribute</w:t>
      </w:r>
      <w:r>
        <w:rPr>
          <w:lang w:val="en-US"/>
        </w:rPr>
        <w:t xml:space="preserve"> constraints</w:t>
      </w:r>
      <w:bookmarkEnd w:id="1668"/>
      <w:bookmarkEnd w:id="1669"/>
      <w:bookmarkEnd w:id="1670"/>
      <w:bookmarkEnd w:id="1671"/>
      <w:bookmarkEnd w:id="1672"/>
      <w:bookmarkEnd w:id="1673"/>
      <w:bookmarkEnd w:id="1674"/>
      <w:bookmarkEnd w:id="1675"/>
      <w:bookmarkEnd w:id="1676"/>
    </w:p>
    <w:p w:rsidR="00E154AB" w:rsidRPr="002132B5" w:rsidRDefault="00E154AB" w:rsidP="00E154AB">
      <w:pPr>
        <w:rPr>
          <w:lang w:val="en-US"/>
        </w:rPr>
      </w:pPr>
      <w:r>
        <w:rPr>
          <w:lang w:val="en-US"/>
        </w:rPr>
        <w:t>None</w:t>
      </w:r>
    </w:p>
    <w:p w:rsidR="00E154AB" w:rsidRDefault="00E154AB" w:rsidP="00E154AB">
      <w:pPr>
        <w:pStyle w:val="Heading4"/>
        <w:rPr>
          <w:lang w:val="en-US"/>
        </w:rPr>
      </w:pPr>
      <w:bookmarkStart w:id="1677" w:name="_Toc19888221"/>
      <w:bookmarkStart w:id="1678" w:name="_Toc27405094"/>
      <w:bookmarkStart w:id="1679" w:name="_Toc35878239"/>
      <w:bookmarkStart w:id="1680" w:name="_Toc36220055"/>
      <w:bookmarkStart w:id="1681" w:name="_Toc36474153"/>
      <w:bookmarkStart w:id="1682" w:name="_Toc36542425"/>
      <w:bookmarkStart w:id="1683" w:name="_Toc36543246"/>
      <w:bookmarkStart w:id="1684" w:name="_Toc36567484"/>
      <w:bookmarkStart w:id="1685" w:name="_Toc44341102"/>
      <w:r>
        <w:rPr>
          <w:lang w:eastAsia="zh-CN"/>
        </w:rPr>
        <w:t>4</w:t>
      </w:r>
      <w:r>
        <w:t>.3.36.4</w:t>
      </w:r>
      <w:r>
        <w:tab/>
        <w:t>Notifications</w:t>
      </w:r>
      <w:bookmarkEnd w:id="1677"/>
      <w:bookmarkEnd w:id="1678"/>
      <w:bookmarkEnd w:id="1679"/>
      <w:bookmarkEnd w:id="1680"/>
      <w:bookmarkEnd w:id="1681"/>
      <w:bookmarkEnd w:id="1682"/>
      <w:bookmarkEnd w:id="1683"/>
      <w:bookmarkEnd w:id="1684"/>
      <w:bookmarkEnd w:id="1685"/>
    </w:p>
    <w:p w:rsidR="006668D7" w:rsidRDefault="00E154AB" w:rsidP="006668D7">
      <w:bookmarkStart w:id="1686" w:name="_Toc36474154"/>
      <w:r w:rsidRPr="002B15AA">
        <w:t xml:space="preserve">The common notifications defined in subclause </w:t>
      </w:r>
      <w:r w:rsidRPr="002B15AA">
        <w:rPr>
          <w:rFonts w:hint="eastAsia"/>
          <w:lang w:eastAsia="zh-CN"/>
        </w:rPr>
        <w:t>4.5</w:t>
      </w:r>
      <w:r w:rsidRPr="002B15AA">
        <w:t xml:space="preserve"> are valid for this IOC, without exceptions or additions.</w:t>
      </w:r>
      <w:bookmarkStart w:id="1687" w:name="_Toc19888222"/>
      <w:bookmarkStart w:id="1688" w:name="_Toc27405095"/>
      <w:bookmarkStart w:id="1689" w:name="_Toc35878240"/>
      <w:bookmarkStart w:id="1690" w:name="_Toc36220056"/>
      <w:bookmarkEnd w:id="1646"/>
    </w:p>
    <w:p w:rsidR="00E154AB" w:rsidRDefault="00E154AB" w:rsidP="00E154AB">
      <w:pPr>
        <w:pStyle w:val="Heading3"/>
      </w:pPr>
      <w:bookmarkStart w:id="1691" w:name="_Toc36542426"/>
      <w:bookmarkStart w:id="1692" w:name="_Toc36543247"/>
      <w:bookmarkStart w:id="1693" w:name="_Toc36567485"/>
      <w:bookmarkStart w:id="1694" w:name="_Toc44341103"/>
      <w:r>
        <w:t>4.3.37</w:t>
      </w:r>
      <w:r>
        <w:tab/>
      </w:r>
      <w:r w:rsidRPr="00E63FFB">
        <w:rPr>
          <w:rFonts w:ascii="Courier New" w:hAnsi="Courier New" w:cs="Courier New"/>
        </w:rPr>
        <w:t>S-NSSAI &lt;&lt;dataType&gt;&gt;</w:t>
      </w:r>
      <w:bookmarkEnd w:id="1686"/>
      <w:bookmarkEnd w:id="1687"/>
      <w:bookmarkEnd w:id="1688"/>
      <w:bookmarkEnd w:id="1689"/>
      <w:bookmarkEnd w:id="1690"/>
      <w:bookmarkEnd w:id="1691"/>
      <w:bookmarkEnd w:id="1692"/>
      <w:bookmarkEnd w:id="1693"/>
      <w:bookmarkEnd w:id="1694"/>
    </w:p>
    <w:p w:rsidR="00E154AB" w:rsidRPr="00945E78" w:rsidRDefault="00E154AB" w:rsidP="00E154AB">
      <w:pPr>
        <w:pStyle w:val="Heading4"/>
        <w:rPr>
          <w:lang w:val="en-US"/>
        </w:rPr>
      </w:pPr>
      <w:bookmarkStart w:id="1695" w:name="_Toc19888223"/>
      <w:bookmarkStart w:id="1696" w:name="_Toc27405096"/>
      <w:bookmarkStart w:id="1697" w:name="_Toc35878241"/>
      <w:bookmarkStart w:id="1698" w:name="_Toc36220057"/>
      <w:bookmarkStart w:id="1699" w:name="_Toc36474155"/>
      <w:bookmarkStart w:id="1700" w:name="_Toc36542427"/>
      <w:bookmarkStart w:id="1701" w:name="_Toc36543248"/>
      <w:bookmarkStart w:id="1702" w:name="_Toc36567486"/>
      <w:bookmarkStart w:id="1703" w:name="_Toc44341104"/>
      <w:r w:rsidRPr="00945E78">
        <w:rPr>
          <w:lang w:val="en-US" w:eastAsia="zh-CN"/>
        </w:rPr>
        <w:t>4</w:t>
      </w:r>
      <w:r w:rsidRPr="00945E78">
        <w:rPr>
          <w:lang w:val="en-US"/>
        </w:rPr>
        <w:t>.</w:t>
      </w:r>
      <w:r>
        <w:rPr>
          <w:lang w:val="en-US"/>
        </w:rPr>
        <w:t>3.37</w:t>
      </w:r>
      <w:r w:rsidRPr="00945E78">
        <w:rPr>
          <w:lang w:val="en-US"/>
        </w:rPr>
        <w:t>.1</w:t>
      </w:r>
      <w:r w:rsidRPr="00945E78">
        <w:rPr>
          <w:lang w:val="en-US"/>
        </w:rPr>
        <w:tab/>
        <w:t>Definition</w:t>
      </w:r>
      <w:bookmarkEnd w:id="1695"/>
      <w:bookmarkEnd w:id="1696"/>
      <w:bookmarkEnd w:id="1697"/>
      <w:bookmarkEnd w:id="1698"/>
      <w:bookmarkEnd w:id="1699"/>
      <w:bookmarkEnd w:id="1700"/>
      <w:bookmarkEnd w:id="1701"/>
      <w:bookmarkEnd w:id="1702"/>
      <w:bookmarkEnd w:id="1703"/>
    </w:p>
    <w:p w:rsidR="00E154AB" w:rsidRPr="002B15AA" w:rsidRDefault="00E154AB" w:rsidP="00E154AB">
      <w:r>
        <w:t xml:space="preserve">This data type </w:t>
      </w:r>
      <w:r w:rsidRPr="002B15AA">
        <w:t xml:space="preserve">represents </w:t>
      </w:r>
      <w:r>
        <w:t>an</w:t>
      </w:r>
      <w:r w:rsidRPr="002B15AA">
        <w:t xml:space="preserve"> S-NSSAI</w:t>
      </w:r>
      <w:r>
        <w:t>. An</w:t>
      </w:r>
      <w:r w:rsidRPr="002B15AA">
        <w:t xml:space="preserve"> </w:t>
      </w:r>
      <w:r w:rsidRPr="002B15AA">
        <w:rPr>
          <w:rFonts w:hint="eastAsia"/>
        </w:rPr>
        <w:t xml:space="preserve">NSSAI is </w:t>
      </w:r>
      <w:r w:rsidRPr="002B15AA">
        <w:t>a</w:t>
      </w:r>
      <w:r w:rsidRPr="002B15AA">
        <w:rPr>
          <w:rFonts w:hint="eastAsia"/>
        </w:rPr>
        <w:t xml:space="preserve"> set of </w:t>
      </w:r>
      <w:r w:rsidRPr="002B15AA">
        <w:t xml:space="preserve">supported </w:t>
      </w:r>
      <w:r w:rsidRPr="002B15AA">
        <w:rPr>
          <w:rFonts w:hint="eastAsia"/>
        </w:rPr>
        <w:t>S-NSSAI</w:t>
      </w:r>
      <w:r w:rsidRPr="002B15AA">
        <w:t>(s)</w:t>
      </w:r>
      <w:r w:rsidRPr="002B15AA">
        <w:rPr>
          <w:rFonts w:hint="eastAsia"/>
        </w:rPr>
        <w:t xml:space="preserve">, </w:t>
      </w:r>
      <w:r w:rsidRPr="002B15AA">
        <w:t>an S-NSSAI is comprised of a</w:t>
      </w:r>
      <w:r>
        <w:t>n</w:t>
      </w:r>
      <w:r w:rsidRPr="002B15AA">
        <w:t xml:space="preserve"> SST (Slice/Service type) and an optional SD (Slice Differentiator) field, (See TS 23.003 [13]).</w:t>
      </w:r>
    </w:p>
    <w:p w:rsidR="00E154AB" w:rsidRDefault="00E154AB" w:rsidP="00E154AB">
      <w:pPr>
        <w:pStyle w:val="Heading4"/>
        <w:rPr>
          <w:lang w:val="en-US"/>
        </w:rPr>
      </w:pPr>
      <w:bookmarkStart w:id="1704" w:name="_Toc19888224"/>
      <w:bookmarkStart w:id="1705" w:name="_Toc27405097"/>
      <w:bookmarkStart w:id="1706" w:name="_Toc35878242"/>
      <w:bookmarkStart w:id="1707" w:name="_Toc36220058"/>
      <w:bookmarkStart w:id="1708" w:name="_Toc36474156"/>
      <w:bookmarkStart w:id="1709" w:name="_Toc36542428"/>
      <w:bookmarkStart w:id="1710" w:name="_Toc36543249"/>
      <w:bookmarkStart w:id="1711" w:name="_Toc36567487"/>
      <w:bookmarkStart w:id="1712" w:name="_Toc44341105"/>
      <w:r w:rsidRPr="00945E78">
        <w:rPr>
          <w:lang w:val="en-US" w:eastAsia="zh-CN"/>
        </w:rPr>
        <w:t>4</w:t>
      </w:r>
      <w:r w:rsidRPr="00945E78">
        <w:rPr>
          <w:lang w:val="en-US"/>
        </w:rPr>
        <w:t>.</w:t>
      </w:r>
      <w:r>
        <w:rPr>
          <w:lang w:val="en-US"/>
        </w:rPr>
        <w:t>3.37</w:t>
      </w:r>
      <w:r w:rsidRPr="00945E78">
        <w:rPr>
          <w:lang w:val="en-US"/>
        </w:rPr>
        <w:t>.2</w:t>
      </w:r>
      <w:r w:rsidRPr="00945E78">
        <w:rPr>
          <w:lang w:val="en-US"/>
        </w:rPr>
        <w:tab/>
        <w:t>Attributes</w:t>
      </w:r>
      <w:bookmarkEnd w:id="1704"/>
      <w:bookmarkEnd w:id="1705"/>
      <w:bookmarkEnd w:id="1706"/>
      <w:bookmarkEnd w:id="1707"/>
      <w:bookmarkEnd w:id="1708"/>
      <w:bookmarkEnd w:id="1709"/>
      <w:bookmarkEnd w:id="1710"/>
      <w:bookmarkEnd w:id="1711"/>
      <w:bookmarkEnd w:id="1712"/>
    </w:p>
    <w:p w:rsidR="00E154AB" w:rsidRPr="002132B5" w:rsidRDefault="00E154AB" w:rsidP="00E154AB">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lastRenderedPageBreak/>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0"/>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Pr>
                <w:rFonts w:cs="Arial"/>
                <w:lang w:eastAsia="zh-CN"/>
              </w:rPr>
              <w:t>T</w:t>
            </w:r>
          </w:p>
        </w:tc>
        <w:tc>
          <w:tcPr>
            <w:tcW w:w="1320" w:type="dxa"/>
          </w:tcPr>
          <w:p w:rsidR="00E154AB" w:rsidRPr="002B15AA" w:rsidRDefault="00E154AB" w:rsidP="00583841">
            <w:pPr>
              <w:pStyle w:val="TAL"/>
              <w:jc w:val="center"/>
              <w:rPr>
                <w:lang w:eastAsia="zh-CN"/>
              </w:rPr>
            </w:pPr>
            <w:r w:rsidRPr="002B15AA">
              <w:rPr>
                <w:rFonts w:cs="Arial"/>
              </w:rPr>
              <w:t>F</w:t>
            </w:r>
          </w:p>
        </w:tc>
        <w:tc>
          <w:tcPr>
            <w:tcW w:w="1538"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trHeight w:val="210"/>
          <w:jc w:val="center"/>
        </w:trPr>
        <w:tc>
          <w:tcPr>
            <w:tcW w:w="2677"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sD</w:t>
            </w:r>
          </w:p>
        </w:tc>
        <w:tc>
          <w:tcPr>
            <w:tcW w:w="947" w:type="dxa"/>
          </w:tcPr>
          <w:p w:rsidR="00E154AB" w:rsidRPr="002B15AA" w:rsidRDefault="00E154AB" w:rsidP="00583841">
            <w:pPr>
              <w:pStyle w:val="TAL"/>
              <w:jc w:val="center"/>
              <w:rPr>
                <w:lang w:eastAsia="zh-CN"/>
              </w:rPr>
            </w:pPr>
            <w:r>
              <w:rPr>
                <w:lang w:eastAsia="zh-CN"/>
              </w:rPr>
              <w:t>O</w:t>
            </w:r>
          </w:p>
        </w:tc>
        <w:tc>
          <w:tcPr>
            <w:tcW w:w="1320" w:type="dxa"/>
          </w:tcPr>
          <w:p w:rsidR="00E154AB" w:rsidRPr="002B15AA" w:rsidRDefault="00E154AB" w:rsidP="00583841">
            <w:pPr>
              <w:pStyle w:val="TAL"/>
              <w:jc w:val="center"/>
              <w:rPr>
                <w:rFonts w:cs="Arial"/>
              </w:rPr>
            </w:pPr>
            <w:r>
              <w:rPr>
                <w:rFonts w:cs="Arial"/>
              </w:rPr>
              <w:t>T</w:t>
            </w:r>
          </w:p>
        </w:tc>
        <w:tc>
          <w:tcPr>
            <w:tcW w:w="1320" w:type="dxa"/>
          </w:tcPr>
          <w:p w:rsidR="00E154AB" w:rsidRDefault="00E154AB" w:rsidP="00583841">
            <w:pPr>
              <w:pStyle w:val="TAL"/>
              <w:jc w:val="center"/>
              <w:rPr>
                <w:rFonts w:cs="Arial"/>
                <w:lang w:eastAsia="zh-CN"/>
              </w:rPr>
            </w:pPr>
            <w:r>
              <w:rPr>
                <w:rFonts w:cs="Arial"/>
                <w:lang w:eastAsia="zh-CN"/>
              </w:rPr>
              <w:t>T</w:t>
            </w:r>
          </w:p>
        </w:tc>
        <w:tc>
          <w:tcPr>
            <w:tcW w:w="1320" w:type="dxa"/>
          </w:tcPr>
          <w:p w:rsidR="00E154AB" w:rsidRPr="002B15AA" w:rsidRDefault="00E154AB" w:rsidP="00583841">
            <w:pPr>
              <w:pStyle w:val="TAL"/>
              <w:jc w:val="center"/>
              <w:rPr>
                <w:rFonts w:cs="Arial"/>
              </w:rPr>
            </w:pPr>
            <w:r>
              <w:rPr>
                <w:rFonts w:cs="Arial"/>
              </w:rPr>
              <w:t>F</w:t>
            </w:r>
          </w:p>
        </w:tc>
        <w:tc>
          <w:tcPr>
            <w:tcW w:w="1538" w:type="dxa"/>
          </w:tcPr>
          <w:p w:rsidR="00E154AB" w:rsidRPr="002B15AA" w:rsidRDefault="00E154AB" w:rsidP="00583841">
            <w:pPr>
              <w:pStyle w:val="TAL"/>
              <w:jc w:val="center"/>
              <w:rPr>
                <w:rFonts w:cs="Arial"/>
                <w:lang w:eastAsia="zh-CN"/>
              </w:rPr>
            </w:pPr>
            <w:r>
              <w:rPr>
                <w:rFonts w:cs="Arial"/>
                <w:lang w:eastAsia="zh-CN"/>
              </w:rPr>
              <w:t>T</w:t>
            </w:r>
          </w:p>
        </w:tc>
      </w:tr>
    </w:tbl>
    <w:p w:rsidR="00E154AB" w:rsidRDefault="00E154AB" w:rsidP="00E154AB">
      <w:pPr>
        <w:rPr>
          <w:lang w:val="en-US"/>
        </w:rPr>
      </w:pPr>
    </w:p>
    <w:p w:rsidR="00E154AB" w:rsidRDefault="00E154AB" w:rsidP="00E154AB">
      <w:pPr>
        <w:pStyle w:val="Heading4"/>
        <w:rPr>
          <w:lang w:val="en-US"/>
        </w:rPr>
      </w:pPr>
      <w:bookmarkStart w:id="1713" w:name="_Toc19888225"/>
      <w:bookmarkStart w:id="1714" w:name="_Toc27405098"/>
      <w:bookmarkStart w:id="1715" w:name="_Toc35878243"/>
      <w:bookmarkStart w:id="1716" w:name="_Toc36220059"/>
      <w:bookmarkStart w:id="1717" w:name="_Toc36474157"/>
      <w:bookmarkStart w:id="1718" w:name="_Toc36542429"/>
      <w:bookmarkStart w:id="1719" w:name="_Toc36543250"/>
      <w:bookmarkStart w:id="1720" w:name="_Toc36567488"/>
      <w:bookmarkStart w:id="1721" w:name="_Toc44341106"/>
      <w:r w:rsidRPr="00945E78">
        <w:rPr>
          <w:lang w:val="en-US" w:eastAsia="zh-CN"/>
        </w:rPr>
        <w:t>4</w:t>
      </w:r>
      <w:r w:rsidRPr="00945E78">
        <w:rPr>
          <w:lang w:val="en-US"/>
        </w:rPr>
        <w:t>.</w:t>
      </w:r>
      <w:r>
        <w:rPr>
          <w:lang w:val="en-US"/>
        </w:rPr>
        <w:t>3.37</w:t>
      </w:r>
      <w:r w:rsidRPr="00945E78">
        <w:rPr>
          <w:lang w:val="en-US"/>
        </w:rPr>
        <w:t>.</w:t>
      </w:r>
      <w:r>
        <w:rPr>
          <w:lang w:val="en-US"/>
        </w:rPr>
        <w:t>3</w:t>
      </w:r>
      <w:r w:rsidRPr="00945E78">
        <w:rPr>
          <w:lang w:val="en-US"/>
        </w:rPr>
        <w:tab/>
        <w:t>Attribute</w:t>
      </w:r>
      <w:r>
        <w:rPr>
          <w:lang w:val="en-US"/>
        </w:rPr>
        <w:t xml:space="preserve"> constraints</w:t>
      </w:r>
      <w:bookmarkEnd w:id="1713"/>
      <w:bookmarkEnd w:id="1714"/>
      <w:bookmarkEnd w:id="1715"/>
      <w:bookmarkEnd w:id="1716"/>
      <w:bookmarkEnd w:id="1717"/>
      <w:bookmarkEnd w:id="1718"/>
      <w:bookmarkEnd w:id="1719"/>
      <w:bookmarkEnd w:id="1720"/>
      <w:bookmarkEnd w:id="1721"/>
    </w:p>
    <w:p w:rsidR="00E154AB" w:rsidRPr="002132B5" w:rsidRDefault="00E154AB" w:rsidP="00E154AB">
      <w:pPr>
        <w:rPr>
          <w:lang w:val="en-US"/>
        </w:rPr>
      </w:pPr>
      <w:r>
        <w:rPr>
          <w:lang w:val="en-US"/>
        </w:rPr>
        <w:t>None</w:t>
      </w:r>
    </w:p>
    <w:p w:rsidR="00E154AB" w:rsidRDefault="00E154AB" w:rsidP="00E154AB">
      <w:pPr>
        <w:pStyle w:val="Heading4"/>
        <w:rPr>
          <w:lang w:val="en-US"/>
        </w:rPr>
      </w:pPr>
      <w:bookmarkStart w:id="1722" w:name="_Toc19888226"/>
      <w:bookmarkStart w:id="1723" w:name="_Toc27405099"/>
      <w:bookmarkStart w:id="1724" w:name="_Toc35878244"/>
      <w:bookmarkStart w:id="1725" w:name="_Toc36220060"/>
      <w:bookmarkStart w:id="1726" w:name="_Toc36474158"/>
      <w:bookmarkStart w:id="1727" w:name="_Toc36542430"/>
      <w:bookmarkStart w:id="1728" w:name="_Toc36543251"/>
      <w:bookmarkStart w:id="1729" w:name="_Toc36567489"/>
      <w:bookmarkStart w:id="1730" w:name="_Toc44341107"/>
      <w:r>
        <w:rPr>
          <w:lang w:eastAsia="zh-CN"/>
        </w:rPr>
        <w:t>4</w:t>
      </w:r>
      <w:r>
        <w:t>.3.37.4</w:t>
      </w:r>
      <w:r>
        <w:tab/>
        <w:t>Notifications</w:t>
      </w:r>
      <w:bookmarkEnd w:id="1722"/>
      <w:bookmarkEnd w:id="1723"/>
      <w:bookmarkEnd w:id="1724"/>
      <w:bookmarkEnd w:id="1725"/>
      <w:bookmarkEnd w:id="1726"/>
      <w:bookmarkEnd w:id="1727"/>
      <w:bookmarkEnd w:id="1728"/>
      <w:bookmarkEnd w:id="1729"/>
      <w:bookmarkEnd w:id="1730"/>
    </w:p>
    <w:p w:rsidR="00E154AB" w:rsidRDefault="00E154AB" w:rsidP="00E154AB">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Default="00E154AB" w:rsidP="00E154AB">
      <w:pPr>
        <w:pStyle w:val="Heading3"/>
        <w:rPr>
          <w:rFonts w:ascii="Courier New" w:hAnsi="Courier New" w:cs="Courier New"/>
          <w:lang w:val="en-US" w:eastAsia="zh-CN"/>
        </w:rPr>
      </w:pPr>
      <w:bookmarkStart w:id="1731" w:name="_Toc27405100"/>
      <w:bookmarkStart w:id="1732" w:name="_Toc35878245"/>
      <w:bookmarkStart w:id="1733" w:name="_Toc36220061"/>
      <w:bookmarkStart w:id="1734" w:name="_Toc36474159"/>
      <w:bookmarkStart w:id="1735" w:name="_Toc36542431"/>
      <w:bookmarkStart w:id="1736" w:name="_Toc36543252"/>
      <w:bookmarkStart w:id="1737" w:name="_Toc36567490"/>
      <w:bookmarkStart w:id="1738" w:name="_Toc44341108"/>
      <w:bookmarkStart w:id="1739" w:name="_Hlk1719313"/>
      <w:r>
        <w:rPr>
          <w:lang w:val="en-US" w:eastAsia="zh-CN"/>
        </w:rPr>
        <w:t>4.3.38</w:t>
      </w:r>
      <w:r>
        <w:rPr>
          <w:lang w:val="en-US" w:eastAsia="zh-CN"/>
        </w:rPr>
        <w:tab/>
      </w:r>
      <w:r>
        <w:rPr>
          <w:rFonts w:ascii="Courier New" w:hAnsi="Courier New" w:cs="Courier New"/>
          <w:lang w:val="en-US" w:eastAsia="zh-CN"/>
        </w:rPr>
        <w:t>NRFrequency</w:t>
      </w:r>
      <w:bookmarkEnd w:id="1731"/>
      <w:bookmarkEnd w:id="1732"/>
      <w:bookmarkEnd w:id="1733"/>
      <w:bookmarkEnd w:id="1734"/>
      <w:bookmarkEnd w:id="1735"/>
      <w:bookmarkEnd w:id="1736"/>
      <w:bookmarkEnd w:id="1737"/>
      <w:bookmarkEnd w:id="1738"/>
    </w:p>
    <w:p w:rsidR="00E154AB" w:rsidRDefault="00E154AB" w:rsidP="00E154AB">
      <w:pPr>
        <w:pStyle w:val="Heading4"/>
      </w:pPr>
      <w:bookmarkStart w:id="1740" w:name="_Toc27405101"/>
      <w:bookmarkStart w:id="1741" w:name="_Toc35878246"/>
      <w:bookmarkStart w:id="1742" w:name="_Toc36220062"/>
      <w:bookmarkStart w:id="1743" w:name="_Toc36474160"/>
      <w:bookmarkStart w:id="1744" w:name="_Toc36542432"/>
      <w:bookmarkStart w:id="1745" w:name="_Toc36543253"/>
      <w:bookmarkStart w:id="1746" w:name="_Toc36567491"/>
      <w:bookmarkStart w:id="1747" w:name="_Toc44341109"/>
      <w:r>
        <w:rPr>
          <w:lang w:eastAsia="zh-CN"/>
        </w:rPr>
        <w:t>4</w:t>
      </w:r>
      <w:r>
        <w:t>.3.38.1</w:t>
      </w:r>
      <w:r>
        <w:tab/>
        <w:t>Definition</w:t>
      </w:r>
      <w:bookmarkEnd w:id="1740"/>
      <w:bookmarkEnd w:id="1741"/>
      <w:bookmarkEnd w:id="1742"/>
      <w:bookmarkEnd w:id="1743"/>
      <w:bookmarkEnd w:id="1744"/>
      <w:bookmarkEnd w:id="1745"/>
      <w:bookmarkEnd w:id="1746"/>
      <w:bookmarkEnd w:id="1747"/>
    </w:p>
    <w:p w:rsidR="00E154AB" w:rsidRDefault="00E154AB" w:rsidP="00E154AB">
      <w:r>
        <w:t>This IOC represents certain NR frequency properties.</w:t>
      </w:r>
    </w:p>
    <w:p w:rsidR="00E154AB" w:rsidRDefault="00E154AB" w:rsidP="00E154AB">
      <w:pPr>
        <w:pStyle w:val="Heading4"/>
      </w:pPr>
      <w:bookmarkStart w:id="1748" w:name="_Toc27405102"/>
      <w:bookmarkStart w:id="1749" w:name="_Toc35878247"/>
      <w:bookmarkStart w:id="1750" w:name="_Toc36220063"/>
      <w:bookmarkStart w:id="1751" w:name="_Toc36474161"/>
      <w:bookmarkStart w:id="1752" w:name="_Toc36542433"/>
      <w:bookmarkStart w:id="1753" w:name="_Toc36543254"/>
      <w:bookmarkStart w:id="1754" w:name="_Toc36567492"/>
      <w:bookmarkStart w:id="1755" w:name="_Toc44341110"/>
      <w:r>
        <w:rPr>
          <w:lang w:eastAsia="zh-CN"/>
        </w:rPr>
        <w:t>4.3.</w:t>
      </w:r>
      <w:r>
        <w:t>38.2</w:t>
      </w:r>
      <w:r>
        <w:tab/>
        <w:t>Attributes</w:t>
      </w:r>
      <w:bookmarkEnd w:id="1748"/>
      <w:bookmarkEnd w:id="1749"/>
      <w:bookmarkEnd w:id="1750"/>
      <w:bookmarkEnd w:id="1751"/>
      <w:bookmarkEnd w:id="1752"/>
      <w:bookmarkEnd w:id="1753"/>
      <w:bookmarkEnd w:id="1754"/>
      <w:bookmarkEnd w:id="17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rFonts w:cs="Arial"/>
                <w:bCs/>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isNotifyable</w:t>
            </w:r>
          </w:p>
        </w:tc>
      </w:tr>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New" w:hAnsi="Courier New" w:cs="Courier New"/>
                <w:lang w:val="en-US"/>
              </w:rPr>
            </w:pPr>
            <w:r>
              <w:rPr>
                <w:rFonts w:ascii="Courier New" w:hAnsi="Courier New" w:cs="Courier New"/>
                <w:bCs/>
                <w:lang w:val="en-US"/>
              </w:rPr>
              <w:t>absoluteFrequencySSB</w:t>
            </w:r>
          </w:p>
        </w:tc>
        <w:tc>
          <w:tcPr>
            <w:tcW w:w="110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eastAsia="zh-CN"/>
              </w:rPr>
            </w:pPr>
            <w:r>
              <w:rPr>
                <w:lang w:val="en-US" w:eastAsia="zh-CN"/>
              </w:rPr>
              <w:t>T</w:t>
            </w:r>
          </w:p>
        </w:tc>
      </w:tr>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New" w:hAnsi="Courier New" w:cs="Courier New"/>
                <w:lang w:val="en-US"/>
              </w:rPr>
            </w:pPr>
            <w:r>
              <w:rPr>
                <w:rFonts w:ascii="Courier New" w:hAnsi="Courier New" w:cs="Courier New"/>
                <w:bCs/>
                <w:iCs/>
                <w:lang w:val="en-US" w:eastAsia="ja-JP"/>
              </w:rPr>
              <w:t>sSBSubCarrierSpacing</w:t>
            </w:r>
          </w:p>
        </w:tc>
        <w:tc>
          <w:tcPr>
            <w:tcW w:w="110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eastAsia="zh-CN"/>
              </w:rPr>
            </w:pPr>
            <w:r>
              <w:rPr>
                <w:lang w:val="en-US" w:eastAsia="zh-CN"/>
              </w:rPr>
              <w:t>T</w:t>
            </w:r>
          </w:p>
        </w:tc>
      </w:tr>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New" w:hAnsi="Courier New" w:cs="Courier New"/>
                <w:lang w:val="en-US"/>
              </w:rPr>
            </w:pPr>
            <w:r>
              <w:rPr>
                <w:rFonts w:ascii="Courier New" w:hAnsi="Courier New" w:cs="Courier New"/>
                <w:bCs/>
                <w:lang w:val="en-US"/>
              </w:rPr>
              <w:t>multiFrequencyBandListNR</w:t>
            </w:r>
          </w:p>
        </w:tc>
        <w:tc>
          <w:tcPr>
            <w:tcW w:w="110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szCs w:val="18"/>
                <w:lang w:val="en-US"/>
              </w:rPr>
            </w:pPr>
            <w:r>
              <w:rPr>
                <w:szCs w:val="18"/>
                <w:lang w:val="en-US"/>
              </w:rPr>
              <w:t>O</w:t>
            </w:r>
          </w:p>
        </w:tc>
        <w:tc>
          <w:tcPr>
            <w:tcW w:w="1178"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F</w:t>
            </w:r>
          </w:p>
        </w:tc>
        <w:tc>
          <w:tcPr>
            <w:tcW w:w="116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eastAsia="zh-CN"/>
              </w:rPr>
            </w:pPr>
            <w:r>
              <w:rPr>
                <w:lang w:val="en-US" w:eastAsia="zh-CN"/>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r>
    </w:tbl>
    <w:p w:rsidR="00E154AB" w:rsidRDefault="00E154AB" w:rsidP="00E154AB">
      <w:pPr>
        <w:pStyle w:val="Heading4"/>
      </w:pPr>
      <w:bookmarkStart w:id="1756" w:name="_Toc27405103"/>
      <w:bookmarkStart w:id="1757" w:name="_Toc35878248"/>
      <w:bookmarkStart w:id="1758" w:name="_Toc36220064"/>
      <w:bookmarkStart w:id="1759" w:name="_Toc36474162"/>
      <w:bookmarkStart w:id="1760" w:name="_Toc36542434"/>
      <w:bookmarkStart w:id="1761" w:name="_Toc36543255"/>
      <w:bookmarkStart w:id="1762" w:name="_Toc36567493"/>
      <w:bookmarkStart w:id="1763" w:name="_Toc44341111"/>
      <w:r>
        <w:rPr>
          <w:lang w:eastAsia="zh-CN"/>
        </w:rPr>
        <w:t>4.3.</w:t>
      </w:r>
      <w:r>
        <w:t>38.3</w:t>
      </w:r>
      <w:r>
        <w:tab/>
        <w:t>Attribute constraints</w:t>
      </w:r>
      <w:bookmarkEnd w:id="1756"/>
      <w:bookmarkEnd w:id="1757"/>
      <w:bookmarkEnd w:id="1758"/>
      <w:bookmarkEnd w:id="1759"/>
      <w:bookmarkEnd w:id="1760"/>
      <w:bookmarkEnd w:id="1761"/>
      <w:bookmarkEnd w:id="1762"/>
      <w:bookmarkEnd w:id="1763"/>
    </w:p>
    <w:p w:rsidR="00E154AB" w:rsidRDefault="00E154AB" w:rsidP="00E154AB">
      <w:r>
        <w:t>None.</w:t>
      </w:r>
    </w:p>
    <w:p w:rsidR="00E154AB" w:rsidRDefault="00E154AB" w:rsidP="00E154AB">
      <w:pPr>
        <w:pStyle w:val="Heading4"/>
      </w:pPr>
      <w:bookmarkStart w:id="1764" w:name="_Toc27405104"/>
      <w:bookmarkStart w:id="1765" w:name="_Toc35878249"/>
      <w:bookmarkStart w:id="1766" w:name="_Toc36220065"/>
      <w:bookmarkStart w:id="1767" w:name="_Toc36474163"/>
      <w:bookmarkStart w:id="1768" w:name="_Toc36542435"/>
      <w:bookmarkStart w:id="1769" w:name="_Toc36543256"/>
      <w:bookmarkStart w:id="1770" w:name="_Toc36567494"/>
      <w:bookmarkStart w:id="1771" w:name="_Toc44341112"/>
      <w:bookmarkEnd w:id="1739"/>
      <w:r>
        <w:t>4.3.38.4</w:t>
      </w:r>
      <w:r>
        <w:tab/>
        <w:t>Notifications</w:t>
      </w:r>
      <w:bookmarkEnd w:id="1764"/>
      <w:bookmarkEnd w:id="1765"/>
      <w:bookmarkEnd w:id="1766"/>
      <w:bookmarkEnd w:id="1767"/>
      <w:bookmarkEnd w:id="1768"/>
      <w:bookmarkEnd w:id="1769"/>
      <w:bookmarkEnd w:id="1770"/>
      <w:bookmarkEnd w:id="1771"/>
    </w:p>
    <w:p w:rsidR="00E154AB" w:rsidRDefault="00E154AB" w:rsidP="00E154AB">
      <w:r>
        <w:t xml:space="preserve">The common notifications defined in subclause </w:t>
      </w:r>
      <w:r>
        <w:rPr>
          <w:lang w:eastAsia="zh-CN"/>
        </w:rPr>
        <w:t>4.5</w:t>
      </w:r>
      <w:r>
        <w:t xml:space="preserve"> are valid for this IOC, without exceptions or additions.</w:t>
      </w:r>
    </w:p>
    <w:p w:rsidR="00E154AB" w:rsidRPr="00F8566D" w:rsidRDefault="00E154AB" w:rsidP="00E154AB">
      <w:pPr>
        <w:pStyle w:val="Heading3"/>
        <w:rPr>
          <w:lang w:eastAsia="zh-CN"/>
        </w:rPr>
      </w:pPr>
      <w:bookmarkStart w:id="1772" w:name="_Toc27405105"/>
      <w:bookmarkStart w:id="1773" w:name="_Toc35878250"/>
      <w:bookmarkStart w:id="1774" w:name="_Toc36220066"/>
      <w:bookmarkStart w:id="1775" w:name="_Toc36474164"/>
      <w:bookmarkStart w:id="1776" w:name="_Toc36542436"/>
      <w:bookmarkStart w:id="1777" w:name="_Toc36543257"/>
      <w:bookmarkStart w:id="1778" w:name="_Toc36567495"/>
      <w:bookmarkStart w:id="1779" w:name="_Toc44341113"/>
      <w:bookmarkStart w:id="1780" w:name="_Hlk22086899"/>
      <w:r w:rsidRPr="00F8566D">
        <w:rPr>
          <w:rFonts w:hint="eastAsia"/>
          <w:lang w:eastAsia="zh-CN"/>
        </w:rPr>
        <w:t>4</w:t>
      </w:r>
      <w:r w:rsidRPr="00F8566D">
        <w:rPr>
          <w:lang w:eastAsia="zh-CN"/>
        </w:rPr>
        <w:t>.3.</w:t>
      </w:r>
      <w:r>
        <w:rPr>
          <w:lang w:eastAsia="zh-CN"/>
        </w:rPr>
        <w:t>39</w:t>
      </w:r>
      <w:r w:rsidRPr="00F8566D">
        <w:rPr>
          <w:lang w:eastAsia="zh-CN"/>
        </w:rPr>
        <w:tab/>
      </w:r>
      <w:r>
        <w:rPr>
          <w:rFonts w:ascii="Courier New" w:hAnsi="Courier New"/>
          <w:lang w:eastAsia="zh-CN"/>
        </w:rPr>
        <w:t>CommonBeamformingFunction</w:t>
      </w:r>
      <w:bookmarkEnd w:id="1772"/>
      <w:bookmarkEnd w:id="1773"/>
      <w:bookmarkEnd w:id="1774"/>
      <w:bookmarkEnd w:id="1775"/>
      <w:bookmarkEnd w:id="1776"/>
      <w:bookmarkEnd w:id="1777"/>
      <w:bookmarkEnd w:id="1778"/>
      <w:bookmarkEnd w:id="1779"/>
    </w:p>
    <w:p w:rsidR="00E154AB" w:rsidRPr="002B15AA" w:rsidRDefault="00E154AB" w:rsidP="00E154AB">
      <w:pPr>
        <w:pStyle w:val="Heading4"/>
      </w:pPr>
      <w:bookmarkStart w:id="1781" w:name="_Toc27405106"/>
      <w:bookmarkStart w:id="1782" w:name="_Toc35878251"/>
      <w:bookmarkStart w:id="1783" w:name="_Toc36220067"/>
      <w:bookmarkStart w:id="1784" w:name="_Toc36474165"/>
      <w:bookmarkStart w:id="1785" w:name="_Toc36542437"/>
      <w:bookmarkStart w:id="1786" w:name="_Toc36543258"/>
      <w:bookmarkStart w:id="1787" w:name="_Toc36567496"/>
      <w:bookmarkStart w:id="1788" w:name="_Toc44341114"/>
      <w:r w:rsidRPr="00F8566D">
        <w:rPr>
          <w:rFonts w:hint="eastAsia"/>
          <w:lang w:eastAsia="zh-CN"/>
        </w:rPr>
        <w:t>4</w:t>
      </w:r>
      <w:r w:rsidRPr="00F8566D">
        <w:t>.3.</w:t>
      </w:r>
      <w:r>
        <w:t>39</w:t>
      </w:r>
      <w:r w:rsidRPr="00F8566D">
        <w:t>.1</w:t>
      </w:r>
      <w:r w:rsidRPr="00F8566D">
        <w:tab/>
        <w:t>Definition</w:t>
      </w:r>
      <w:bookmarkEnd w:id="1781"/>
      <w:bookmarkEnd w:id="1782"/>
      <w:bookmarkEnd w:id="1783"/>
      <w:bookmarkEnd w:id="1784"/>
      <w:bookmarkEnd w:id="1785"/>
      <w:bookmarkEnd w:id="1786"/>
      <w:bookmarkEnd w:id="1787"/>
      <w:bookmarkEnd w:id="1788"/>
    </w:p>
    <w:p w:rsidR="00E154AB" w:rsidRPr="00B42C54" w:rsidRDefault="00E154AB" w:rsidP="00E154AB">
      <w:pPr>
        <w:rPr>
          <w:lang w:eastAsia="sv-SE"/>
        </w:rPr>
      </w:pPr>
      <w:r w:rsidRPr="00577B71">
        <w:t>This &lt;&lt;IOC&gt;&gt;</w:t>
      </w:r>
      <w:r>
        <w:rPr>
          <w:rFonts w:ascii="Courier New" w:hAnsi="Courier New" w:cs="Courier New"/>
        </w:rPr>
        <w:t>CommonBeamformingFunction</w:t>
      </w:r>
      <w:r w:rsidRPr="00577B71">
        <w:t xml:space="preserve"> represents common beamforming functionality (eg: SSB beams) for the </w:t>
      </w:r>
      <w:r w:rsidRPr="00336AF1">
        <w:rPr>
          <w:rFonts w:ascii="Courier New" w:hAnsi="Courier New" w:cs="Courier New"/>
        </w:rPr>
        <w:t>NRSectorCarrier</w:t>
      </w:r>
      <w:r w:rsidRPr="00577B71">
        <w:t>.</w:t>
      </w:r>
    </w:p>
    <w:p w:rsidR="00E154AB" w:rsidRPr="00577B71" w:rsidRDefault="00E154AB" w:rsidP="00E154AB">
      <w:r w:rsidRPr="00577B71">
        <w:t xml:space="preserve">The CommonBeamformingFunction provides capability to configure the advanced antenna for a sector carrier. The configuration capability is provided by selection of coverageShape, digitalTilt and digitalAzimuth. These attributes represent the wanted coverage area and radiation pattern on a sector carrier related to an antenna transmission point. </w:t>
      </w:r>
    </w:p>
    <w:p w:rsidR="00E154AB" w:rsidRPr="00577B71" w:rsidRDefault="00E154AB" w:rsidP="00E154AB">
      <w:r w:rsidRPr="00577B71">
        <w:t xml:space="preserve">This configuration capability assumes the system shall handle configuration of SSB beams within the sector carrier. </w:t>
      </w:r>
      <w:r>
        <w:t xml:space="preserve">Individual SSB beams within a sector carrier </w:t>
      </w:r>
      <w:r w:rsidRPr="00577B71">
        <w:t>cannot be independently configured</w:t>
      </w:r>
      <w:r>
        <w:t xml:space="preserve"> as this depends on many conditions and constraints, for instance TDD patterns, allocations of PRACH occasions, SIB1 and mobility considerations.</w:t>
      </w:r>
    </w:p>
    <w:p w:rsidR="00E154AB" w:rsidRPr="0082004E" w:rsidRDefault="00E154AB" w:rsidP="00E154AB">
      <w:pPr>
        <w:rPr>
          <w:color w:val="FF0000"/>
        </w:rPr>
      </w:pPr>
      <w:r w:rsidRPr="00577B71">
        <w:t xml:space="preserve">The associated &lt;&lt;IOC&gt;&gt; Beam provides information beam direction and beam width for the associated SSB beams as a result of the configuration. The beams addressed in this definition are the common beams.  There may be more than one beam per </w:t>
      </w:r>
      <w:r>
        <w:rPr>
          <w:rFonts w:ascii="Courier New" w:hAnsi="Courier New" w:cs="Courier New"/>
        </w:rPr>
        <w:t>CommonBeamformingFunction</w:t>
      </w:r>
      <w:r w:rsidRPr="005306B4">
        <w:rPr>
          <w:rFonts w:ascii="Courier New" w:hAnsi="Courier New" w:cs="Courier New"/>
        </w:rPr>
        <w:t xml:space="preserve"> </w:t>
      </w:r>
      <w:r w:rsidRPr="00577B71">
        <w:t>for the</w:t>
      </w:r>
      <w:r>
        <w:rPr>
          <w:rFonts w:ascii="Courier New" w:hAnsi="Courier New" w:cs="Courier New"/>
        </w:rPr>
        <w:t xml:space="preserve"> </w:t>
      </w:r>
      <w:r w:rsidRPr="005306B4">
        <w:rPr>
          <w:rFonts w:ascii="Courier New" w:hAnsi="Courier New" w:cs="Courier New"/>
        </w:rPr>
        <w:t>NRSectorCarrier</w:t>
      </w:r>
      <w:r>
        <w:rPr>
          <w:rFonts w:ascii="Courier New" w:hAnsi="Courier New" w:cs="Courier New"/>
        </w:rPr>
        <w:t xml:space="preserve">. </w:t>
      </w:r>
    </w:p>
    <w:p w:rsidR="00E154AB" w:rsidRDefault="00E154AB" w:rsidP="00E154AB">
      <w:pPr>
        <w:pStyle w:val="Heading4"/>
      </w:pPr>
      <w:bookmarkStart w:id="1789" w:name="_Toc27405107"/>
      <w:bookmarkStart w:id="1790" w:name="_Toc35878252"/>
      <w:bookmarkStart w:id="1791" w:name="_Toc36220068"/>
      <w:bookmarkStart w:id="1792" w:name="_Toc36474166"/>
      <w:bookmarkStart w:id="1793" w:name="_Toc36542438"/>
      <w:bookmarkStart w:id="1794" w:name="_Toc36543259"/>
      <w:bookmarkStart w:id="1795" w:name="_Toc36567497"/>
      <w:bookmarkStart w:id="1796" w:name="_Toc44341115"/>
      <w:r w:rsidRPr="002B15AA">
        <w:rPr>
          <w:rFonts w:hint="eastAsia"/>
        </w:rPr>
        <w:lastRenderedPageBreak/>
        <w:t>4</w:t>
      </w:r>
      <w:r w:rsidRPr="002B15AA">
        <w:t>.3.</w:t>
      </w:r>
      <w:r>
        <w:t>39</w:t>
      </w:r>
      <w:r w:rsidRPr="002B15AA">
        <w:t>.</w:t>
      </w:r>
      <w:r>
        <w:t>2</w:t>
      </w:r>
      <w:r w:rsidRPr="002B15AA">
        <w:tab/>
        <w:t>Attributes</w:t>
      </w:r>
      <w:bookmarkEnd w:id="1789"/>
      <w:bookmarkEnd w:id="1790"/>
      <w:bookmarkEnd w:id="1791"/>
      <w:bookmarkEnd w:id="1792"/>
      <w:bookmarkEnd w:id="1793"/>
      <w:bookmarkEnd w:id="1794"/>
      <w:bookmarkEnd w:id="1795"/>
      <w:bookmarkEnd w:id="17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327"/>
        <w:gridCol w:w="1230"/>
        <w:gridCol w:w="1181"/>
        <w:gridCol w:w="1203"/>
        <w:gridCol w:w="1268"/>
      </w:tblGrid>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Attribute name</w:t>
            </w:r>
          </w:p>
        </w:tc>
        <w:tc>
          <w:tcPr>
            <w:tcW w:w="132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Support Qualifier</w:t>
            </w:r>
          </w:p>
        </w:tc>
        <w:tc>
          <w:tcPr>
            <w:tcW w:w="123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isReadable</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isWritable</w:t>
            </w:r>
          </w:p>
        </w:tc>
        <w:tc>
          <w:tcPr>
            <w:tcW w:w="1203"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isInvariant</w:t>
            </w:r>
          </w:p>
        </w:tc>
        <w:tc>
          <w:tcPr>
            <w:tcW w:w="126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isNotifyable</w:t>
            </w:r>
          </w:p>
        </w:tc>
      </w:tr>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coverageShape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r>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digitalTilt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r>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digitalAzimuth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r>
    </w:tbl>
    <w:p w:rsidR="00E154AB" w:rsidRPr="002B15AA" w:rsidRDefault="00E154AB" w:rsidP="00E154AB">
      <w:pPr>
        <w:pStyle w:val="Heading4"/>
      </w:pPr>
      <w:bookmarkStart w:id="1797" w:name="_Toc27405108"/>
      <w:bookmarkStart w:id="1798" w:name="_Toc35878253"/>
      <w:bookmarkStart w:id="1799" w:name="_Toc36220069"/>
      <w:bookmarkStart w:id="1800" w:name="_Toc36474167"/>
      <w:bookmarkStart w:id="1801" w:name="_Toc36542439"/>
      <w:bookmarkStart w:id="1802" w:name="_Toc36543260"/>
      <w:bookmarkStart w:id="1803" w:name="_Toc36567498"/>
      <w:bookmarkStart w:id="1804" w:name="_Toc44341116"/>
      <w:r w:rsidRPr="002B15AA">
        <w:t>4.3.</w:t>
      </w:r>
      <w:r>
        <w:t>39</w:t>
      </w:r>
      <w:r w:rsidRPr="002B15AA">
        <w:t>.3</w:t>
      </w:r>
      <w:r w:rsidRPr="002B15AA">
        <w:tab/>
        <w:t>Attribute constraints</w:t>
      </w:r>
      <w:bookmarkEnd w:id="1797"/>
      <w:bookmarkEnd w:id="1798"/>
      <w:bookmarkEnd w:id="1799"/>
      <w:bookmarkEnd w:id="1800"/>
      <w:bookmarkEnd w:id="1801"/>
      <w:bookmarkEnd w:id="1802"/>
      <w:bookmarkEnd w:id="1803"/>
      <w:bookmarkEnd w:id="1804"/>
    </w:p>
    <w:p w:rsidR="00E154AB" w:rsidRDefault="00E154AB" w:rsidP="00E154AB">
      <w:r>
        <w:t>None.</w:t>
      </w:r>
    </w:p>
    <w:p w:rsidR="00E154AB" w:rsidRPr="002B15AA" w:rsidRDefault="00E154AB" w:rsidP="00E154AB">
      <w:pPr>
        <w:pStyle w:val="Heading4"/>
      </w:pPr>
      <w:bookmarkStart w:id="1805" w:name="_Toc27405109"/>
      <w:bookmarkStart w:id="1806" w:name="_Toc35878254"/>
      <w:bookmarkStart w:id="1807" w:name="_Toc36220070"/>
      <w:bookmarkStart w:id="1808" w:name="_Toc36474168"/>
      <w:bookmarkStart w:id="1809" w:name="_Toc36542440"/>
      <w:bookmarkStart w:id="1810" w:name="_Toc36543261"/>
      <w:bookmarkStart w:id="1811" w:name="_Toc36567499"/>
      <w:bookmarkStart w:id="1812" w:name="_Toc44341117"/>
      <w:r w:rsidRPr="002B15AA">
        <w:rPr>
          <w:rFonts w:hint="eastAsia"/>
          <w:lang w:eastAsia="zh-CN"/>
        </w:rPr>
        <w:t>4</w:t>
      </w:r>
      <w:r w:rsidRPr="002B15AA">
        <w:t>.3.</w:t>
      </w:r>
      <w:r>
        <w:t>39</w:t>
      </w:r>
      <w:r w:rsidRPr="002B15AA">
        <w:t>.</w:t>
      </w:r>
      <w:r>
        <w:t>4</w:t>
      </w:r>
      <w:r w:rsidRPr="002B15AA">
        <w:tab/>
        <w:t>Notifications</w:t>
      </w:r>
      <w:bookmarkEnd w:id="1805"/>
      <w:bookmarkEnd w:id="1806"/>
      <w:bookmarkEnd w:id="1807"/>
      <w:bookmarkEnd w:id="1808"/>
      <w:bookmarkEnd w:id="1809"/>
      <w:bookmarkEnd w:id="1810"/>
      <w:bookmarkEnd w:id="1811"/>
      <w:bookmarkEnd w:id="181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F8566D" w:rsidRDefault="00E154AB" w:rsidP="00E154AB">
      <w:pPr>
        <w:pStyle w:val="Heading3"/>
        <w:rPr>
          <w:lang w:eastAsia="zh-CN"/>
        </w:rPr>
      </w:pPr>
      <w:bookmarkStart w:id="1813" w:name="_Toc27405110"/>
      <w:bookmarkStart w:id="1814" w:name="_Toc35878255"/>
      <w:bookmarkStart w:id="1815" w:name="_Toc36220071"/>
      <w:bookmarkStart w:id="1816" w:name="_Toc36474169"/>
      <w:bookmarkStart w:id="1817" w:name="_Toc36542441"/>
      <w:bookmarkStart w:id="1818" w:name="_Toc36543262"/>
      <w:bookmarkStart w:id="1819" w:name="_Toc36567500"/>
      <w:bookmarkStart w:id="1820" w:name="_Toc44341118"/>
      <w:bookmarkEnd w:id="1780"/>
      <w:r w:rsidRPr="00F8566D">
        <w:rPr>
          <w:rFonts w:hint="eastAsia"/>
          <w:lang w:eastAsia="zh-CN"/>
        </w:rPr>
        <w:t>4</w:t>
      </w:r>
      <w:r w:rsidRPr="00F8566D">
        <w:rPr>
          <w:lang w:eastAsia="zh-CN"/>
        </w:rPr>
        <w:t>.3.</w:t>
      </w:r>
      <w:r>
        <w:rPr>
          <w:lang w:eastAsia="zh-CN"/>
        </w:rPr>
        <w:t>40</w:t>
      </w:r>
      <w:r w:rsidRPr="00F8566D">
        <w:rPr>
          <w:lang w:eastAsia="zh-CN"/>
        </w:rPr>
        <w:tab/>
      </w:r>
      <w:r w:rsidRPr="00F8566D">
        <w:rPr>
          <w:rFonts w:ascii="Courier New" w:hAnsi="Courier New"/>
          <w:lang w:eastAsia="zh-CN"/>
        </w:rPr>
        <w:t>Beam</w:t>
      </w:r>
      <w:bookmarkEnd w:id="1813"/>
      <w:bookmarkEnd w:id="1814"/>
      <w:bookmarkEnd w:id="1815"/>
      <w:bookmarkEnd w:id="1816"/>
      <w:bookmarkEnd w:id="1817"/>
      <w:bookmarkEnd w:id="1818"/>
      <w:bookmarkEnd w:id="1819"/>
      <w:bookmarkEnd w:id="1820"/>
    </w:p>
    <w:p w:rsidR="00E154AB" w:rsidRPr="002B15AA" w:rsidRDefault="00E154AB" w:rsidP="00E154AB">
      <w:pPr>
        <w:pStyle w:val="Heading4"/>
      </w:pPr>
      <w:bookmarkStart w:id="1821" w:name="_Toc27405111"/>
      <w:bookmarkStart w:id="1822" w:name="_Toc35878256"/>
      <w:bookmarkStart w:id="1823" w:name="_Toc36220072"/>
      <w:bookmarkStart w:id="1824" w:name="_Toc36474170"/>
      <w:bookmarkStart w:id="1825" w:name="_Toc36542442"/>
      <w:bookmarkStart w:id="1826" w:name="_Toc36543263"/>
      <w:bookmarkStart w:id="1827" w:name="_Toc36567501"/>
      <w:bookmarkStart w:id="1828" w:name="_Toc44341119"/>
      <w:r w:rsidRPr="00F8566D">
        <w:rPr>
          <w:rFonts w:hint="eastAsia"/>
          <w:lang w:eastAsia="zh-CN"/>
        </w:rPr>
        <w:t>4</w:t>
      </w:r>
      <w:r w:rsidRPr="00F8566D">
        <w:t>.3</w:t>
      </w:r>
      <w:r>
        <w:t>.40</w:t>
      </w:r>
      <w:r w:rsidRPr="00F8566D">
        <w:t>.1</w:t>
      </w:r>
      <w:r w:rsidRPr="00F8566D">
        <w:tab/>
        <w:t>Definition</w:t>
      </w:r>
      <w:bookmarkEnd w:id="1821"/>
      <w:bookmarkEnd w:id="1822"/>
      <w:bookmarkEnd w:id="1823"/>
      <w:bookmarkEnd w:id="1824"/>
      <w:bookmarkEnd w:id="1825"/>
      <w:bookmarkEnd w:id="1826"/>
      <w:bookmarkEnd w:id="1827"/>
      <w:bookmarkEnd w:id="1828"/>
    </w:p>
    <w:p w:rsidR="00E154AB" w:rsidRPr="00577B71" w:rsidRDefault="00E154AB" w:rsidP="00E154AB">
      <w:r w:rsidRPr="002B15AA">
        <w:t>This &lt;&lt;IOC&gt;&gt;</w:t>
      </w:r>
      <w:r>
        <w:rPr>
          <w:rFonts w:ascii="Courier New" w:hAnsi="Courier New" w:cs="Courier New"/>
        </w:rPr>
        <w:t>Beam</w:t>
      </w:r>
      <w:r w:rsidRPr="002B15AA">
        <w:t xml:space="preserve"> represents the </w:t>
      </w:r>
      <w:r>
        <w:t xml:space="preserve">per-Beam information required for, e.g. beam performance management utilizing measurements generated in the RAN. </w:t>
      </w:r>
      <w:r w:rsidRPr="00577B71">
        <w:t>TS 38.104 [12] relates to beam transmission, TS 38.215 [</w:t>
      </w:r>
      <w:r>
        <w:t>55</w:t>
      </w:r>
      <w:r w:rsidRPr="00577B71">
        <w:t xml:space="preserve">] to beam measurements, and TS 38.331 [54] to reporting of those measurements and associated beam failure Information Elements, clauses 5.5.3, 5.5.5.2, 6.3.2. 6.2.2. </w:t>
      </w:r>
    </w:p>
    <w:p w:rsidR="00E154AB" w:rsidRPr="00577B71" w:rsidRDefault="00E154AB" w:rsidP="00E154AB">
      <w:r w:rsidRPr="00577B71">
        <w:t>Measurements on common beams may be correlated with associated spatial beam information to assist use cases like troubleshooting performance problems, or SON functions like Coverage &amp; Capacity Optimization.</w:t>
      </w:r>
    </w:p>
    <w:p w:rsidR="00E154AB" w:rsidRDefault="00E154AB" w:rsidP="00E154AB">
      <w:r w:rsidRPr="002B15AA">
        <w:t>&lt;&lt;IOC&gt;&gt;</w:t>
      </w:r>
      <w:r>
        <w:rPr>
          <w:rFonts w:ascii="Courier New" w:hAnsi="Courier New" w:cs="Courier New"/>
        </w:rPr>
        <w:t>Beam</w:t>
      </w:r>
      <w:r w:rsidRPr="002B15AA">
        <w:t xml:space="preserve"> </w:t>
      </w:r>
      <w:r>
        <w:t xml:space="preserve">can have spatial attributes of horizontal/azimuth (ie: </w:t>
      </w:r>
      <w:r w:rsidRPr="00577B71">
        <w:t xml:space="preserve">Phi φ-axis) </w:t>
      </w:r>
      <w:r>
        <w:t>and vertical/tilt (ie: T</w:t>
      </w:r>
      <w:r w:rsidRPr="00577B71">
        <w:t xml:space="preserve">heta θ-axis) </w:t>
      </w:r>
      <w:r>
        <w:t xml:space="preserve">beam pointing direction and beam width attributes.  There may be more than one beam per </w:t>
      </w:r>
      <w:r>
        <w:rPr>
          <w:rFonts w:ascii="Courier New" w:hAnsi="Courier New" w:cs="Courier New"/>
        </w:rPr>
        <w:t>CommonBeamformingFunction</w:t>
      </w:r>
      <w:r>
        <w:t xml:space="preserve"> for an </w:t>
      </w:r>
      <w:r w:rsidRPr="00336AF1">
        <w:rPr>
          <w:rFonts w:ascii="Courier New" w:hAnsi="Courier New" w:cs="Courier New"/>
        </w:rPr>
        <w:t>NRSectorCarrier</w:t>
      </w:r>
      <w:r>
        <w:t xml:space="preserve">.  Informational note, beam direction and width are characteristics—a representation—of directional energy vectors. </w:t>
      </w:r>
    </w:p>
    <w:p w:rsidR="00E154AB" w:rsidRPr="002B15AA" w:rsidRDefault="00E154AB" w:rsidP="00E154AB">
      <w:pPr>
        <w:pStyle w:val="Heading4"/>
      </w:pPr>
      <w:bookmarkStart w:id="1829" w:name="_Toc27405112"/>
      <w:bookmarkStart w:id="1830" w:name="_Toc35878257"/>
      <w:bookmarkStart w:id="1831" w:name="_Toc36220073"/>
      <w:bookmarkStart w:id="1832" w:name="_Toc36474171"/>
      <w:bookmarkStart w:id="1833" w:name="_Toc36542443"/>
      <w:bookmarkStart w:id="1834" w:name="_Toc36543264"/>
      <w:bookmarkStart w:id="1835" w:name="_Toc36567502"/>
      <w:bookmarkStart w:id="1836" w:name="_Toc44341120"/>
      <w:r w:rsidRPr="002B15AA">
        <w:rPr>
          <w:rFonts w:hint="eastAsia"/>
        </w:rPr>
        <w:t>4</w:t>
      </w:r>
      <w:r w:rsidRPr="002B15AA">
        <w:t>.3.</w:t>
      </w:r>
      <w:r>
        <w:t>40</w:t>
      </w:r>
      <w:r w:rsidRPr="002B15AA">
        <w:t>.2</w:t>
      </w:r>
      <w:r w:rsidRPr="002B15AA">
        <w:tab/>
        <w:t>Attributes</w:t>
      </w:r>
      <w:bookmarkEnd w:id="1829"/>
      <w:bookmarkEnd w:id="1830"/>
      <w:bookmarkEnd w:id="1831"/>
      <w:bookmarkEnd w:id="1832"/>
      <w:bookmarkEnd w:id="1833"/>
      <w:bookmarkEnd w:id="1834"/>
      <w:bookmarkEnd w:id="1835"/>
      <w:bookmarkEnd w:id="18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gridCol w:w="1327"/>
        <w:gridCol w:w="1230"/>
        <w:gridCol w:w="1181"/>
        <w:gridCol w:w="1203"/>
        <w:gridCol w:w="1268"/>
      </w:tblGrid>
      <w:tr w:rsidR="00E154AB" w:rsidRPr="002B15AA" w:rsidTr="00583841">
        <w:trPr>
          <w:cantSplit/>
          <w:jc w:val="center"/>
        </w:trPr>
        <w:tc>
          <w:tcPr>
            <w:tcW w:w="3422" w:type="dxa"/>
            <w:shd w:val="pct10" w:color="auto" w:fill="FFFFFF"/>
            <w:vAlign w:val="center"/>
          </w:tcPr>
          <w:p w:rsidR="00E154AB" w:rsidRPr="002B15AA" w:rsidRDefault="00E154AB" w:rsidP="00583841">
            <w:pPr>
              <w:pStyle w:val="TAH"/>
            </w:pPr>
            <w:r w:rsidRPr="002B15AA">
              <w:t>Attribute name</w:t>
            </w:r>
          </w:p>
        </w:tc>
        <w:tc>
          <w:tcPr>
            <w:tcW w:w="1327" w:type="dxa"/>
            <w:shd w:val="pct10" w:color="auto" w:fill="FFFFFF"/>
            <w:vAlign w:val="center"/>
          </w:tcPr>
          <w:p w:rsidR="00E154AB" w:rsidRPr="002B15AA" w:rsidRDefault="00E154AB" w:rsidP="00583841">
            <w:pPr>
              <w:pStyle w:val="TAH"/>
            </w:pPr>
            <w:r w:rsidRPr="002B15AA">
              <w:t>Support Qualifier</w:t>
            </w:r>
          </w:p>
        </w:tc>
        <w:tc>
          <w:tcPr>
            <w:tcW w:w="1230" w:type="dxa"/>
            <w:shd w:val="pct10" w:color="auto" w:fill="FFFFFF"/>
            <w:vAlign w:val="center"/>
          </w:tcPr>
          <w:p w:rsidR="00E154AB" w:rsidRPr="002B15AA" w:rsidRDefault="00E154AB" w:rsidP="00583841">
            <w:pPr>
              <w:pStyle w:val="TAH"/>
            </w:pPr>
            <w:r w:rsidRPr="002B15AA">
              <w:t>isReadable</w:t>
            </w:r>
          </w:p>
        </w:tc>
        <w:tc>
          <w:tcPr>
            <w:tcW w:w="1181" w:type="dxa"/>
            <w:shd w:val="pct10" w:color="auto" w:fill="FFFFFF"/>
            <w:vAlign w:val="center"/>
          </w:tcPr>
          <w:p w:rsidR="00E154AB" w:rsidRPr="002B15AA" w:rsidRDefault="00E154AB" w:rsidP="00583841">
            <w:pPr>
              <w:pStyle w:val="TAH"/>
            </w:pPr>
            <w:r w:rsidRPr="002B15AA">
              <w:t>isWritable</w:t>
            </w:r>
          </w:p>
        </w:tc>
        <w:tc>
          <w:tcPr>
            <w:tcW w:w="1203" w:type="dxa"/>
            <w:shd w:val="pct10" w:color="auto" w:fill="FFFFFF"/>
            <w:vAlign w:val="center"/>
          </w:tcPr>
          <w:p w:rsidR="00E154AB" w:rsidRPr="002B15AA" w:rsidRDefault="00E154AB" w:rsidP="00583841">
            <w:pPr>
              <w:pStyle w:val="TAH"/>
            </w:pPr>
            <w:r w:rsidRPr="002B15AA">
              <w:t>isInvariant</w:t>
            </w:r>
          </w:p>
        </w:tc>
        <w:tc>
          <w:tcPr>
            <w:tcW w:w="1268" w:type="dxa"/>
            <w:shd w:val="pct10" w:color="auto" w:fill="FFFFFF"/>
            <w:vAlign w:val="center"/>
          </w:tcPr>
          <w:p w:rsidR="00E154AB" w:rsidRPr="002B15AA" w:rsidRDefault="00E154AB" w:rsidP="00583841">
            <w:pPr>
              <w:pStyle w:val="TAH"/>
            </w:pPr>
            <w:r w:rsidRPr="002B15AA">
              <w:t>isNotifyable</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beamIndex</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 xml:space="preserve">F </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beamType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O</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beamHorizWidth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beamVertWidth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bl>
    <w:p w:rsidR="00E154AB" w:rsidRDefault="00E154AB" w:rsidP="00E154AB">
      <w:pPr>
        <w:pStyle w:val="Heading4"/>
      </w:pPr>
      <w:bookmarkStart w:id="1837" w:name="_Toc27405113"/>
      <w:bookmarkStart w:id="1838" w:name="_Toc35878258"/>
      <w:bookmarkStart w:id="1839" w:name="_Toc36220074"/>
      <w:bookmarkStart w:id="1840" w:name="_Toc36474172"/>
      <w:bookmarkStart w:id="1841" w:name="_Toc36542444"/>
      <w:bookmarkStart w:id="1842" w:name="_Toc36543265"/>
      <w:bookmarkStart w:id="1843" w:name="_Toc36567503"/>
      <w:bookmarkStart w:id="1844" w:name="_Toc44341121"/>
      <w:r w:rsidRPr="002B15AA">
        <w:t>4.3.</w:t>
      </w:r>
      <w:r>
        <w:t>40</w:t>
      </w:r>
      <w:r w:rsidRPr="002B15AA">
        <w:t>.3</w:t>
      </w:r>
      <w:r w:rsidRPr="002B15AA">
        <w:tab/>
        <w:t>Attribute constraints</w:t>
      </w:r>
      <w:bookmarkEnd w:id="1837"/>
      <w:bookmarkEnd w:id="1838"/>
      <w:bookmarkEnd w:id="1839"/>
      <w:bookmarkEnd w:id="1840"/>
      <w:bookmarkEnd w:id="1841"/>
      <w:bookmarkEnd w:id="1842"/>
      <w:bookmarkEnd w:id="1843"/>
      <w:bookmarkEnd w:id="1844"/>
    </w:p>
    <w:tbl>
      <w:tblPr>
        <w:tblW w:w="9488" w:type="dxa"/>
        <w:jc w:val="center"/>
        <w:tblLook w:val="01E0" w:firstRow="1" w:lastRow="1" w:firstColumn="1" w:lastColumn="1" w:noHBand="0" w:noVBand="0"/>
      </w:tblPr>
      <w:tblGrid>
        <w:gridCol w:w="3823"/>
        <w:gridCol w:w="5665"/>
      </w:tblGrid>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5"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beamAzimuth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744F9A">
              <w:t>Condition: The beamType is "SSB-BEAM"</w:t>
            </w:r>
            <w:r>
              <w:t xml:space="preserve"> and Supported by Equipment</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beamTilt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44F9A">
              <w:t>Condition: The beamType is "SSB-BEAM"</w:t>
            </w:r>
            <w:r>
              <w:t xml:space="preserve"> and Supported by Equipment</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beamHorizWidth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44F9A">
              <w:t>Condition: The beamType is "SSB-BEAM"</w:t>
            </w:r>
            <w:r>
              <w:t xml:space="preserve"> and Supported by Equipment</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beamVertWidth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44F9A">
              <w:t>Condition: The beamType is "SSB-BEAM"</w:t>
            </w:r>
            <w:r>
              <w:t xml:space="preserve"> and Supported by Equipment</w:t>
            </w:r>
          </w:p>
        </w:tc>
      </w:tr>
    </w:tbl>
    <w:p w:rsidR="00E154AB" w:rsidRDefault="00E154AB" w:rsidP="00E154AB">
      <w:bookmarkStart w:id="1845" w:name="_Toc19888227"/>
      <w:bookmarkStart w:id="1846" w:name="_Toc27405114"/>
    </w:p>
    <w:p w:rsidR="00E154AB" w:rsidRPr="00945E78" w:rsidRDefault="00E154AB" w:rsidP="00E154AB">
      <w:pPr>
        <w:pStyle w:val="Heading3"/>
        <w:rPr>
          <w:lang w:val="en-US" w:eastAsia="zh-CN"/>
        </w:rPr>
      </w:pPr>
      <w:bookmarkStart w:id="1847" w:name="_Toc35878259"/>
      <w:bookmarkStart w:id="1848" w:name="_Toc36220075"/>
      <w:bookmarkStart w:id="1849" w:name="_Toc36474173"/>
      <w:bookmarkStart w:id="1850" w:name="_Toc36542445"/>
      <w:bookmarkStart w:id="1851" w:name="_Toc36543266"/>
      <w:bookmarkStart w:id="1852" w:name="_Toc36567504"/>
      <w:bookmarkStart w:id="1853" w:name="_Toc44341122"/>
      <w:r w:rsidRPr="00945E78">
        <w:rPr>
          <w:lang w:val="en-US" w:eastAsia="zh-CN"/>
        </w:rPr>
        <w:lastRenderedPageBreak/>
        <w:t>4.3.</w:t>
      </w:r>
      <w:r>
        <w:rPr>
          <w:lang w:val="en-US" w:eastAsia="zh-CN"/>
        </w:rPr>
        <w:t>41</w:t>
      </w:r>
      <w:r w:rsidRPr="00945E78">
        <w:rPr>
          <w:lang w:val="en-US" w:eastAsia="zh-CN"/>
        </w:rPr>
        <w:tab/>
      </w:r>
      <w:r>
        <w:rPr>
          <w:rFonts w:ascii="Courier New" w:hAnsi="Courier New"/>
          <w:lang w:val="en-US" w:eastAsia="zh-CN"/>
        </w:rPr>
        <w:t>PLMNInfo &lt;&lt;dataType&gt;&gt;</w:t>
      </w:r>
      <w:bookmarkEnd w:id="1847"/>
      <w:bookmarkEnd w:id="1848"/>
      <w:bookmarkEnd w:id="1849"/>
      <w:bookmarkEnd w:id="1850"/>
      <w:bookmarkEnd w:id="1851"/>
      <w:bookmarkEnd w:id="1852"/>
      <w:bookmarkEnd w:id="1853"/>
    </w:p>
    <w:p w:rsidR="00E154AB" w:rsidRPr="00945E78" w:rsidRDefault="00E154AB" w:rsidP="00E154AB">
      <w:pPr>
        <w:pStyle w:val="Heading4"/>
        <w:rPr>
          <w:lang w:val="en-US"/>
        </w:rPr>
      </w:pPr>
      <w:bookmarkStart w:id="1854" w:name="_Toc35878260"/>
      <w:bookmarkStart w:id="1855" w:name="_Toc36220076"/>
      <w:bookmarkStart w:id="1856" w:name="_Toc36474174"/>
      <w:bookmarkStart w:id="1857" w:name="_Toc36542446"/>
      <w:bookmarkStart w:id="1858" w:name="_Toc36543267"/>
      <w:bookmarkStart w:id="1859" w:name="_Toc36567505"/>
      <w:bookmarkStart w:id="1860" w:name="_Toc44341123"/>
      <w:r w:rsidRPr="00945E78">
        <w:rPr>
          <w:lang w:val="en-US" w:eastAsia="zh-CN"/>
        </w:rPr>
        <w:t>4</w:t>
      </w:r>
      <w:r w:rsidRPr="00945E78">
        <w:rPr>
          <w:lang w:val="en-US"/>
        </w:rPr>
        <w:t>.3.</w:t>
      </w:r>
      <w:r>
        <w:rPr>
          <w:lang w:val="en-US"/>
        </w:rPr>
        <w:t>41</w:t>
      </w:r>
      <w:r w:rsidRPr="00945E78">
        <w:rPr>
          <w:lang w:val="en-US"/>
        </w:rPr>
        <w:t>.1</w:t>
      </w:r>
      <w:r w:rsidRPr="00945E78">
        <w:rPr>
          <w:lang w:val="en-US"/>
        </w:rPr>
        <w:tab/>
        <w:t>Definition</w:t>
      </w:r>
      <w:bookmarkEnd w:id="1854"/>
      <w:bookmarkEnd w:id="1855"/>
      <w:bookmarkEnd w:id="1856"/>
      <w:bookmarkEnd w:id="1857"/>
      <w:bookmarkEnd w:id="1858"/>
      <w:bookmarkEnd w:id="1859"/>
      <w:bookmarkEnd w:id="1860"/>
    </w:p>
    <w:p w:rsidR="00E154AB" w:rsidRPr="00DA01B1" w:rsidRDefault="00E154AB" w:rsidP="00E154AB">
      <w:r>
        <w:t>This &lt;&lt;d</w:t>
      </w:r>
      <w:r w:rsidRPr="00CD3856">
        <w:t xml:space="preserve">ataType&gt;&gt; represents the </w:t>
      </w:r>
      <w:r>
        <w:t xml:space="preserve">PLMN supported by the &lt;&lt;IOC&gt;&gt; using this &lt;&lt;dataType&gt;&gt; </w:t>
      </w:r>
      <w:r>
        <w:rPr>
          <w:lang w:eastAsia="zh-CN"/>
        </w:rPr>
        <w:t>as one of its attributes</w:t>
      </w:r>
      <w:r>
        <w:t>. In case of network slicing feature is supported, this &lt;&lt;dateType&gt;&gt; also represents the S-NSSAI in the PLMN supported by the &lt;&lt;IOC&gt;&gt;</w:t>
      </w:r>
      <w:r w:rsidRPr="002D4938">
        <w:t xml:space="preserve"> </w:t>
      </w:r>
      <w:r>
        <w:t xml:space="preserve">using this &lt;&lt;dataType&gt;&gt; </w:t>
      </w:r>
      <w:r>
        <w:rPr>
          <w:lang w:eastAsia="zh-CN"/>
        </w:rPr>
        <w:t>as one of its attributes</w:t>
      </w:r>
      <w:r>
        <w:t>.</w:t>
      </w:r>
    </w:p>
    <w:p w:rsidR="00E154AB" w:rsidRPr="00945E78" w:rsidRDefault="00E154AB" w:rsidP="00E154AB">
      <w:pPr>
        <w:pStyle w:val="Heading4"/>
        <w:rPr>
          <w:lang w:val="en-US"/>
        </w:rPr>
      </w:pPr>
      <w:bookmarkStart w:id="1861" w:name="_Toc35878261"/>
      <w:bookmarkStart w:id="1862" w:name="_Toc36220077"/>
      <w:bookmarkStart w:id="1863" w:name="_Toc36474175"/>
      <w:bookmarkStart w:id="1864" w:name="_Toc36542447"/>
      <w:bookmarkStart w:id="1865" w:name="_Toc36543268"/>
      <w:bookmarkStart w:id="1866" w:name="_Toc36567506"/>
      <w:bookmarkStart w:id="1867" w:name="_Toc44341124"/>
      <w:r w:rsidRPr="00945E78">
        <w:rPr>
          <w:lang w:val="en-US" w:eastAsia="zh-CN"/>
        </w:rPr>
        <w:t>4</w:t>
      </w:r>
      <w:r w:rsidRPr="00945E78">
        <w:rPr>
          <w:lang w:val="en-US"/>
        </w:rPr>
        <w:t>.3.</w:t>
      </w:r>
      <w:r>
        <w:rPr>
          <w:lang w:val="en-US"/>
        </w:rPr>
        <w:t>41</w:t>
      </w:r>
      <w:r w:rsidRPr="00945E78">
        <w:rPr>
          <w:lang w:val="en-US"/>
        </w:rPr>
        <w:t>.2</w:t>
      </w:r>
      <w:r w:rsidRPr="00945E78">
        <w:rPr>
          <w:lang w:val="en-US"/>
        </w:rPr>
        <w:tab/>
        <w:t>Attributes</w:t>
      </w:r>
      <w:bookmarkEnd w:id="1861"/>
      <w:bookmarkEnd w:id="1862"/>
      <w:bookmarkEnd w:id="1863"/>
      <w:bookmarkEnd w:id="1864"/>
      <w:bookmarkEnd w:id="1865"/>
      <w:bookmarkEnd w:id="1866"/>
      <w:bookmarkEnd w:id="1867"/>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FD5459" w:rsidTr="00583841">
        <w:trPr>
          <w:cantSplit/>
          <w:trHeight w:val="498"/>
          <w:jc w:val="center"/>
        </w:trPr>
        <w:tc>
          <w:tcPr>
            <w:tcW w:w="3936" w:type="dxa"/>
            <w:shd w:val="pct10" w:color="auto" w:fill="FFFFFF"/>
            <w:vAlign w:val="center"/>
          </w:tcPr>
          <w:p w:rsidR="00E154AB" w:rsidRPr="00CD3856" w:rsidRDefault="00E154AB" w:rsidP="00583841">
            <w:pPr>
              <w:pStyle w:val="TAH"/>
            </w:pPr>
            <w:r w:rsidRPr="00CD3856">
              <w:t>Attribute name</w:t>
            </w:r>
          </w:p>
        </w:tc>
        <w:tc>
          <w:tcPr>
            <w:tcW w:w="992" w:type="dxa"/>
            <w:shd w:val="pct10" w:color="auto" w:fill="FFFFFF"/>
            <w:vAlign w:val="center"/>
          </w:tcPr>
          <w:p w:rsidR="00E154AB" w:rsidRPr="006734EF" w:rsidRDefault="00E154AB" w:rsidP="00583841">
            <w:pPr>
              <w:pStyle w:val="TAH"/>
            </w:pPr>
            <w:r w:rsidRPr="006734EF">
              <w:t>Support Qualifier</w:t>
            </w:r>
          </w:p>
        </w:tc>
        <w:tc>
          <w:tcPr>
            <w:tcW w:w="1276" w:type="dxa"/>
            <w:shd w:val="pct10" w:color="auto" w:fill="FFFFFF"/>
            <w:vAlign w:val="center"/>
          </w:tcPr>
          <w:p w:rsidR="00E154AB" w:rsidRPr="006734EF" w:rsidRDefault="00E154AB" w:rsidP="00583841">
            <w:pPr>
              <w:pStyle w:val="TAH"/>
            </w:pPr>
            <w:r w:rsidRPr="006734EF">
              <w:t>isReadable</w:t>
            </w:r>
          </w:p>
        </w:tc>
        <w:tc>
          <w:tcPr>
            <w:tcW w:w="1134" w:type="dxa"/>
            <w:shd w:val="pct10" w:color="auto" w:fill="FFFFFF"/>
            <w:vAlign w:val="center"/>
          </w:tcPr>
          <w:p w:rsidR="00E154AB" w:rsidRPr="008169CB" w:rsidRDefault="00E154AB" w:rsidP="00583841">
            <w:pPr>
              <w:pStyle w:val="TAH"/>
            </w:pPr>
            <w:r w:rsidRPr="008169CB">
              <w:t>isWritable</w:t>
            </w:r>
          </w:p>
        </w:tc>
        <w:tc>
          <w:tcPr>
            <w:tcW w:w="1134" w:type="dxa"/>
            <w:shd w:val="pct10" w:color="auto" w:fill="FFFFFF"/>
            <w:vAlign w:val="center"/>
          </w:tcPr>
          <w:p w:rsidR="00E154AB" w:rsidRPr="00945E78" w:rsidRDefault="00E154AB" w:rsidP="00583841">
            <w:pPr>
              <w:pStyle w:val="TAH"/>
            </w:pPr>
            <w:r w:rsidRPr="00945E78">
              <w:rPr>
                <w:rFonts w:cs="Arial"/>
                <w:bCs/>
                <w:szCs w:val="18"/>
              </w:rPr>
              <w:t>isInvariant</w:t>
            </w:r>
          </w:p>
        </w:tc>
        <w:tc>
          <w:tcPr>
            <w:tcW w:w="1385" w:type="dxa"/>
            <w:shd w:val="pct10" w:color="auto" w:fill="FFFFFF"/>
            <w:vAlign w:val="center"/>
          </w:tcPr>
          <w:p w:rsidR="00E154AB" w:rsidRPr="00945E78" w:rsidRDefault="00E154AB" w:rsidP="00583841">
            <w:pPr>
              <w:pStyle w:val="TAH"/>
            </w:pPr>
            <w:r w:rsidRPr="00945E78">
              <w:t>isNotifyable</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lang w:eastAsia="zh-CN"/>
              </w:rPr>
            </w:pPr>
            <w:r>
              <w:rPr>
                <w:rFonts w:ascii="Courier New" w:hAnsi="Courier New" w:cs="Courier New"/>
                <w:lang w:eastAsia="zh-CN"/>
              </w:rPr>
              <w:t>p</w:t>
            </w:r>
            <w:r>
              <w:rPr>
                <w:rFonts w:ascii="Courier New" w:hAnsi="Courier New" w:cs="Courier New" w:hint="eastAsia"/>
                <w:lang w:eastAsia="zh-CN"/>
              </w:rPr>
              <w:t>L</w:t>
            </w:r>
            <w:r>
              <w:rPr>
                <w:rFonts w:ascii="Courier New" w:hAnsi="Courier New" w:cs="Courier New"/>
                <w:lang w:eastAsia="zh-CN"/>
              </w:rPr>
              <w:t>MNId</w:t>
            </w:r>
          </w:p>
        </w:tc>
        <w:tc>
          <w:tcPr>
            <w:tcW w:w="992" w:type="dxa"/>
          </w:tcPr>
          <w:p w:rsidR="00E154AB" w:rsidRPr="00FD5459" w:rsidRDefault="00E154AB" w:rsidP="00583841">
            <w:pPr>
              <w:pStyle w:val="TAL"/>
              <w:jc w:val="center"/>
              <w:rPr>
                <w:lang w:eastAsia="zh-CN"/>
              </w:rP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t>T</w:t>
            </w:r>
          </w:p>
        </w:tc>
        <w:tc>
          <w:tcPr>
            <w:tcW w:w="1134" w:type="dxa"/>
          </w:tcPr>
          <w:p w:rsidR="00E154AB" w:rsidRPr="00FD5459" w:rsidRDefault="00E154AB" w:rsidP="00583841">
            <w:pPr>
              <w:pStyle w:val="TAL"/>
              <w:jc w:val="center"/>
            </w:pPr>
            <w:r>
              <w:t>F</w:t>
            </w:r>
          </w:p>
        </w:tc>
        <w:tc>
          <w:tcPr>
            <w:tcW w:w="1385" w:type="dxa"/>
          </w:tcPr>
          <w:p w:rsidR="00E154AB" w:rsidRPr="00FD5459" w:rsidRDefault="00E154AB" w:rsidP="00583841">
            <w:pPr>
              <w:pStyle w:val="TAL"/>
              <w:jc w:val="center"/>
              <w:rPr>
                <w:lang w:eastAsia="zh-CN"/>
              </w:rPr>
            </w:pPr>
            <w:r>
              <w:rPr>
                <w:lang w:eastAsia="zh-CN"/>
              </w:rPr>
              <w:t>T</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lang w:eastAsia="zh-CN"/>
              </w:rPr>
            </w:pPr>
            <w:r>
              <w:rPr>
                <w:rFonts w:ascii="Courier New" w:hAnsi="Courier New" w:cs="Courier New"/>
                <w:lang w:eastAsia="zh-CN"/>
              </w:rPr>
              <w:t>sNSSAI</w:t>
            </w:r>
          </w:p>
        </w:tc>
        <w:tc>
          <w:tcPr>
            <w:tcW w:w="992" w:type="dxa"/>
          </w:tcPr>
          <w:p w:rsidR="00E154AB" w:rsidRPr="00FD5459" w:rsidRDefault="00E154AB" w:rsidP="00583841">
            <w:pPr>
              <w:pStyle w:val="TAL"/>
              <w:jc w:val="center"/>
              <w:rPr>
                <w:lang w:eastAsia="zh-CN"/>
              </w:rPr>
            </w:pPr>
            <w:r>
              <w:rPr>
                <w:lang w:eastAsia="zh-CN"/>
              </w:rPr>
              <w:t>C</w:t>
            </w: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bl>
    <w:p w:rsidR="00E154AB" w:rsidRDefault="00E154AB" w:rsidP="00E154AB">
      <w:pPr>
        <w:pStyle w:val="B10"/>
        <w:ind w:left="0" w:firstLine="0"/>
        <w:rPr>
          <w:rFonts w:eastAsia="SimSun"/>
          <w:lang w:eastAsia="zh-CN"/>
        </w:rPr>
      </w:pPr>
    </w:p>
    <w:p w:rsidR="00E154AB" w:rsidRDefault="00E154AB" w:rsidP="00E154AB">
      <w:pPr>
        <w:pStyle w:val="Heading4"/>
      </w:pPr>
      <w:bookmarkStart w:id="1868" w:name="_Toc35878262"/>
      <w:bookmarkStart w:id="1869" w:name="_Toc36220078"/>
      <w:bookmarkStart w:id="1870" w:name="_Toc36474176"/>
      <w:bookmarkStart w:id="1871" w:name="_Toc36542448"/>
      <w:bookmarkStart w:id="1872" w:name="_Toc36543269"/>
      <w:bookmarkStart w:id="1873" w:name="_Toc36567507"/>
      <w:bookmarkStart w:id="1874" w:name="_Toc44341125"/>
      <w:r>
        <w:t>4.3.41.3</w:t>
      </w:r>
      <w:r>
        <w:tab/>
        <w:t>Attribute constraints</w:t>
      </w:r>
      <w:bookmarkEnd w:id="1868"/>
      <w:bookmarkEnd w:id="1869"/>
      <w:bookmarkEnd w:id="1870"/>
      <w:bookmarkEnd w:id="1871"/>
      <w:bookmarkEnd w:id="1872"/>
      <w:bookmarkEnd w:id="1873"/>
      <w:bookmarkEnd w:id="1874"/>
    </w:p>
    <w:tbl>
      <w:tblPr>
        <w:tblW w:w="9054" w:type="dxa"/>
        <w:jc w:val="center"/>
        <w:tblLook w:val="01E0" w:firstRow="1" w:lastRow="1" w:firstColumn="1" w:lastColumn="1" w:noHBand="0" w:noVBand="0"/>
      </w:tblPr>
      <w:tblGrid>
        <w:gridCol w:w="3535"/>
        <w:gridCol w:w="5519"/>
      </w:tblGrid>
      <w:tr w:rsidR="00E154AB" w:rsidRPr="002B15AA" w:rsidTr="00583841">
        <w:trPr>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1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sNSSAI</w:t>
            </w:r>
            <w:r w:rsidRPr="00DA01B1">
              <w:rPr>
                <w:rFonts w:ascii="Courier New" w:hAnsi="Courier New"/>
                <w:lang w:eastAsia="zh-CN"/>
              </w:rPr>
              <w:t xml:space="preserve"> </w:t>
            </w:r>
            <w:r w:rsidRPr="00DA01B1">
              <w:rPr>
                <w:rFonts w:cs="Arial"/>
              </w:rPr>
              <w:t>Support Qualifier</w:t>
            </w:r>
          </w:p>
        </w:tc>
        <w:tc>
          <w:tcPr>
            <w:tcW w:w="551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C1075">
              <w:t>Condition: Network slicing feature is supported</w:t>
            </w:r>
            <w:r w:rsidRPr="00DA01B1">
              <w:t>.</w:t>
            </w:r>
          </w:p>
        </w:tc>
      </w:tr>
    </w:tbl>
    <w:p w:rsidR="00E154AB" w:rsidRPr="00820D68" w:rsidRDefault="00E154AB" w:rsidP="00E154AB">
      <w:pPr>
        <w:rPr>
          <w:lang w:eastAsia="zh-CN"/>
        </w:rPr>
      </w:pPr>
    </w:p>
    <w:p w:rsidR="00E154AB" w:rsidRDefault="00E154AB" w:rsidP="00E154AB">
      <w:pPr>
        <w:pStyle w:val="Heading4"/>
      </w:pPr>
      <w:bookmarkStart w:id="1875" w:name="_Toc35878263"/>
      <w:bookmarkStart w:id="1876" w:name="_Toc36220079"/>
      <w:bookmarkStart w:id="1877" w:name="_Toc36474177"/>
      <w:bookmarkStart w:id="1878" w:name="_Toc36542449"/>
      <w:bookmarkStart w:id="1879" w:name="_Toc36543270"/>
      <w:bookmarkStart w:id="1880" w:name="_Toc36567508"/>
      <w:bookmarkStart w:id="1881" w:name="_Toc44341126"/>
      <w:r>
        <w:rPr>
          <w:rFonts w:hint="eastAsia"/>
          <w:lang w:eastAsia="zh-CN"/>
        </w:rPr>
        <w:t>4</w:t>
      </w:r>
      <w:r>
        <w:t>.3.41.4</w:t>
      </w:r>
      <w:r>
        <w:tab/>
        <w:t>Notifications</w:t>
      </w:r>
      <w:bookmarkEnd w:id="1875"/>
      <w:bookmarkEnd w:id="1876"/>
      <w:bookmarkEnd w:id="1877"/>
      <w:bookmarkEnd w:id="1878"/>
      <w:bookmarkEnd w:id="1879"/>
      <w:bookmarkEnd w:id="1880"/>
      <w:bookmarkEnd w:id="1881"/>
    </w:p>
    <w:p w:rsidR="00E154AB" w:rsidRPr="00FD5459" w:rsidRDefault="00E154AB" w:rsidP="00E154AB">
      <w:r>
        <w:t xml:space="preserve">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CD26FC" w:rsidRDefault="00E154AB" w:rsidP="00E154AB">
      <w:pPr>
        <w:pStyle w:val="Heading3"/>
        <w:rPr>
          <w:lang w:val="en-US" w:eastAsia="zh-CN"/>
        </w:rPr>
      </w:pPr>
      <w:bookmarkStart w:id="1882" w:name="_Toc35878264"/>
      <w:bookmarkStart w:id="1883" w:name="_Toc36220080"/>
      <w:bookmarkStart w:id="1884" w:name="_Toc36474178"/>
      <w:bookmarkStart w:id="1885" w:name="_Toc36542450"/>
      <w:bookmarkStart w:id="1886" w:name="_Toc36543271"/>
      <w:bookmarkStart w:id="1887" w:name="_Toc36567509"/>
      <w:bookmarkStart w:id="1888" w:name="_Toc44341127"/>
      <w:r w:rsidRPr="00CD26FC">
        <w:rPr>
          <w:lang w:val="en-US" w:eastAsia="zh-CN"/>
        </w:rPr>
        <w:t>4.3.</w:t>
      </w:r>
      <w:r>
        <w:rPr>
          <w:lang w:val="en-US" w:eastAsia="zh-CN"/>
        </w:rPr>
        <w:t>42</w:t>
      </w:r>
      <w:r w:rsidRPr="00CD26FC">
        <w:rPr>
          <w:lang w:val="en-US" w:eastAsia="zh-CN"/>
        </w:rPr>
        <w:tab/>
      </w:r>
      <w:r>
        <w:rPr>
          <w:rFonts w:ascii="Courier New" w:hAnsi="Courier New"/>
          <w:lang w:val="en-US" w:eastAsia="zh-CN"/>
        </w:rPr>
        <w:t xml:space="preserve">RRMPolicyMember </w:t>
      </w:r>
      <w:r w:rsidRPr="00AE5880">
        <w:rPr>
          <w:rFonts w:ascii="Courier New" w:hAnsi="Courier New"/>
          <w:lang w:val="en-US" w:eastAsia="zh-CN"/>
        </w:rPr>
        <w:t>&lt;&lt;data</w:t>
      </w:r>
      <w:r>
        <w:rPr>
          <w:rFonts w:ascii="Courier New" w:hAnsi="Courier New"/>
          <w:lang w:val="en-US" w:eastAsia="zh-CN"/>
        </w:rPr>
        <w:t>T</w:t>
      </w:r>
      <w:r w:rsidRPr="00AE5880">
        <w:rPr>
          <w:rFonts w:ascii="Courier New" w:hAnsi="Courier New"/>
          <w:lang w:val="en-US" w:eastAsia="zh-CN"/>
        </w:rPr>
        <w:t>ype&gt;&gt;</w:t>
      </w:r>
      <w:bookmarkEnd w:id="1882"/>
      <w:bookmarkEnd w:id="1883"/>
      <w:bookmarkEnd w:id="1884"/>
      <w:bookmarkEnd w:id="1885"/>
      <w:bookmarkEnd w:id="1886"/>
      <w:bookmarkEnd w:id="1887"/>
      <w:bookmarkEnd w:id="1888"/>
    </w:p>
    <w:p w:rsidR="00E154AB" w:rsidRDefault="00E154AB" w:rsidP="00E154AB">
      <w:pPr>
        <w:pStyle w:val="Heading4"/>
        <w:rPr>
          <w:lang w:val="en-US"/>
        </w:rPr>
      </w:pPr>
      <w:bookmarkStart w:id="1889" w:name="_Toc35878265"/>
      <w:bookmarkStart w:id="1890" w:name="_Toc36220081"/>
      <w:bookmarkStart w:id="1891" w:name="_Toc36474179"/>
      <w:bookmarkStart w:id="1892" w:name="_Toc36542451"/>
      <w:bookmarkStart w:id="1893" w:name="_Toc36543272"/>
      <w:bookmarkStart w:id="1894" w:name="_Toc36567510"/>
      <w:bookmarkStart w:id="1895" w:name="_Toc44341128"/>
      <w:bookmarkStart w:id="1896" w:name="_Hlk24128033"/>
      <w:r w:rsidRPr="00CD26FC">
        <w:rPr>
          <w:lang w:val="en-US" w:eastAsia="zh-CN"/>
        </w:rPr>
        <w:t>4</w:t>
      </w:r>
      <w:r w:rsidRPr="00CD26FC">
        <w:rPr>
          <w:lang w:val="en-US"/>
        </w:rPr>
        <w:t>.3.</w:t>
      </w:r>
      <w:r>
        <w:rPr>
          <w:lang w:val="en-US"/>
        </w:rPr>
        <w:t>42</w:t>
      </w:r>
      <w:r w:rsidRPr="00CD26FC">
        <w:rPr>
          <w:lang w:val="en-US"/>
        </w:rPr>
        <w:t>.1</w:t>
      </w:r>
      <w:r w:rsidRPr="00CD26FC">
        <w:rPr>
          <w:lang w:val="en-US"/>
        </w:rPr>
        <w:tab/>
        <w:t>Definition</w:t>
      </w:r>
      <w:bookmarkEnd w:id="1889"/>
      <w:bookmarkEnd w:id="1890"/>
      <w:bookmarkEnd w:id="1891"/>
      <w:bookmarkEnd w:id="1892"/>
      <w:bookmarkEnd w:id="1893"/>
      <w:bookmarkEnd w:id="1894"/>
      <w:bookmarkEnd w:id="1895"/>
    </w:p>
    <w:p w:rsidR="00E154AB" w:rsidRPr="00AB06F9" w:rsidRDefault="00E154AB" w:rsidP="00E154AB">
      <w:pPr>
        <w:pStyle w:val="TAL"/>
        <w:rPr>
          <w:lang w:val="en-US"/>
        </w:rPr>
      </w:pPr>
      <w:r w:rsidRPr="00D9758B">
        <w:rPr>
          <w:rFonts w:ascii="Times New Roman" w:hAnsi="Times New Roman"/>
          <w:sz w:val="20"/>
          <w:lang w:val="en-US"/>
        </w:rPr>
        <w:t xml:space="preserve">This </w:t>
      </w:r>
      <w:r>
        <w:rPr>
          <w:rFonts w:ascii="Times New Roman" w:hAnsi="Times New Roman"/>
          <w:sz w:val="20"/>
          <w:lang w:val="en-US"/>
        </w:rPr>
        <w:t>&lt;&lt;dataType&gt;&gt;</w:t>
      </w:r>
      <w:r w:rsidRPr="00D9758B">
        <w:rPr>
          <w:rFonts w:ascii="Times New Roman" w:hAnsi="Times New Roman"/>
          <w:sz w:val="20"/>
          <w:lang w:val="en-US"/>
        </w:rPr>
        <w:t xml:space="preserve"> represents</w:t>
      </w:r>
      <w:r>
        <w:rPr>
          <w:rFonts w:ascii="Times New Roman" w:hAnsi="Times New Roman"/>
          <w:sz w:val="20"/>
          <w:lang w:val="en-US"/>
        </w:rPr>
        <w:t xml:space="preserve"> an RRM Policy </w:t>
      </w:r>
      <w:r w:rsidRPr="00D9758B">
        <w:rPr>
          <w:rFonts w:ascii="Times New Roman" w:hAnsi="Times New Roman"/>
          <w:sz w:val="20"/>
          <w:lang w:val="en-US"/>
        </w:rPr>
        <w:t xml:space="preserve">member that will be part of </w:t>
      </w:r>
      <w:r>
        <w:rPr>
          <w:rFonts w:ascii="Times New Roman" w:hAnsi="Times New Roman"/>
          <w:sz w:val="20"/>
          <w:lang w:val="en-US"/>
        </w:rPr>
        <w:t>a</w:t>
      </w:r>
      <w:r w:rsidRPr="0061686F">
        <w:rPr>
          <w:rFonts w:ascii="Courier New" w:hAnsi="Courier New" w:cs="Courier New"/>
          <w:sz w:val="20"/>
          <w:lang w:val="en-US" w:eastAsia="zh-CN"/>
        </w:rPr>
        <w:t xml:space="preserve"> </w:t>
      </w:r>
      <w:r>
        <w:rPr>
          <w:rFonts w:ascii="Courier New" w:hAnsi="Courier New" w:cs="Courier New"/>
          <w:sz w:val="20"/>
          <w:lang w:val="en-US" w:eastAsia="zh-CN"/>
        </w:rPr>
        <w:t>r</w:t>
      </w:r>
      <w:r w:rsidRPr="00307E2B">
        <w:rPr>
          <w:rFonts w:ascii="Courier New" w:hAnsi="Courier New" w:cs="Courier New"/>
          <w:sz w:val="20"/>
          <w:lang w:val="en-US" w:eastAsia="zh-CN"/>
        </w:rPr>
        <w:t>RMPolicyMemberList</w:t>
      </w:r>
      <w:r w:rsidRPr="00D9758B">
        <w:rPr>
          <w:rFonts w:ascii="Times New Roman" w:hAnsi="Times New Roman"/>
          <w:sz w:val="20"/>
          <w:lang w:val="en-US"/>
        </w:rPr>
        <w:t xml:space="preserve">. </w:t>
      </w:r>
      <w:r>
        <w:rPr>
          <w:rFonts w:ascii="Times New Roman" w:hAnsi="Times New Roman"/>
          <w:sz w:val="20"/>
          <w:lang w:val="en-US"/>
        </w:rPr>
        <w:t xml:space="preserve">A </w:t>
      </w:r>
      <w:r w:rsidRPr="006D2AFB">
        <w:rPr>
          <w:rFonts w:ascii="Courier New" w:hAnsi="Courier New" w:cs="Courier New"/>
          <w:sz w:val="20"/>
          <w:lang w:val="en-US" w:eastAsia="zh-CN"/>
        </w:rPr>
        <w:t>RRMPolicyMember</w:t>
      </w:r>
      <w:r w:rsidRPr="00D9758B">
        <w:rPr>
          <w:rFonts w:ascii="Times New Roman" w:hAnsi="Times New Roman"/>
          <w:sz w:val="20"/>
          <w:lang w:val="en-US"/>
        </w:rPr>
        <w:t xml:space="preserve"> </w:t>
      </w:r>
      <w:r>
        <w:rPr>
          <w:rFonts w:ascii="Times New Roman" w:hAnsi="Times New Roman"/>
          <w:sz w:val="20"/>
          <w:lang w:val="en-US"/>
        </w:rPr>
        <w:t>is defined by its</w:t>
      </w:r>
      <w:r>
        <w:rPr>
          <w:lang w:val="en-US"/>
        </w:rPr>
        <w:t xml:space="preserve"> </w:t>
      </w:r>
      <w:r>
        <w:rPr>
          <w:rFonts w:ascii="Courier New" w:hAnsi="Courier New" w:cs="Courier New"/>
          <w:sz w:val="20"/>
          <w:lang w:val="en-US" w:eastAsia="zh-CN"/>
        </w:rPr>
        <w:t>p</w:t>
      </w:r>
      <w:r w:rsidRPr="006D2AFB">
        <w:rPr>
          <w:rFonts w:ascii="Courier New" w:hAnsi="Courier New" w:cs="Courier New"/>
          <w:sz w:val="20"/>
          <w:lang w:val="en-US" w:eastAsia="zh-CN"/>
        </w:rPr>
        <w:t>LMNId</w:t>
      </w:r>
      <w:r>
        <w:rPr>
          <w:lang w:val="en-US"/>
        </w:rPr>
        <w:t xml:space="preserve"> </w:t>
      </w:r>
      <w:r w:rsidRPr="00D9758B">
        <w:rPr>
          <w:rFonts w:ascii="Times New Roman" w:hAnsi="Times New Roman"/>
          <w:sz w:val="20"/>
          <w:lang w:val="en-US"/>
        </w:rPr>
        <w:t xml:space="preserve">and </w:t>
      </w:r>
      <w:r w:rsidRPr="00895484">
        <w:rPr>
          <w:rFonts w:ascii="Courier New" w:hAnsi="Courier New" w:cs="Courier New"/>
          <w:sz w:val="20"/>
          <w:lang w:val="en-US" w:eastAsia="zh-CN"/>
        </w:rPr>
        <w:t>sNSSAI</w:t>
      </w:r>
      <w:r>
        <w:rPr>
          <w:rFonts w:ascii="Times New Roman" w:hAnsi="Times New Roman"/>
          <w:sz w:val="20"/>
          <w:lang w:val="en-US"/>
        </w:rPr>
        <w:t xml:space="preserve"> (</w:t>
      </w:r>
      <w:r w:rsidRPr="00D9758B">
        <w:rPr>
          <w:rFonts w:ascii="Times New Roman" w:hAnsi="Times New Roman"/>
          <w:sz w:val="20"/>
          <w:lang w:val="en-US"/>
        </w:rPr>
        <w:t>S-NSSAI</w:t>
      </w:r>
      <w:r>
        <w:rPr>
          <w:rFonts w:ascii="Times New Roman" w:hAnsi="Times New Roman"/>
          <w:sz w:val="20"/>
          <w:lang w:val="en-US"/>
        </w:rPr>
        <w:t xml:space="preserve">). </w:t>
      </w:r>
      <w:r w:rsidRPr="006D2AFB">
        <w:rPr>
          <w:rFonts w:ascii="Times New Roman" w:hAnsi="Times New Roman"/>
          <w:sz w:val="20"/>
          <w:lang w:val="en-US"/>
        </w:rPr>
        <w:t>The members in a</w:t>
      </w:r>
      <w:r>
        <w:rPr>
          <w:lang w:val="en-US"/>
        </w:rPr>
        <w:t xml:space="preserve"> </w:t>
      </w:r>
      <w:r>
        <w:rPr>
          <w:rFonts w:ascii="Courier New" w:hAnsi="Courier New" w:cs="Courier New"/>
          <w:sz w:val="20"/>
          <w:lang w:val="en-US" w:eastAsia="zh-CN"/>
        </w:rPr>
        <w:t>r</w:t>
      </w:r>
      <w:r w:rsidRPr="006D2AFB">
        <w:rPr>
          <w:rFonts w:ascii="Courier New" w:hAnsi="Courier New" w:cs="Courier New"/>
          <w:sz w:val="20"/>
          <w:lang w:val="en-US" w:eastAsia="zh-CN"/>
        </w:rPr>
        <w:t>RMPolicy</w:t>
      </w:r>
      <w:r>
        <w:rPr>
          <w:rFonts w:ascii="Courier New" w:hAnsi="Courier New" w:cs="Courier New"/>
          <w:sz w:val="20"/>
          <w:lang w:val="en-US" w:eastAsia="zh-CN"/>
        </w:rPr>
        <w:t>Member</w:t>
      </w:r>
      <w:r w:rsidRPr="006D2AFB">
        <w:rPr>
          <w:rFonts w:ascii="Courier New" w:hAnsi="Courier New" w:cs="Courier New"/>
          <w:sz w:val="20"/>
          <w:lang w:val="en-US" w:eastAsia="zh-CN"/>
        </w:rPr>
        <w:t>List</w:t>
      </w:r>
      <w:r w:rsidRPr="000A11B2">
        <w:rPr>
          <w:lang w:val="en-US"/>
        </w:rPr>
        <w:t xml:space="preserve"> </w:t>
      </w:r>
      <w:r w:rsidRPr="006D2AFB">
        <w:rPr>
          <w:rFonts w:ascii="Times New Roman" w:hAnsi="Times New Roman"/>
          <w:sz w:val="20"/>
          <w:lang w:val="en-US"/>
        </w:rPr>
        <w:t xml:space="preserve">is assigned a specific amount of </w:t>
      </w:r>
      <w:r>
        <w:rPr>
          <w:rFonts w:ascii="Times New Roman" w:hAnsi="Times New Roman"/>
          <w:sz w:val="20"/>
          <w:lang w:val="en-US"/>
        </w:rPr>
        <w:t xml:space="preserve">RRM </w:t>
      </w:r>
      <w:r w:rsidRPr="006D2AFB">
        <w:rPr>
          <w:rFonts w:ascii="Times New Roman" w:hAnsi="Times New Roman"/>
          <w:sz w:val="20"/>
          <w:lang w:val="en-US"/>
        </w:rPr>
        <w:t>resources based on settings in</w:t>
      </w:r>
      <w:r>
        <w:rPr>
          <w:lang w:val="en-US"/>
        </w:rPr>
        <w:t xml:space="preserve"> </w:t>
      </w:r>
      <w:r w:rsidRPr="00BF53E6">
        <w:rPr>
          <w:rFonts w:ascii="Courier New" w:hAnsi="Courier New" w:cs="Courier New"/>
          <w:i/>
          <w:sz w:val="20"/>
          <w:lang w:val="en-US" w:eastAsia="zh-CN"/>
        </w:rPr>
        <w:t>RRMPolicy_.</w:t>
      </w:r>
    </w:p>
    <w:p w:rsidR="00E154AB" w:rsidRDefault="00E154AB" w:rsidP="00E154AB">
      <w:pPr>
        <w:pStyle w:val="Heading4"/>
        <w:rPr>
          <w:lang w:val="en-US"/>
        </w:rPr>
      </w:pPr>
      <w:bookmarkStart w:id="1897" w:name="_Toc35878266"/>
      <w:bookmarkStart w:id="1898" w:name="_Toc36220082"/>
      <w:bookmarkStart w:id="1899" w:name="_Toc36474180"/>
      <w:bookmarkStart w:id="1900" w:name="_Toc36542452"/>
      <w:bookmarkStart w:id="1901" w:name="_Toc36543273"/>
      <w:bookmarkStart w:id="1902" w:name="_Toc36567511"/>
      <w:bookmarkStart w:id="1903" w:name="_Toc44341129"/>
      <w:bookmarkEnd w:id="1896"/>
      <w:r w:rsidRPr="00CD26FC">
        <w:rPr>
          <w:lang w:val="en-US" w:eastAsia="zh-CN"/>
        </w:rPr>
        <w:t>4</w:t>
      </w:r>
      <w:r w:rsidRPr="00CD26FC">
        <w:rPr>
          <w:lang w:val="en-US"/>
        </w:rPr>
        <w:t>.3.</w:t>
      </w:r>
      <w:r>
        <w:rPr>
          <w:lang w:val="en-US"/>
        </w:rPr>
        <w:t>42</w:t>
      </w:r>
      <w:r w:rsidRPr="00CD26FC">
        <w:rPr>
          <w:lang w:val="en-US"/>
        </w:rPr>
        <w:t>.2</w:t>
      </w:r>
      <w:r w:rsidRPr="00CD26FC">
        <w:rPr>
          <w:lang w:val="en-US"/>
        </w:rPr>
        <w:tab/>
        <w:t>Attributes</w:t>
      </w:r>
      <w:bookmarkEnd w:id="1897"/>
      <w:bookmarkEnd w:id="1898"/>
      <w:bookmarkEnd w:id="1899"/>
      <w:bookmarkEnd w:id="1900"/>
      <w:bookmarkEnd w:id="1901"/>
      <w:bookmarkEnd w:id="1902"/>
      <w:bookmarkEnd w:id="1903"/>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D165C4" w:rsidTr="00583841">
        <w:trPr>
          <w:cantSplit/>
          <w:trHeight w:val="498"/>
          <w:jc w:val="center"/>
        </w:trPr>
        <w:tc>
          <w:tcPr>
            <w:tcW w:w="3936"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Attribute name</w:t>
            </w:r>
          </w:p>
        </w:tc>
        <w:tc>
          <w:tcPr>
            <w:tcW w:w="992"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Support Qualifier</w:t>
            </w:r>
          </w:p>
        </w:tc>
        <w:tc>
          <w:tcPr>
            <w:tcW w:w="1276"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isReadable</w:t>
            </w:r>
          </w:p>
        </w:tc>
        <w:tc>
          <w:tcPr>
            <w:tcW w:w="1134"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isWritable</w:t>
            </w:r>
          </w:p>
        </w:tc>
        <w:tc>
          <w:tcPr>
            <w:tcW w:w="1134"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cs="Arial"/>
                <w:b/>
                <w:bCs/>
                <w:sz w:val="18"/>
                <w:szCs w:val="18"/>
                <w:lang w:val="en-US"/>
              </w:rPr>
              <w:t>isInvariant</w:t>
            </w:r>
          </w:p>
        </w:tc>
        <w:tc>
          <w:tcPr>
            <w:tcW w:w="1385"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isNotifyable</w:t>
            </w:r>
          </w:p>
        </w:tc>
      </w:tr>
      <w:tr w:rsidR="00E154AB" w:rsidRPr="00D165C4" w:rsidTr="00583841">
        <w:trPr>
          <w:cantSplit/>
          <w:jc w:val="center"/>
        </w:trPr>
        <w:tc>
          <w:tcPr>
            <w:tcW w:w="3936" w:type="dxa"/>
          </w:tcPr>
          <w:p w:rsidR="00E154AB" w:rsidRPr="00D165C4" w:rsidRDefault="00E154AB" w:rsidP="00583841">
            <w:pPr>
              <w:keepNext/>
              <w:keepLines/>
              <w:spacing w:after="0"/>
              <w:rPr>
                <w:rFonts w:ascii="Courier New" w:hAnsi="Courier New" w:cs="Courier New"/>
                <w:sz w:val="18"/>
                <w:lang w:val="en-US" w:eastAsia="zh-CN"/>
              </w:rPr>
            </w:pPr>
            <w:r w:rsidRPr="00D165C4">
              <w:rPr>
                <w:rFonts w:ascii="Courier New" w:hAnsi="Courier New" w:cs="Courier New"/>
                <w:sz w:val="18"/>
                <w:lang w:val="en-US" w:eastAsia="zh-CN"/>
              </w:rPr>
              <w:t>pLMNId</w:t>
            </w:r>
          </w:p>
        </w:tc>
        <w:tc>
          <w:tcPr>
            <w:tcW w:w="992"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M</w:t>
            </w:r>
          </w:p>
        </w:tc>
        <w:tc>
          <w:tcPr>
            <w:tcW w:w="1276"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F</w:t>
            </w:r>
          </w:p>
        </w:tc>
        <w:tc>
          <w:tcPr>
            <w:tcW w:w="1385"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T</w:t>
            </w:r>
          </w:p>
        </w:tc>
      </w:tr>
      <w:tr w:rsidR="00E154AB" w:rsidRPr="00D165C4" w:rsidTr="00583841">
        <w:trPr>
          <w:cantSplit/>
          <w:jc w:val="center"/>
        </w:trPr>
        <w:tc>
          <w:tcPr>
            <w:tcW w:w="3936" w:type="dxa"/>
          </w:tcPr>
          <w:p w:rsidR="00E154AB" w:rsidRPr="00D165C4" w:rsidRDefault="00E154AB" w:rsidP="00583841">
            <w:pPr>
              <w:keepNext/>
              <w:keepLines/>
              <w:spacing w:after="0"/>
              <w:rPr>
                <w:rFonts w:ascii="Courier New" w:hAnsi="Courier New" w:cs="Courier New"/>
                <w:sz w:val="18"/>
                <w:lang w:val="en-US" w:eastAsia="zh-CN"/>
              </w:rPr>
            </w:pPr>
            <w:bookmarkStart w:id="1904" w:name="_Hlk20830886"/>
            <w:r w:rsidRPr="00895484">
              <w:rPr>
                <w:rFonts w:ascii="Courier New" w:hAnsi="Courier New" w:cs="Courier New"/>
                <w:sz w:val="18"/>
                <w:lang w:val="en-US" w:eastAsia="zh-CN"/>
              </w:rPr>
              <w:t>sNSSAI</w:t>
            </w:r>
            <w:bookmarkEnd w:id="1904"/>
          </w:p>
        </w:tc>
        <w:tc>
          <w:tcPr>
            <w:tcW w:w="992"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CM</w:t>
            </w:r>
          </w:p>
        </w:tc>
        <w:tc>
          <w:tcPr>
            <w:tcW w:w="1276"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F</w:t>
            </w:r>
          </w:p>
        </w:tc>
        <w:tc>
          <w:tcPr>
            <w:tcW w:w="1385"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T</w:t>
            </w:r>
          </w:p>
        </w:tc>
      </w:tr>
    </w:tbl>
    <w:p w:rsidR="00E154AB" w:rsidRPr="00D165C4" w:rsidRDefault="00E154AB" w:rsidP="00E154AB"/>
    <w:p w:rsidR="00E154AB" w:rsidRPr="002B15AA" w:rsidRDefault="00E154AB" w:rsidP="00E154AB">
      <w:pPr>
        <w:pStyle w:val="Heading4"/>
      </w:pPr>
      <w:bookmarkStart w:id="1905" w:name="_Toc35878267"/>
      <w:bookmarkStart w:id="1906" w:name="_Toc36220083"/>
      <w:bookmarkStart w:id="1907" w:name="_Toc36474181"/>
      <w:bookmarkStart w:id="1908" w:name="_Toc36542453"/>
      <w:bookmarkStart w:id="1909" w:name="_Toc36543274"/>
      <w:bookmarkStart w:id="1910" w:name="_Toc36567512"/>
      <w:bookmarkStart w:id="1911" w:name="_Toc44341130"/>
      <w:r w:rsidRPr="002B15AA">
        <w:rPr>
          <w:rFonts w:hint="eastAsia"/>
          <w:lang w:eastAsia="zh-CN"/>
        </w:rPr>
        <w:t>4</w:t>
      </w:r>
      <w:r w:rsidRPr="002B15AA">
        <w:t>.3.</w:t>
      </w:r>
      <w:r>
        <w:t>42</w:t>
      </w:r>
      <w:r w:rsidRPr="002B15AA">
        <w:t>.3</w:t>
      </w:r>
      <w:r w:rsidRPr="002B15AA">
        <w:tab/>
        <w:t>Attribute constraints</w:t>
      </w:r>
      <w:bookmarkEnd w:id="1905"/>
      <w:bookmarkEnd w:id="1906"/>
      <w:bookmarkEnd w:id="1907"/>
      <w:bookmarkEnd w:id="1908"/>
      <w:bookmarkEnd w:id="1909"/>
      <w:bookmarkEnd w:id="1910"/>
      <w:bookmarkEnd w:id="1911"/>
    </w:p>
    <w:tbl>
      <w:tblPr>
        <w:tblW w:w="9488" w:type="dxa"/>
        <w:jc w:val="center"/>
        <w:tblLook w:val="01E0" w:firstRow="1" w:lastRow="1" w:firstColumn="1" w:lastColumn="1" w:noHBand="0" w:noVBand="0"/>
      </w:tblPr>
      <w:tblGrid>
        <w:gridCol w:w="4886"/>
        <w:gridCol w:w="4602"/>
      </w:tblGrid>
      <w:tr w:rsidR="00E154AB" w:rsidRPr="00D165C4" w:rsidTr="0058384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E154AB" w:rsidRPr="00D165C4" w:rsidRDefault="00E154AB" w:rsidP="00583841">
            <w:pPr>
              <w:keepNext/>
              <w:keepLines/>
              <w:spacing w:after="0"/>
              <w:jc w:val="center"/>
              <w:rPr>
                <w:rFonts w:ascii="Arial" w:hAnsi="Arial"/>
                <w:b/>
                <w:sz w:val="18"/>
              </w:rPr>
            </w:pPr>
            <w:r w:rsidRPr="00D165C4">
              <w:rPr>
                <w:rFonts w:ascii="Arial" w:hAnsi="Arial"/>
                <w:b/>
                <w:sz w:val="18"/>
              </w:rPr>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E154AB" w:rsidRPr="00D165C4" w:rsidRDefault="00E154AB" w:rsidP="00583841">
            <w:pPr>
              <w:keepNext/>
              <w:keepLines/>
              <w:spacing w:after="0"/>
              <w:jc w:val="center"/>
              <w:rPr>
                <w:rFonts w:ascii="Arial" w:hAnsi="Arial"/>
                <w:b/>
                <w:sz w:val="18"/>
              </w:rPr>
            </w:pPr>
            <w:r w:rsidRPr="00D165C4">
              <w:rPr>
                <w:rFonts w:ascii="Arial" w:hAnsi="Arial"/>
                <w:b/>
                <w:sz w:val="18"/>
              </w:rPr>
              <w:t>Definition</w:t>
            </w:r>
          </w:p>
        </w:tc>
      </w:tr>
      <w:tr w:rsidR="00E154AB" w:rsidRPr="00D165C4"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D165C4" w:rsidRDefault="00E154AB" w:rsidP="00583841">
            <w:pPr>
              <w:keepNext/>
              <w:keepLines/>
              <w:spacing w:after="0"/>
              <w:rPr>
                <w:rFonts w:ascii="Courier New" w:hAnsi="Courier New" w:cs="Courier New"/>
                <w:sz w:val="18"/>
                <w:lang w:eastAsia="zh-CN"/>
              </w:rPr>
            </w:pPr>
            <w:r w:rsidRPr="00895484">
              <w:rPr>
                <w:rFonts w:ascii="Courier New" w:hAnsi="Courier New" w:cs="Courier New"/>
                <w:sz w:val="18"/>
                <w:lang w:eastAsia="zh-CN"/>
              </w:rPr>
              <w:t>sNSSAI</w:t>
            </w:r>
            <w:r w:rsidRPr="00D165C4">
              <w:rPr>
                <w:rFonts w:ascii="Courier New" w:hAnsi="Courier New" w:cs="Courier New"/>
                <w:sz w:val="18"/>
                <w:lang w:eastAsia="zh-CN"/>
              </w:rPr>
              <w:t xml:space="preserve"> </w:t>
            </w:r>
            <w:r w:rsidRPr="00D165C4">
              <w:rPr>
                <w:rFonts w:ascii="Arial" w:hAnsi="Arial" w:cs="Arial"/>
                <w:sz w:val="18"/>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D165C4" w:rsidRDefault="00E154AB" w:rsidP="00583841">
            <w:pPr>
              <w:keepNext/>
              <w:keepLines/>
              <w:spacing w:after="0"/>
              <w:rPr>
                <w:rFonts w:ascii="Arial" w:hAnsi="Arial"/>
                <w:sz w:val="18"/>
                <w:lang w:eastAsia="zh-CN"/>
              </w:rPr>
            </w:pPr>
            <w:r w:rsidRPr="00D165C4">
              <w:rPr>
                <w:rFonts w:ascii="Arial" w:hAnsi="Arial"/>
                <w:sz w:val="18"/>
              </w:rPr>
              <w:t>Condition: Network slicing is supported</w:t>
            </w:r>
          </w:p>
        </w:tc>
      </w:tr>
    </w:tbl>
    <w:p w:rsidR="00E154AB" w:rsidRPr="002B15AA" w:rsidRDefault="00E154AB" w:rsidP="00E154AB"/>
    <w:p w:rsidR="00E154AB" w:rsidRPr="002B15AA" w:rsidRDefault="00E154AB" w:rsidP="00E154AB">
      <w:pPr>
        <w:pStyle w:val="Heading4"/>
      </w:pPr>
      <w:bookmarkStart w:id="1912" w:name="_Toc35878268"/>
      <w:bookmarkStart w:id="1913" w:name="_Toc36220084"/>
      <w:bookmarkStart w:id="1914" w:name="_Toc36474182"/>
      <w:bookmarkStart w:id="1915" w:name="_Toc36542454"/>
      <w:bookmarkStart w:id="1916" w:name="_Toc36543275"/>
      <w:bookmarkStart w:id="1917" w:name="_Toc36567513"/>
      <w:bookmarkStart w:id="1918" w:name="_Toc44341131"/>
      <w:r w:rsidRPr="002B15AA">
        <w:rPr>
          <w:rFonts w:hint="eastAsia"/>
          <w:lang w:eastAsia="zh-CN"/>
        </w:rPr>
        <w:t>4</w:t>
      </w:r>
      <w:r w:rsidRPr="002B15AA">
        <w:t>.3.</w:t>
      </w:r>
      <w:r>
        <w:t>42</w:t>
      </w:r>
      <w:r w:rsidRPr="002B15AA">
        <w:t>.4</w:t>
      </w:r>
      <w:r w:rsidRPr="002B15AA">
        <w:tab/>
        <w:t>Notifications</w:t>
      </w:r>
      <w:bookmarkEnd w:id="1912"/>
      <w:bookmarkEnd w:id="1913"/>
      <w:bookmarkEnd w:id="1914"/>
      <w:bookmarkEnd w:id="1915"/>
      <w:bookmarkEnd w:id="1916"/>
      <w:bookmarkEnd w:id="1917"/>
      <w:bookmarkEnd w:id="191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371F62" w:rsidRDefault="00E154AB" w:rsidP="00E154AB">
      <w:pPr>
        <w:pStyle w:val="Heading3"/>
        <w:ind w:left="0" w:firstLine="0"/>
        <w:rPr>
          <w:lang w:val="en-US" w:eastAsia="zh-CN"/>
        </w:rPr>
      </w:pPr>
      <w:bookmarkStart w:id="1919" w:name="_Toc35878269"/>
      <w:bookmarkStart w:id="1920" w:name="_Toc36220085"/>
      <w:bookmarkStart w:id="1921" w:name="_Toc36474183"/>
      <w:bookmarkStart w:id="1922" w:name="_Toc36542455"/>
      <w:bookmarkStart w:id="1923" w:name="_Toc36543276"/>
      <w:bookmarkStart w:id="1924" w:name="_Toc36567514"/>
      <w:bookmarkStart w:id="1925" w:name="_Toc44341132"/>
      <w:r w:rsidRPr="00371F62">
        <w:rPr>
          <w:lang w:val="en-US" w:eastAsia="zh-CN"/>
        </w:rPr>
        <w:lastRenderedPageBreak/>
        <w:t>4.3.</w:t>
      </w:r>
      <w:r>
        <w:rPr>
          <w:lang w:val="en-US" w:eastAsia="zh-CN"/>
        </w:rPr>
        <w:t>43</w:t>
      </w:r>
      <w:r>
        <w:rPr>
          <w:lang w:val="en-US" w:eastAsia="zh-CN"/>
        </w:rPr>
        <w:tab/>
      </w:r>
      <w:r w:rsidRPr="007B39E9">
        <w:rPr>
          <w:rFonts w:ascii="Courier New" w:hAnsi="Courier New"/>
          <w:i/>
          <w:lang w:val="en-US" w:eastAsia="zh-CN"/>
        </w:rPr>
        <w:t>RRMPolicy</w:t>
      </w:r>
      <w:r>
        <w:rPr>
          <w:rFonts w:ascii="Courier New" w:hAnsi="Courier New"/>
          <w:i/>
          <w:lang w:val="en-US" w:eastAsia="zh-CN"/>
        </w:rPr>
        <w:t>_</w:t>
      </w:r>
      <w:bookmarkEnd w:id="1919"/>
      <w:bookmarkEnd w:id="1920"/>
      <w:bookmarkEnd w:id="1921"/>
      <w:bookmarkEnd w:id="1922"/>
      <w:bookmarkEnd w:id="1923"/>
      <w:bookmarkEnd w:id="1924"/>
      <w:bookmarkEnd w:id="1925"/>
    </w:p>
    <w:p w:rsidR="00E154AB" w:rsidRPr="00371F62" w:rsidRDefault="00E154AB" w:rsidP="00E154AB">
      <w:pPr>
        <w:pStyle w:val="Heading4"/>
        <w:rPr>
          <w:lang w:val="en-US"/>
        </w:rPr>
      </w:pPr>
      <w:bookmarkStart w:id="1926" w:name="_Toc35878270"/>
      <w:bookmarkStart w:id="1927" w:name="_Toc36220086"/>
      <w:bookmarkStart w:id="1928" w:name="_Toc36474184"/>
      <w:bookmarkStart w:id="1929" w:name="_Toc36542456"/>
      <w:bookmarkStart w:id="1930" w:name="_Toc36543277"/>
      <w:bookmarkStart w:id="1931" w:name="_Toc36567515"/>
      <w:bookmarkStart w:id="1932" w:name="_Toc44341133"/>
      <w:r w:rsidRPr="00371F62">
        <w:rPr>
          <w:lang w:val="en-US" w:eastAsia="zh-CN"/>
        </w:rPr>
        <w:t>4</w:t>
      </w:r>
      <w:r w:rsidRPr="00371F62">
        <w:rPr>
          <w:lang w:val="en-US"/>
        </w:rPr>
        <w:t>.3.</w:t>
      </w:r>
      <w:r>
        <w:rPr>
          <w:lang w:val="en-US"/>
        </w:rPr>
        <w:t>43</w:t>
      </w:r>
      <w:r w:rsidRPr="00371F62">
        <w:rPr>
          <w:lang w:val="en-US"/>
        </w:rPr>
        <w:t>.1</w:t>
      </w:r>
      <w:r w:rsidRPr="00371F62">
        <w:rPr>
          <w:lang w:val="en-US"/>
        </w:rPr>
        <w:tab/>
        <w:t>Definition</w:t>
      </w:r>
      <w:bookmarkEnd w:id="1926"/>
      <w:bookmarkEnd w:id="1927"/>
      <w:bookmarkEnd w:id="1928"/>
      <w:bookmarkEnd w:id="1929"/>
      <w:bookmarkEnd w:id="1930"/>
      <w:bookmarkEnd w:id="1931"/>
      <w:bookmarkEnd w:id="1932"/>
    </w:p>
    <w:p w:rsidR="00E154AB" w:rsidRDefault="00E154AB" w:rsidP="00E154AB">
      <w:pPr>
        <w:rPr>
          <w:lang w:val="en-US" w:eastAsia="sv-SE"/>
        </w:rPr>
      </w:pPr>
      <w:r w:rsidRPr="000B2839">
        <w:rPr>
          <w:lang w:val="en-US"/>
        </w:rPr>
        <w:t>This IOC represent</w:t>
      </w:r>
      <w:r>
        <w:rPr>
          <w:lang w:val="en-US"/>
        </w:rPr>
        <w:t xml:space="preserve">s the properties of an abstract </w:t>
      </w:r>
      <w:r w:rsidRPr="00D612D5">
        <w:rPr>
          <w:rFonts w:ascii="Courier New" w:hAnsi="Courier New" w:cs="Courier New"/>
          <w:lang w:val="en-US" w:eastAsia="zh-CN"/>
        </w:rPr>
        <w:t>RRMPolicy</w:t>
      </w:r>
      <w:r>
        <w:rPr>
          <w:lang w:val="en-US"/>
        </w:rPr>
        <w:t xml:space="preserve">. The </w:t>
      </w:r>
      <w:r w:rsidRPr="007B39E9">
        <w:rPr>
          <w:rFonts w:ascii="Courier New" w:hAnsi="Courier New" w:cs="Courier New"/>
          <w:i/>
          <w:lang w:val="en-US" w:eastAsia="zh-CN"/>
        </w:rPr>
        <w:t>RRMPolicy_</w:t>
      </w:r>
      <w:r>
        <w:rPr>
          <w:lang w:val="en-US"/>
        </w:rPr>
        <w:t xml:space="preserve"> IOC needs to be subclassed to be </w:t>
      </w:r>
      <w:r w:rsidRPr="0097329F">
        <w:rPr>
          <w:lang w:val="en-US"/>
        </w:rPr>
        <w:t>instantiated.</w:t>
      </w:r>
      <w:r>
        <w:rPr>
          <w:lang w:val="en-US"/>
        </w:rPr>
        <w:t xml:space="preserve"> It defines two attributes apart from those inherited from </w:t>
      </w:r>
      <w:r w:rsidRPr="00FB5B01">
        <w:rPr>
          <w:rFonts w:ascii="Courier New" w:hAnsi="Courier New" w:cs="Courier New"/>
          <w:lang w:val="en-US" w:eastAsia="zh-CN"/>
        </w:rPr>
        <w:t>TOP</w:t>
      </w:r>
      <w:r>
        <w:rPr>
          <w:lang w:val="en-US"/>
        </w:rPr>
        <w:t xml:space="preserve"> IOC, the </w:t>
      </w:r>
      <w:r w:rsidRPr="00C7483A">
        <w:rPr>
          <w:rFonts w:ascii="Courier New" w:hAnsi="Courier New" w:cs="Courier New"/>
          <w:lang w:val="en-US" w:eastAsia="zh-CN"/>
        </w:rPr>
        <w:t>resourceType</w:t>
      </w:r>
      <w:r w:rsidRPr="000B2839" w:rsidDel="006B68B4">
        <w:rPr>
          <w:lang w:val="en-US"/>
        </w:rPr>
        <w:t xml:space="preserve"> </w:t>
      </w:r>
      <w:r>
        <w:rPr>
          <w:lang w:val="en-US"/>
        </w:rPr>
        <w:t xml:space="preserve">attribute defines type of resource (PRB, RRC connected users, DRB usage etc.) and the </w:t>
      </w:r>
      <w:r>
        <w:rPr>
          <w:rFonts w:ascii="Courier New" w:hAnsi="Courier New" w:cs="Courier New"/>
          <w:lang w:val="en-US" w:eastAsia="zh-CN"/>
        </w:rPr>
        <w:t xml:space="preserve">rRMPolicyMemberList </w:t>
      </w:r>
      <w:r w:rsidRPr="005D2B84">
        <w:rPr>
          <w:lang w:val="en-US"/>
        </w:rPr>
        <w:t>attribute</w:t>
      </w:r>
      <w:r w:rsidRPr="00D47B09">
        <w:rPr>
          <w:lang w:val="en-US"/>
        </w:rPr>
        <w:t xml:space="preserve"> defines the</w:t>
      </w:r>
      <w:r>
        <w:rPr>
          <w:rFonts w:ascii="Courier New" w:hAnsi="Courier New" w:cs="Courier New"/>
          <w:lang w:val="en-US" w:eastAsia="zh-CN"/>
        </w:rPr>
        <w:t xml:space="preserve"> RRMPolicyMember(s)</w:t>
      </w:r>
      <w:r w:rsidRPr="00D47B09">
        <w:rPr>
          <w:lang w:val="en-US"/>
        </w:rPr>
        <w:t>that is subject to this policy</w:t>
      </w:r>
      <w:r>
        <w:rPr>
          <w:lang w:val="en-US"/>
        </w:rPr>
        <w:t xml:space="preserve">. An RRM resource (defined in </w:t>
      </w:r>
      <w:r w:rsidRPr="00C7483A">
        <w:rPr>
          <w:rFonts w:ascii="Courier New" w:hAnsi="Courier New" w:cs="Courier New"/>
          <w:lang w:val="en-US" w:eastAsia="zh-CN"/>
        </w:rPr>
        <w:t>resourceType</w:t>
      </w:r>
      <w:r>
        <w:rPr>
          <w:lang w:val="en-US"/>
        </w:rPr>
        <w:t xml:space="preserve"> attribute) is located in </w:t>
      </w:r>
      <w:r w:rsidRPr="00D612D5">
        <w:rPr>
          <w:rFonts w:ascii="Courier New" w:hAnsi="Courier New" w:cs="Courier New"/>
          <w:lang w:val="en-US" w:eastAsia="zh-CN"/>
        </w:rPr>
        <w:t>NRCellDU</w:t>
      </w:r>
      <w:r>
        <w:rPr>
          <w:lang w:val="en-US"/>
        </w:rPr>
        <w:t>,</w:t>
      </w:r>
      <w:r w:rsidRPr="00D612D5">
        <w:rPr>
          <w:rFonts w:ascii="Courier New" w:hAnsi="Courier New" w:cs="Courier New"/>
          <w:lang w:val="en-US" w:eastAsia="zh-CN"/>
        </w:rPr>
        <w:t xml:space="preserve"> NRCellCU</w:t>
      </w:r>
      <w:r>
        <w:rPr>
          <w:rFonts w:ascii="Courier New" w:hAnsi="Courier New" w:cs="Courier New"/>
          <w:lang w:val="en-US" w:eastAsia="zh-CN"/>
        </w:rPr>
        <w:t xml:space="preserve">, </w:t>
      </w:r>
      <w:r w:rsidRPr="00D612D5">
        <w:rPr>
          <w:rFonts w:ascii="Courier New" w:hAnsi="Courier New" w:cs="Courier New"/>
          <w:lang w:val="en-US" w:eastAsia="zh-CN"/>
        </w:rPr>
        <w:t>GNB</w:t>
      </w:r>
      <w:r>
        <w:rPr>
          <w:rFonts w:ascii="Courier New" w:hAnsi="Courier New" w:cs="Courier New"/>
          <w:lang w:val="en-US" w:eastAsia="zh-CN"/>
        </w:rPr>
        <w:t>DU</w:t>
      </w:r>
      <w:r w:rsidRPr="00D612D5">
        <w:rPr>
          <w:rFonts w:ascii="Courier New" w:hAnsi="Courier New" w:cs="Courier New"/>
          <w:lang w:val="en-US" w:eastAsia="zh-CN"/>
        </w:rPr>
        <w:t>Function</w:t>
      </w:r>
      <w:r>
        <w:rPr>
          <w:rFonts w:ascii="Courier New" w:hAnsi="Courier New" w:cs="Courier New"/>
          <w:lang w:val="en-US" w:eastAsia="zh-CN"/>
        </w:rPr>
        <w:t xml:space="preserve">, </w:t>
      </w:r>
      <w:r w:rsidRPr="00D612D5">
        <w:rPr>
          <w:rFonts w:ascii="Courier New" w:hAnsi="Courier New" w:cs="Courier New"/>
          <w:lang w:val="en-US" w:eastAsia="zh-CN"/>
        </w:rPr>
        <w:t>GNBCU</w:t>
      </w:r>
      <w:r>
        <w:rPr>
          <w:rFonts w:ascii="Courier New" w:hAnsi="Courier New" w:cs="Courier New"/>
          <w:lang w:val="en-US" w:eastAsia="zh-CN"/>
        </w:rPr>
        <w:t>CP</w:t>
      </w:r>
      <w:r w:rsidRPr="00D612D5">
        <w:rPr>
          <w:rFonts w:ascii="Courier New" w:hAnsi="Courier New" w:cs="Courier New"/>
          <w:lang w:val="en-US" w:eastAsia="zh-CN"/>
        </w:rPr>
        <w:t>Function</w:t>
      </w:r>
      <w:r>
        <w:rPr>
          <w:lang w:val="en-US"/>
        </w:rPr>
        <w:t xml:space="preserve"> or in </w:t>
      </w:r>
      <w:r w:rsidRPr="0097329F">
        <w:rPr>
          <w:rFonts w:ascii="Courier New" w:hAnsi="Courier New" w:cs="Courier New"/>
          <w:lang w:val="en-US"/>
        </w:rPr>
        <w:t>GNBCUUPFunction</w:t>
      </w:r>
      <w:r w:rsidRPr="0097329F">
        <w:rPr>
          <w:lang w:val="en-US"/>
        </w:rPr>
        <w:t>.</w:t>
      </w:r>
      <w:r>
        <w:rPr>
          <w:lang w:val="en-US"/>
        </w:rPr>
        <w:t xml:space="preserve"> </w:t>
      </w:r>
      <w:r w:rsidRPr="00395423">
        <w:rPr>
          <w:lang w:val="en-US"/>
        </w:rPr>
        <w:t xml:space="preserve">The </w:t>
      </w:r>
      <w:r w:rsidRPr="005D2B84">
        <w:rPr>
          <w:rFonts w:ascii="Courier New" w:hAnsi="Courier New" w:cs="Courier New"/>
          <w:lang w:val="en-US" w:eastAsia="zh-CN"/>
        </w:rPr>
        <w:t>RRMPolicyRatio</w:t>
      </w:r>
      <w:r>
        <w:rPr>
          <w:lang w:val="en-US"/>
        </w:rPr>
        <w:t xml:space="preserve"> IOC is one realization of a </w:t>
      </w:r>
      <w:r w:rsidRPr="005C2C4C">
        <w:rPr>
          <w:rFonts w:ascii="Courier New" w:hAnsi="Courier New" w:cs="Courier New"/>
          <w:i/>
          <w:lang w:val="en-US" w:eastAsia="zh-CN"/>
        </w:rPr>
        <w:t>RRMPolicy</w:t>
      </w:r>
      <w:r w:rsidRPr="00BA5B9F">
        <w:rPr>
          <w:rFonts w:ascii="Courier New" w:hAnsi="Courier New" w:cs="Courier New"/>
          <w:i/>
          <w:lang w:val="en-US" w:eastAsia="zh-CN"/>
        </w:rPr>
        <w:t>_</w:t>
      </w:r>
      <w:r w:rsidRPr="00BA5B9F">
        <w:rPr>
          <w:lang w:val="en-US"/>
        </w:rPr>
        <w:t xml:space="preserve"> IOC,</w:t>
      </w:r>
      <w:r>
        <w:rPr>
          <w:lang w:val="en-US"/>
        </w:rPr>
        <w:t xml:space="preserve"> </w:t>
      </w:r>
      <w:r w:rsidRPr="00395423">
        <w:rPr>
          <w:lang w:val="en-US"/>
        </w:rPr>
        <w:t xml:space="preserve">see the inheritance </w:t>
      </w:r>
      <w:r>
        <w:rPr>
          <w:lang w:val="en-US"/>
        </w:rPr>
        <w:t xml:space="preserve">in </w:t>
      </w:r>
      <w:r w:rsidRPr="00BA54F8">
        <w:rPr>
          <w:lang w:val="en-US"/>
        </w:rPr>
        <w:t>Figure 4.2.1.2-1.</w:t>
      </w:r>
      <w:r>
        <w:rPr>
          <w:lang w:val="en-US"/>
        </w:rPr>
        <w:t xml:space="preserve"> </w:t>
      </w:r>
      <w:r w:rsidRPr="005B5E33">
        <w:rPr>
          <w:lang w:val="en-US"/>
        </w:rPr>
        <w:t>This RRM framework allows adding new policies, both</w:t>
      </w:r>
      <w:r>
        <w:rPr>
          <w:lang w:val="en-US"/>
        </w:rPr>
        <w:t xml:space="preserve"> </w:t>
      </w:r>
      <w:r w:rsidRPr="0097329F">
        <w:rPr>
          <w:lang w:val="en-US"/>
        </w:rPr>
        <w:t>standardized</w:t>
      </w:r>
      <w:r w:rsidRPr="005B5E33">
        <w:rPr>
          <w:lang w:val="en-US"/>
        </w:rPr>
        <w:t xml:space="preserve"> or as vendor specific, by inheriting from the abstract </w:t>
      </w:r>
      <w:r w:rsidRPr="005B5E33">
        <w:rPr>
          <w:rFonts w:ascii="Courier New" w:hAnsi="Courier New" w:cs="Courier New"/>
          <w:i/>
          <w:lang w:val="en-US" w:eastAsia="zh-CN"/>
        </w:rPr>
        <w:t xml:space="preserve">RRMPolicy_ </w:t>
      </w:r>
      <w:r w:rsidRPr="00BA5B9F">
        <w:rPr>
          <w:rFonts w:ascii="Courier New" w:hAnsi="Courier New" w:cs="Courier New"/>
          <w:i/>
          <w:lang w:val="en-US" w:eastAsia="zh-CN"/>
        </w:rPr>
        <w:t>IOC</w:t>
      </w:r>
      <w:r w:rsidRPr="00BA5B9F">
        <w:rPr>
          <w:i/>
          <w:iCs/>
          <w:lang w:val="en-US"/>
        </w:rPr>
        <w:t>.</w:t>
      </w:r>
      <w:r>
        <w:rPr>
          <w:i/>
          <w:iCs/>
          <w:lang w:val="en-US"/>
        </w:rPr>
        <w:t xml:space="preserve"> </w:t>
      </w:r>
    </w:p>
    <w:p w:rsidR="00E154AB" w:rsidRDefault="00E154AB" w:rsidP="00E154AB">
      <w:pPr>
        <w:pStyle w:val="Heading4"/>
        <w:rPr>
          <w:lang w:val="en-US"/>
        </w:rPr>
      </w:pPr>
      <w:r>
        <w:rPr>
          <w:lang w:val="en-US"/>
        </w:rPr>
        <w:t xml:space="preserve"> </w:t>
      </w:r>
      <w:bookmarkStart w:id="1933" w:name="_Toc35878271"/>
      <w:bookmarkStart w:id="1934" w:name="_Toc36220087"/>
      <w:bookmarkStart w:id="1935" w:name="_Toc36474185"/>
      <w:bookmarkStart w:id="1936" w:name="_Toc36542457"/>
      <w:bookmarkStart w:id="1937" w:name="_Toc36543278"/>
      <w:bookmarkStart w:id="1938" w:name="_Toc36567516"/>
      <w:bookmarkStart w:id="1939" w:name="_Toc44341134"/>
      <w:r w:rsidRPr="00371F62">
        <w:rPr>
          <w:lang w:val="en-US" w:eastAsia="zh-CN"/>
        </w:rPr>
        <w:t>4</w:t>
      </w:r>
      <w:r w:rsidRPr="00371F62">
        <w:rPr>
          <w:lang w:val="en-US"/>
        </w:rPr>
        <w:t>.3.</w:t>
      </w:r>
      <w:r>
        <w:rPr>
          <w:lang w:val="en-US"/>
        </w:rPr>
        <w:t>43</w:t>
      </w:r>
      <w:r w:rsidRPr="00371F62">
        <w:rPr>
          <w:lang w:val="en-US"/>
        </w:rPr>
        <w:t>.2</w:t>
      </w:r>
      <w:r w:rsidRPr="00371F62">
        <w:rPr>
          <w:lang w:val="en-US"/>
        </w:rPr>
        <w:tab/>
        <w:t>Attributes</w:t>
      </w:r>
      <w:bookmarkEnd w:id="1933"/>
      <w:bookmarkEnd w:id="1934"/>
      <w:bookmarkEnd w:id="1935"/>
      <w:bookmarkEnd w:id="1936"/>
      <w:bookmarkEnd w:id="1937"/>
      <w:bookmarkEnd w:id="1938"/>
      <w:bookmarkEnd w:id="1939"/>
    </w:p>
    <w:p w:rsidR="00E154AB" w:rsidRPr="0022420F" w:rsidRDefault="00E154AB" w:rsidP="00E154AB">
      <w:r>
        <w:t xml:space="preserve">The </w:t>
      </w:r>
      <w:r w:rsidRPr="00044603">
        <w:rPr>
          <w:rFonts w:ascii="Courier New" w:hAnsi="Courier New" w:cs="Courier New"/>
          <w:i/>
          <w:lang w:val="en-US" w:eastAsia="zh-CN"/>
        </w:rPr>
        <w:t>RRMPolicy</w:t>
      </w:r>
      <w:r>
        <w:rPr>
          <w:rFonts w:ascii="Courier New" w:hAnsi="Courier New" w:cs="Courier New"/>
          <w:i/>
          <w:lang w:val="en-US" w:eastAsia="zh-CN"/>
        </w:rPr>
        <w:t>_</w:t>
      </w:r>
      <w:r>
        <w:rPr>
          <w:lang w:val="en-US"/>
        </w:rPr>
        <w:t xml:space="preserve"> </w:t>
      </w:r>
      <w:r w:rsidRPr="00E00A1A">
        <w:rPr>
          <w:lang w:val="en-US"/>
        </w:rPr>
        <w:t>IOC</w:t>
      </w:r>
      <w:r w:rsidRPr="00774ECD">
        <w:t xml:space="preserve"> </w:t>
      </w:r>
      <w:r>
        <w:t xml:space="preserve">have the following attributes, apart from those inherited from </w:t>
      </w:r>
      <w:r w:rsidRPr="00FB5B01">
        <w:rPr>
          <w:rFonts w:ascii="Courier New" w:hAnsi="Courier New" w:cs="Courier New"/>
          <w:lang w:val="en-US" w:eastAsia="zh-CN"/>
        </w:rPr>
        <w:t xml:space="preserve">TOP </w:t>
      </w:r>
      <w:r>
        <w:t>IOC (defined in TS 28.622 [30]):</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371F62" w:rsidTr="00583841">
        <w:trPr>
          <w:cantSplit/>
          <w:trHeight w:val="498"/>
          <w:jc w:val="center"/>
        </w:trPr>
        <w:tc>
          <w:tcPr>
            <w:tcW w:w="3936" w:type="dxa"/>
            <w:shd w:val="pct10" w:color="auto" w:fill="FFFFFF"/>
            <w:vAlign w:val="center"/>
          </w:tcPr>
          <w:p w:rsidR="00E154AB" w:rsidRPr="00371F62" w:rsidRDefault="00E154AB" w:rsidP="00583841">
            <w:pPr>
              <w:pStyle w:val="TAH"/>
              <w:rPr>
                <w:lang w:val="en-US"/>
              </w:rPr>
            </w:pPr>
            <w:r w:rsidRPr="00371F62">
              <w:rPr>
                <w:lang w:val="en-US"/>
              </w:rPr>
              <w:t>Attribute name</w:t>
            </w:r>
          </w:p>
        </w:tc>
        <w:tc>
          <w:tcPr>
            <w:tcW w:w="992" w:type="dxa"/>
            <w:shd w:val="pct10" w:color="auto" w:fill="FFFFFF"/>
            <w:vAlign w:val="center"/>
          </w:tcPr>
          <w:p w:rsidR="00E154AB" w:rsidRPr="00371F62" w:rsidRDefault="00E154AB" w:rsidP="00583841">
            <w:pPr>
              <w:pStyle w:val="TAH"/>
              <w:rPr>
                <w:lang w:val="en-US"/>
              </w:rPr>
            </w:pPr>
            <w:r w:rsidRPr="00371F62">
              <w:rPr>
                <w:lang w:val="en-US"/>
              </w:rPr>
              <w:t>Support Qualifier</w:t>
            </w:r>
          </w:p>
        </w:tc>
        <w:tc>
          <w:tcPr>
            <w:tcW w:w="1276" w:type="dxa"/>
            <w:shd w:val="pct10" w:color="auto" w:fill="FFFFFF"/>
            <w:vAlign w:val="center"/>
          </w:tcPr>
          <w:p w:rsidR="00E154AB" w:rsidRPr="00371F62" w:rsidRDefault="00E154AB" w:rsidP="00583841">
            <w:pPr>
              <w:pStyle w:val="TAH"/>
              <w:rPr>
                <w:lang w:val="en-US"/>
              </w:rPr>
            </w:pPr>
            <w:r w:rsidRPr="00371F62">
              <w:rPr>
                <w:lang w:val="en-US"/>
              </w:rPr>
              <w:t>isReadable</w:t>
            </w:r>
          </w:p>
        </w:tc>
        <w:tc>
          <w:tcPr>
            <w:tcW w:w="1134" w:type="dxa"/>
            <w:shd w:val="pct10" w:color="auto" w:fill="FFFFFF"/>
            <w:vAlign w:val="center"/>
          </w:tcPr>
          <w:p w:rsidR="00E154AB" w:rsidRPr="00371F62" w:rsidRDefault="00E154AB" w:rsidP="00583841">
            <w:pPr>
              <w:pStyle w:val="TAH"/>
              <w:rPr>
                <w:lang w:val="en-US"/>
              </w:rPr>
            </w:pPr>
            <w:r w:rsidRPr="00371F62">
              <w:rPr>
                <w:lang w:val="en-US"/>
              </w:rPr>
              <w:t>isWritable</w:t>
            </w:r>
          </w:p>
        </w:tc>
        <w:tc>
          <w:tcPr>
            <w:tcW w:w="1134" w:type="dxa"/>
            <w:shd w:val="pct10" w:color="auto" w:fill="FFFFFF"/>
            <w:vAlign w:val="center"/>
          </w:tcPr>
          <w:p w:rsidR="00E154AB" w:rsidRPr="00371F62" w:rsidRDefault="00E154AB" w:rsidP="00583841">
            <w:pPr>
              <w:pStyle w:val="TAH"/>
              <w:rPr>
                <w:lang w:val="en-US"/>
              </w:rPr>
            </w:pPr>
            <w:r w:rsidRPr="00371F62">
              <w:rPr>
                <w:rFonts w:cs="Arial"/>
                <w:bCs/>
                <w:szCs w:val="18"/>
                <w:lang w:val="en-US"/>
              </w:rPr>
              <w:t>isInvariant</w:t>
            </w:r>
          </w:p>
        </w:tc>
        <w:tc>
          <w:tcPr>
            <w:tcW w:w="1385" w:type="dxa"/>
            <w:shd w:val="pct10" w:color="auto" w:fill="FFFFFF"/>
            <w:vAlign w:val="center"/>
          </w:tcPr>
          <w:p w:rsidR="00E154AB" w:rsidRPr="00371F62" w:rsidRDefault="00E154AB" w:rsidP="00583841">
            <w:pPr>
              <w:pStyle w:val="TAH"/>
              <w:rPr>
                <w:lang w:val="en-US"/>
              </w:rPr>
            </w:pPr>
            <w:r w:rsidRPr="00371F62">
              <w:rPr>
                <w:lang w:val="en-US"/>
              </w:rPr>
              <w:t>isNotifyable</w:t>
            </w:r>
          </w:p>
        </w:tc>
      </w:tr>
      <w:tr w:rsidR="00E154AB" w:rsidRPr="00371F62" w:rsidTr="00583841">
        <w:trPr>
          <w:cantSplit/>
          <w:jc w:val="center"/>
        </w:trPr>
        <w:tc>
          <w:tcPr>
            <w:tcW w:w="3936" w:type="dxa"/>
          </w:tcPr>
          <w:p w:rsidR="00E154AB" w:rsidRPr="00371F62" w:rsidRDefault="00E154AB" w:rsidP="00583841">
            <w:pPr>
              <w:pStyle w:val="TAL"/>
              <w:rPr>
                <w:rFonts w:ascii="Courier New" w:hAnsi="Courier New" w:cs="Courier New"/>
                <w:lang w:val="en-US" w:eastAsia="zh-CN"/>
              </w:rPr>
            </w:pPr>
            <w:r w:rsidRPr="00C7483A">
              <w:rPr>
                <w:rFonts w:ascii="Courier New" w:hAnsi="Courier New" w:cs="Courier New"/>
                <w:lang w:val="en-US" w:eastAsia="zh-CN"/>
              </w:rPr>
              <w:t>resourceType</w:t>
            </w:r>
          </w:p>
        </w:tc>
        <w:tc>
          <w:tcPr>
            <w:tcW w:w="992" w:type="dxa"/>
          </w:tcPr>
          <w:p w:rsidR="00E154AB" w:rsidRPr="00371F62" w:rsidRDefault="00E154AB" w:rsidP="00583841">
            <w:pPr>
              <w:pStyle w:val="TAL"/>
              <w:jc w:val="center"/>
              <w:rPr>
                <w:lang w:val="en-US" w:eastAsia="zh-CN"/>
              </w:rPr>
            </w:pPr>
            <w:r w:rsidRPr="00C7483A">
              <w:rPr>
                <w:lang w:val="en-US" w:eastAsia="zh-CN"/>
              </w:rPr>
              <w:t>M</w:t>
            </w:r>
          </w:p>
        </w:tc>
        <w:tc>
          <w:tcPr>
            <w:tcW w:w="1276" w:type="dxa"/>
          </w:tcPr>
          <w:p w:rsidR="00E154AB" w:rsidRPr="00371F62" w:rsidRDefault="00E154AB" w:rsidP="00583841">
            <w:pPr>
              <w:pStyle w:val="TAL"/>
              <w:jc w:val="center"/>
              <w:rPr>
                <w:lang w:val="en-US"/>
              </w:rPr>
            </w:pPr>
            <w:r w:rsidRPr="00C7483A">
              <w:rPr>
                <w:lang w:val="en-US"/>
              </w:rPr>
              <w:t>T</w:t>
            </w:r>
          </w:p>
        </w:tc>
        <w:tc>
          <w:tcPr>
            <w:tcW w:w="1134" w:type="dxa"/>
          </w:tcPr>
          <w:p w:rsidR="00E154AB" w:rsidRPr="00371F62" w:rsidRDefault="00E154AB" w:rsidP="00583841">
            <w:pPr>
              <w:pStyle w:val="TAL"/>
              <w:jc w:val="center"/>
              <w:rPr>
                <w:lang w:val="en-US"/>
              </w:rPr>
            </w:pPr>
            <w:r w:rsidRPr="00C7483A">
              <w:rPr>
                <w:lang w:val="en-US"/>
              </w:rPr>
              <w:t>T</w:t>
            </w:r>
          </w:p>
        </w:tc>
        <w:tc>
          <w:tcPr>
            <w:tcW w:w="1134" w:type="dxa"/>
          </w:tcPr>
          <w:p w:rsidR="00E154AB" w:rsidRPr="00371F62" w:rsidRDefault="00E154AB" w:rsidP="00583841">
            <w:pPr>
              <w:pStyle w:val="TAL"/>
              <w:jc w:val="center"/>
              <w:rPr>
                <w:lang w:val="en-US"/>
              </w:rPr>
            </w:pPr>
            <w:r>
              <w:rPr>
                <w:lang w:val="en-US"/>
              </w:rPr>
              <w:t>F</w:t>
            </w:r>
          </w:p>
        </w:tc>
        <w:tc>
          <w:tcPr>
            <w:tcW w:w="1385" w:type="dxa"/>
          </w:tcPr>
          <w:p w:rsidR="00E154AB" w:rsidRPr="00371F62" w:rsidRDefault="00E154AB" w:rsidP="00583841">
            <w:pPr>
              <w:pStyle w:val="TAL"/>
              <w:jc w:val="center"/>
              <w:rPr>
                <w:lang w:val="en-US" w:eastAsia="zh-CN"/>
              </w:rPr>
            </w:pPr>
            <w:r>
              <w:rPr>
                <w:lang w:val="en-US" w:eastAsia="zh-CN"/>
              </w:rPr>
              <w:t>T</w:t>
            </w:r>
          </w:p>
        </w:tc>
      </w:tr>
      <w:tr w:rsidR="00E154AB" w:rsidRPr="00371F62" w:rsidTr="00583841">
        <w:trPr>
          <w:cantSplit/>
          <w:jc w:val="center"/>
        </w:trPr>
        <w:tc>
          <w:tcPr>
            <w:tcW w:w="3936" w:type="dxa"/>
          </w:tcPr>
          <w:p w:rsidR="00E154AB" w:rsidRPr="00C7483A" w:rsidRDefault="00E154AB" w:rsidP="00583841">
            <w:pPr>
              <w:pStyle w:val="TAL"/>
              <w:rPr>
                <w:rFonts w:ascii="Courier New" w:hAnsi="Courier New" w:cs="Courier New"/>
                <w:lang w:val="en-US" w:eastAsia="zh-CN"/>
              </w:rPr>
            </w:pPr>
            <w:r w:rsidRPr="00C7483A">
              <w:rPr>
                <w:rFonts w:ascii="Courier New" w:hAnsi="Courier New" w:cs="Courier New"/>
                <w:lang w:val="en-US" w:eastAsia="zh-CN"/>
              </w:rPr>
              <w:t>r</w:t>
            </w:r>
            <w:r>
              <w:rPr>
                <w:rFonts w:ascii="Courier New" w:hAnsi="Courier New" w:cs="Courier New"/>
                <w:lang w:val="en-US" w:eastAsia="zh-CN"/>
              </w:rPr>
              <w:t>RMPolicyMemberList</w:t>
            </w:r>
          </w:p>
        </w:tc>
        <w:tc>
          <w:tcPr>
            <w:tcW w:w="992" w:type="dxa"/>
          </w:tcPr>
          <w:p w:rsidR="00E154AB" w:rsidRPr="00C7483A" w:rsidRDefault="00E154AB" w:rsidP="00583841">
            <w:pPr>
              <w:pStyle w:val="TAL"/>
              <w:jc w:val="center"/>
              <w:rPr>
                <w:lang w:val="en-US" w:eastAsia="zh-CN"/>
              </w:rPr>
            </w:pPr>
            <w:r w:rsidRPr="00C7483A">
              <w:rPr>
                <w:lang w:val="en-US" w:eastAsia="zh-CN"/>
              </w:rPr>
              <w:t>M</w:t>
            </w:r>
          </w:p>
        </w:tc>
        <w:tc>
          <w:tcPr>
            <w:tcW w:w="1276" w:type="dxa"/>
          </w:tcPr>
          <w:p w:rsidR="00E154AB" w:rsidRPr="00C7483A" w:rsidRDefault="00E154AB" w:rsidP="00583841">
            <w:pPr>
              <w:pStyle w:val="TAL"/>
              <w:jc w:val="center"/>
              <w:rPr>
                <w:lang w:val="en-US"/>
              </w:rPr>
            </w:pPr>
            <w:r w:rsidRPr="00C7483A">
              <w:rPr>
                <w:lang w:val="en-US"/>
              </w:rPr>
              <w:t>T</w:t>
            </w:r>
          </w:p>
        </w:tc>
        <w:tc>
          <w:tcPr>
            <w:tcW w:w="1134" w:type="dxa"/>
          </w:tcPr>
          <w:p w:rsidR="00E154AB" w:rsidRPr="00C7483A" w:rsidRDefault="00E154AB" w:rsidP="00583841">
            <w:pPr>
              <w:pStyle w:val="TAL"/>
              <w:jc w:val="center"/>
              <w:rPr>
                <w:lang w:val="en-US"/>
              </w:rPr>
            </w:pPr>
            <w:r w:rsidRPr="00C7483A">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eastAsia="zh-CN"/>
              </w:rPr>
            </w:pPr>
            <w:r>
              <w:rPr>
                <w:lang w:val="en-US" w:eastAsia="zh-CN"/>
              </w:rPr>
              <w:t>T</w:t>
            </w:r>
          </w:p>
        </w:tc>
      </w:tr>
    </w:tbl>
    <w:p w:rsidR="00E154AB" w:rsidRPr="002B15AA" w:rsidRDefault="00E154AB" w:rsidP="00E154AB">
      <w:pPr>
        <w:pStyle w:val="Heading4"/>
      </w:pPr>
      <w:bookmarkStart w:id="1940" w:name="_Toc35878272"/>
      <w:bookmarkStart w:id="1941" w:name="_Toc36220088"/>
      <w:bookmarkStart w:id="1942" w:name="_Toc36474186"/>
      <w:bookmarkStart w:id="1943" w:name="_Toc36542458"/>
      <w:bookmarkStart w:id="1944" w:name="_Toc36543279"/>
      <w:bookmarkStart w:id="1945" w:name="_Toc36567517"/>
      <w:bookmarkStart w:id="1946" w:name="_Toc44341135"/>
      <w:r w:rsidRPr="002B15AA">
        <w:rPr>
          <w:rFonts w:hint="eastAsia"/>
          <w:lang w:eastAsia="zh-CN"/>
        </w:rPr>
        <w:t>4</w:t>
      </w:r>
      <w:r w:rsidRPr="002B15AA">
        <w:t>.3.</w:t>
      </w:r>
      <w:r>
        <w:t>43</w:t>
      </w:r>
      <w:r w:rsidRPr="002B15AA">
        <w:t>.3</w:t>
      </w:r>
      <w:r w:rsidRPr="002B15AA">
        <w:tab/>
        <w:t>Attribute constraints</w:t>
      </w:r>
      <w:bookmarkEnd w:id="1940"/>
      <w:bookmarkEnd w:id="1941"/>
      <w:bookmarkEnd w:id="1942"/>
      <w:bookmarkEnd w:id="1943"/>
      <w:bookmarkEnd w:id="1944"/>
      <w:bookmarkEnd w:id="1945"/>
      <w:bookmarkEnd w:id="1946"/>
    </w:p>
    <w:p w:rsidR="00E154AB" w:rsidRPr="002B15AA" w:rsidRDefault="00E154AB" w:rsidP="00E154AB">
      <w:r w:rsidRPr="002B15AA">
        <w:t>None.</w:t>
      </w:r>
    </w:p>
    <w:p w:rsidR="00E154AB" w:rsidRPr="002B15AA" w:rsidRDefault="00E154AB" w:rsidP="00E154AB">
      <w:pPr>
        <w:pStyle w:val="Heading4"/>
      </w:pPr>
      <w:bookmarkStart w:id="1947" w:name="_Toc35878273"/>
      <w:bookmarkStart w:id="1948" w:name="_Toc36220089"/>
      <w:bookmarkStart w:id="1949" w:name="_Toc36474187"/>
      <w:bookmarkStart w:id="1950" w:name="_Toc36542459"/>
      <w:bookmarkStart w:id="1951" w:name="_Toc36543280"/>
      <w:bookmarkStart w:id="1952" w:name="_Toc36567518"/>
      <w:bookmarkStart w:id="1953" w:name="_Toc44341136"/>
      <w:r w:rsidRPr="002B15AA">
        <w:rPr>
          <w:rFonts w:hint="eastAsia"/>
          <w:lang w:eastAsia="zh-CN"/>
        </w:rPr>
        <w:t>4</w:t>
      </w:r>
      <w:r w:rsidRPr="002B15AA">
        <w:t>.3.</w:t>
      </w:r>
      <w:r>
        <w:t>43</w:t>
      </w:r>
      <w:r w:rsidRPr="002B15AA">
        <w:t>.4</w:t>
      </w:r>
      <w:r w:rsidRPr="002B15AA">
        <w:tab/>
        <w:t>Notifications</w:t>
      </w:r>
      <w:bookmarkEnd w:id="1947"/>
      <w:bookmarkEnd w:id="1948"/>
      <w:bookmarkEnd w:id="1949"/>
      <w:bookmarkEnd w:id="1950"/>
      <w:bookmarkEnd w:id="1951"/>
      <w:bookmarkEnd w:id="1952"/>
      <w:bookmarkEnd w:id="1953"/>
    </w:p>
    <w:p w:rsidR="00E154AB"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Default="00E154AB" w:rsidP="00E154AB">
      <w:pPr>
        <w:pStyle w:val="Heading3"/>
        <w:rPr>
          <w:rFonts w:ascii="Courier New" w:hAnsi="Courier New"/>
          <w:lang w:val="en-US" w:eastAsia="zh-CN"/>
        </w:rPr>
      </w:pPr>
      <w:bookmarkStart w:id="1954" w:name="_Toc35878274"/>
      <w:bookmarkStart w:id="1955" w:name="_Toc36220090"/>
      <w:bookmarkStart w:id="1956" w:name="_Toc36474188"/>
      <w:bookmarkStart w:id="1957" w:name="_Toc36542460"/>
      <w:bookmarkStart w:id="1958" w:name="_Toc36543281"/>
      <w:bookmarkStart w:id="1959" w:name="_Toc36567519"/>
      <w:bookmarkStart w:id="1960" w:name="_Toc44341137"/>
      <w:r>
        <w:rPr>
          <w:lang w:val="en-US" w:eastAsia="zh-CN"/>
        </w:rPr>
        <w:t>4.3.44</w:t>
      </w:r>
      <w:r>
        <w:rPr>
          <w:lang w:val="en-US" w:eastAsia="zh-CN"/>
        </w:rPr>
        <w:tab/>
      </w:r>
      <w:r w:rsidRPr="000F186D">
        <w:rPr>
          <w:rFonts w:ascii="Courier New" w:hAnsi="Courier New" w:cs="Courier New"/>
          <w:lang w:val="en-US" w:eastAsia="zh-CN"/>
        </w:rPr>
        <w:t>RRMPolicy</w:t>
      </w:r>
      <w:r>
        <w:rPr>
          <w:rFonts w:ascii="Courier New" w:hAnsi="Courier New" w:cs="Courier New"/>
          <w:lang w:val="en-US" w:eastAsia="zh-CN"/>
        </w:rPr>
        <w:t xml:space="preserve">ManagedEntity </w:t>
      </w:r>
      <w:r>
        <w:rPr>
          <w:lang w:val="en-US" w:eastAsia="zh-CN"/>
        </w:rPr>
        <w:t>&lt;&lt;</w:t>
      </w:r>
      <w:r>
        <w:rPr>
          <w:rFonts w:ascii="Courier New" w:hAnsi="Courier New" w:cs="Courier New"/>
          <w:lang w:val="en-US" w:eastAsia="zh-CN"/>
        </w:rPr>
        <w:t>ProxyClass</w:t>
      </w:r>
      <w:r>
        <w:rPr>
          <w:lang w:val="en-US" w:eastAsia="zh-CN"/>
        </w:rPr>
        <w:t>&gt;&gt;</w:t>
      </w:r>
      <w:bookmarkEnd w:id="1954"/>
      <w:bookmarkEnd w:id="1955"/>
      <w:bookmarkEnd w:id="1956"/>
      <w:bookmarkEnd w:id="1957"/>
      <w:bookmarkEnd w:id="1958"/>
      <w:bookmarkEnd w:id="1959"/>
      <w:bookmarkEnd w:id="1960"/>
    </w:p>
    <w:p w:rsidR="00E154AB" w:rsidRDefault="00E154AB" w:rsidP="00E154AB">
      <w:pPr>
        <w:pStyle w:val="Heading4"/>
      </w:pPr>
      <w:bookmarkStart w:id="1961" w:name="_Toc35878275"/>
      <w:bookmarkStart w:id="1962" w:name="_Toc36220091"/>
      <w:bookmarkStart w:id="1963" w:name="_Toc36474189"/>
      <w:bookmarkStart w:id="1964" w:name="_Toc36542461"/>
      <w:bookmarkStart w:id="1965" w:name="_Toc36543282"/>
      <w:bookmarkStart w:id="1966" w:name="_Toc36567520"/>
      <w:bookmarkStart w:id="1967" w:name="_Toc44341138"/>
      <w:r>
        <w:rPr>
          <w:lang w:eastAsia="zh-CN"/>
        </w:rPr>
        <w:t>4.3.44</w:t>
      </w:r>
      <w:r>
        <w:t>.1</w:t>
      </w:r>
      <w:r>
        <w:tab/>
        <w:t>Definition</w:t>
      </w:r>
      <w:bookmarkEnd w:id="1961"/>
      <w:bookmarkEnd w:id="1962"/>
      <w:bookmarkEnd w:id="1963"/>
      <w:bookmarkEnd w:id="1964"/>
      <w:bookmarkEnd w:id="1965"/>
      <w:bookmarkEnd w:id="1966"/>
      <w:bookmarkEnd w:id="1967"/>
    </w:p>
    <w:p w:rsidR="00E154AB" w:rsidRDefault="00E154AB" w:rsidP="00E154AB">
      <w:pPr>
        <w:jc w:val="both"/>
        <w:rPr>
          <w:rFonts w:ascii="Courier New" w:hAnsi="Courier New" w:cs="Courier New"/>
        </w:rPr>
      </w:pPr>
      <w:r>
        <w:t xml:space="preserve">This represents an </w:t>
      </w:r>
      <w:r>
        <w:rPr>
          <w:rFonts w:ascii="Courier New" w:hAnsi="Courier New" w:cs="Courier New"/>
        </w:rPr>
        <w:t xml:space="preserve">&lt;&lt;IOC&gt;&gt;NRCellCU, </w:t>
      </w:r>
      <w:r w:rsidRPr="00191DFE">
        <w:t>or an</w:t>
      </w:r>
      <w:r>
        <w:rPr>
          <w:rFonts w:ascii="Courier New" w:hAnsi="Courier New" w:cs="Courier New"/>
        </w:rPr>
        <w:t xml:space="preserve"> &lt;&lt;IOC&gt;&gt;NRCellDU </w:t>
      </w:r>
      <w:r>
        <w:t xml:space="preserve">or an </w:t>
      </w:r>
      <w:r>
        <w:rPr>
          <w:rFonts w:ascii="Courier New" w:hAnsi="Courier New" w:cs="Courier New"/>
        </w:rPr>
        <w:t xml:space="preserve">&lt;&lt;IOC&gt;&gt;GNBCUUPFunction, </w:t>
      </w:r>
      <w:r>
        <w:t xml:space="preserve">or an </w:t>
      </w:r>
      <w:r>
        <w:rPr>
          <w:rFonts w:ascii="Courier New" w:hAnsi="Courier New" w:cs="Courier New"/>
        </w:rPr>
        <w:t xml:space="preserve">&lt;&lt;IOC&gt;&gt;GNBCUCPFunction, </w:t>
      </w:r>
      <w:r>
        <w:t xml:space="preserve">or an </w:t>
      </w:r>
      <w:r>
        <w:rPr>
          <w:rFonts w:ascii="Courier New" w:hAnsi="Courier New" w:cs="Courier New"/>
        </w:rPr>
        <w:t>&lt;&lt;IOC&gt;&gt;GNBDUFunction.</w:t>
      </w:r>
    </w:p>
    <w:p w:rsidR="00E154AB" w:rsidRDefault="00E154AB" w:rsidP="00E154AB">
      <w:pPr>
        <w:jc w:val="both"/>
      </w:pPr>
      <w:r>
        <w:t xml:space="preserve">If </w:t>
      </w:r>
      <w:r>
        <w:rPr>
          <w:rFonts w:ascii="Courier New" w:hAnsi="Courier New" w:cs="Courier New"/>
        </w:rPr>
        <w:t xml:space="preserve">&lt;&lt;IOC&gt;&gt;NRCellCU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NRCellCU</w:t>
      </w:r>
      <w:r>
        <w:t xml:space="preserve">. The possible RRM resource(s) owned by </w:t>
      </w:r>
      <w:r w:rsidRPr="00191DFE">
        <w:rPr>
          <w:rFonts w:ascii="Courier New" w:hAnsi="Courier New" w:cs="Courier New"/>
        </w:rPr>
        <w:t>NRCellCU</w:t>
      </w:r>
      <w:r>
        <w:t xml:space="preserve"> is defined in the </w:t>
      </w:r>
      <w:r w:rsidRPr="0080332D">
        <w:rPr>
          <w:rFonts w:ascii="Courier New" w:hAnsi="Courier New" w:cs="Courier New"/>
        </w:rPr>
        <w:t>resourceType</w:t>
      </w:r>
      <w:r>
        <w:t xml:space="preserve"> attribute. </w:t>
      </w:r>
    </w:p>
    <w:p w:rsidR="00E154AB" w:rsidRDefault="00E154AB" w:rsidP="00E154AB">
      <w:pPr>
        <w:jc w:val="both"/>
      </w:pPr>
      <w:r>
        <w:t xml:space="preserve">If </w:t>
      </w:r>
      <w:r>
        <w:rPr>
          <w:rFonts w:ascii="Courier New" w:hAnsi="Courier New" w:cs="Courier New"/>
        </w:rPr>
        <w:t xml:space="preserve">&lt;&lt;IOC&gt;&gt;NRCellDU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w:t>
      </w:r>
      <w:r>
        <w:rPr>
          <w:rFonts w:ascii="Courier New" w:hAnsi="Courier New" w:cs="Courier New"/>
        </w:rPr>
        <w:t>D</w:t>
      </w:r>
      <w:r w:rsidRPr="0080332D">
        <w:rPr>
          <w:rFonts w:ascii="Courier New" w:hAnsi="Courier New" w:cs="Courier New"/>
        </w:rPr>
        <w:t>U</w:t>
      </w:r>
      <w:r>
        <w:t xml:space="preserve">. The possible RRM resource(s) owned by </w:t>
      </w:r>
      <w:r w:rsidRPr="00191DFE">
        <w:rPr>
          <w:rFonts w:ascii="Courier New" w:hAnsi="Courier New" w:cs="Courier New"/>
        </w:rPr>
        <w:t>NRCellDU</w:t>
      </w:r>
      <w:r>
        <w:t xml:space="preserve"> is defined in the </w:t>
      </w:r>
      <w:r w:rsidRPr="0080332D">
        <w:rPr>
          <w:rFonts w:ascii="Courier New" w:hAnsi="Courier New" w:cs="Courier New"/>
        </w:rPr>
        <w:t>resourceType</w:t>
      </w:r>
      <w:r>
        <w:t xml:space="preserve"> attribute. </w:t>
      </w:r>
    </w:p>
    <w:p w:rsidR="00E154AB" w:rsidRDefault="00E154AB" w:rsidP="00E154AB">
      <w:pPr>
        <w:jc w:val="both"/>
      </w:pPr>
      <w:r>
        <w:t xml:space="preserve">If </w:t>
      </w:r>
      <w:r>
        <w:rPr>
          <w:rFonts w:ascii="Courier New" w:hAnsi="Courier New" w:cs="Courier New"/>
        </w:rPr>
        <w:t xml:space="preserve">&lt;&lt;IOC&gt;&gt;GNBCUUPFunction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GNBCUUPFunction</w:t>
      </w:r>
      <w:r>
        <w:t xml:space="preserve">. The possible RRM resource(s) owned by </w:t>
      </w:r>
      <w:r w:rsidRPr="00191DFE">
        <w:rPr>
          <w:rFonts w:ascii="Courier New" w:hAnsi="Courier New" w:cs="Courier New"/>
        </w:rPr>
        <w:t>GNBCUUPFunction</w:t>
      </w:r>
      <w:r>
        <w:t xml:space="preserve"> is defined in the </w:t>
      </w:r>
      <w:r w:rsidRPr="0080332D">
        <w:rPr>
          <w:rFonts w:ascii="Courier New" w:hAnsi="Courier New" w:cs="Courier New"/>
        </w:rPr>
        <w:t>resourceType</w:t>
      </w:r>
      <w:r>
        <w:t xml:space="preserve"> attribute. </w:t>
      </w:r>
    </w:p>
    <w:p w:rsidR="00E154AB" w:rsidRPr="000C1A31" w:rsidRDefault="00E154AB" w:rsidP="00E154AB">
      <w:pPr>
        <w:jc w:val="both"/>
      </w:pPr>
      <w:r>
        <w:t xml:space="preserve">If </w:t>
      </w:r>
      <w:r>
        <w:rPr>
          <w:rFonts w:ascii="Courier New" w:hAnsi="Courier New" w:cs="Courier New"/>
        </w:rPr>
        <w:t xml:space="preserve">&lt;&lt;IOC&gt;&gt;GNBCUCPFunction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w:t>
      </w:r>
      <w:r>
        <w:rPr>
          <w:rFonts w:ascii="Courier New" w:hAnsi="Courier New" w:cs="Courier New"/>
        </w:rPr>
        <w:t>CP</w:t>
      </w:r>
      <w:r w:rsidRPr="0080332D">
        <w:rPr>
          <w:rFonts w:ascii="Courier New" w:hAnsi="Courier New" w:cs="Courier New"/>
        </w:rPr>
        <w:t>Function</w:t>
      </w:r>
      <w:r>
        <w:t xml:space="preserve">. The possible RRM resource(s) owned by </w:t>
      </w:r>
      <w:r w:rsidRPr="00191DFE">
        <w:rPr>
          <w:rFonts w:ascii="Courier New" w:hAnsi="Courier New" w:cs="Courier New"/>
        </w:rPr>
        <w:t>GNBCU</w:t>
      </w:r>
      <w:r>
        <w:rPr>
          <w:rFonts w:ascii="Courier New" w:hAnsi="Courier New" w:cs="Courier New"/>
        </w:rPr>
        <w:t>C</w:t>
      </w:r>
      <w:r w:rsidRPr="00191DFE">
        <w:rPr>
          <w:rFonts w:ascii="Courier New" w:hAnsi="Courier New" w:cs="Courier New"/>
        </w:rPr>
        <w:t>PFunction</w:t>
      </w:r>
      <w:r>
        <w:t xml:space="preserve"> is defined in the </w:t>
      </w:r>
      <w:r w:rsidRPr="0080332D">
        <w:rPr>
          <w:rFonts w:ascii="Courier New" w:hAnsi="Courier New" w:cs="Courier New"/>
        </w:rPr>
        <w:t>resourceType</w:t>
      </w:r>
      <w:r>
        <w:t xml:space="preserve"> attribute. </w:t>
      </w:r>
    </w:p>
    <w:p w:rsidR="00E154AB" w:rsidRPr="000C1A31" w:rsidRDefault="00E154AB" w:rsidP="00E154AB">
      <w:pPr>
        <w:jc w:val="both"/>
      </w:pPr>
      <w:r>
        <w:t xml:space="preserve">If </w:t>
      </w:r>
      <w:r>
        <w:rPr>
          <w:rFonts w:ascii="Courier New" w:hAnsi="Courier New" w:cs="Courier New"/>
        </w:rPr>
        <w:t xml:space="preserve">&lt;&lt;IOC&gt;&gt;GNBDUFunction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w:t>
      </w:r>
      <w:r>
        <w:rPr>
          <w:rFonts w:ascii="Courier New" w:hAnsi="Courier New" w:cs="Courier New"/>
        </w:rPr>
        <w:t>DU</w:t>
      </w:r>
      <w:r w:rsidRPr="0080332D">
        <w:rPr>
          <w:rFonts w:ascii="Courier New" w:hAnsi="Courier New" w:cs="Courier New"/>
        </w:rPr>
        <w:t>Function</w:t>
      </w:r>
      <w:r>
        <w:t xml:space="preserve">. The possible RRM resource(s) owned by </w:t>
      </w:r>
      <w:r w:rsidRPr="00191DFE">
        <w:rPr>
          <w:rFonts w:ascii="Courier New" w:hAnsi="Courier New" w:cs="Courier New"/>
        </w:rPr>
        <w:t>GNB</w:t>
      </w:r>
      <w:r>
        <w:rPr>
          <w:rFonts w:ascii="Courier New" w:hAnsi="Courier New" w:cs="Courier New"/>
        </w:rPr>
        <w:t>DU</w:t>
      </w:r>
      <w:r w:rsidRPr="00191DFE">
        <w:rPr>
          <w:rFonts w:ascii="Courier New" w:hAnsi="Courier New" w:cs="Courier New"/>
        </w:rPr>
        <w:t>Function</w:t>
      </w:r>
      <w:r>
        <w:t xml:space="preserve"> is defined in the </w:t>
      </w:r>
      <w:r w:rsidRPr="0080332D">
        <w:rPr>
          <w:rFonts w:ascii="Courier New" w:hAnsi="Courier New" w:cs="Courier New"/>
        </w:rPr>
        <w:t>resourceType</w:t>
      </w:r>
      <w:r>
        <w:t xml:space="preserve"> attribute. </w:t>
      </w:r>
    </w:p>
    <w:p w:rsidR="00E154AB" w:rsidRDefault="00E154AB" w:rsidP="00E154AB">
      <w:pPr>
        <w:pStyle w:val="Heading4"/>
      </w:pPr>
      <w:bookmarkStart w:id="1968" w:name="_Toc35878276"/>
      <w:bookmarkStart w:id="1969" w:name="_Toc36220092"/>
      <w:bookmarkStart w:id="1970" w:name="_Toc36474190"/>
      <w:bookmarkStart w:id="1971" w:name="_Toc36542462"/>
      <w:bookmarkStart w:id="1972" w:name="_Toc36543283"/>
      <w:bookmarkStart w:id="1973" w:name="_Toc36567521"/>
      <w:bookmarkStart w:id="1974" w:name="_Toc44341139"/>
      <w:r>
        <w:rPr>
          <w:lang w:eastAsia="zh-CN"/>
        </w:rPr>
        <w:lastRenderedPageBreak/>
        <w:t>4.3.44</w:t>
      </w:r>
      <w:r>
        <w:t>.2</w:t>
      </w:r>
      <w:r>
        <w:tab/>
        <w:t>Attributes</w:t>
      </w:r>
      <w:bookmarkEnd w:id="1968"/>
      <w:bookmarkEnd w:id="1969"/>
      <w:bookmarkEnd w:id="1970"/>
      <w:bookmarkEnd w:id="1971"/>
      <w:bookmarkEnd w:id="1972"/>
      <w:bookmarkEnd w:id="1973"/>
      <w:bookmarkEnd w:id="1974"/>
    </w:p>
    <w:p w:rsidR="00E154AB" w:rsidRDefault="00E154AB" w:rsidP="00E154AB">
      <w:r>
        <w:t xml:space="preserve">See that defined in </w:t>
      </w:r>
      <w:r>
        <w:rPr>
          <w:rFonts w:ascii="Courier New" w:hAnsi="Courier New" w:cs="Courier New"/>
        </w:rPr>
        <w:t>&lt;&lt;IOC&gt;&gt;NRCellCU, &lt;&lt;IOC&gt;&gt;NRCellDU, &lt;&lt;IOC&gt;&gt;GNBCUUPFunction, &lt;&lt;IOC&gt;&gt;GNBCUCPFunction or &lt;&lt;IOC&gt;&gt;GNBDUFunction.</w:t>
      </w:r>
    </w:p>
    <w:p w:rsidR="00E154AB" w:rsidRDefault="00E154AB" w:rsidP="00E154AB">
      <w:pPr>
        <w:pStyle w:val="Heading4"/>
      </w:pPr>
      <w:bookmarkStart w:id="1975" w:name="_Toc35878277"/>
      <w:bookmarkStart w:id="1976" w:name="_Toc36220093"/>
      <w:bookmarkStart w:id="1977" w:name="_Toc36474191"/>
      <w:bookmarkStart w:id="1978" w:name="_Toc36542463"/>
      <w:bookmarkStart w:id="1979" w:name="_Toc36543284"/>
      <w:bookmarkStart w:id="1980" w:name="_Toc36567522"/>
      <w:bookmarkStart w:id="1981" w:name="_Toc44341140"/>
      <w:r>
        <w:rPr>
          <w:lang w:eastAsia="zh-CN"/>
        </w:rPr>
        <w:t>4.3.44</w:t>
      </w:r>
      <w:r>
        <w:t>.3</w:t>
      </w:r>
      <w:r>
        <w:tab/>
        <w:t>Attribute constraints</w:t>
      </w:r>
      <w:bookmarkEnd w:id="1975"/>
      <w:bookmarkEnd w:id="1976"/>
      <w:bookmarkEnd w:id="1977"/>
      <w:bookmarkEnd w:id="1978"/>
      <w:bookmarkEnd w:id="1979"/>
      <w:bookmarkEnd w:id="1980"/>
      <w:bookmarkEnd w:id="1981"/>
    </w:p>
    <w:p w:rsidR="00E154AB" w:rsidRDefault="00E154AB" w:rsidP="00E154AB">
      <w:r>
        <w:t xml:space="preserve">See that defined in </w:t>
      </w:r>
      <w:r>
        <w:rPr>
          <w:rFonts w:ascii="Courier New" w:hAnsi="Courier New" w:cs="Courier New"/>
        </w:rPr>
        <w:t>&lt;&lt;IOC&gt;&gt;NRCellCU, &lt;&lt;IOC&gt;&gt;NRCellDU, &lt;&lt;IOC&gt;&gt;GNBCUUPFunction, &lt;&lt;IOC&gt;&gt;GNBCUCPFunction, or &lt;&lt;IOC&gt;&gt;GNBDUFunction.</w:t>
      </w:r>
    </w:p>
    <w:p w:rsidR="00E154AB" w:rsidRDefault="00E154AB" w:rsidP="00E154AB">
      <w:pPr>
        <w:pStyle w:val="Heading4"/>
      </w:pPr>
      <w:bookmarkStart w:id="1982" w:name="_Toc35878278"/>
      <w:bookmarkStart w:id="1983" w:name="_Toc36220094"/>
      <w:bookmarkStart w:id="1984" w:name="_Toc36474192"/>
      <w:bookmarkStart w:id="1985" w:name="_Toc36542464"/>
      <w:bookmarkStart w:id="1986" w:name="_Toc36543285"/>
      <w:bookmarkStart w:id="1987" w:name="_Toc36567523"/>
      <w:bookmarkStart w:id="1988" w:name="_Toc44341141"/>
      <w:r>
        <w:rPr>
          <w:lang w:eastAsia="zh-CN"/>
        </w:rPr>
        <w:t>4.3.44</w:t>
      </w:r>
      <w:r>
        <w:t>.4</w:t>
      </w:r>
      <w:r>
        <w:tab/>
        <w:t>Notifications</w:t>
      </w:r>
      <w:bookmarkEnd w:id="1982"/>
      <w:bookmarkEnd w:id="1983"/>
      <w:bookmarkEnd w:id="1984"/>
      <w:bookmarkEnd w:id="1985"/>
      <w:bookmarkEnd w:id="1986"/>
      <w:bookmarkEnd w:id="1987"/>
      <w:bookmarkEnd w:id="1988"/>
    </w:p>
    <w:p w:rsidR="00E154AB" w:rsidRDefault="00E154AB" w:rsidP="00E154AB">
      <w:r>
        <w:t>See respective IOCs.</w:t>
      </w:r>
    </w:p>
    <w:p w:rsidR="00E154AB" w:rsidRPr="00A305C5" w:rsidRDefault="00E154AB" w:rsidP="00E154AB">
      <w:pPr>
        <w:pStyle w:val="Heading3"/>
        <w:rPr>
          <w:lang w:eastAsia="zh-CN"/>
        </w:rPr>
      </w:pPr>
      <w:bookmarkStart w:id="1989" w:name="_Toc35878279"/>
      <w:bookmarkStart w:id="1990" w:name="_Toc36220095"/>
      <w:bookmarkStart w:id="1991" w:name="_Toc36474193"/>
      <w:bookmarkStart w:id="1992" w:name="_Toc36542465"/>
      <w:bookmarkStart w:id="1993" w:name="_Toc36543286"/>
      <w:bookmarkStart w:id="1994" w:name="_Toc36567524"/>
      <w:bookmarkStart w:id="1995" w:name="_Toc44341142"/>
      <w:r w:rsidRPr="00A305C5">
        <w:rPr>
          <w:lang w:eastAsia="zh-CN"/>
        </w:rPr>
        <w:t>4.3.</w:t>
      </w:r>
      <w:r>
        <w:rPr>
          <w:lang w:eastAsia="zh-CN"/>
        </w:rPr>
        <w:t>45</w:t>
      </w:r>
      <w:r w:rsidRPr="00A305C5">
        <w:rPr>
          <w:lang w:eastAsia="zh-CN"/>
        </w:rPr>
        <w:tab/>
      </w:r>
      <w:r w:rsidRPr="00A305C5">
        <w:rPr>
          <w:rFonts w:ascii="Courier New" w:hAnsi="Courier New"/>
          <w:lang w:eastAsia="zh-CN"/>
        </w:rPr>
        <w:t>GNBCUCPNeighbour &lt;&lt;ProxyClass&gt;&gt;</w:t>
      </w:r>
      <w:bookmarkEnd w:id="1989"/>
      <w:bookmarkEnd w:id="1990"/>
      <w:bookmarkEnd w:id="1991"/>
      <w:bookmarkEnd w:id="1992"/>
      <w:bookmarkEnd w:id="1993"/>
      <w:bookmarkEnd w:id="1994"/>
      <w:bookmarkEnd w:id="1995"/>
    </w:p>
    <w:p w:rsidR="00E154AB" w:rsidRPr="00A305C5" w:rsidRDefault="00E154AB" w:rsidP="00E154AB">
      <w:pPr>
        <w:pStyle w:val="Heading4"/>
      </w:pPr>
      <w:bookmarkStart w:id="1996" w:name="_Toc35878280"/>
      <w:bookmarkStart w:id="1997" w:name="_Toc36220096"/>
      <w:bookmarkStart w:id="1998" w:name="_Toc36474194"/>
      <w:bookmarkStart w:id="1999" w:name="_Toc36542466"/>
      <w:bookmarkStart w:id="2000" w:name="_Toc36543287"/>
      <w:bookmarkStart w:id="2001" w:name="_Toc36567525"/>
      <w:bookmarkStart w:id="2002" w:name="_Toc44341143"/>
      <w:r w:rsidRPr="00A305C5">
        <w:rPr>
          <w:lang w:eastAsia="zh-CN"/>
        </w:rPr>
        <w:t>4.3.</w:t>
      </w:r>
      <w:r>
        <w:rPr>
          <w:lang w:eastAsia="zh-CN"/>
        </w:rPr>
        <w:t>45</w:t>
      </w:r>
      <w:r w:rsidRPr="00A305C5">
        <w:t>.1</w:t>
      </w:r>
      <w:r w:rsidRPr="00A305C5">
        <w:tab/>
        <w:t>Definition</w:t>
      </w:r>
      <w:bookmarkEnd w:id="1996"/>
      <w:bookmarkEnd w:id="1997"/>
      <w:bookmarkEnd w:id="1998"/>
      <w:bookmarkEnd w:id="1999"/>
      <w:bookmarkEnd w:id="2000"/>
      <w:bookmarkEnd w:id="2001"/>
      <w:bookmarkEnd w:id="2002"/>
    </w:p>
    <w:p w:rsidR="00E154AB" w:rsidRPr="00A305C5" w:rsidRDefault="00E154AB" w:rsidP="00E154AB">
      <w:r>
        <w:t xml:space="preserve">This IOC represents an </w:t>
      </w:r>
      <w:r>
        <w:rPr>
          <w:rFonts w:ascii="Courier New" w:hAnsi="Courier New" w:cs="Courier New"/>
        </w:rPr>
        <w:t>&lt;&lt;IOC&gt;&gt;GNBCU</w:t>
      </w:r>
      <w:r>
        <w:rPr>
          <w:rFonts w:ascii="Courier New" w:hAnsi="Courier New" w:cs="Courier New"/>
          <w:lang w:eastAsia="zh-CN"/>
        </w:rPr>
        <w:t>C</w:t>
      </w:r>
      <w:r>
        <w:rPr>
          <w:rFonts w:ascii="Courier New" w:hAnsi="Courier New" w:cs="Courier New"/>
        </w:rPr>
        <w:t>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 xml:space="preserve">. </w:t>
      </w:r>
    </w:p>
    <w:p w:rsidR="00E154AB" w:rsidRPr="00A305C5" w:rsidRDefault="00E154AB" w:rsidP="00E154AB">
      <w:pPr>
        <w:pStyle w:val="Heading4"/>
      </w:pPr>
      <w:bookmarkStart w:id="2003" w:name="_Toc35878281"/>
      <w:bookmarkStart w:id="2004" w:name="_Toc36220097"/>
      <w:bookmarkStart w:id="2005" w:name="_Toc36474195"/>
      <w:bookmarkStart w:id="2006" w:name="_Toc36542467"/>
      <w:bookmarkStart w:id="2007" w:name="_Toc36543288"/>
      <w:bookmarkStart w:id="2008" w:name="_Toc36567526"/>
      <w:bookmarkStart w:id="2009" w:name="_Toc44341144"/>
      <w:r w:rsidRPr="00A305C5">
        <w:rPr>
          <w:lang w:eastAsia="zh-CN"/>
        </w:rPr>
        <w:t>4.3.</w:t>
      </w:r>
      <w:r>
        <w:rPr>
          <w:lang w:eastAsia="zh-CN"/>
        </w:rPr>
        <w:t>45</w:t>
      </w:r>
      <w:r w:rsidRPr="00A305C5">
        <w:t>.2</w:t>
      </w:r>
      <w:r w:rsidRPr="00A305C5">
        <w:tab/>
        <w:t>Attributes</w:t>
      </w:r>
      <w:bookmarkEnd w:id="2003"/>
      <w:bookmarkEnd w:id="2004"/>
      <w:bookmarkEnd w:id="2005"/>
      <w:bookmarkEnd w:id="2006"/>
      <w:bookmarkEnd w:id="2007"/>
      <w:bookmarkEnd w:id="2008"/>
      <w:bookmarkEnd w:id="2009"/>
    </w:p>
    <w:p w:rsidR="00E154AB" w:rsidRPr="00A305C5" w:rsidRDefault="00E154AB" w:rsidP="00E154AB">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2010" w:name="_Toc35878282"/>
      <w:bookmarkStart w:id="2011" w:name="_Toc36220098"/>
      <w:bookmarkStart w:id="2012" w:name="_Toc36474196"/>
      <w:bookmarkStart w:id="2013" w:name="_Toc36542468"/>
      <w:bookmarkStart w:id="2014" w:name="_Toc36543289"/>
      <w:bookmarkStart w:id="2015" w:name="_Toc36567527"/>
      <w:bookmarkStart w:id="2016" w:name="_Toc44341145"/>
      <w:r w:rsidRPr="00A305C5">
        <w:rPr>
          <w:lang w:eastAsia="zh-CN"/>
        </w:rPr>
        <w:t>4.3.</w:t>
      </w:r>
      <w:r>
        <w:rPr>
          <w:lang w:eastAsia="zh-CN"/>
        </w:rPr>
        <w:t>45</w:t>
      </w:r>
      <w:r w:rsidRPr="00A305C5">
        <w:t>.3</w:t>
      </w:r>
      <w:r w:rsidRPr="00A305C5">
        <w:tab/>
        <w:t>Attribute constraints</w:t>
      </w:r>
      <w:bookmarkEnd w:id="2010"/>
      <w:bookmarkEnd w:id="2011"/>
      <w:bookmarkEnd w:id="2012"/>
      <w:bookmarkEnd w:id="2013"/>
      <w:bookmarkEnd w:id="2014"/>
      <w:bookmarkEnd w:id="2015"/>
      <w:bookmarkEnd w:id="2016"/>
    </w:p>
    <w:p w:rsidR="00E154AB" w:rsidRPr="00A305C5" w:rsidRDefault="00E154AB" w:rsidP="00E154AB">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2017" w:name="_Toc35878283"/>
      <w:bookmarkStart w:id="2018" w:name="_Toc36220099"/>
      <w:bookmarkStart w:id="2019" w:name="_Toc36474197"/>
      <w:bookmarkStart w:id="2020" w:name="_Toc36542469"/>
      <w:bookmarkStart w:id="2021" w:name="_Toc36543290"/>
      <w:bookmarkStart w:id="2022" w:name="_Toc36567528"/>
      <w:bookmarkStart w:id="2023" w:name="_Toc44341146"/>
      <w:r w:rsidRPr="00A305C5">
        <w:rPr>
          <w:lang w:eastAsia="zh-CN"/>
        </w:rPr>
        <w:t>4.3.</w:t>
      </w:r>
      <w:r>
        <w:rPr>
          <w:lang w:eastAsia="zh-CN"/>
        </w:rPr>
        <w:t>45</w:t>
      </w:r>
      <w:r w:rsidRPr="00A305C5">
        <w:t>.4</w:t>
      </w:r>
      <w:r w:rsidRPr="00A305C5">
        <w:tab/>
        <w:t>Notifications</w:t>
      </w:r>
      <w:bookmarkEnd w:id="2017"/>
      <w:bookmarkEnd w:id="2018"/>
      <w:bookmarkEnd w:id="2019"/>
      <w:bookmarkEnd w:id="2020"/>
      <w:bookmarkEnd w:id="2021"/>
      <w:bookmarkEnd w:id="2022"/>
      <w:bookmarkEnd w:id="2023"/>
    </w:p>
    <w:p w:rsidR="00E154AB" w:rsidRDefault="00E154AB" w:rsidP="00E154AB">
      <w:r>
        <w:t>See respective IOCs.</w:t>
      </w:r>
    </w:p>
    <w:p w:rsidR="00E154AB" w:rsidRPr="00A305C5" w:rsidRDefault="00E154AB" w:rsidP="00E154AB">
      <w:pPr>
        <w:pStyle w:val="Heading3"/>
        <w:rPr>
          <w:lang w:eastAsia="zh-CN"/>
        </w:rPr>
      </w:pPr>
      <w:bookmarkStart w:id="2024" w:name="_Toc35878284"/>
      <w:bookmarkStart w:id="2025" w:name="_Toc36220100"/>
      <w:bookmarkStart w:id="2026" w:name="_Toc36474198"/>
      <w:bookmarkStart w:id="2027" w:name="_Toc36542470"/>
      <w:bookmarkStart w:id="2028" w:name="_Toc36543291"/>
      <w:bookmarkStart w:id="2029" w:name="_Toc36567529"/>
      <w:bookmarkStart w:id="2030" w:name="_Toc44341147"/>
      <w:r w:rsidRPr="00A305C5">
        <w:rPr>
          <w:lang w:eastAsia="zh-CN"/>
        </w:rPr>
        <w:t>4.3.</w:t>
      </w:r>
      <w:r>
        <w:rPr>
          <w:lang w:eastAsia="zh-CN"/>
        </w:rPr>
        <w:t>46</w:t>
      </w:r>
      <w:r w:rsidRPr="00A305C5">
        <w:rPr>
          <w:lang w:eastAsia="zh-CN"/>
        </w:rPr>
        <w:tab/>
      </w:r>
      <w:r w:rsidRPr="00A305C5">
        <w:rPr>
          <w:rFonts w:ascii="Courier New" w:hAnsi="Courier New"/>
          <w:lang w:eastAsia="zh-CN"/>
        </w:rPr>
        <w:t>GNBCUUPNeighbour &lt;&lt;ProxyClass&gt;&gt;</w:t>
      </w:r>
      <w:bookmarkEnd w:id="2024"/>
      <w:bookmarkEnd w:id="2025"/>
      <w:bookmarkEnd w:id="2026"/>
      <w:bookmarkEnd w:id="2027"/>
      <w:bookmarkEnd w:id="2028"/>
      <w:bookmarkEnd w:id="2029"/>
      <w:bookmarkEnd w:id="2030"/>
    </w:p>
    <w:p w:rsidR="00E154AB" w:rsidRPr="00A305C5" w:rsidRDefault="00E154AB" w:rsidP="00E154AB">
      <w:pPr>
        <w:pStyle w:val="Heading4"/>
      </w:pPr>
      <w:bookmarkStart w:id="2031" w:name="_Toc35878285"/>
      <w:bookmarkStart w:id="2032" w:name="_Toc36220101"/>
      <w:bookmarkStart w:id="2033" w:name="_Toc36474199"/>
      <w:bookmarkStart w:id="2034" w:name="_Toc36542471"/>
      <w:bookmarkStart w:id="2035" w:name="_Toc36543292"/>
      <w:bookmarkStart w:id="2036" w:name="_Toc36567530"/>
      <w:bookmarkStart w:id="2037" w:name="_Toc44341148"/>
      <w:r w:rsidRPr="00A305C5">
        <w:rPr>
          <w:lang w:eastAsia="zh-CN"/>
        </w:rPr>
        <w:t>4.3.</w:t>
      </w:r>
      <w:r>
        <w:rPr>
          <w:lang w:eastAsia="zh-CN"/>
        </w:rPr>
        <w:t>46</w:t>
      </w:r>
      <w:r w:rsidRPr="00A305C5">
        <w:t>.1</w:t>
      </w:r>
      <w:r w:rsidRPr="00A305C5">
        <w:tab/>
        <w:t>Definition</w:t>
      </w:r>
      <w:bookmarkEnd w:id="2031"/>
      <w:bookmarkEnd w:id="2032"/>
      <w:bookmarkEnd w:id="2033"/>
      <w:bookmarkEnd w:id="2034"/>
      <w:bookmarkEnd w:id="2035"/>
      <w:bookmarkEnd w:id="2036"/>
      <w:bookmarkEnd w:id="2037"/>
    </w:p>
    <w:p w:rsidR="00E154AB" w:rsidRPr="00A305C5" w:rsidRDefault="00E154AB" w:rsidP="00E154AB">
      <w:r>
        <w:t xml:space="preserve">This IOC represents an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2038" w:name="_Toc35878286"/>
      <w:bookmarkStart w:id="2039" w:name="_Toc36220102"/>
      <w:bookmarkStart w:id="2040" w:name="_Toc36474200"/>
      <w:bookmarkStart w:id="2041" w:name="_Toc36542472"/>
      <w:bookmarkStart w:id="2042" w:name="_Toc36543293"/>
      <w:bookmarkStart w:id="2043" w:name="_Toc36567531"/>
      <w:bookmarkStart w:id="2044" w:name="_Toc44341149"/>
      <w:r w:rsidRPr="00A305C5">
        <w:rPr>
          <w:lang w:eastAsia="zh-CN"/>
        </w:rPr>
        <w:t>4.3.</w:t>
      </w:r>
      <w:r>
        <w:rPr>
          <w:lang w:eastAsia="zh-CN"/>
        </w:rPr>
        <w:t>46</w:t>
      </w:r>
      <w:r w:rsidRPr="00A305C5">
        <w:t>.2</w:t>
      </w:r>
      <w:r w:rsidRPr="00A305C5">
        <w:tab/>
        <w:t>Attributes</w:t>
      </w:r>
      <w:bookmarkEnd w:id="2038"/>
      <w:bookmarkEnd w:id="2039"/>
      <w:bookmarkEnd w:id="2040"/>
      <w:bookmarkEnd w:id="2041"/>
      <w:bookmarkEnd w:id="2042"/>
      <w:bookmarkEnd w:id="2043"/>
      <w:bookmarkEnd w:id="2044"/>
    </w:p>
    <w:p w:rsidR="00E154AB" w:rsidRPr="00A305C5" w:rsidRDefault="00E154AB" w:rsidP="00E154AB">
      <w:r>
        <w:t xml:space="preserve">See that defined in </w:t>
      </w:r>
      <w:bookmarkStart w:id="2045" w:name="OLE_LINK5"/>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bookmarkEnd w:id="2045"/>
    </w:p>
    <w:p w:rsidR="00E154AB" w:rsidRPr="00A305C5" w:rsidRDefault="00E154AB" w:rsidP="00E154AB">
      <w:pPr>
        <w:pStyle w:val="Heading4"/>
      </w:pPr>
      <w:bookmarkStart w:id="2046" w:name="_Toc35878287"/>
      <w:bookmarkStart w:id="2047" w:name="_Toc36220103"/>
      <w:bookmarkStart w:id="2048" w:name="_Toc36474201"/>
      <w:bookmarkStart w:id="2049" w:name="_Toc36542473"/>
      <w:bookmarkStart w:id="2050" w:name="_Toc36543294"/>
      <w:bookmarkStart w:id="2051" w:name="_Toc36567532"/>
      <w:bookmarkStart w:id="2052" w:name="_Toc44341150"/>
      <w:r w:rsidRPr="00A305C5">
        <w:rPr>
          <w:lang w:eastAsia="zh-CN"/>
        </w:rPr>
        <w:t>4.3.</w:t>
      </w:r>
      <w:r>
        <w:rPr>
          <w:lang w:eastAsia="zh-CN"/>
        </w:rPr>
        <w:t>46</w:t>
      </w:r>
      <w:r w:rsidRPr="00A305C5">
        <w:t>.3</w:t>
      </w:r>
      <w:r w:rsidRPr="00A305C5">
        <w:tab/>
        <w:t>Attribute constraints</w:t>
      </w:r>
      <w:bookmarkEnd w:id="2046"/>
      <w:bookmarkEnd w:id="2047"/>
      <w:bookmarkEnd w:id="2048"/>
      <w:bookmarkEnd w:id="2049"/>
      <w:bookmarkEnd w:id="2050"/>
      <w:bookmarkEnd w:id="2051"/>
      <w:bookmarkEnd w:id="2052"/>
    </w:p>
    <w:p w:rsidR="00E154AB" w:rsidRPr="00A305C5" w:rsidRDefault="00E154AB" w:rsidP="00E154AB">
      <w:r>
        <w:t xml:space="preserve">See that defined in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2053" w:name="_Toc35878288"/>
      <w:bookmarkStart w:id="2054" w:name="_Toc36220104"/>
      <w:bookmarkStart w:id="2055" w:name="_Toc36474202"/>
      <w:bookmarkStart w:id="2056" w:name="_Toc36542474"/>
      <w:bookmarkStart w:id="2057" w:name="_Toc36543295"/>
      <w:bookmarkStart w:id="2058" w:name="_Toc36567533"/>
      <w:bookmarkStart w:id="2059" w:name="_Toc44341151"/>
      <w:r w:rsidRPr="00A305C5">
        <w:rPr>
          <w:lang w:eastAsia="zh-CN"/>
        </w:rPr>
        <w:t>4.3.</w:t>
      </w:r>
      <w:r>
        <w:rPr>
          <w:lang w:eastAsia="zh-CN"/>
        </w:rPr>
        <w:t>46</w:t>
      </w:r>
      <w:r w:rsidRPr="00A305C5">
        <w:t>.4</w:t>
      </w:r>
      <w:r w:rsidRPr="00A305C5">
        <w:tab/>
        <w:t>Notifications</w:t>
      </w:r>
      <w:bookmarkEnd w:id="2053"/>
      <w:bookmarkEnd w:id="2054"/>
      <w:bookmarkEnd w:id="2055"/>
      <w:bookmarkEnd w:id="2056"/>
      <w:bookmarkEnd w:id="2057"/>
      <w:bookmarkEnd w:id="2058"/>
      <w:bookmarkEnd w:id="2059"/>
    </w:p>
    <w:p w:rsidR="00E154AB" w:rsidRDefault="00E154AB" w:rsidP="00E154AB">
      <w:r>
        <w:t>See respective IOCs.</w:t>
      </w:r>
    </w:p>
    <w:p w:rsidR="00E154AB" w:rsidRPr="002B15AA" w:rsidRDefault="00E154AB" w:rsidP="00E154AB">
      <w:pPr>
        <w:pStyle w:val="Heading3"/>
        <w:rPr>
          <w:lang w:eastAsia="zh-CN"/>
        </w:rPr>
      </w:pPr>
      <w:bookmarkStart w:id="2060" w:name="_Toc35878289"/>
      <w:bookmarkStart w:id="2061" w:name="_Toc36220105"/>
      <w:bookmarkStart w:id="2062" w:name="_Toc36474203"/>
      <w:bookmarkStart w:id="2063" w:name="_Toc36542475"/>
      <w:bookmarkStart w:id="2064" w:name="_Toc36543296"/>
      <w:bookmarkStart w:id="2065" w:name="_Toc36567534"/>
      <w:bookmarkStart w:id="2066" w:name="_Toc44341152"/>
      <w:r w:rsidRPr="002B15AA">
        <w:rPr>
          <w:rFonts w:hint="eastAsia"/>
          <w:lang w:eastAsia="zh-CN"/>
        </w:rPr>
        <w:lastRenderedPageBreak/>
        <w:t>4</w:t>
      </w:r>
      <w:r w:rsidRPr="002B15AA">
        <w:rPr>
          <w:lang w:eastAsia="zh-CN"/>
        </w:rPr>
        <w:t>.3.</w:t>
      </w:r>
      <w:r>
        <w:rPr>
          <w:lang w:eastAsia="zh-CN"/>
        </w:rPr>
        <w:t>47</w:t>
      </w:r>
      <w:r w:rsidRPr="002B15AA">
        <w:rPr>
          <w:lang w:eastAsia="zh-CN"/>
        </w:rPr>
        <w:tab/>
      </w:r>
      <w:r>
        <w:rPr>
          <w:lang w:eastAsia="zh-CN"/>
        </w:rPr>
        <w:t xml:space="preserve">MappingSetIDBackhaulAddress  </w:t>
      </w:r>
      <w:r>
        <w:rPr>
          <w:rFonts w:ascii="Courier New" w:hAnsi="Courier New" w:cs="Courier New"/>
          <w:lang w:eastAsia="zh-CN"/>
        </w:rPr>
        <w:t>&lt;&lt;dataType&gt;&gt;</w:t>
      </w:r>
      <w:bookmarkEnd w:id="2060"/>
      <w:bookmarkEnd w:id="2061"/>
      <w:bookmarkEnd w:id="2062"/>
      <w:bookmarkEnd w:id="2063"/>
      <w:bookmarkEnd w:id="2064"/>
      <w:bookmarkEnd w:id="2065"/>
      <w:bookmarkEnd w:id="2066"/>
    </w:p>
    <w:p w:rsidR="00E154AB" w:rsidRPr="002B15AA" w:rsidRDefault="00E154AB" w:rsidP="00E154AB">
      <w:pPr>
        <w:pStyle w:val="Heading4"/>
      </w:pPr>
      <w:bookmarkStart w:id="2067" w:name="_Toc10555973"/>
      <w:bookmarkStart w:id="2068" w:name="_Toc35878290"/>
      <w:bookmarkStart w:id="2069" w:name="_Toc36220106"/>
      <w:bookmarkStart w:id="2070" w:name="_Toc36474204"/>
      <w:bookmarkStart w:id="2071" w:name="_Toc36542476"/>
      <w:bookmarkStart w:id="2072" w:name="_Toc36543297"/>
      <w:bookmarkStart w:id="2073" w:name="_Toc36567535"/>
      <w:bookmarkStart w:id="2074" w:name="_Toc44341153"/>
      <w:r>
        <w:t>4</w:t>
      </w:r>
      <w:r w:rsidRPr="002B15AA">
        <w:t>.3.</w:t>
      </w:r>
      <w:r>
        <w:t>47</w:t>
      </w:r>
      <w:r w:rsidRPr="002B15AA">
        <w:t>.1</w:t>
      </w:r>
      <w:r w:rsidRPr="002B15AA">
        <w:tab/>
        <w:t>Definition</w:t>
      </w:r>
      <w:bookmarkEnd w:id="2067"/>
      <w:bookmarkEnd w:id="2068"/>
      <w:bookmarkEnd w:id="2069"/>
      <w:bookmarkEnd w:id="2070"/>
      <w:bookmarkEnd w:id="2071"/>
      <w:bookmarkEnd w:id="2072"/>
      <w:bookmarkEnd w:id="2073"/>
      <w:bookmarkEnd w:id="2074"/>
    </w:p>
    <w:p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mapping relationship </w:t>
      </w:r>
      <w:r>
        <w:t xml:space="preserve">between set ID and backhaul address of gNB. </w:t>
      </w:r>
    </w:p>
    <w:p w:rsidR="00E154AB" w:rsidRPr="002B15AA" w:rsidRDefault="00E154AB" w:rsidP="00E154AB">
      <w:pPr>
        <w:pStyle w:val="Heading4"/>
      </w:pPr>
      <w:bookmarkStart w:id="2075" w:name="_Toc10555974"/>
      <w:bookmarkStart w:id="2076" w:name="_Toc35878291"/>
      <w:bookmarkStart w:id="2077" w:name="_Toc36220107"/>
      <w:bookmarkStart w:id="2078" w:name="_Toc36474205"/>
      <w:bookmarkStart w:id="2079" w:name="_Toc36542477"/>
      <w:bookmarkStart w:id="2080" w:name="_Toc36543298"/>
      <w:bookmarkStart w:id="2081" w:name="_Toc36567536"/>
      <w:bookmarkStart w:id="2082" w:name="_Toc44341154"/>
      <w:r>
        <w:t>4</w:t>
      </w:r>
      <w:r w:rsidRPr="002B15AA">
        <w:rPr>
          <w:lang w:eastAsia="zh-CN"/>
        </w:rPr>
        <w:t>.</w:t>
      </w:r>
      <w:r w:rsidRPr="002B15AA">
        <w:t>3.</w:t>
      </w:r>
      <w:r>
        <w:t>47</w:t>
      </w:r>
      <w:r w:rsidRPr="002B15AA">
        <w:t>.2</w:t>
      </w:r>
      <w:r w:rsidRPr="002B15AA">
        <w:tab/>
        <w:t>Attributes</w:t>
      </w:r>
      <w:bookmarkEnd w:id="2075"/>
      <w:bookmarkEnd w:id="2076"/>
      <w:bookmarkEnd w:id="2077"/>
      <w:bookmarkEnd w:id="2078"/>
      <w:bookmarkEnd w:id="2079"/>
      <w:bookmarkEnd w:id="2080"/>
      <w:bookmarkEnd w:id="2081"/>
      <w:bookmarkEnd w:id="20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rsidTr="00583841">
        <w:trPr>
          <w:cantSplit/>
          <w:trHeight w:val="461"/>
          <w:jc w:val="center"/>
        </w:trPr>
        <w:tc>
          <w:tcPr>
            <w:tcW w:w="389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3890"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rPr>
              <w:t>setID</w:t>
            </w:r>
          </w:p>
        </w:tc>
        <w:tc>
          <w:tcPr>
            <w:tcW w:w="966" w:type="dxa"/>
          </w:tcPr>
          <w:p w:rsidR="00E154AB" w:rsidRPr="002B15AA" w:rsidRDefault="00E154AB" w:rsidP="00583841">
            <w:pPr>
              <w:pStyle w:val="TAL"/>
              <w:jc w:val="center"/>
              <w:rPr>
                <w:rFonts w:cs="Arial"/>
                <w:szCs w:val="18"/>
                <w:lang w:eastAsia="zh-CN"/>
              </w:rPr>
            </w:pPr>
            <w:r w:rsidRPr="002B15AA">
              <w:t>M</w:t>
            </w:r>
          </w:p>
        </w:tc>
        <w:tc>
          <w:tcPr>
            <w:tcW w:w="1181" w:type="dxa"/>
          </w:tcPr>
          <w:p w:rsidR="00E154AB" w:rsidRPr="002B15AA" w:rsidRDefault="00E154AB" w:rsidP="00583841">
            <w:pPr>
              <w:pStyle w:val="TAL"/>
              <w:jc w:val="center"/>
              <w:rPr>
                <w:rFonts w:cs="Arial"/>
                <w:szCs w:val="18"/>
                <w:lang w:eastAsia="zh-CN"/>
              </w:rPr>
            </w:pPr>
            <w:r w:rsidRPr="002B15AA">
              <w:t>T</w:t>
            </w:r>
          </w:p>
        </w:tc>
        <w:tc>
          <w:tcPr>
            <w:tcW w:w="1104" w:type="dxa"/>
          </w:tcPr>
          <w:p w:rsidR="00E154AB" w:rsidRPr="002B15AA" w:rsidRDefault="00E154AB" w:rsidP="00583841">
            <w:pPr>
              <w:pStyle w:val="TAL"/>
              <w:jc w:val="center"/>
              <w:rPr>
                <w:rFonts w:cs="Arial"/>
                <w:szCs w:val="18"/>
                <w:lang w:eastAsia="zh-CN"/>
              </w:rPr>
            </w:pPr>
            <w:r w:rsidRPr="002B15AA">
              <w:t>T</w:t>
            </w:r>
          </w:p>
        </w:tc>
        <w:tc>
          <w:tcPr>
            <w:tcW w:w="1177" w:type="dxa"/>
          </w:tcPr>
          <w:p w:rsidR="00E154AB" w:rsidRPr="002B15AA" w:rsidRDefault="00E154AB" w:rsidP="00583841">
            <w:pPr>
              <w:pStyle w:val="TAL"/>
              <w:jc w:val="center"/>
              <w:rPr>
                <w:rFonts w:cs="Arial"/>
                <w:szCs w:val="18"/>
                <w:lang w:eastAsia="zh-CN"/>
              </w:rPr>
            </w:pPr>
            <w:r w:rsidRPr="002B15AA">
              <w:t>F</w:t>
            </w:r>
          </w:p>
        </w:tc>
        <w:tc>
          <w:tcPr>
            <w:tcW w:w="1311" w:type="dxa"/>
          </w:tcPr>
          <w:p w:rsidR="00E154AB" w:rsidRPr="002B15AA" w:rsidRDefault="00E154AB" w:rsidP="00583841">
            <w:pPr>
              <w:pStyle w:val="TAL"/>
              <w:jc w:val="center"/>
              <w:rPr>
                <w:rFonts w:cs="Arial"/>
                <w:szCs w:val="18"/>
                <w:lang w:eastAsia="zh-CN"/>
              </w:rPr>
            </w:pPr>
            <w:r w:rsidRPr="002B15AA">
              <w:rPr>
                <w:lang w:eastAsia="zh-CN"/>
              </w:rPr>
              <w:t>T</w:t>
            </w:r>
          </w:p>
        </w:tc>
      </w:tr>
      <w:tr w:rsidR="00E154AB" w:rsidRPr="002B15AA" w:rsidTr="00583841">
        <w:trPr>
          <w:cantSplit/>
          <w:trHeight w:val="236"/>
          <w:jc w:val="center"/>
        </w:trPr>
        <w:tc>
          <w:tcPr>
            <w:tcW w:w="3890" w:type="dxa"/>
          </w:tcPr>
          <w:p w:rsidR="00E154AB" w:rsidRDefault="00E154AB" w:rsidP="00583841">
            <w:pPr>
              <w:pStyle w:val="TAL"/>
              <w:rPr>
                <w:rFonts w:ascii="Courier New" w:hAnsi="Courier New" w:cs="Courier New"/>
                <w:szCs w:val="18"/>
              </w:rPr>
            </w:pPr>
            <w:r>
              <w:rPr>
                <w:rFonts w:ascii="Courier New" w:hAnsi="Courier New" w:cs="Courier New"/>
                <w:szCs w:val="18"/>
              </w:rPr>
              <w:t>backhaulAddress</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pPr>
            <w:r w:rsidRPr="002B15AA">
              <w:t>T</w:t>
            </w:r>
          </w:p>
        </w:tc>
        <w:tc>
          <w:tcPr>
            <w:tcW w:w="1104" w:type="dxa"/>
          </w:tcPr>
          <w:p w:rsidR="00E154AB" w:rsidRPr="002B15AA" w:rsidRDefault="00E154AB" w:rsidP="00583841">
            <w:pPr>
              <w:pStyle w:val="TAL"/>
              <w:jc w:val="center"/>
            </w:pPr>
            <w:r w:rsidRPr="002B15AA">
              <w:t>T</w:t>
            </w:r>
          </w:p>
        </w:tc>
        <w:tc>
          <w:tcPr>
            <w:tcW w:w="1177" w:type="dxa"/>
          </w:tcPr>
          <w:p w:rsidR="00E154AB" w:rsidRPr="002B15AA" w:rsidRDefault="00E154AB" w:rsidP="00583841">
            <w:pPr>
              <w:pStyle w:val="TAL"/>
              <w:jc w:val="center"/>
            </w:pPr>
            <w:r w:rsidRPr="002B15AA">
              <w:t>F</w:t>
            </w:r>
          </w:p>
        </w:tc>
        <w:tc>
          <w:tcPr>
            <w:tcW w:w="1311"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2083" w:name="_Toc10555975"/>
      <w:bookmarkStart w:id="2084" w:name="_Toc35878292"/>
      <w:bookmarkStart w:id="2085" w:name="_Toc36220108"/>
      <w:bookmarkStart w:id="2086" w:name="_Toc36474206"/>
      <w:bookmarkStart w:id="2087" w:name="_Toc36542478"/>
      <w:bookmarkStart w:id="2088" w:name="_Toc36543299"/>
      <w:bookmarkStart w:id="2089" w:name="_Toc36567537"/>
      <w:bookmarkStart w:id="2090" w:name="_Toc44341155"/>
      <w:r>
        <w:t>4</w:t>
      </w:r>
      <w:r w:rsidRPr="002B15AA">
        <w:t>.3.</w:t>
      </w:r>
      <w:r>
        <w:t>47</w:t>
      </w:r>
      <w:r w:rsidRPr="002B15AA">
        <w:t>.3</w:t>
      </w:r>
      <w:r w:rsidRPr="002B15AA">
        <w:tab/>
        <w:t>Attribute constraints</w:t>
      </w:r>
      <w:bookmarkEnd w:id="2083"/>
      <w:bookmarkEnd w:id="2084"/>
      <w:bookmarkEnd w:id="2085"/>
      <w:bookmarkEnd w:id="2086"/>
      <w:bookmarkEnd w:id="2087"/>
      <w:bookmarkEnd w:id="2088"/>
      <w:bookmarkEnd w:id="2089"/>
      <w:bookmarkEnd w:id="2090"/>
    </w:p>
    <w:p w:rsidR="00E154AB" w:rsidRDefault="00E154AB" w:rsidP="00E154AB">
      <w:pPr>
        <w:keepNext/>
      </w:pPr>
      <w:r w:rsidRPr="002B15AA">
        <w:t>None.</w:t>
      </w:r>
    </w:p>
    <w:p w:rsidR="00E154AB" w:rsidRDefault="00E154AB" w:rsidP="00E154AB">
      <w:pPr>
        <w:pStyle w:val="Heading4"/>
        <w:rPr>
          <w:lang w:val="en-US"/>
        </w:rPr>
      </w:pPr>
      <w:bookmarkStart w:id="2091" w:name="_Toc35878293"/>
      <w:bookmarkStart w:id="2092" w:name="_Toc36220109"/>
      <w:bookmarkStart w:id="2093" w:name="_Toc36474207"/>
      <w:bookmarkStart w:id="2094" w:name="_Toc36542479"/>
      <w:bookmarkStart w:id="2095" w:name="_Toc36543300"/>
      <w:bookmarkStart w:id="2096" w:name="_Toc36567538"/>
      <w:bookmarkStart w:id="2097" w:name="_Toc44341156"/>
      <w:r>
        <w:rPr>
          <w:lang w:eastAsia="zh-CN"/>
        </w:rPr>
        <w:t>4</w:t>
      </w:r>
      <w:r>
        <w:t>.3.47.4</w:t>
      </w:r>
      <w:r>
        <w:tab/>
        <w:t>Notifications</w:t>
      </w:r>
      <w:bookmarkEnd w:id="2091"/>
      <w:bookmarkEnd w:id="2092"/>
      <w:bookmarkEnd w:id="2093"/>
      <w:bookmarkEnd w:id="2094"/>
      <w:bookmarkEnd w:id="2095"/>
      <w:bookmarkEnd w:id="2096"/>
      <w:bookmarkEnd w:id="2097"/>
    </w:p>
    <w:p w:rsidR="00E154AB" w:rsidRPr="00C45B9C" w:rsidRDefault="00E154AB" w:rsidP="00E154AB">
      <w:pPr>
        <w:keepNext/>
        <w:keepLines/>
      </w:pPr>
      <w:r>
        <w:t xml:space="preserve">The subclause 4.5 of the &lt;&lt;IOC&gt;&gt; using this </w:t>
      </w:r>
      <w:r>
        <w:rPr>
          <w:lang w:eastAsia="zh-CN"/>
        </w:rPr>
        <w:t>&lt;&lt;dataType&gt;&gt; as one of its attributes, shall be applicable</w:t>
      </w:r>
      <w:r>
        <w:t>.</w:t>
      </w:r>
    </w:p>
    <w:p w:rsidR="00E154AB" w:rsidRPr="002B15AA" w:rsidRDefault="00E154AB" w:rsidP="00E154AB">
      <w:pPr>
        <w:pStyle w:val="Heading3"/>
        <w:rPr>
          <w:lang w:eastAsia="zh-CN"/>
        </w:rPr>
      </w:pPr>
      <w:bookmarkStart w:id="2098" w:name="_Toc35878294"/>
      <w:bookmarkStart w:id="2099" w:name="_Toc36220110"/>
      <w:bookmarkStart w:id="2100" w:name="_Toc36474208"/>
      <w:bookmarkStart w:id="2101" w:name="_Toc36542480"/>
      <w:bookmarkStart w:id="2102" w:name="_Toc36543301"/>
      <w:bookmarkStart w:id="2103" w:name="_Toc36567539"/>
      <w:bookmarkStart w:id="2104" w:name="_Toc44341157"/>
      <w:r w:rsidRPr="002B15AA">
        <w:rPr>
          <w:rFonts w:hint="eastAsia"/>
          <w:lang w:eastAsia="zh-CN"/>
        </w:rPr>
        <w:t>4</w:t>
      </w:r>
      <w:r w:rsidRPr="002B15AA">
        <w:rPr>
          <w:lang w:eastAsia="zh-CN"/>
        </w:rPr>
        <w:t>.3.</w:t>
      </w:r>
      <w:r>
        <w:rPr>
          <w:lang w:eastAsia="zh-CN"/>
        </w:rPr>
        <w:t>48</w:t>
      </w:r>
      <w:r w:rsidRPr="002B15AA">
        <w:rPr>
          <w:lang w:eastAsia="zh-CN"/>
        </w:rPr>
        <w:tab/>
      </w:r>
      <w:r w:rsidRPr="00C45B9C">
        <w:rPr>
          <w:lang w:eastAsia="zh-CN"/>
        </w:rPr>
        <w:t>BackhaulAddress</w:t>
      </w:r>
      <w:r>
        <w:rPr>
          <w:lang w:eastAsia="zh-CN"/>
        </w:rPr>
        <w:t xml:space="preserve">  </w:t>
      </w:r>
      <w:r>
        <w:rPr>
          <w:rFonts w:ascii="Courier New" w:hAnsi="Courier New" w:cs="Courier New"/>
          <w:lang w:eastAsia="zh-CN"/>
        </w:rPr>
        <w:t>&lt;&lt;dataType&gt;&gt;</w:t>
      </w:r>
      <w:bookmarkEnd w:id="2098"/>
      <w:bookmarkEnd w:id="2099"/>
      <w:bookmarkEnd w:id="2100"/>
      <w:bookmarkEnd w:id="2101"/>
      <w:bookmarkEnd w:id="2102"/>
      <w:bookmarkEnd w:id="2103"/>
      <w:bookmarkEnd w:id="2104"/>
    </w:p>
    <w:p w:rsidR="00E154AB" w:rsidRPr="002B15AA" w:rsidRDefault="00E154AB" w:rsidP="00E154AB">
      <w:pPr>
        <w:pStyle w:val="Heading4"/>
      </w:pPr>
      <w:bookmarkStart w:id="2105" w:name="_Toc35878295"/>
      <w:bookmarkStart w:id="2106" w:name="_Toc36220111"/>
      <w:bookmarkStart w:id="2107" w:name="_Toc36474209"/>
      <w:bookmarkStart w:id="2108" w:name="_Toc36542481"/>
      <w:bookmarkStart w:id="2109" w:name="_Toc36543302"/>
      <w:bookmarkStart w:id="2110" w:name="_Toc36567540"/>
      <w:bookmarkStart w:id="2111" w:name="_Toc44341158"/>
      <w:r>
        <w:t>4</w:t>
      </w:r>
      <w:r w:rsidRPr="002B15AA">
        <w:t>.3.</w:t>
      </w:r>
      <w:r>
        <w:t>48</w:t>
      </w:r>
      <w:r w:rsidRPr="002B15AA">
        <w:t>.1</w:t>
      </w:r>
      <w:r w:rsidRPr="002B15AA">
        <w:tab/>
        <w:t>Definition</w:t>
      </w:r>
      <w:bookmarkEnd w:id="2105"/>
      <w:bookmarkEnd w:id="2106"/>
      <w:bookmarkEnd w:id="2107"/>
      <w:bookmarkEnd w:id="2108"/>
      <w:bookmarkEnd w:id="2109"/>
      <w:bookmarkEnd w:id="2110"/>
      <w:bookmarkEnd w:id="2111"/>
    </w:p>
    <w:p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w:t>
      </w:r>
      <w:r>
        <w:t xml:space="preserve">backhaul address of gNB. </w:t>
      </w:r>
    </w:p>
    <w:p w:rsidR="00E154AB" w:rsidRPr="002B15AA" w:rsidRDefault="00E154AB" w:rsidP="00E154AB">
      <w:pPr>
        <w:pStyle w:val="Heading4"/>
      </w:pPr>
      <w:bookmarkStart w:id="2112" w:name="_Toc35878296"/>
      <w:bookmarkStart w:id="2113" w:name="_Toc36220112"/>
      <w:bookmarkStart w:id="2114" w:name="_Toc36474210"/>
      <w:bookmarkStart w:id="2115" w:name="_Toc36542482"/>
      <w:bookmarkStart w:id="2116" w:name="_Toc36543303"/>
      <w:bookmarkStart w:id="2117" w:name="_Toc36567541"/>
      <w:bookmarkStart w:id="2118" w:name="_Toc44341159"/>
      <w:r>
        <w:t>4</w:t>
      </w:r>
      <w:r w:rsidRPr="002B15AA">
        <w:rPr>
          <w:lang w:eastAsia="zh-CN"/>
        </w:rPr>
        <w:t>.</w:t>
      </w:r>
      <w:r w:rsidRPr="002B15AA">
        <w:t>3.</w:t>
      </w:r>
      <w:r>
        <w:t>48</w:t>
      </w:r>
      <w:r w:rsidRPr="002B15AA">
        <w:t>.2</w:t>
      </w:r>
      <w:r w:rsidRPr="002B15AA">
        <w:tab/>
        <w:t>Attributes</w:t>
      </w:r>
      <w:bookmarkEnd w:id="2112"/>
      <w:bookmarkEnd w:id="2113"/>
      <w:bookmarkEnd w:id="2114"/>
      <w:bookmarkEnd w:id="2115"/>
      <w:bookmarkEnd w:id="2116"/>
      <w:bookmarkEnd w:id="2117"/>
      <w:bookmarkEnd w:id="2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rsidTr="00583841">
        <w:trPr>
          <w:cantSplit/>
          <w:trHeight w:val="461"/>
          <w:jc w:val="center"/>
        </w:trPr>
        <w:tc>
          <w:tcPr>
            <w:tcW w:w="389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3890" w:type="dxa"/>
          </w:tcPr>
          <w:p w:rsidR="00E154AB" w:rsidRPr="00B43F26" w:rsidRDefault="00E154AB" w:rsidP="00583841">
            <w:pPr>
              <w:pStyle w:val="TAL"/>
              <w:rPr>
                <w:rFonts w:ascii="Courier New" w:hAnsi="Courier New" w:cs="Courier New"/>
                <w:szCs w:val="18"/>
                <w:lang w:eastAsia="zh-CN"/>
              </w:rPr>
            </w:pPr>
            <w:r w:rsidRPr="002B15AA">
              <w:rPr>
                <w:rFonts w:ascii="Courier New" w:hAnsi="Courier New" w:cs="Courier New"/>
                <w:lang w:eastAsia="zh-CN"/>
              </w:rPr>
              <w:t>gNBId</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rPr>
                <w:rFonts w:cs="Arial"/>
              </w:rPr>
            </w:pPr>
            <w:r w:rsidRPr="002B15AA">
              <w:t>T</w:t>
            </w:r>
          </w:p>
        </w:tc>
        <w:tc>
          <w:tcPr>
            <w:tcW w:w="1104" w:type="dxa"/>
          </w:tcPr>
          <w:p w:rsidR="00E154AB" w:rsidRPr="002B15AA" w:rsidRDefault="00E154AB" w:rsidP="00583841">
            <w:pPr>
              <w:pStyle w:val="TAL"/>
              <w:jc w:val="center"/>
              <w:rPr>
                <w:rFonts w:cs="Arial"/>
                <w:szCs w:val="18"/>
                <w:lang w:eastAsia="zh-CN"/>
              </w:rPr>
            </w:pPr>
            <w:r w:rsidRPr="002B15AA">
              <w:t>T</w:t>
            </w:r>
          </w:p>
        </w:tc>
        <w:tc>
          <w:tcPr>
            <w:tcW w:w="1177" w:type="dxa"/>
          </w:tcPr>
          <w:p w:rsidR="00E154AB" w:rsidRPr="002B15AA" w:rsidRDefault="00E154AB" w:rsidP="00583841">
            <w:pPr>
              <w:pStyle w:val="TAL"/>
              <w:jc w:val="center"/>
              <w:rPr>
                <w:rFonts w:cs="Arial"/>
              </w:rPr>
            </w:pPr>
            <w:r w:rsidRPr="002B15AA">
              <w:t>F</w:t>
            </w:r>
          </w:p>
        </w:tc>
        <w:tc>
          <w:tcPr>
            <w:tcW w:w="1311"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36"/>
          <w:jc w:val="center"/>
        </w:trPr>
        <w:tc>
          <w:tcPr>
            <w:tcW w:w="3890" w:type="dxa"/>
          </w:tcPr>
          <w:p w:rsidR="00E154AB" w:rsidRDefault="00E154AB" w:rsidP="00583841">
            <w:pPr>
              <w:pStyle w:val="TAL"/>
              <w:rPr>
                <w:rFonts w:ascii="Courier New" w:hAnsi="Courier New" w:cs="Courier New"/>
                <w:szCs w:val="18"/>
              </w:rPr>
            </w:pPr>
            <w:r>
              <w:rPr>
                <w:rFonts w:ascii="Courier New" w:hAnsi="Courier New" w:cs="Courier New"/>
                <w:szCs w:val="18"/>
              </w:rPr>
              <w:t>tAI</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pPr>
            <w:r w:rsidRPr="002B15AA">
              <w:t>T</w:t>
            </w:r>
          </w:p>
        </w:tc>
        <w:tc>
          <w:tcPr>
            <w:tcW w:w="1104" w:type="dxa"/>
          </w:tcPr>
          <w:p w:rsidR="00E154AB" w:rsidRPr="002B15AA" w:rsidRDefault="00E154AB" w:rsidP="00583841">
            <w:pPr>
              <w:pStyle w:val="TAL"/>
              <w:jc w:val="center"/>
            </w:pPr>
            <w:r w:rsidRPr="002B15AA">
              <w:t>T</w:t>
            </w:r>
          </w:p>
        </w:tc>
        <w:tc>
          <w:tcPr>
            <w:tcW w:w="1177" w:type="dxa"/>
          </w:tcPr>
          <w:p w:rsidR="00E154AB" w:rsidRPr="002B15AA" w:rsidRDefault="00E154AB" w:rsidP="00583841">
            <w:pPr>
              <w:pStyle w:val="TAL"/>
              <w:jc w:val="center"/>
            </w:pPr>
            <w:r w:rsidRPr="002B15AA">
              <w:t>F</w:t>
            </w:r>
          </w:p>
        </w:tc>
        <w:tc>
          <w:tcPr>
            <w:tcW w:w="1311"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2119" w:name="_Toc35878297"/>
      <w:bookmarkStart w:id="2120" w:name="_Toc36220113"/>
      <w:bookmarkStart w:id="2121" w:name="_Toc36474211"/>
      <w:bookmarkStart w:id="2122" w:name="_Toc36542483"/>
      <w:bookmarkStart w:id="2123" w:name="_Toc36543304"/>
      <w:bookmarkStart w:id="2124" w:name="_Toc36567542"/>
      <w:bookmarkStart w:id="2125" w:name="_Toc44341160"/>
      <w:r>
        <w:t>4</w:t>
      </w:r>
      <w:r w:rsidRPr="002B15AA">
        <w:t>.3.</w:t>
      </w:r>
      <w:r>
        <w:t>48</w:t>
      </w:r>
      <w:r w:rsidRPr="002B15AA">
        <w:t>.3</w:t>
      </w:r>
      <w:r w:rsidRPr="002B15AA">
        <w:tab/>
        <w:t>Attribute constraints</w:t>
      </w:r>
      <w:bookmarkEnd w:id="2119"/>
      <w:bookmarkEnd w:id="2120"/>
      <w:bookmarkEnd w:id="2121"/>
      <w:bookmarkEnd w:id="2122"/>
      <w:bookmarkEnd w:id="2123"/>
      <w:bookmarkEnd w:id="2124"/>
      <w:bookmarkEnd w:id="2125"/>
    </w:p>
    <w:p w:rsidR="00E154AB" w:rsidRDefault="00E154AB" w:rsidP="00E154AB">
      <w:pPr>
        <w:keepNext/>
      </w:pPr>
      <w:r w:rsidRPr="002B15AA">
        <w:t>None.</w:t>
      </w:r>
    </w:p>
    <w:p w:rsidR="00E154AB" w:rsidRDefault="00E154AB" w:rsidP="00E154AB">
      <w:pPr>
        <w:pStyle w:val="Heading4"/>
        <w:rPr>
          <w:lang w:val="en-US"/>
        </w:rPr>
      </w:pPr>
      <w:bookmarkStart w:id="2126" w:name="_Toc35878298"/>
      <w:bookmarkStart w:id="2127" w:name="_Toc36220114"/>
      <w:bookmarkStart w:id="2128" w:name="_Toc36474212"/>
      <w:bookmarkStart w:id="2129" w:name="_Toc36542484"/>
      <w:bookmarkStart w:id="2130" w:name="_Toc36543305"/>
      <w:bookmarkStart w:id="2131" w:name="_Toc36567543"/>
      <w:bookmarkStart w:id="2132" w:name="_Toc44341161"/>
      <w:r>
        <w:rPr>
          <w:lang w:eastAsia="zh-CN"/>
        </w:rPr>
        <w:t>4</w:t>
      </w:r>
      <w:r>
        <w:t>.3.48.4</w:t>
      </w:r>
      <w:r>
        <w:tab/>
        <w:t>Notifications</w:t>
      </w:r>
      <w:bookmarkEnd w:id="2126"/>
      <w:bookmarkEnd w:id="2127"/>
      <w:bookmarkEnd w:id="2128"/>
      <w:bookmarkEnd w:id="2129"/>
      <w:bookmarkEnd w:id="2130"/>
      <w:bookmarkEnd w:id="2131"/>
      <w:bookmarkEnd w:id="2132"/>
    </w:p>
    <w:p w:rsidR="00E154AB" w:rsidRDefault="00E154AB" w:rsidP="00E154AB">
      <w:pPr>
        <w:keepNext/>
        <w:keepLines/>
      </w:pPr>
      <w:r>
        <w:t xml:space="preserve">The subclause 4.5 of the &lt;&lt;IOC&gt;&gt; using this </w:t>
      </w:r>
      <w:r>
        <w:rPr>
          <w:lang w:eastAsia="zh-CN"/>
        </w:rPr>
        <w:t>&lt;&lt;dataType&gt;&gt; as one of its attributes, shall be applicable</w:t>
      </w:r>
      <w:r>
        <w:t>.</w:t>
      </w:r>
    </w:p>
    <w:p w:rsidR="00E154AB" w:rsidRPr="002B15AA" w:rsidRDefault="00E154AB" w:rsidP="00E154AB">
      <w:pPr>
        <w:pStyle w:val="Heading3"/>
        <w:rPr>
          <w:lang w:eastAsia="zh-CN"/>
        </w:rPr>
      </w:pPr>
      <w:bookmarkStart w:id="2133" w:name="_Toc35878299"/>
      <w:bookmarkStart w:id="2134" w:name="_Toc36220115"/>
      <w:bookmarkStart w:id="2135" w:name="_Toc36474213"/>
      <w:bookmarkStart w:id="2136" w:name="_Toc36542485"/>
      <w:bookmarkStart w:id="2137" w:name="_Toc36543306"/>
      <w:bookmarkStart w:id="2138" w:name="_Toc36567544"/>
      <w:bookmarkStart w:id="2139" w:name="_Toc44341162"/>
      <w:r w:rsidRPr="002B15AA">
        <w:rPr>
          <w:rFonts w:hint="eastAsia"/>
          <w:lang w:eastAsia="zh-CN"/>
        </w:rPr>
        <w:t>4</w:t>
      </w:r>
      <w:r w:rsidRPr="002B15AA">
        <w:rPr>
          <w:lang w:eastAsia="zh-CN"/>
        </w:rPr>
        <w:t>.3.</w:t>
      </w:r>
      <w:r>
        <w:rPr>
          <w:lang w:eastAsia="zh-CN"/>
        </w:rPr>
        <w:t>49</w:t>
      </w:r>
      <w:r w:rsidRPr="002B15AA">
        <w:rPr>
          <w:lang w:eastAsia="zh-CN"/>
        </w:rPr>
        <w:tab/>
      </w:r>
      <w:r>
        <w:rPr>
          <w:lang w:eastAsia="zh-CN"/>
        </w:rPr>
        <w:t xml:space="preserve">TAI  </w:t>
      </w:r>
      <w:r>
        <w:rPr>
          <w:rFonts w:ascii="Courier New" w:hAnsi="Courier New" w:cs="Courier New"/>
          <w:lang w:eastAsia="zh-CN"/>
        </w:rPr>
        <w:t>&lt;&lt;dataType&gt;&gt;</w:t>
      </w:r>
      <w:bookmarkEnd w:id="2133"/>
      <w:bookmarkEnd w:id="2134"/>
      <w:bookmarkEnd w:id="2135"/>
      <w:bookmarkEnd w:id="2136"/>
      <w:bookmarkEnd w:id="2137"/>
      <w:bookmarkEnd w:id="2138"/>
      <w:bookmarkEnd w:id="2139"/>
    </w:p>
    <w:p w:rsidR="00E154AB" w:rsidRPr="002B15AA" w:rsidRDefault="00E154AB" w:rsidP="00E154AB">
      <w:pPr>
        <w:pStyle w:val="Heading4"/>
      </w:pPr>
      <w:bookmarkStart w:id="2140" w:name="_Toc35878300"/>
      <w:bookmarkStart w:id="2141" w:name="_Toc36220116"/>
      <w:bookmarkStart w:id="2142" w:name="_Toc36474214"/>
      <w:bookmarkStart w:id="2143" w:name="_Toc36542486"/>
      <w:bookmarkStart w:id="2144" w:name="_Toc36543307"/>
      <w:bookmarkStart w:id="2145" w:name="_Toc36567545"/>
      <w:bookmarkStart w:id="2146" w:name="_Toc44341163"/>
      <w:r>
        <w:t>4</w:t>
      </w:r>
      <w:r w:rsidRPr="002B15AA">
        <w:t>.3.</w:t>
      </w:r>
      <w:r>
        <w:t>49</w:t>
      </w:r>
      <w:r w:rsidRPr="002B15AA">
        <w:t>.1</w:t>
      </w:r>
      <w:r w:rsidRPr="002B15AA">
        <w:tab/>
        <w:t>Definition</w:t>
      </w:r>
      <w:bookmarkEnd w:id="2140"/>
      <w:bookmarkEnd w:id="2141"/>
      <w:bookmarkEnd w:id="2142"/>
      <w:bookmarkEnd w:id="2143"/>
      <w:bookmarkEnd w:id="2144"/>
      <w:bookmarkEnd w:id="2145"/>
      <w:bookmarkEnd w:id="2146"/>
    </w:p>
    <w:p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describing the</w:t>
      </w:r>
      <w:r>
        <w:t xml:space="preserve"> TAI of gNB, which is used to uniquely identify a Tracking Area. </w:t>
      </w:r>
    </w:p>
    <w:p w:rsidR="00E154AB" w:rsidRPr="002B15AA" w:rsidRDefault="00E154AB" w:rsidP="00E154AB">
      <w:pPr>
        <w:pStyle w:val="Heading4"/>
      </w:pPr>
      <w:bookmarkStart w:id="2147" w:name="_Toc35878301"/>
      <w:bookmarkStart w:id="2148" w:name="_Toc36220117"/>
      <w:bookmarkStart w:id="2149" w:name="_Toc36474215"/>
      <w:bookmarkStart w:id="2150" w:name="_Toc36542487"/>
      <w:bookmarkStart w:id="2151" w:name="_Toc36543308"/>
      <w:bookmarkStart w:id="2152" w:name="_Toc36567546"/>
      <w:bookmarkStart w:id="2153" w:name="_Toc44341164"/>
      <w:r>
        <w:t>4</w:t>
      </w:r>
      <w:r w:rsidRPr="002B15AA">
        <w:rPr>
          <w:lang w:eastAsia="zh-CN"/>
        </w:rPr>
        <w:t>.</w:t>
      </w:r>
      <w:r w:rsidRPr="002B15AA">
        <w:t>3.</w:t>
      </w:r>
      <w:r>
        <w:t>49</w:t>
      </w:r>
      <w:r w:rsidRPr="002B15AA">
        <w:t>.2</w:t>
      </w:r>
      <w:r w:rsidRPr="002B15AA">
        <w:tab/>
        <w:t>Attributes</w:t>
      </w:r>
      <w:bookmarkEnd w:id="2147"/>
      <w:bookmarkEnd w:id="2148"/>
      <w:bookmarkEnd w:id="2149"/>
      <w:bookmarkEnd w:id="2150"/>
      <w:bookmarkEnd w:id="2151"/>
      <w:bookmarkEnd w:id="2152"/>
      <w:bookmarkEnd w:id="2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rsidTr="00583841">
        <w:trPr>
          <w:cantSplit/>
          <w:trHeight w:val="461"/>
          <w:jc w:val="center"/>
        </w:trPr>
        <w:tc>
          <w:tcPr>
            <w:tcW w:w="389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3890" w:type="dxa"/>
          </w:tcPr>
          <w:p w:rsidR="00E154AB" w:rsidRPr="00B43F26" w:rsidRDefault="00E154AB" w:rsidP="00583841">
            <w:pPr>
              <w:pStyle w:val="TAL"/>
              <w:rPr>
                <w:rFonts w:ascii="Courier New" w:hAnsi="Courier New" w:cs="Courier New"/>
                <w:szCs w:val="18"/>
                <w:lang w:eastAsia="zh-CN"/>
              </w:rPr>
            </w:pPr>
            <w:r>
              <w:rPr>
                <w:rFonts w:ascii="Courier New" w:hAnsi="Courier New" w:cs="Courier New"/>
                <w:lang w:eastAsia="zh-CN"/>
              </w:rPr>
              <w:t>pLMN</w:t>
            </w:r>
            <w:r w:rsidRPr="002B15AA">
              <w:rPr>
                <w:rFonts w:ascii="Courier New" w:hAnsi="Courier New" w:cs="Courier New"/>
                <w:lang w:eastAsia="zh-CN"/>
              </w:rPr>
              <w:t>Id</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rPr>
                <w:rFonts w:cs="Arial"/>
              </w:rPr>
            </w:pPr>
            <w:r w:rsidRPr="002B15AA">
              <w:t>T</w:t>
            </w:r>
          </w:p>
        </w:tc>
        <w:tc>
          <w:tcPr>
            <w:tcW w:w="1104" w:type="dxa"/>
          </w:tcPr>
          <w:p w:rsidR="00E154AB" w:rsidRPr="002B15AA" w:rsidRDefault="00E154AB" w:rsidP="00583841">
            <w:pPr>
              <w:pStyle w:val="TAL"/>
              <w:jc w:val="center"/>
              <w:rPr>
                <w:rFonts w:cs="Arial"/>
                <w:szCs w:val="18"/>
                <w:lang w:eastAsia="zh-CN"/>
              </w:rPr>
            </w:pPr>
            <w:r w:rsidRPr="002B15AA">
              <w:t>T</w:t>
            </w:r>
          </w:p>
        </w:tc>
        <w:tc>
          <w:tcPr>
            <w:tcW w:w="1177" w:type="dxa"/>
          </w:tcPr>
          <w:p w:rsidR="00E154AB" w:rsidRPr="002B15AA" w:rsidRDefault="00E154AB" w:rsidP="00583841">
            <w:pPr>
              <w:pStyle w:val="TAL"/>
              <w:jc w:val="center"/>
              <w:rPr>
                <w:rFonts w:cs="Arial"/>
              </w:rPr>
            </w:pPr>
            <w:r w:rsidRPr="002B15AA">
              <w:t>F</w:t>
            </w:r>
          </w:p>
        </w:tc>
        <w:tc>
          <w:tcPr>
            <w:tcW w:w="1311"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36"/>
          <w:jc w:val="center"/>
        </w:trPr>
        <w:tc>
          <w:tcPr>
            <w:tcW w:w="3890" w:type="dxa"/>
          </w:tcPr>
          <w:p w:rsidR="00E154AB" w:rsidRDefault="00E154AB" w:rsidP="00583841">
            <w:pPr>
              <w:pStyle w:val="TAL"/>
              <w:rPr>
                <w:rFonts w:ascii="Courier New" w:hAnsi="Courier New" w:cs="Courier New"/>
                <w:szCs w:val="18"/>
              </w:rPr>
            </w:pPr>
            <w:r>
              <w:rPr>
                <w:rFonts w:ascii="Courier New" w:hAnsi="Courier New" w:cs="Courier New"/>
                <w:szCs w:val="18"/>
              </w:rPr>
              <w:t>nRTAC</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pPr>
            <w:r w:rsidRPr="002B15AA">
              <w:t>T</w:t>
            </w:r>
          </w:p>
        </w:tc>
        <w:tc>
          <w:tcPr>
            <w:tcW w:w="1104" w:type="dxa"/>
          </w:tcPr>
          <w:p w:rsidR="00E154AB" w:rsidRPr="002B15AA" w:rsidRDefault="00E154AB" w:rsidP="00583841">
            <w:pPr>
              <w:pStyle w:val="TAL"/>
              <w:jc w:val="center"/>
            </w:pPr>
            <w:r w:rsidRPr="002B15AA">
              <w:t>T</w:t>
            </w:r>
          </w:p>
        </w:tc>
        <w:tc>
          <w:tcPr>
            <w:tcW w:w="1177" w:type="dxa"/>
          </w:tcPr>
          <w:p w:rsidR="00E154AB" w:rsidRPr="002B15AA" w:rsidRDefault="00E154AB" w:rsidP="00583841">
            <w:pPr>
              <w:pStyle w:val="TAL"/>
              <w:jc w:val="center"/>
            </w:pPr>
            <w:r w:rsidRPr="002B15AA">
              <w:t>F</w:t>
            </w:r>
          </w:p>
        </w:tc>
        <w:tc>
          <w:tcPr>
            <w:tcW w:w="1311"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2154" w:name="_Toc35878302"/>
      <w:bookmarkStart w:id="2155" w:name="_Toc36220118"/>
      <w:bookmarkStart w:id="2156" w:name="_Toc36474216"/>
      <w:bookmarkStart w:id="2157" w:name="_Toc36542488"/>
      <w:bookmarkStart w:id="2158" w:name="_Toc36543309"/>
      <w:bookmarkStart w:id="2159" w:name="_Toc36567547"/>
      <w:bookmarkStart w:id="2160" w:name="_Toc44341165"/>
      <w:r>
        <w:t>4</w:t>
      </w:r>
      <w:r w:rsidRPr="002B15AA">
        <w:t>.3.</w:t>
      </w:r>
      <w:r>
        <w:t>49</w:t>
      </w:r>
      <w:r w:rsidRPr="002B15AA">
        <w:t>.3</w:t>
      </w:r>
      <w:r w:rsidRPr="002B15AA">
        <w:tab/>
        <w:t>Attribute constraints</w:t>
      </w:r>
      <w:bookmarkEnd w:id="2154"/>
      <w:bookmarkEnd w:id="2155"/>
      <w:bookmarkEnd w:id="2156"/>
      <w:bookmarkEnd w:id="2157"/>
      <w:bookmarkEnd w:id="2158"/>
      <w:bookmarkEnd w:id="2159"/>
      <w:bookmarkEnd w:id="2160"/>
    </w:p>
    <w:p w:rsidR="00E154AB" w:rsidRDefault="00E154AB" w:rsidP="00E154AB">
      <w:pPr>
        <w:keepNext/>
      </w:pPr>
      <w:r w:rsidRPr="002B15AA">
        <w:lastRenderedPageBreak/>
        <w:t>None.</w:t>
      </w:r>
    </w:p>
    <w:p w:rsidR="00E154AB" w:rsidRDefault="00E154AB" w:rsidP="00E154AB">
      <w:pPr>
        <w:pStyle w:val="Heading4"/>
        <w:rPr>
          <w:lang w:val="en-US"/>
        </w:rPr>
      </w:pPr>
      <w:bookmarkStart w:id="2161" w:name="_Toc35878303"/>
      <w:bookmarkStart w:id="2162" w:name="_Toc36220119"/>
      <w:bookmarkStart w:id="2163" w:name="_Toc36474217"/>
      <w:bookmarkStart w:id="2164" w:name="_Toc36542489"/>
      <w:bookmarkStart w:id="2165" w:name="_Toc36543310"/>
      <w:bookmarkStart w:id="2166" w:name="_Toc36567548"/>
      <w:bookmarkStart w:id="2167" w:name="_Toc44341166"/>
      <w:r>
        <w:rPr>
          <w:lang w:eastAsia="zh-CN"/>
        </w:rPr>
        <w:t>4</w:t>
      </w:r>
      <w:r>
        <w:t>.3.49.4</w:t>
      </w:r>
      <w:r>
        <w:tab/>
        <w:t>Notifications</w:t>
      </w:r>
      <w:bookmarkEnd w:id="2161"/>
      <w:bookmarkEnd w:id="2162"/>
      <w:bookmarkEnd w:id="2163"/>
      <w:bookmarkEnd w:id="2164"/>
      <w:bookmarkEnd w:id="2165"/>
      <w:bookmarkEnd w:id="2166"/>
      <w:bookmarkEnd w:id="2167"/>
    </w:p>
    <w:p w:rsidR="00E154AB" w:rsidRPr="00C45B9C" w:rsidRDefault="00E154AB" w:rsidP="00E154AB">
      <w:pPr>
        <w:keepNext/>
        <w:keepLines/>
      </w:pPr>
      <w:r>
        <w:t xml:space="preserve">The subclause 4.5 of the &lt;&lt;IOC&gt;&gt; using this </w:t>
      </w:r>
      <w:r>
        <w:rPr>
          <w:lang w:eastAsia="zh-CN"/>
        </w:rPr>
        <w:t>&lt;&lt;dataType&gt;&gt; as one of its attributes, shall be applicable</w:t>
      </w:r>
      <w:r>
        <w:t>.</w:t>
      </w:r>
    </w:p>
    <w:p w:rsidR="00400802" w:rsidRPr="00A132B2" w:rsidRDefault="00400802" w:rsidP="00400802">
      <w:pPr>
        <w:keepNext/>
        <w:keepLines/>
        <w:spacing w:before="120"/>
        <w:ind w:left="1134" w:hanging="1134"/>
        <w:outlineLvl w:val="2"/>
        <w:rPr>
          <w:rFonts w:ascii="Courier New" w:hAnsi="Courier New" w:cs="Courier New"/>
          <w:sz w:val="28"/>
          <w:lang w:val="en-US" w:eastAsia="zh-CN"/>
        </w:rPr>
      </w:pPr>
      <w:r w:rsidRPr="00A132B2">
        <w:rPr>
          <w:rFonts w:ascii="Arial" w:hAnsi="Arial"/>
          <w:sz w:val="28"/>
          <w:lang w:val="en-US" w:eastAsia="zh-CN"/>
        </w:rPr>
        <w:t>4.3.</w:t>
      </w:r>
      <w:r>
        <w:rPr>
          <w:rFonts w:ascii="Arial" w:hAnsi="Arial"/>
          <w:sz w:val="28"/>
          <w:lang w:val="en-US" w:eastAsia="zh-CN"/>
        </w:rPr>
        <w:t>50</w:t>
      </w:r>
      <w:r w:rsidRPr="00A132B2">
        <w:rPr>
          <w:rFonts w:ascii="Arial" w:hAnsi="Arial"/>
          <w:sz w:val="28"/>
          <w:lang w:val="en-US" w:eastAsia="zh-CN"/>
        </w:rPr>
        <w:tab/>
      </w:r>
      <w:r>
        <w:rPr>
          <w:rFonts w:ascii="Courier New" w:hAnsi="Courier New" w:cs="Courier New"/>
          <w:sz w:val="28"/>
          <w:lang w:val="en-US" w:eastAsia="zh-CN"/>
        </w:rPr>
        <w:t>RimRSGlobal</w:t>
      </w:r>
    </w:p>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w:t>
      </w:r>
      <w:r w:rsidRPr="00A132B2">
        <w:rPr>
          <w:rFonts w:ascii="Arial" w:hAnsi="Arial"/>
          <w:sz w:val="24"/>
        </w:rPr>
        <w:t>.3.</w:t>
      </w:r>
      <w:r>
        <w:rPr>
          <w:rFonts w:ascii="Arial" w:hAnsi="Arial"/>
          <w:sz w:val="24"/>
        </w:rPr>
        <w:t>50</w:t>
      </w:r>
      <w:r w:rsidRPr="00A132B2">
        <w:rPr>
          <w:rFonts w:ascii="Arial" w:hAnsi="Arial"/>
          <w:sz w:val="24"/>
        </w:rPr>
        <w:t>.1</w:t>
      </w:r>
      <w:r w:rsidRPr="00A132B2">
        <w:rPr>
          <w:rFonts w:ascii="Arial" w:hAnsi="Arial"/>
          <w:sz w:val="24"/>
        </w:rPr>
        <w:tab/>
        <w:t>Definition</w:t>
      </w:r>
    </w:p>
    <w:p w:rsidR="00400802" w:rsidRDefault="00400802" w:rsidP="00400802">
      <w:r>
        <w:t xml:space="preserve">This IOC is used to represent global/common Remote Interference Management (RIM) Reference Signal (RS) resource allocated for the whole network. Resource for RIM-RS transmission is defined by Sequence domain resource, Time domain resource and Frequency resource. The </w:t>
      </w:r>
      <w:r w:rsidRPr="00B74F64">
        <w:t>configure parameters</w:t>
      </w:r>
      <w:r>
        <w:t xml:space="preserve"> of the RIM RS resource are applied to all Sets of RIM RS Resource across gNBs/cells in the network.</w:t>
      </w:r>
    </w:p>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50</w:t>
      </w:r>
      <w:r w:rsidRPr="00A132B2">
        <w:rPr>
          <w:rFonts w:ascii="Arial" w:hAnsi="Arial"/>
          <w:sz w:val="24"/>
        </w:rPr>
        <w:t>.2</w:t>
      </w:r>
      <w:r w:rsidRPr="00A132B2">
        <w:rPr>
          <w:rFonts w:ascii="Arial" w:hAnsi="Arial"/>
          <w:sz w:val="24"/>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cs="Arial"/>
                <w:b/>
                <w:bCs/>
                <w:sz w:val="18"/>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isNotifyable</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lang w:eastAsia="zh-CN"/>
              </w:rPr>
              <w:t>frequencyDomainPara</w:t>
            </w:r>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t>M</w:t>
            </w:r>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T</w:t>
            </w:r>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eastAsia="zh-CN"/>
              </w:rPr>
            </w:pPr>
            <w:r w:rsidRPr="002B15AA">
              <w:rPr>
                <w:rFonts w:cs="Arial"/>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lang w:eastAsia="zh-CN"/>
              </w:rPr>
              <w:t>sequenceDomainPara</w:t>
            </w:r>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t>M</w:t>
            </w:r>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T</w:t>
            </w:r>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eastAsia="zh-CN"/>
              </w:rPr>
            </w:pPr>
            <w:r w:rsidRPr="002B15AA">
              <w:rPr>
                <w:rFonts w:cs="Arial"/>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lang w:eastAsia="zh-CN"/>
              </w:rPr>
              <w:t>timeDomainPara</w:t>
            </w:r>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t>M</w:t>
            </w:r>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T</w:t>
            </w:r>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eastAsia="zh-CN"/>
              </w:rPr>
            </w:pPr>
            <w:r w:rsidRPr="002B15AA">
              <w:rPr>
                <w:rFonts w:cs="Arial"/>
                <w:lang w:eastAsia="zh-CN"/>
              </w:rPr>
              <w:t>T</w:t>
            </w:r>
          </w:p>
        </w:tc>
      </w:tr>
    </w:tbl>
    <w:p w:rsidR="00400802" w:rsidRDefault="00400802" w:rsidP="00400802"/>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50</w:t>
      </w:r>
      <w:r w:rsidRPr="00A132B2">
        <w:rPr>
          <w:rFonts w:ascii="Arial" w:hAnsi="Arial"/>
          <w:sz w:val="24"/>
        </w:rPr>
        <w:t>.3</w:t>
      </w:r>
      <w:r w:rsidRPr="00A132B2">
        <w:rPr>
          <w:rFonts w:ascii="Arial" w:hAnsi="Arial"/>
          <w:sz w:val="24"/>
        </w:rPr>
        <w:tab/>
        <w:t>Attribute constraints</w:t>
      </w:r>
    </w:p>
    <w:p w:rsidR="00400802" w:rsidRDefault="00400802" w:rsidP="00400802">
      <w:r>
        <w:t>None</w:t>
      </w:r>
      <w:r w:rsidRPr="00B74F64">
        <w:t>.</w:t>
      </w:r>
      <w:r>
        <w:t xml:space="preserve"> </w:t>
      </w:r>
    </w:p>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rPr>
        <w:t>4.3.</w:t>
      </w:r>
      <w:r>
        <w:rPr>
          <w:rFonts w:ascii="Arial" w:hAnsi="Arial"/>
          <w:sz w:val="24"/>
        </w:rPr>
        <w:t>50</w:t>
      </w:r>
      <w:r w:rsidRPr="00A132B2">
        <w:rPr>
          <w:rFonts w:ascii="Arial" w:hAnsi="Arial"/>
          <w:sz w:val="24"/>
        </w:rPr>
        <w:t>.4</w:t>
      </w:r>
      <w:r w:rsidRPr="00A132B2">
        <w:rPr>
          <w:rFonts w:ascii="Arial" w:hAnsi="Arial"/>
          <w:sz w:val="24"/>
        </w:rPr>
        <w:tab/>
        <w:t>Notifications</w:t>
      </w:r>
    </w:p>
    <w:p w:rsidR="00400802" w:rsidRPr="00303177" w:rsidRDefault="00400802" w:rsidP="00303177">
      <w:pPr>
        <w:rPr>
          <w:b/>
          <w:sz w:val="24"/>
          <w:lang w:eastAsia="pl-PL"/>
        </w:rPr>
      </w:pPr>
      <w:r w:rsidRPr="00A132B2">
        <w:t xml:space="preserve">The common notifications defined in subclause </w:t>
      </w:r>
      <w:r w:rsidRPr="00A132B2">
        <w:rPr>
          <w:lang w:eastAsia="zh-CN"/>
        </w:rPr>
        <w:t>4.5</w:t>
      </w:r>
      <w:r w:rsidRPr="00A132B2">
        <w:t xml:space="preserve"> are valid for this IOC, without exceptions or additions.</w:t>
      </w:r>
    </w:p>
    <w:p w:rsidR="00400802" w:rsidRPr="002B15AA" w:rsidRDefault="00400802" w:rsidP="00400802">
      <w:pPr>
        <w:pStyle w:val="Heading3"/>
        <w:rPr>
          <w:lang w:eastAsia="zh-CN"/>
        </w:rPr>
      </w:pPr>
      <w:bookmarkStart w:id="2168" w:name="_Toc44341167"/>
      <w:r w:rsidRPr="002B15AA">
        <w:rPr>
          <w:rFonts w:hint="eastAsia"/>
          <w:lang w:eastAsia="zh-CN"/>
        </w:rPr>
        <w:lastRenderedPageBreak/>
        <w:t>4</w:t>
      </w:r>
      <w:r w:rsidRPr="002B15AA">
        <w:rPr>
          <w:lang w:eastAsia="zh-CN"/>
        </w:rPr>
        <w:t>.3.</w:t>
      </w:r>
      <w:r>
        <w:rPr>
          <w:lang w:eastAsia="zh-CN"/>
        </w:rPr>
        <w:t>51</w:t>
      </w:r>
      <w:r w:rsidRPr="002B15AA">
        <w:rPr>
          <w:lang w:eastAsia="zh-CN"/>
        </w:rPr>
        <w:tab/>
      </w:r>
      <w:r>
        <w:rPr>
          <w:lang w:eastAsia="zh-CN"/>
        </w:rPr>
        <w:t>F</w:t>
      </w:r>
      <w:r w:rsidRPr="00691C6F">
        <w:rPr>
          <w:lang w:eastAsia="zh-CN"/>
        </w:rPr>
        <w:t xml:space="preserve">requencyDomainPara </w:t>
      </w:r>
      <w:r>
        <w:rPr>
          <w:rFonts w:ascii="Courier New" w:hAnsi="Courier New" w:cs="Courier New"/>
          <w:lang w:eastAsia="zh-CN"/>
        </w:rPr>
        <w:t>&lt;&lt;dataType&gt;&gt;</w:t>
      </w:r>
      <w:bookmarkEnd w:id="2168"/>
    </w:p>
    <w:p w:rsidR="00400802" w:rsidRPr="002B15AA" w:rsidRDefault="00400802" w:rsidP="00400802">
      <w:pPr>
        <w:pStyle w:val="Heading4"/>
      </w:pPr>
      <w:bookmarkStart w:id="2169" w:name="_Toc44341168"/>
      <w:r>
        <w:t>4</w:t>
      </w:r>
      <w:r w:rsidRPr="002B15AA">
        <w:t>.3.</w:t>
      </w:r>
      <w:r>
        <w:t>51</w:t>
      </w:r>
      <w:r w:rsidRPr="002B15AA">
        <w:t>.1</w:t>
      </w:r>
      <w:r w:rsidRPr="002B15AA">
        <w:tab/>
        <w:t>Definition</w:t>
      </w:r>
      <w:bookmarkEnd w:id="2169"/>
    </w:p>
    <w:p w:rsidR="00400802" w:rsidRPr="002B15AA" w:rsidRDefault="00400802" w:rsidP="00400802">
      <w:pPr>
        <w:keepNext/>
      </w:pPr>
      <w:r w:rsidRPr="002B15AA">
        <w:t xml:space="preserve">This </w:t>
      </w:r>
      <w:r w:rsidRPr="007F3B07">
        <w:t xml:space="preserve"> </w:t>
      </w:r>
      <w:r>
        <w:t>data type defines configuration parameters of frequency domain resource to support RIM RS.</w:t>
      </w:r>
    </w:p>
    <w:p w:rsidR="00400802" w:rsidRPr="002B15AA" w:rsidRDefault="00400802" w:rsidP="00400802">
      <w:pPr>
        <w:pStyle w:val="Heading4"/>
      </w:pPr>
      <w:bookmarkStart w:id="2170" w:name="_Toc44341169"/>
      <w:r>
        <w:t>4</w:t>
      </w:r>
      <w:r w:rsidRPr="002B15AA">
        <w:rPr>
          <w:lang w:eastAsia="zh-CN"/>
        </w:rPr>
        <w:t>.</w:t>
      </w:r>
      <w:r w:rsidRPr="002B15AA">
        <w:t>3.</w:t>
      </w:r>
      <w:r>
        <w:t>51</w:t>
      </w:r>
      <w:r w:rsidRPr="002B15AA">
        <w:t>.2</w:t>
      </w:r>
      <w:r w:rsidRPr="002B15AA">
        <w:tab/>
        <w:t>Attributes</w:t>
      </w:r>
      <w:bookmarkEnd w:id="21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2B15AA" w:rsidTr="00303177">
        <w:trPr>
          <w:cantSplit/>
          <w:trHeight w:val="530"/>
          <w:jc w:val="center"/>
        </w:trPr>
        <w:tc>
          <w:tcPr>
            <w:tcW w:w="3890" w:type="dxa"/>
            <w:shd w:val="pct10" w:color="auto" w:fill="FFFFFF"/>
            <w:vAlign w:val="center"/>
          </w:tcPr>
          <w:p w:rsidR="00400802" w:rsidRPr="002B15AA" w:rsidRDefault="00400802" w:rsidP="00527FC2">
            <w:pPr>
              <w:pStyle w:val="TAH"/>
              <w:rPr>
                <w:rFonts w:cs="Arial"/>
                <w:szCs w:val="18"/>
              </w:rPr>
            </w:pPr>
            <w:r w:rsidRPr="002B15AA">
              <w:rPr>
                <w:rFonts w:cs="Arial"/>
                <w:szCs w:val="18"/>
              </w:rPr>
              <w:t>Attribute name</w:t>
            </w:r>
          </w:p>
        </w:tc>
        <w:tc>
          <w:tcPr>
            <w:tcW w:w="966" w:type="dxa"/>
            <w:shd w:val="pct10" w:color="auto" w:fill="FFFFFF"/>
            <w:vAlign w:val="center"/>
          </w:tcPr>
          <w:p w:rsidR="00400802" w:rsidRPr="002B15AA" w:rsidRDefault="00400802" w:rsidP="00527FC2">
            <w:pPr>
              <w:pStyle w:val="TAH"/>
              <w:rPr>
                <w:rFonts w:cs="Arial"/>
                <w:szCs w:val="18"/>
              </w:rPr>
            </w:pPr>
            <w:r w:rsidRPr="002B15AA">
              <w:rPr>
                <w:rFonts w:cs="Arial"/>
                <w:szCs w:val="18"/>
              </w:rPr>
              <w:t>Support Qualifier</w:t>
            </w:r>
          </w:p>
        </w:tc>
        <w:tc>
          <w:tcPr>
            <w:tcW w:w="1181"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isReadable</w:t>
            </w:r>
          </w:p>
        </w:tc>
        <w:tc>
          <w:tcPr>
            <w:tcW w:w="1104"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isWritable</w:t>
            </w:r>
          </w:p>
        </w:tc>
        <w:tc>
          <w:tcPr>
            <w:tcW w:w="1177" w:type="dxa"/>
            <w:shd w:val="pct10" w:color="auto" w:fill="FFFFFF"/>
            <w:vAlign w:val="center"/>
          </w:tcPr>
          <w:p w:rsidR="00400802" w:rsidRPr="002B15AA" w:rsidRDefault="00400802" w:rsidP="00527FC2">
            <w:pPr>
              <w:pStyle w:val="TAH"/>
              <w:rPr>
                <w:rFonts w:cs="Arial"/>
                <w:szCs w:val="18"/>
              </w:rPr>
            </w:pPr>
            <w:r w:rsidRPr="002B15AA">
              <w:rPr>
                <w:rFonts w:cs="Arial"/>
                <w:bCs/>
                <w:szCs w:val="18"/>
              </w:rPr>
              <w:t>isInvariant</w:t>
            </w:r>
          </w:p>
        </w:tc>
        <w:tc>
          <w:tcPr>
            <w:tcW w:w="1311" w:type="dxa"/>
            <w:shd w:val="pct10" w:color="auto" w:fill="FFFFFF"/>
            <w:vAlign w:val="center"/>
          </w:tcPr>
          <w:p w:rsidR="00400802" w:rsidRPr="002B15AA" w:rsidRDefault="00400802" w:rsidP="00527FC2">
            <w:pPr>
              <w:pStyle w:val="TAH"/>
              <w:rPr>
                <w:rFonts w:cs="Arial"/>
                <w:szCs w:val="18"/>
              </w:rPr>
            </w:pPr>
            <w:r w:rsidRPr="002B15AA">
              <w:rPr>
                <w:rFonts w:cs="Arial"/>
                <w:szCs w:val="18"/>
              </w:rPr>
              <w:t>isNotifyable</w:t>
            </w:r>
          </w:p>
        </w:tc>
      </w:tr>
      <w:tr w:rsidR="00400802" w:rsidRPr="002B15AA" w:rsidTr="00303177">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rimRSSubcarrierSpacing</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E2D6C" w:rsidRDefault="00400802" w:rsidP="00527FC2">
            <w:pPr>
              <w:pStyle w:val="TAL"/>
              <w:rPr>
                <w:rFonts w:ascii="Courier New" w:hAnsi="Courier New" w:cs="Courier New"/>
                <w:szCs w:val="18"/>
              </w:rPr>
            </w:pPr>
            <w:r>
              <w:rPr>
                <w:rFonts w:ascii="Courier New" w:hAnsi="Courier New" w:cs="Courier New"/>
                <w:szCs w:val="18"/>
              </w:rPr>
              <w:t>r</w:t>
            </w:r>
            <w:r w:rsidRPr="00F9465B">
              <w:rPr>
                <w:rFonts w:ascii="Courier New" w:hAnsi="Courier New" w:cs="Courier New"/>
                <w:szCs w:val="18"/>
              </w:rPr>
              <w:t>IMRSBandwidth</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nr</w:t>
            </w:r>
            <w:r>
              <w:rPr>
                <w:rFonts w:ascii="Courier New" w:hAnsi="Courier New" w:cs="Courier New"/>
                <w:szCs w:val="18"/>
              </w:rPr>
              <w:t>o</w:t>
            </w:r>
            <w:r w:rsidRPr="00303177">
              <w:rPr>
                <w:rFonts w:ascii="Courier New" w:hAnsi="Courier New" w:cs="Courier New"/>
                <w:szCs w:val="18"/>
              </w:rPr>
              <w:t>fGlobalRIMRSFrequencyCandidates</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24"/>
          <w:jc w:val="center"/>
        </w:trPr>
        <w:tc>
          <w:tcPr>
            <w:tcW w:w="3890" w:type="dxa"/>
            <w:tcBorders>
              <w:top w:val="nil"/>
              <w:left w:val="single" w:sz="4" w:space="0" w:color="auto"/>
              <w:bottom w:val="single" w:sz="4" w:space="0" w:color="auto"/>
              <w:right w:val="single" w:sz="4" w:space="0" w:color="auto"/>
            </w:tcBorders>
            <w:shd w:val="clear" w:color="auto" w:fill="auto"/>
          </w:tcPr>
          <w:p w:rsidR="00400802" w:rsidRDefault="00400802" w:rsidP="00527FC2">
            <w:pPr>
              <w:pStyle w:val="TAL"/>
              <w:rPr>
                <w:rFonts w:ascii="Courier New" w:hAnsi="Courier New" w:cs="Courier New"/>
                <w:szCs w:val="18"/>
              </w:rPr>
            </w:pPr>
            <w:r w:rsidRPr="00303177">
              <w:rPr>
                <w:rFonts w:ascii="Courier New" w:hAnsi="Courier New" w:cs="Courier New"/>
                <w:szCs w:val="18"/>
              </w:rPr>
              <w:t>rimRSCommonCarrierReferencePoint</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24"/>
          <w:jc w:val="center"/>
        </w:trPr>
        <w:tc>
          <w:tcPr>
            <w:tcW w:w="389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rimRSStartingFrequencyOffsetIdList</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bl>
    <w:p w:rsidR="00400802" w:rsidRPr="002B15AA" w:rsidRDefault="00400802" w:rsidP="00400802">
      <w:pPr>
        <w:pStyle w:val="Heading4"/>
      </w:pPr>
      <w:bookmarkStart w:id="2171" w:name="_Toc44341170"/>
      <w:r>
        <w:t>4</w:t>
      </w:r>
      <w:r w:rsidRPr="002B15AA">
        <w:t>.3.</w:t>
      </w:r>
      <w:r>
        <w:t>51</w:t>
      </w:r>
      <w:r w:rsidRPr="002B15AA">
        <w:t>.3</w:t>
      </w:r>
      <w:r w:rsidRPr="002B15AA">
        <w:tab/>
        <w:t>Attribute constraints</w:t>
      </w:r>
      <w:bookmarkEnd w:id="2171"/>
    </w:p>
    <w:p w:rsidR="00400802" w:rsidRPr="002B15AA" w:rsidRDefault="00400802" w:rsidP="00400802">
      <w:pPr>
        <w:keepNext/>
      </w:pPr>
      <w:r w:rsidRPr="002B15AA">
        <w:t>None.</w:t>
      </w:r>
    </w:p>
    <w:p w:rsidR="00400802" w:rsidRPr="002B15AA" w:rsidRDefault="00400802" w:rsidP="00400802">
      <w:pPr>
        <w:pStyle w:val="Heading4"/>
      </w:pPr>
      <w:bookmarkStart w:id="2172" w:name="_Toc44341171"/>
      <w:r>
        <w:rPr>
          <w:lang w:eastAsia="zh-CN"/>
        </w:rPr>
        <w:t>4.3.51</w:t>
      </w:r>
      <w:r w:rsidRPr="002B15AA">
        <w:rPr>
          <w:lang w:eastAsia="zh-CN"/>
        </w:rPr>
        <w:t>.</w:t>
      </w:r>
      <w:r w:rsidRPr="002B15AA">
        <w:t>4</w:t>
      </w:r>
      <w:r w:rsidRPr="002B15AA">
        <w:tab/>
        <w:t>Notifications</w:t>
      </w:r>
      <w:bookmarkEnd w:id="2172"/>
    </w:p>
    <w:p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400802" w:rsidRPr="002B15AA" w:rsidRDefault="00400802" w:rsidP="00400802">
      <w:pPr>
        <w:pStyle w:val="Heading3"/>
        <w:rPr>
          <w:lang w:eastAsia="zh-CN"/>
        </w:rPr>
      </w:pPr>
      <w:bookmarkStart w:id="2173" w:name="_Toc44341172"/>
      <w:r w:rsidRPr="002B15AA">
        <w:rPr>
          <w:rFonts w:hint="eastAsia"/>
          <w:lang w:eastAsia="zh-CN"/>
        </w:rPr>
        <w:t>4</w:t>
      </w:r>
      <w:r w:rsidRPr="002B15AA">
        <w:rPr>
          <w:lang w:eastAsia="zh-CN"/>
        </w:rPr>
        <w:t>.3.</w:t>
      </w:r>
      <w:r>
        <w:rPr>
          <w:lang w:eastAsia="zh-CN"/>
        </w:rPr>
        <w:t>52</w:t>
      </w:r>
      <w:r w:rsidRPr="002B15AA">
        <w:rPr>
          <w:lang w:eastAsia="zh-CN"/>
        </w:rPr>
        <w:tab/>
      </w:r>
      <w:r>
        <w:rPr>
          <w:lang w:eastAsia="zh-CN"/>
        </w:rPr>
        <w:t>S</w:t>
      </w:r>
      <w:r w:rsidRPr="00D76D09">
        <w:rPr>
          <w:lang w:eastAsia="zh-CN"/>
        </w:rPr>
        <w:t>equenceDomainPara</w:t>
      </w:r>
      <w:r>
        <w:rPr>
          <w:lang w:eastAsia="zh-CN"/>
        </w:rPr>
        <w:t xml:space="preserve">  </w:t>
      </w:r>
      <w:r>
        <w:rPr>
          <w:rFonts w:ascii="Courier New" w:hAnsi="Courier New" w:cs="Courier New"/>
          <w:lang w:eastAsia="zh-CN"/>
        </w:rPr>
        <w:t>&lt;&lt;dataType&gt;&gt;</w:t>
      </w:r>
      <w:bookmarkEnd w:id="2173"/>
    </w:p>
    <w:p w:rsidR="00400802" w:rsidRPr="002B15AA" w:rsidRDefault="00400802" w:rsidP="00400802">
      <w:pPr>
        <w:pStyle w:val="Heading4"/>
      </w:pPr>
      <w:bookmarkStart w:id="2174" w:name="_Toc44341173"/>
      <w:r>
        <w:t>4</w:t>
      </w:r>
      <w:r w:rsidRPr="002B15AA">
        <w:t>.3.</w:t>
      </w:r>
      <w:r>
        <w:t>52</w:t>
      </w:r>
      <w:r w:rsidRPr="002B15AA">
        <w:t>.1</w:t>
      </w:r>
      <w:r w:rsidRPr="002B15AA">
        <w:tab/>
        <w:t>Definition</w:t>
      </w:r>
      <w:bookmarkEnd w:id="2174"/>
    </w:p>
    <w:p w:rsidR="00400802" w:rsidRDefault="00400802" w:rsidP="00400802">
      <w:pPr>
        <w:keepNext/>
      </w:pPr>
      <w:r w:rsidRPr="002B15AA">
        <w:t xml:space="preserve">This </w:t>
      </w:r>
      <w:r w:rsidRPr="007F3B07">
        <w:t xml:space="preserve"> </w:t>
      </w:r>
      <w:r>
        <w:t>data type defines configuration parameters of sequence domain resource to support RIM RS.</w:t>
      </w:r>
    </w:p>
    <w:p w:rsidR="00400802" w:rsidRPr="002B15AA" w:rsidRDefault="00400802" w:rsidP="00400802">
      <w:pPr>
        <w:pStyle w:val="Heading4"/>
      </w:pPr>
      <w:bookmarkStart w:id="2175" w:name="_Toc44341174"/>
      <w:r>
        <w:t>4</w:t>
      </w:r>
      <w:r w:rsidRPr="002B15AA">
        <w:rPr>
          <w:lang w:eastAsia="zh-CN"/>
        </w:rPr>
        <w:t>.</w:t>
      </w:r>
      <w:r w:rsidRPr="002B15AA">
        <w:t>3.</w:t>
      </w:r>
      <w:r>
        <w:t>52</w:t>
      </w:r>
      <w:r w:rsidRPr="002B15AA">
        <w:t>.2</w:t>
      </w:r>
      <w:r w:rsidRPr="002B15AA">
        <w:tab/>
        <w:t>Attributes</w:t>
      </w:r>
      <w:bookmarkEnd w:id="21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3"/>
        <w:gridCol w:w="988"/>
        <w:gridCol w:w="1197"/>
        <w:gridCol w:w="1134"/>
        <w:gridCol w:w="1244"/>
        <w:gridCol w:w="1393"/>
      </w:tblGrid>
      <w:tr w:rsidR="00400802" w:rsidRPr="002B15AA" w:rsidTr="00527FC2">
        <w:trPr>
          <w:cantSplit/>
          <w:trHeight w:val="461"/>
          <w:jc w:val="center"/>
        </w:trPr>
        <w:tc>
          <w:tcPr>
            <w:tcW w:w="3673" w:type="dxa"/>
            <w:shd w:val="pct10" w:color="auto" w:fill="FFFFFF"/>
            <w:vAlign w:val="center"/>
          </w:tcPr>
          <w:p w:rsidR="00400802" w:rsidRPr="002B15AA" w:rsidRDefault="00400802" w:rsidP="00527FC2">
            <w:pPr>
              <w:pStyle w:val="TAH"/>
              <w:rPr>
                <w:rFonts w:cs="Arial"/>
                <w:szCs w:val="18"/>
              </w:rPr>
            </w:pPr>
            <w:r w:rsidRPr="002B15AA">
              <w:rPr>
                <w:rFonts w:cs="Arial"/>
                <w:szCs w:val="18"/>
              </w:rPr>
              <w:t>Attribute name</w:t>
            </w:r>
          </w:p>
        </w:tc>
        <w:tc>
          <w:tcPr>
            <w:tcW w:w="988" w:type="dxa"/>
            <w:shd w:val="pct10" w:color="auto" w:fill="FFFFFF"/>
            <w:vAlign w:val="center"/>
          </w:tcPr>
          <w:p w:rsidR="00400802" w:rsidRPr="002B15AA" w:rsidRDefault="00400802" w:rsidP="00527FC2">
            <w:pPr>
              <w:pStyle w:val="TAH"/>
              <w:rPr>
                <w:rFonts w:cs="Arial"/>
                <w:szCs w:val="18"/>
              </w:rPr>
            </w:pPr>
            <w:r w:rsidRPr="002B15AA">
              <w:rPr>
                <w:rFonts w:cs="Arial"/>
                <w:szCs w:val="18"/>
              </w:rPr>
              <w:t>Support Qualifier</w:t>
            </w:r>
          </w:p>
        </w:tc>
        <w:tc>
          <w:tcPr>
            <w:tcW w:w="1197"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isReadable</w:t>
            </w:r>
          </w:p>
        </w:tc>
        <w:tc>
          <w:tcPr>
            <w:tcW w:w="1134"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isWritable</w:t>
            </w:r>
          </w:p>
        </w:tc>
        <w:tc>
          <w:tcPr>
            <w:tcW w:w="1244" w:type="dxa"/>
            <w:shd w:val="pct10" w:color="auto" w:fill="FFFFFF"/>
            <w:vAlign w:val="center"/>
          </w:tcPr>
          <w:p w:rsidR="00400802" w:rsidRPr="002B15AA" w:rsidRDefault="00400802" w:rsidP="00527FC2">
            <w:pPr>
              <w:pStyle w:val="TAH"/>
              <w:rPr>
                <w:rFonts w:cs="Arial"/>
                <w:szCs w:val="18"/>
              </w:rPr>
            </w:pPr>
            <w:r w:rsidRPr="002B15AA">
              <w:rPr>
                <w:rFonts w:cs="Arial"/>
                <w:bCs/>
                <w:szCs w:val="18"/>
              </w:rPr>
              <w:t>isInvariant</w:t>
            </w:r>
          </w:p>
        </w:tc>
        <w:tc>
          <w:tcPr>
            <w:tcW w:w="1393" w:type="dxa"/>
            <w:shd w:val="pct10" w:color="auto" w:fill="FFFFFF"/>
            <w:vAlign w:val="center"/>
          </w:tcPr>
          <w:p w:rsidR="00400802" w:rsidRPr="002B15AA" w:rsidRDefault="00400802" w:rsidP="00527FC2">
            <w:pPr>
              <w:pStyle w:val="TAH"/>
              <w:rPr>
                <w:rFonts w:cs="Arial"/>
                <w:szCs w:val="18"/>
              </w:rPr>
            </w:pPr>
            <w:r w:rsidRPr="002B15AA">
              <w:rPr>
                <w:rFonts w:cs="Arial"/>
                <w:szCs w:val="18"/>
              </w:rPr>
              <w:t>isNotifyable</w:t>
            </w:r>
          </w:p>
        </w:tc>
      </w:tr>
      <w:tr w:rsidR="00400802" w:rsidRPr="002B15AA" w:rsidTr="00527FC2">
        <w:trPr>
          <w:cantSplit/>
          <w:trHeight w:val="236"/>
          <w:jc w:val="center"/>
        </w:trPr>
        <w:tc>
          <w:tcPr>
            <w:tcW w:w="3673"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nrofRIMRSSequenceCandidatesof</w:t>
            </w:r>
            <w:r w:rsidRPr="00744355">
              <w:rPr>
                <w:rFonts w:ascii="Courier New" w:hAnsi="Courier New" w:cs="Courier New"/>
                <w:szCs w:val="18"/>
              </w:rPr>
              <w:t>RS</w:t>
            </w:r>
            <w:r>
              <w:rPr>
                <w:rFonts w:ascii="Courier New" w:hAnsi="Courier New" w:cs="Courier New"/>
                <w:szCs w:val="18"/>
              </w:rPr>
              <w:t>1</w:t>
            </w:r>
          </w:p>
        </w:tc>
        <w:tc>
          <w:tcPr>
            <w:tcW w:w="988" w:type="dxa"/>
          </w:tcPr>
          <w:p w:rsidR="00400802" w:rsidRPr="002B15AA" w:rsidRDefault="00400802" w:rsidP="00527FC2">
            <w:pPr>
              <w:pStyle w:val="TAL"/>
              <w:jc w:val="center"/>
              <w:rPr>
                <w:rFonts w:cs="Arial"/>
                <w:szCs w:val="18"/>
              </w:rPr>
            </w:pPr>
            <w:r>
              <w:rPr>
                <w:rFonts w:cs="Arial"/>
                <w:szCs w:val="18"/>
              </w:rPr>
              <w:t>M</w:t>
            </w:r>
          </w:p>
        </w:tc>
        <w:tc>
          <w:tcPr>
            <w:tcW w:w="1197" w:type="dxa"/>
          </w:tcPr>
          <w:p w:rsidR="00400802" w:rsidRPr="002B15AA" w:rsidRDefault="00400802" w:rsidP="00527FC2">
            <w:pPr>
              <w:pStyle w:val="TAL"/>
              <w:jc w:val="center"/>
              <w:rPr>
                <w:rFonts w:cs="Arial"/>
                <w:szCs w:val="18"/>
                <w:lang w:eastAsia="zh-CN"/>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szCs w:val="18"/>
                <w:lang w:eastAsia="zh-CN"/>
              </w:rPr>
            </w:pPr>
            <w:r w:rsidRPr="002B15AA">
              <w:rPr>
                <w:rFonts w:cs="Arial"/>
              </w:rPr>
              <w:t>F</w:t>
            </w:r>
          </w:p>
        </w:tc>
        <w:tc>
          <w:tcPr>
            <w:tcW w:w="1393" w:type="dxa"/>
          </w:tcPr>
          <w:p w:rsidR="00400802" w:rsidRPr="002B15AA" w:rsidRDefault="00400802" w:rsidP="00527FC2">
            <w:pPr>
              <w:pStyle w:val="TAL"/>
              <w:jc w:val="center"/>
              <w:rPr>
                <w:rFonts w:cs="Arial"/>
                <w:szCs w:val="18"/>
              </w:rPr>
            </w:pPr>
            <w:r w:rsidRPr="002B15AA">
              <w:rPr>
                <w:rFonts w:cs="Arial"/>
                <w:lang w:eastAsia="zh-CN"/>
              </w:rPr>
              <w:t>T</w:t>
            </w:r>
          </w:p>
        </w:tc>
      </w:tr>
      <w:tr w:rsidR="00400802" w:rsidRPr="002B15AA" w:rsidTr="00527FC2">
        <w:trPr>
          <w:cantSplit/>
          <w:trHeight w:val="236"/>
          <w:jc w:val="center"/>
        </w:trPr>
        <w:tc>
          <w:tcPr>
            <w:tcW w:w="3673" w:type="dxa"/>
          </w:tcPr>
          <w:p w:rsidR="00400802" w:rsidRPr="00192376" w:rsidRDefault="00400802" w:rsidP="00527FC2">
            <w:pPr>
              <w:pStyle w:val="TAL"/>
              <w:rPr>
                <w:rFonts w:ascii="Courier New" w:hAnsi="Courier New" w:cs="Courier New"/>
                <w:szCs w:val="18"/>
                <w:lang w:eastAsia="zh-CN"/>
              </w:rPr>
            </w:pPr>
            <w:r w:rsidRPr="00192376">
              <w:rPr>
                <w:rFonts w:ascii="Courier New" w:hAnsi="Courier New" w:cs="Courier New"/>
                <w:szCs w:val="18"/>
                <w:lang w:eastAsia="zh-CN"/>
              </w:rPr>
              <w:t>rimRSScrambleIdListofRS1</w:t>
            </w:r>
          </w:p>
        </w:tc>
        <w:tc>
          <w:tcPr>
            <w:tcW w:w="988" w:type="dxa"/>
          </w:tcPr>
          <w:p w:rsidR="00400802" w:rsidRPr="002B15AA" w:rsidRDefault="00400802" w:rsidP="00527FC2">
            <w:pPr>
              <w:pStyle w:val="TAL"/>
              <w:jc w:val="center"/>
            </w:pPr>
            <w:r w:rsidRPr="002B15AA">
              <w:t>M</w:t>
            </w:r>
          </w:p>
        </w:tc>
        <w:tc>
          <w:tcPr>
            <w:tcW w:w="1197" w:type="dxa"/>
          </w:tcPr>
          <w:p w:rsidR="00400802" w:rsidRPr="002B15AA" w:rsidRDefault="00400802" w:rsidP="00527FC2">
            <w:pPr>
              <w:pStyle w:val="TAL"/>
              <w:jc w:val="center"/>
              <w:rPr>
                <w:rFonts w:cs="Arial"/>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rPr>
            </w:pPr>
            <w:r w:rsidRPr="002B15AA">
              <w:rPr>
                <w:rFonts w:cs="Arial"/>
              </w:rPr>
              <w:t>F</w:t>
            </w:r>
          </w:p>
        </w:tc>
        <w:tc>
          <w:tcPr>
            <w:tcW w:w="1393"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673" w:type="dxa"/>
          </w:tcPr>
          <w:p w:rsidR="00400802" w:rsidRDefault="00400802" w:rsidP="00527FC2">
            <w:pPr>
              <w:pStyle w:val="TAL"/>
              <w:rPr>
                <w:rFonts w:ascii="Courier New" w:hAnsi="Courier New" w:cs="Courier New"/>
                <w:szCs w:val="18"/>
              </w:rPr>
            </w:pPr>
            <w:r>
              <w:rPr>
                <w:rFonts w:ascii="Courier New" w:hAnsi="Courier New" w:cs="Courier New"/>
                <w:szCs w:val="18"/>
              </w:rPr>
              <w:t>nrofRIMRSSequenceCandidatesof</w:t>
            </w:r>
            <w:r w:rsidRPr="00744355">
              <w:rPr>
                <w:rFonts w:ascii="Courier New" w:hAnsi="Courier New" w:cs="Courier New"/>
                <w:szCs w:val="18"/>
              </w:rPr>
              <w:t>RS2</w:t>
            </w:r>
          </w:p>
        </w:tc>
        <w:tc>
          <w:tcPr>
            <w:tcW w:w="988" w:type="dxa"/>
          </w:tcPr>
          <w:p w:rsidR="00400802" w:rsidRPr="002B15AA" w:rsidRDefault="00400802" w:rsidP="00527FC2">
            <w:pPr>
              <w:pStyle w:val="TAL"/>
              <w:jc w:val="center"/>
            </w:pPr>
            <w:r>
              <w:rPr>
                <w:rFonts w:cs="Arial"/>
                <w:szCs w:val="18"/>
                <w:lang w:eastAsia="zh-CN"/>
              </w:rPr>
              <w:t>O</w:t>
            </w:r>
          </w:p>
        </w:tc>
        <w:tc>
          <w:tcPr>
            <w:tcW w:w="1197" w:type="dxa"/>
          </w:tcPr>
          <w:p w:rsidR="00400802" w:rsidRPr="002B15AA" w:rsidRDefault="00400802" w:rsidP="00527FC2">
            <w:pPr>
              <w:pStyle w:val="TAL"/>
              <w:jc w:val="center"/>
              <w:rPr>
                <w:rFonts w:cs="Arial"/>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rPr>
            </w:pPr>
            <w:r w:rsidRPr="002B15AA">
              <w:rPr>
                <w:rFonts w:cs="Arial"/>
              </w:rPr>
              <w:t>F</w:t>
            </w:r>
          </w:p>
        </w:tc>
        <w:tc>
          <w:tcPr>
            <w:tcW w:w="1393"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24"/>
          <w:jc w:val="center"/>
        </w:trPr>
        <w:tc>
          <w:tcPr>
            <w:tcW w:w="3673" w:type="dxa"/>
          </w:tcPr>
          <w:p w:rsidR="00400802" w:rsidRPr="002B15AA" w:rsidRDefault="00400802" w:rsidP="00527FC2">
            <w:pPr>
              <w:pStyle w:val="TAL"/>
              <w:rPr>
                <w:rFonts w:ascii="Courier New" w:hAnsi="Courier New" w:cs="Courier New"/>
                <w:szCs w:val="18"/>
                <w:lang w:eastAsia="zh-CN"/>
              </w:rPr>
            </w:pPr>
            <w:r w:rsidRPr="00192376">
              <w:rPr>
                <w:rFonts w:ascii="Courier New" w:hAnsi="Courier New" w:cs="Courier New"/>
                <w:szCs w:val="18"/>
                <w:lang w:eastAsia="zh-CN"/>
              </w:rPr>
              <w:t>rimRSScrambleIdListofRS</w:t>
            </w:r>
            <w:r>
              <w:rPr>
                <w:rFonts w:ascii="Courier New" w:hAnsi="Courier New" w:cs="Courier New"/>
                <w:szCs w:val="18"/>
                <w:lang w:eastAsia="zh-CN"/>
              </w:rPr>
              <w:t>2</w:t>
            </w:r>
          </w:p>
        </w:tc>
        <w:tc>
          <w:tcPr>
            <w:tcW w:w="988" w:type="dxa"/>
          </w:tcPr>
          <w:p w:rsidR="00400802" w:rsidRPr="002B15AA" w:rsidRDefault="00400802" w:rsidP="00527FC2">
            <w:pPr>
              <w:pStyle w:val="TAL"/>
              <w:jc w:val="center"/>
              <w:rPr>
                <w:rFonts w:cs="Arial"/>
                <w:szCs w:val="18"/>
                <w:lang w:eastAsia="zh-CN"/>
              </w:rPr>
            </w:pPr>
            <w:r>
              <w:rPr>
                <w:rFonts w:cs="Arial"/>
                <w:szCs w:val="18"/>
                <w:lang w:eastAsia="zh-CN"/>
              </w:rPr>
              <w:t>O</w:t>
            </w:r>
          </w:p>
        </w:tc>
        <w:tc>
          <w:tcPr>
            <w:tcW w:w="1197" w:type="dxa"/>
          </w:tcPr>
          <w:p w:rsidR="00400802" w:rsidRPr="002B15AA" w:rsidRDefault="00400802" w:rsidP="00527FC2">
            <w:pPr>
              <w:pStyle w:val="TAL"/>
              <w:jc w:val="center"/>
              <w:rPr>
                <w:rFonts w:cs="Arial"/>
                <w:szCs w:val="18"/>
                <w:lang w:eastAsia="zh-CN"/>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szCs w:val="18"/>
                <w:lang w:eastAsia="zh-CN"/>
              </w:rPr>
            </w:pPr>
            <w:r w:rsidRPr="002B15AA">
              <w:rPr>
                <w:rFonts w:cs="Arial"/>
              </w:rPr>
              <w:t>F</w:t>
            </w:r>
          </w:p>
        </w:tc>
        <w:tc>
          <w:tcPr>
            <w:tcW w:w="1393" w:type="dxa"/>
          </w:tcPr>
          <w:p w:rsidR="00400802" w:rsidRPr="002B15AA" w:rsidRDefault="00400802" w:rsidP="00527FC2">
            <w:pPr>
              <w:pStyle w:val="TAL"/>
              <w:jc w:val="center"/>
              <w:rPr>
                <w:rFonts w:cs="Arial"/>
                <w:szCs w:val="18"/>
                <w:lang w:eastAsia="zh-CN"/>
              </w:rPr>
            </w:pPr>
            <w:r w:rsidRPr="002B15AA">
              <w:rPr>
                <w:rFonts w:cs="Arial"/>
                <w:lang w:eastAsia="zh-CN"/>
              </w:rPr>
              <w:t>T</w:t>
            </w:r>
          </w:p>
        </w:tc>
      </w:tr>
      <w:tr w:rsidR="00400802" w:rsidRPr="002B15AA" w:rsidTr="00527FC2">
        <w:trPr>
          <w:cantSplit/>
          <w:trHeight w:val="236"/>
          <w:jc w:val="center"/>
        </w:trPr>
        <w:tc>
          <w:tcPr>
            <w:tcW w:w="3673"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enableEnough</w:t>
            </w:r>
            <w:r w:rsidRPr="00744355">
              <w:rPr>
                <w:rFonts w:ascii="Courier New" w:hAnsi="Courier New" w:cs="Courier New"/>
                <w:szCs w:val="18"/>
              </w:rPr>
              <w:t>NotEnoughIndication</w:t>
            </w:r>
          </w:p>
        </w:tc>
        <w:tc>
          <w:tcPr>
            <w:tcW w:w="988" w:type="dxa"/>
          </w:tcPr>
          <w:p w:rsidR="00400802" w:rsidRPr="002B15AA" w:rsidRDefault="00400802" w:rsidP="00527FC2">
            <w:pPr>
              <w:pStyle w:val="TAL"/>
              <w:jc w:val="center"/>
              <w:rPr>
                <w:rFonts w:cs="Arial"/>
                <w:szCs w:val="18"/>
                <w:lang w:eastAsia="zh-CN"/>
              </w:rPr>
            </w:pPr>
            <w:r w:rsidRPr="002B15AA">
              <w:t>M</w:t>
            </w:r>
          </w:p>
        </w:tc>
        <w:tc>
          <w:tcPr>
            <w:tcW w:w="1197" w:type="dxa"/>
          </w:tcPr>
          <w:p w:rsidR="00400802" w:rsidRPr="002B15AA" w:rsidRDefault="00400802" w:rsidP="00527FC2">
            <w:pPr>
              <w:pStyle w:val="TAL"/>
              <w:jc w:val="center"/>
              <w:rPr>
                <w:rFonts w:cs="Arial"/>
                <w:szCs w:val="18"/>
                <w:lang w:eastAsia="zh-CN"/>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szCs w:val="18"/>
                <w:lang w:eastAsia="zh-CN"/>
              </w:rPr>
            </w:pPr>
            <w:r w:rsidRPr="002B15AA">
              <w:rPr>
                <w:rFonts w:cs="Arial"/>
              </w:rPr>
              <w:t>F</w:t>
            </w:r>
          </w:p>
        </w:tc>
        <w:tc>
          <w:tcPr>
            <w:tcW w:w="1393" w:type="dxa"/>
          </w:tcPr>
          <w:p w:rsidR="00400802" w:rsidRPr="002B15AA" w:rsidRDefault="00400802" w:rsidP="00527FC2">
            <w:pPr>
              <w:pStyle w:val="TAL"/>
              <w:jc w:val="center"/>
              <w:rPr>
                <w:rFonts w:cs="Arial"/>
                <w:szCs w:val="18"/>
                <w:lang w:eastAsia="zh-CN"/>
              </w:rPr>
            </w:pPr>
            <w:r w:rsidRPr="002B15AA">
              <w:rPr>
                <w:rFonts w:cs="Arial"/>
                <w:lang w:eastAsia="zh-CN"/>
              </w:rPr>
              <w:t>T</w:t>
            </w:r>
          </w:p>
        </w:tc>
      </w:tr>
      <w:tr w:rsidR="00400802" w:rsidRPr="002B15AA" w:rsidTr="00527FC2">
        <w:trPr>
          <w:cantSplit/>
          <w:trHeight w:val="236"/>
          <w:jc w:val="center"/>
        </w:trPr>
        <w:tc>
          <w:tcPr>
            <w:tcW w:w="3673"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RIMRS</w:t>
            </w:r>
            <w:r w:rsidRPr="00744355">
              <w:rPr>
                <w:rFonts w:ascii="Courier New" w:hAnsi="Courier New" w:cs="Courier New"/>
                <w:szCs w:val="18"/>
              </w:rPr>
              <w:t>ScrambleTimerMultiplier</w:t>
            </w:r>
          </w:p>
        </w:tc>
        <w:tc>
          <w:tcPr>
            <w:tcW w:w="988" w:type="dxa"/>
          </w:tcPr>
          <w:p w:rsidR="00400802" w:rsidRDefault="00400802" w:rsidP="00527FC2">
            <w:pPr>
              <w:pStyle w:val="TAL"/>
              <w:jc w:val="center"/>
              <w:rPr>
                <w:rFonts w:cs="Arial"/>
                <w:szCs w:val="18"/>
                <w:lang w:eastAsia="zh-CN"/>
              </w:rPr>
            </w:pPr>
            <w:r w:rsidRPr="002B15AA">
              <w:t>M</w:t>
            </w:r>
          </w:p>
        </w:tc>
        <w:tc>
          <w:tcPr>
            <w:tcW w:w="1197" w:type="dxa"/>
          </w:tcPr>
          <w:p w:rsidR="00400802" w:rsidRPr="002B15AA" w:rsidRDefault="00400802" w:rsidP="00527FC2">
            <w:pPr>
              <w:pStyle w:val="TAL"/>
              <w:jc w:val="center"/>
              <w:rPr>
                <w:rFonts w:cs="Arial"/>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rPr>
            </w:pPr>
            <w:r w:rsidRPr="002B15AA">
              <w:rPr>
                <w:rFonts w:cs="Arial"/>
              </w:rPr>
              <w:t>F</w:t>
            </w:r>
          </w:p>
        </w:tc>
        <w:tc>
          <w:tcPr>
            <w:tcW w:w="1393"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673"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RIMRS</w:t>
            </w:r>
            <w:r w:rsidRPr="00744355">
              <w:rPr>
                <w:rFonts w:ascii="Courier New" w:hAnsi="Courier New" w:cs="Courier New"/>
                <w:szCs w:val="18"/>
              </w:rPr>
              <w:t>ScrambleTimerOffset</w:t>
            </w:r>
          </w:p>
        </w:tc>
        <w:tc>
          <w:tcPr>
            <w:tcW w:w="988" w:type="dxa"/>
          </w:tcPr>
          <w:p w:rsidR="00400802" w:rsidRDefault="00400802" w:rsidP="00527FC2">
            <w:pPr>
              <w:pStyle w:val="TAL"/>
              <w:jc w:val="center"/>
              <w:rPr>
                <w:rFonts w:cs="Arial"/>
                <w:szCs w:val="18"/>
                <w:lang w:eastAsia="zh-CN"/>
              </w:rPr>
            </w:pPr>
            <w:r w:rsidRPr="002B15AA">
              <w:t>M</w:t>
            </w:r>
          </w:p>
        </w:tc>
        <w:tc>
          <w:tcPr>
            <w:tcW w:w="1197" w:type="dxa"/>
          </w:tcPr>
          <w:p w:rsidR="00400802" w:rsidRPr="002B15AA" w:rsidRDefault="00400802" w:rsidP="00527FC2">
            <w:pPr>
              <w:pStyle w:val="TAL"/>
              <w:jc w:val="center"/>
              <w:rPr>
                <w:rFonts w:cs="Arial"/>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rPr>
            </w:pPr>
            <w:r w:rsidRPr="002B15AA">
              <w:rPr>
                <w:rFonts w:cs="Arial"/>
              </w:rPr>
              <w:t>F</w:t>
            </w:r>
          </w:p>
        </w:tc>
        <w:tc>
          <w:tcPr>
            <w:tcW w:w="1393" w:type="dxa"/>
          </w:tcPr>
          <w:p w:rsidR="00400802" w:rsidRPr="002B15AA" w:rsidRDefault="00400802" w:rsidP="00527FC2">
            <w:pPr>
              <w:pStyle w:val="TAL"/>
              <w:jc w:val="center"/>
              <w:rPr>
                <w:rFonts w:cs="Arial"/>
                <w:lang w:eastAsia="zh-CN"/>
              </w:rPr>
            </w:pPr>
            <w:r w:rsidRPr="002B15AA">
              <w:rPr>
                <w:rFonts w:cs="Arial"/>
                <w:lang w:eastAsia="zh-CN"/>
              </w:rPr>
              <w:t>T</w:t>
            </w:r>
          </w:p>
        </w:tc>
      </w:tr>
    </w:tbl>
    <w:p w:rsidR="00400802" w:rsidRPr="002B15AA" w:rsidRDefault="00400802" w:rsidP="00400802">
      <w:pPr>
        <w:pStyle w:val="Heading4"/>
      </w:pPr>
      <w:bookmarkStart w:id="2176" w:name="_Toc44341175"/>
      <w:r>
        <w:t>4</w:t>
      </w:r>
      <w:r w:rsidRPr="002B15AA">
        <w:t>.3.</w:t>
      </w:r>
      <w:r>
        <w:t>52</w:t>
      </w:r>
      <w:r w:rsidRPr="002B15AA">
        <w:t>.3</w:t>
      </w:r>
      <w:r w:rsidRPr="002B15AA">
        <w:tab/>
        <w:t>Attribute constraints</w:t>
      </w:r>
      <w:bookmarkEnd w:id="2176"/>
    </w:p>
    <w:p w:rsidR="00400802" w:rsidRPr="002B15AA" w:rsidRDefault="00400802" w:rsidP="00400802">
      <w:pPr>
        <w:keepNext/>
      </w:pPr>
      <w:r w:rsidRPr="002B15AA">
        <w:t>None.</w:t>
      </w:r>
    </w:p>
    <w:p w:rsidR="00400802" w:rsidRPr="002B15AA" w:rsidRDefault="00400802" w:rsidP="00400802">
      <w:pPr>
        <w:pStyle w:val="Heading4"/>
      </w:pPr>
      <w:bookmarkStart w:id="2177" w:name="_Toc44341176"/>
      <w:r>
        <w:rPr>
          <w:lang w:eastAsia="zh-CN"/>
        </w:rPr>
        <w:t>4.3.52</w:t>
      </w:r>
      <w:r w:rsidRPr="002B15AA">
        <w:rPr>
          <w:lang w:eastAsia="zh-CN"/>
        </w:rPr>
        <w:t>.</w:t>
      </w:r>
      <w:r w:rsidRPr="002B15AA">
        <w:t>4</w:t>
      </w:r>
      <w:r w:rsidRPr="002B15AA">
        <w:tab/>
        <w:t>Notifications</w:t>
      </w:r>
      <w:bookmarkEnd w:id="2177"/>
    </w:p>
    <w:p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400802" w:rsidRPr="002B15AA" w:rsidRDefault="00400802" w:rsidP="00400802">
      <w:pPr>
        <w:pStyle w:val="Heading3"/>
        <w:rPr>
          <w:lang w:eastAsia="zh-CN"/>
        </w:rPr>
      </w:pPr>
      <w:bookmarkStart w:id="2178" w:name="_Toc44341177"/>
      <w:r w:rsidRPr="002B15AA">
        <w:rPr>
          <w:rFonts w:hint="eastAsia"/>
          <w:lang w:eastAsia="zh-CN"/>
        </w:rPr>
        <w:t>4</w:t>
      </w:r>
      <w:r w:rsidRPr="002B15AA">
        <w:rPr>
          <w:lang w:eastAsia="zh-CN"/>
        </w:rPr>
        <w:t>.3.</w:t>
      </w:r>
      <w:r>
        <w:rPr>
          <w:lang w:eastAsia="zh-CN"/>
        </w:rPr>
        <w:t>53</w:t>
      </w:r>
      <w:r w:rsidRPr="002B15AA">
        <w:rPr>
          <w:lang w:eastAsia="zh-CN"/>
        </w:rPr>
        <w:tab/>
      </w:r>
      <w:r>
        <w:rPr>
          <w:lang w:eastAsia="zh-CN"/>
        </w:rPr>
        <w:t>T</w:t>
      </w:r>
      <w:r w:rsidRPr="00D76D09">
        <w:rPr>
          <w:lang w:eastAsia="zh-CN"/>
        </w:rPr>
        <w:t>imeDomainPara</w:t>
      </w:r>
      <w:r>
        <w:rPr>
          <w:lang w:eastAsia="zh-CN"/>
        </w:rPr>
        <w:t xml:space="preserve">  </w:t>
      </w:r>
      <w:r>
        <w:rPr>
          <w:rFonts w:ascii="Courier New" w:hAnsi="Courier New" w:cs="Courier New"/>
          <w:lang w:eastAsia="zh-CN"/>
        </w:rPr>
        <w:t>&lt;&lt;dataType&gt;&gt;</w:t>
      </w:r>
      <w:bookmarkEnd w:id="2178"/>
    </w:p>
    <w:p w:rsidR="00400802" w:rsidRPr="002B15AA" w:rsidRDefault="00400802" w:rsidP="00400802">
      <w:pPr>
        <w:pStyle w:val="Heading4"/>
      </w:pPr>
      <w:bookmarkStart w:id="2179" w:name="_Toc44341178"/>
      <w:r>
        <w:t>4</w:t>
      </w:r>
      <w:r w:rsidRPr="002B15AA">
        <w:t>.3.</w:t>
      </w:r>
      <w:r>
        <w:t>53</w:t>
      </w:r>
      <w:r w:rsidRPr="002B15AA">
        <w:t>.1</w:t>
      </w:r>
      <w:r w:rsidRPr="002B15AA">
        <w:tab/>
        <w:t>Definition</w:t>
      </w:r>
      <w:bookmarkEnd w:id="2179"/>
    </w:p>
    <w:p w:rsidR="00400802" w:rsidRPr="002B15AA" w:rsidRDefault="00400802" w:rsidP="00400802">
      <w:pPr>
        <w:keepNext/>
      </w:pPr>
      <w:r w:rsidRPr="002B15AA">
        <w:t xml:space="preserve">This </w:t>
      </w:r>
      <w:r w:rsidRPr="007F3B07">
        <w:t xml:space="preserve"> </w:t>
      </w:r>
      <w:r>
        <w:t>data type defines configuration parameters of time domain resource to support RIM RS.</w:t>
      </w:r>
    </w:p>
    <w:p w:rsidR="00400802" w:rsidRPr="002B15AA" w:rsidRDefault="00400802" w:rsidP="00400802">
      <w:pPr>
        <w:pStyle w:val="Heading4"/>
      </w:pPr>
      <w:bookmarkStart w:id="2180" w:name="_Toc44341179"/>
      <w:r>
        <w:t>4</w:t>
      </w:r>
      <w:r w:rsidRPr="002B15AA">
        <w:rPr>
          <w:lang w:eastAsia="zh-CN"/>
        </w:rPr>
        <w:t>.</w:t>
      </w:r>
      <w:r w:rsidRPr="002B15AA">
        <w:t>3.</w:t>
      </w:r>
      <w:r>
        <w:t>53</w:t>
      </w:r>
      <w:r w:rsidRPr="002B15AA">
        <w:t>.2</w:t>
      </w:r>
      <w:r w:rsidRPr="002B15AA">
        <w:tab/>
        <w:t>Attributes</w:t>
      </w:r>
      <w:bookmarkEnd w:id="21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0"/>
        <w:gridCol w:w="1020"/>
        <w:gridCol w:w="1220"/>
        <w:gridCol w:w="1179"/>
        <w:gridCol w:w="1344"/>
        <w:gridCol w:w="1516"/>
      </w:tblGrid>
      <w:tr w:rsidR="00400802" w:rsidRPr="002B15AA" w:rsidTr="00527FC2">
        <w:trPr>
          <w:cantSplit/>
          <w:trHeight w:val="461"/>
          <w:jc w:val="center"/>
        </w:trPr>
        <w:tc>
          <w:tcPr>
            <w:tcW w:w="3350" w:type="dxa"/>
            <w:shd w:val="pct10" w:color="auto" w:fill="FFFFFF"/>
            <w:vAlign w:val="center"/>
          </w:tcPr>
          <w:p w:rsidR="00400802" w:rsidRPr="002B15AA" w:rsidRDefault="00400802" w:rsidP="00527FC2">
            <w:pPr>
              <w:pStyle w:val="TAH"/>
              <w:rPr>
                <w:rFonts w:cs="Arial"/>
                <w:szCs w:val="18"/>
              </w:rPr>
            </w:pPr>
            <w:r w:rsidRPr="002B15AA">
              <w:rPr>
                <w:rFonts w:cs="Arial"/>
                <w:szCs w:val="18"/>
              </w:rPr>
              <w:lastRenderedPageBreak/>
              <w:t>Attribute name</w:t>
            </w:r>
          </w:p>
        </w:tc>
        <w:tc>
          <w:tcPr>
            <w:tcW w:w="1020" w:type="dxa"/>
            <w:shd w:val="pct10" w:color="auto" w:fill="FFFFFF"/>
            <w:vAlign w:val="center"/>
          </w:tcPr>
          <w:p w:rsidR="00400802" w:rsidRPr="002B15AA" w:rsidRDefault="00400802" w:rsidP="00527FC2">
            <w:pPr>
              <w:pStyle w:val="TAH"/>
              <w:rPr>
                <w:rFonts w:cs="Arial"/>
                <w:szCs w:val="18"/>
              </w:rPr>
            </w:pPr>
            <w:r w:rsidRPr="002B15AA">
              <w:rPr>
                <w:rFonts w:cs="Arial"/>
                <w:szCs w:val="18"/>
              </w:rPr>
              <w:t>Support Qualifier</w:t>
            </w:r>
          </w:p>
        </w:tc>
        <w:tc>
          <w:tcPr>
            <w:tcW w:w="1220"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isReadable</w:t>
            </w:r>
          </w:p>
        </w:tc>
        <w:tc>
          <w:tcPr>
            <w:tcW w:w="1179"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isWritable</w:t>
            </w:r>
          </w:p>
        </w:tc>
        <w:tc>
          <w:tcPr>
            <w:tcW w:w="1344" w:type="dxa"/>
            <w:shd w:val="pct10" w:color="auto" w:fill="FFFFFF"/>
            <w:vAlign w:val="center"/>
          </w:tcPr>
          <w:p w:rsidR="00400802" w:rsidRPr="002B15AA" w:rsidRDefault="00400802" w:rsidP="00527FC2">
            <w:pPr>
              <w:pStyle w:val="TAH"/>
              <w:rPr>
                <w:rFonts w:cs="Arial"/>
                <w:szCs w:val="18"/>
              </w:rPr>
            </w:pPr>
            <w:r w:rsidRPr="002B15AA">
              <w:rPr>
                <w:rFonts w:cs="Arial"/>
                <w:bCs/>
                <w:szCs w:val="18"/>
              </w:rPr>
              <w:t>isInvariant</w:t>
            </w:r>
          </w:p>
        </w:tc>
        <w:tc>
          <w:tcPr>
            <w:tcW w:w="1516" w:type="dxa"/>
            <w:shd w:val="pct10" w:color="auto" w:fill="FFFFFF"/>
            <w:vAlign w:val="center"/>
          </w:tcPr>
          <w:p w:rsidR="00400802" w:rsidRPr="002B15AA" w:rsidRDefault="00400802" w:rsidP="00527FC2">
            <w:pPr>
              <w:pStyle w:val="TAH"/>
              <w:rPr>
                <w:rFonts w:cs="Arial"/>
                <w:szCs w:val="18"/>
              </w:rPr>
            </w:pPr>
            <w:r w:rsidRPr="002B15AA">
              <w:rPr>
                <w:rFonts w:cs="Arial"/>
                <w:szCs w:val="18"/>
              </w:rPr>
              <w:t>isNotifyable</w:t>
            </w:r>
          </w:p>
        </w:tc>
      </w:tr>
      <w:tr w:rsidR="00400802" w:rsidRPr="002B15AA" w:rsidTr="00303177">
        <w:trPr>
          <w:cantSplit/>
          <w:trHeight w:val="236"/>
          <w:jc w:val="center"/>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dlULSwitchingPeriod1</w:t>
            </w:r>
          </w:p>
        </w:tc>
        <w:tc>
          <w:tcPr>
            <w:tcW w:w="1020" w:type="dxa"/>
          </w:tcPr>
          <w:p w:rsidR="00400802" w:rsidRPr="002B15AA" w:rsidRDefault="00400802" w:rsidP="00527FC2">
            <w:pPr>
              <w:pStyle w:val="TAL"/>
              <w:jc w:val="center"/>
            </w:pPr>
            <w:r>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bookmarkStart w:id="2181" w:name="RANGE!D15"/>
            <w:r w:rsidRPr="00303177">
              <w:rPr>
                <w:rFonts w:ascii="Courier New" w:hAnsi="Courier New" w:cs="Courier New"/>
                <w:szCs w:val="18"/>
              </w:rPr>
              <w:t>symbolOffsetOfReferencePoint1</w:t>
            </w:r>
            <w:bookmarkEnd w:id="2181"/>
          </w:p>
        </w:tc>
        <w:tc>
          <w:tcPr>
            <w:tcW w:w="1020" w:type="dxa"/>
          </w:tcPr>
          <w:p w:rsidR="00400802" w:rsidRPr="002B15AA" w:rsidRDefault="00400802" w:rsidP="00527FC2">
            <w:pPr>
              <w:pStyle w:val="TAL"/>
              <w:jc w:val="center"/>
            </w:pPr>
            <w:r>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dlULSwitchingPeriod2</w:t>
            </w:r>
          </w:p>
        </w:tc>
        <w:tc>
          <w:tcPr>
            <w:tcW w:w="1020" w:type="dxa"/>
          </w:tcPr>
          <w:p w:rsidR="00400802" w:rsidRPr="002B15AA" w:rsidRDefault="00400802" w:rsidP="00527FC2">
            <w:pPr>
              <w:pStyle w:val="TAL"/>
              <w:jc w:val="center"/>
            </w:pPr>
            <w: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Pr="00303177" w:rsidRDefault="00400802" w:rsidP="00527FC2">
            <w:pPr>
              <w:pStyle w:val="TAL"/>
              <w:rPr>
                <w:rFonts w:ascii="Courier New" w:hAnsi="Courier New" w:cs="Courier New"/>
                <w:szCs w:val="18"/>
              </w:rPr>
            </w:pPr>
            <w:r w:rsidRPr="00303177">
              <w:rPr>
                <w:rFonts w:ascii="Courier New" w:hAnsi="Courier New" w:cs="Courier New"/>
                <w:szCs w:val="18"/>
              </w:rPr>
              <w:t>symbolOffsetOfReferencePoint2</w:t>
            </w:r>
          </w:p>
        </w:tc>
        <w:tc>
          <w:tcPr>
            <w:tcW w:w="1020" w:type="dxa"/>
          </w:tcPr>
          <w:p w:rsidR="00400802" w:rsidRPr="002B15AA" w:rsidRDefault="00400802" w:rsidP="00527FC2">
            <w:pPr>
              <w:pStyle w:val="TAL"/>
              <w:jc w:val="center"/>
            </w:pPr>
            <w: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350" w:type="dxa"/>
          </w:tcPr>
          <w:p w:rsidR="00400802" w:rsidRDefault="00400802" w:rsidP="00527FC2">
            <w:pPr>
              <w:pStyle w:val="TAL"/>
              <w:rPr>
                <w:rFonts w:ascii="Courier New" w:hAnsi="Courier New" w:cs="Courier New"/>
                <w:szCs w:val="18"/>
              </w:rPr>
            </w:pPr>
            <w:r>
              <w:rPr>
                <w:rFonts w:ascii="Courier New" w:hAnsi="Courier New" w:cs="Courier New"/>
                <w:szCs w:val="18"/>
              </w:rPr>
              <w:t>totalnrofSetIdof</w:t>
            </w:r>
            <w:r w:rsidRPr="00744355">
              <w:rPr>
                <w:rFonts w:ascii="Courier New" w:hAnsi="Courier New" w:cs="Courier New"/>
                <w:szCs w:val="18"/>
              </w:rPr>
              <w:t>RS1</w:t>
            </w:r>
          </w:p>
        </w:tc>
        <w:tc>
          <w:tcPr>
            <w:tcW w:w="1020" w:type="dxa"/>
          </w:tcPr>
          <w:p w:rsidR="00400802" w:rsidRPr="002B15AA" w:rsidRDefault="00400802" w:rsidP="00527FC2">
            <w:pPr>
              <w:pStyle w:val="TAL"/>
              <w:jc w:val="center"/>
            </w:pPr>
            <w:r w:rsidRPr="002B15AA">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350"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totalnrofSetIdof</w:t>
            </w:r>
            <w:r w:rsidRPr="00744355">
              <w:rPr>
                <w:rFonts w:ascii="Courier New" w:hAnsi="Courier New" w:cs="Courier New"/>
                <w:szCs w:val="18"/>
              </w:rPr>
              <w:t>RS2</w:t>
            </w:r>
          </w:p>
        </w:tc>
        <w:tc>
          <w:tcPr>
            <w:tcW w:w="1020" w:type="dxa"/>
          </w:tcPr>
          <w:p w:rsidR="00400802" w:rsidRDefault="00400802" w:rsidP="00527FC2">
            <w:pPr>
              <w:pStyle w:val="TAL"/>
              <w:jc w:val="center"/>
              <w:rPr>
                <w:rFonts w:cs="Arial"/>
                <w:szCs w:val="18"/>
                <w:lang w:eastAsia="zh-CN"/>
              </w:rPr>
            </w:pPr>
            <w:r>
              <w:rPr>
                <w:rFonts w:cs="Arial"/>
                <w:szCs w:val="18"/>
                <w:lang w:eastAsia="zh-CN"/>
              </w:rP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350"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nrofConsecutiveRIM</w:t>
            </w:r>
            <w:r w:rsidRPr="00744355">
              <w:rPr>
                <w:rFonts w:ascii="Courier New" w:hAnsi="Courier New" w:cs="Courier New"/>
                <w:szCs w:val="18"/>
              </w:rPr>
              <w:t>RS1</w:t>
            </w:r>
          </w:p>
        </w:tc>
        <w:tc>
          <w:tcPr>
            <w:tcW w:w="1020" w:type="dxa"/>
          </w:tcPr>
          <w:p w:rsidR="00400802" w:rsidRDefault="00400802" w:rsidP="00527FC2">
            <w:pPr>
              <w:pStyle w:val="TAL"/>
              <w:jc w:val="center"/>
              <w:rPr>
                <w:rFonts w:cs="Arial"/>
                <w:szCs w:val="18"/>
                <w:lang w:eastAsia="zh-CN"/>
              </w:rPr>
            </w:pPr>
            <w:r w:rsidRPr="002B15AA">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350"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nrofConsecutiveRIM</w:t>
            </w:r>
            <w:r w:rsidRPr="00744355">
              <w:rPr>
                <w:rFonts w:ascii="Courier New" w:hAnsi="Courier New" w:cs="Courier New"/>
                <w:szCs w:val="18"/>
              </w:rPr>
              <w:t>RS2</w:t>
            </w:r>
          </w:p>
        </w:tc>
        <w:tc>
          <w:tcPr>
            <w:tcW w:w="1020" w:type="dxa"/>
          </w:tcPr>
          <w:p w:rsidR="00400802" w:rsidRDefault="00400802" w:rsidP="00527FC2">
            <w:pPr>
              <w:pStyle w:val="TAL"/>
              <w:jc w:val="center"/>
              <w:rPr>
                <w:rFonts w:cs="Arial"/>
                <w:szCs w:val="18"/>
                <w:lang w:eastAsia="zh-CN"/>
              </w:rPr>
            </w:pPr>
            <w:r>
              <w:rPr>
                <w:rFonts w:cs="Arial"/>
                <w:szCs w:val="18"/>
                <w:lang w:eastAsia="zh-CN"/>
              </w:rP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consecutiveRIMRS1List</w:t>
            </w:r>
          </w:p>
        </w:tc>
        <w:tc>
          <w:tcPr>
            <w:tcW w:w="1020" w:type="dxa"/>
          </w:tcPr>
          <w:p w:rsidR="00400802" w:rsidRDefault="00400802" w:rsidP="00527FC2">
            <w:pPr>
              <w:pStyle w:val="TAL"/>
              <w:jc w:val="center"/>
              <w:rPr>
                <w:rFonts w:cs="Arial"/>
                <w:szCs w:val="18"/>
                <w:lang w:eastAsia="zh-CN"/>
              </w:rPr>
            </w:pPr>
            <w:r>
              <w:rPr>
                <w:rFonts w:cs="Arial"/>
                <w:szCs w:val="18"/>
                <w:lang w:eastAsia="zh-CN"/>
              </w:rPr>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consecutiveRIMRS2List</w:t>
            </w:r>
          </w:p>
        </w:tc>
        <w:tc>
          <w:tcPr>
            <w:tcW w:w="1020" w:type="dxa"/>
          </w:tcPr>
          <w:p w:rsidR="00400802" w:rsidRDefault="00400802" w:rsidP="00527FC2">
            <w:pPr>
              <w:pStyle w:val="TAL"/>
              <w:jc w:val="center"/>
              <w:rPr>
                <w:rFonts w:cs="Arial"/>
                <w:szCs w:val="18"/>
                <w:lang w:eastAsia="zh-CN"/>
              </w:rPr>
            </w:pPr>
            <w:r>
              <w:rPr>
                <w:rFonts w:cs="Arial"/>
                <w:szCs w:val="18"/>
                <w:lang w:eastAsia="zh-CN"/>
              </w:rPr>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enablenearfarIndicationRS1</w:t>
            </w:r>
          </w:p>
        </w:tc>
        <w:tc>
          <w:tcPr>
            <w:tcW w:w="1020" w:type="dxa"/>
          </w:tcPr>
          <w:p w:rsidR="00400802" w:rsidRDefault="00400802" w:rsidP="00527FC2">
            <w:pPr>
              <w:pStyle w:val="TAL"/>
              <w:jc w:val="center"/>
              <w:rPr>
                <w:rFonts w:cs="Arial"/>
                <w:szCs w:val="18"/>
                <w:lang w:eastAsia="zh-CN"/>
              </w:rPr>
            </w:pPr>
            <w:r>
              <w:rPr>
                <w:rFonts w:cs="Arial"/>
                <w:szCs w:val="18"/>
                <w:lang w:eastAsia="zh-CN"/>
              </w:rP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enablenearfarIndicationRS2</w:t>
            </w:r>
          </w:p>
        </w:tc>
        <w:tc>
          <w:tcPr>
            <w:tcW w:w="1020" w:type="dxa"/>
          </w:tcPr>
          <w:p w:rsidR="00400802" w:rsidRDefault="00400802" w:rsidP="00527FC2">
            <w:pPr>
              <w:pStyle w:val="TAL"/>
              <w:jc w:val="center"/>
              <w:rPr>
                <w:rFonts w:cs="Arial"/>
                <w:szCs w:val="18"/>
                <w:lang w:eastAsia="zh-CN"/>
              </w:rPr>
            </w:pPr>
            <w:r>
              <w:rPr>
                <w:rFonts w:cs="Arial"/>
                <w:szCs w:val="18"/>
                <w:lang w:eastAsia="zh-CN"/>
              </w:rP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bl>
    <w:p w:rsidR="00400802" w:rsidRPr="002B15AA" w:rsidRDefault="00400802" w:rsidP="00400802">
      <w:pPr>
        <w:pStyle w:val="Heading4"/>
      </w:pPr>
      <w:bookmarkStart w:id="2182" w:name="_Toc44341180"/>
      <w:r>
        <w:t>4</w:t>
      </w:r>
      <w:r w:rsidRPr="002B15AA">
        <w:t>.3.</w:t>
      </w:r>
      <w:r>
        <w:t>53</w:t>
      </w:r>
      <w:r w:rsidRPr="002B15AA">
        <w:t>.3</w:t>
      </w:r>
      <w:r w:rsidRPr="002B15AA">
        <w:tab/>
        <w:t>Attribute constraints</w:t>
      </w:r>
      <w:bookmarkEnd w:id="2182"/>
    </w:p>
    <w:p w:rsidR="00400802" w:rsidRPr="002B15AA" w:rsidRDefault="00400802" w:rsidP="00400802">
      <w:pPr>
        <w:keepNext/>
      </w:pPr>
      <w:r w:rsidRPr="002B15AA">
        <w:t>None.</w:t>
      </w:r>
    </w:p>
    <w:p w:rsidR="00400802" w:rsidRPr="002B15AA" w:rsidRDefault="00400802" w:rsidP="00400802">
      <w:pPr>
        <w:pStyle w:val="Heading4"/>
      </w:pPr>
      <w:bookmarkStart w:id="2183" w:name="_Toc44341181"/>
      <w:r>
        <w:rPr>
          <w:lang w:eastAsia="zh-CN"/>
        </w:rPr>
        <w:t>4.3.53</w:t>
      </w:r>
      <w:r w:rsidRPr="002B15AA">
        <w:rPr>
          <w:lang w:eastAsia="zh-CN"/>
        </w:rPr>
        <w:t>.</w:t>
      </w:r>
      <w:r w:rsidRPr="002B15AA">
        <w:t>4</w:t>
      </w:r>
      <w:r w:rsidRPr="002B15AA">
        <w:tab/>
        <w:t>Notifications</w:t>
      </w:r>
      <w:bookmarkEnd w:id="2183"/>
    </w:p>
    <w:p w:rsidR="00400802" w:rsidRPr="003A1AAD" w:rsidRDefault="00400802" w:rsidP="00400802">
      <w:pPr>
        <w:keepNext/>
        <w:keepLines/>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400802" w:rsidRPr="002B15AA" w:rsidRDefault="00400802" w:rsidP="00400802">
      <w:pPr>
        <w:pStyle w:val="Heading3"/>
        <w:rPr>
          <w:lang w:eastAsia="zh-CN"/>
        </w:rPr>
      </w:pPr>
      <w:bookmarkStart w:id="2184" w:name="_Toc44341182"/>
      <w:r w:rsidRPr="002B15AA">
        <w:rPr>
          <w:rFonts w:hint="eastAsia"/>
          <w:lang w:eastAsia="zh-CN"/>
        </w:rPr>
        <w:t>4</w:t>
      </w:r>
      <w:r w:rsidRPr="002B15AA">
        <w:rPr>
          <w:lang w:eastAsia="zh-CN"/>
        </w:rPr>
        <w:t>.3.</w:t>
      </w:r>
      <w:r>
        <w:rPr>
          <w:lang w:eastAsia="zh-CN"/>
        </w:rPr>
        <w:t>54</w:t>
      </w:r>
      <w:r w:rsidRPr="002B15AA">
        <w:rPr>
          <w:lang w:eastAsia="zh-CN"/>
        </w:rPr>
        <w:tab/>
      </w:r>
      <w:r>
        <w:rPr>
          <w:lang w:eastAsia="zh-CN"/>
        </w:rPr>
        <w:t>R</w:t>
      </w:r>
      <w:r w:rsidRPr="001F63F8">
        <w:rPr>
          <w:lang w:eastAsia="zh-CN"/>
        </w:rPr>
        <w:t>imRSReport</w:t>
      </w:r>
      <w:r>
        <w:rPr>
          <w:lang w:eastAsia="zh-CN"/>
        </w:rPr>
        <w:t>Conf</w:t>
      </w:r>
      <w:r>
        <w:rPr>
          <w:rFonts w:ascii="Courier New" w:hAnsi="Courier New" w:cs="Courier New"/>
          <w:lang w:eastAsia="zh-CN"/>
        </w:rPr>
        <w:t xml:space="preserve"> &lt;&lt;dataType&gt;&gt;</w:t>
      </w:r>
      <w:bookmarkEnd w:id="2184"/>
    </w:p>
    <w:p w:rsidR="00400802" w:rsidRPr="002B15AA" w:rsidRDefault="00400802" w:rsidP="00400802">
      <w:pPr>
        <w:pStyle w:val="Heading4"/>
      </w:pPr>
      <w:bookmarkStart w:id="2185" w:name="_Toc44341183"/>
      <w:r>
        <w:t>4</w:t>
      </w:r>
      <w:r w:rsidRPr="002B15AA">
        <w:t>.3.</w:t>
      </w:r>
      <w:r>
        <w:t>54</w:t>
      </w:r>
      <w:r w:rsidRPr="002B15AA">
        <w:t>.1</w:t>
      </w:r>
      <w:r w:rsidRPr="002B15AA">
        <w:tab/>
        <w:t>Definition</w:t>
      </w:r>
      <w:bookmarkEnd w:id="2185"/>
    </w:p>
    <w:p w:rsidR="00400802" w:rsidRPr="002B15AA" w:rsidRDefault="00400802" w:rsidP="00400802">
      <w:pPr>
        <w:keepNext/>
      </w:pPr>
      <w:r w:rsidRPr="002B15AA">
        <w:t xml:space="preserve">This </w:t>
      </w:r>
      <w:r w:rsidRPr="007F3B07">
        <w:t xml:space="preserve"> </w:t>
      </w:r>
      <w:r>
        <w:t>data type defines RIM-RS reporting configuration.</w:t>
      </w:r>
    </w:p>
    <w:p w:rsidR="00400802" w:rsidRPr="002B15AA" w:rsidRDefault="00400802" w:rsidP="00400802">
      <w:pPr>
        <w:pStyle w:val="Heading4"/>
      </w:pPr>
      <w:bookmarkStart w:id="2186" w:name="_Toc44341184"/>
      <w:r>
        <w:t>4</w:t>
      </w:r>
      <w:r w:rsidRPr="002B15AA">
        <w:rPr>
          <w:lang w:eastAsia="zh-CN"/>
        </w:rPr>
        <w:t>.</w:t>
      </w:r>
      <w:r w:rsidRPr="002B15AA">
        <w:t>3.</w:t>
      </w:r>
      <w:r>
        <w:t>54</w:t>
      </w:r>
      <w:r w:rsidRPr="002B15AA">
        <w:t>.2</w:t>
      </w:r>
      <w:r w:rsidRPr="002B15AA">
        <w:tab/>
        <w:t>Attributes</w:t>
      </w:r>
      <w:bookmarkEnd w:id="21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2B15AA" w:rsidTr="00527FC2">
        <w:trPr>
          <w:cantSplit/>
          <w:trHeight w:val="530"/>
          <w:jc w:val="center"/>
        </w:trPr>
        <w:tc>
          <w:tcPr>
            <w:tcW w:w="3890" w:type="dxa"/>
            <w:shd w:val="pct10" w:color="auto" w:fill="FFFFFF"/>
            <w:vAlign w:val="center"/>
          </w:tcPr>
          <w:p w:rsidR="00400802" w:rsidRPr="002B15AA" w:rsidRDefault="00400802" w:rsidP="00527FC2">
            <w:pPr>
              <w:pStyle w:val="TAH"/>
              <w:rPr>
                <w:rFonts w:cs="Arial"/>
                <w:szCs w:val="18"/>
              </w:rPr>
            </w:pPr>
            <w:r w:rsidRPr="002B15AA">
              <w:rPr>
                <w:rFonts w:cs="Arial"/>
                <w:szCs w:val="18"/>
              </w:rPr>
              <w:t>Attribute name</w:t>
            </w:r>
          </w:p>
        </w:tc>
        <w:tc>
          <w:tcPr>
            <w:tcW w:w="966" w:type="dxa"/>
            <w:shd w:val="pct10" w:color="auto" w:fill="FFFFFF"/>
            <w:vAlign w:val="center"/>
          </w:tcPr>
          <w:p w:rsidR="00400802" w:rsidRPr="002B15AA" w:rsidRDefault="00400802" w:rsidP="00527FC2">
            <w:pPr>
              <w:pStyle w:val="TAH"/>
              <w:rPr>
                <w:rFonts w:cs="Arial"/>
                <w:szCs w:val="18"/>
              </w:rPr>
            </w:pPr>
            <w:r w:rsidRPr="002B15AA">
              <w:rPr>
                <w:rFonts w:cs="Arial"/>
                <w:szCs w:val="18"/>
              </w:rPr>
              <w:t>Support Qualifier</w:t>
            </w:r>
          </w:p>
        </w:tc>
        <w:tc>
          <w:tcPr>
            <w:tcW w:w="1181"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isReadable</w:t>
            </w:r>
          </w:p>
        </w:tc>
        <w:tc>
          <w:tcPr>
            <w:tcW w:w="1104"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isWritable</w:t>
            </w:r>
          </w:p>
        </w:tc>
        <w:tc>
          <w:tcPr>
            <w:tcW w:w="1177" w:type="dxa"/>
            <w:shd w:val="pct10" w:color="auto" w:fill="FFFFFF"/>
            <w:vAlign w:val="center"/>
          </w:tcPr>
          <w:p w:rsidR="00400802" w:rsidRPr="002B15AA" w:rsidRDefault="00400802" w:rsidP="00527FC2">
            <w:pPr>
              <w:pStyle w:val="TAH"/>
              <w:rPr>
                <w:rFonts w:cs="Arial"/>
                <w:szCs w:val="18"/>
              </w:rPr>
            </w:pPr>
            <w:r w:rsidRPr="002B15AA">
              <w:rPr>
                <w:rFonts w:cs="Arial"/>
                <w:bCs/>
                <w:szCs w:val="18"/>
              </w:rPr>
              <w:t>isInvariant</w:t>
            </w:r>
          </w:p>
        </w:tc>
        <w:tc>
          <w:tcPr>
            <w:tcW w:w="1311" w:type="dxa"/>
            <w:shd w:val="pct10" w:color="auto" w:fill="FFFFFF"/>
            <w:vAlign w:val="center"/>
          </w:tcPr>
          <w:p w:rsidR="00400802" w:rsidRPr="002B15AA" w:rsidRDefault="00400802" w:rsidP="00527FC2">
            <w:pPr>
              <w:pStyle w:val="TAH"/>
              <w:rPr>
                <w:rFonts w:cs="Arial"/>
                <w:szCs w:val="18"/>
              </w:rPr>
            </w:pPr>
            <w:r w:rsidRPr="002B15AA">
              <w:rPr>
                <w:rFonts w:cs="Arial"/>
                <w:szCs w:val="18"/>
              </w:rPr>
              <w:t>isNotifyable</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Pr>
                <w:rFonts w:ascii="Courier New" w:hAnsi="Courier New" w:cs="Courier New"/>
                <w:szCs w:val="18"/>
              </w:rPr>
              <w:t>reportIndicator</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E2D6C" w:rsidRDefault="00400802" w:rsidP="00527FC2">
            <w:pPr>
              <w:pStyle w:val="TAL"/>
              <w:rPr>
                <w:rFonts w:ascii="Courier New" w:hAnsi="Courier New" w:cs="Courier New"/>
                <w:szCs w:val="18"/>
              </w:rPr>
            </w:pPr>
            <w:r>
              <w:rPr>
                <w:rFonts w:ascii="Courier New" w:hAnsi="Courier New" w:cs="Courier New"/>
                <w:szCs w:val="18"/>
              </w:rPr>
              <w:t>reportInterval</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w:t>
            </w:r>
            <w:r w:rsidRPr="00303177">
              <w:rPr>
                <w:rFonts w:ascii="Courier New" w:hAnsi="Courier New" w:cs="Courier New"/>
                <w:szCs w:val="18"/>
              </w:rPr>
              <w:t>RIMRSReportInfo</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B352A6" w:rsidRDefault="00400802" w:rsidP="00527FC2">
            <w:pPr>
              <w:pStyle w:val="TAL"/>
              <w:rPr>
                <w:rFonts w:ascii="Courier New" w:hAnsi="Courier New" w:cs="Courier New"/>
                <w:szCs w:val="18"/>
              </w:rPr>
            </w:pPr>
            <w:r>
              <w:rPr>
                <w:rFonts w:ascii="Courier New" w:hAnsi="Courier New" w:cs="Courier New"/>
                <w:szCs w:val="18"/>
              </w:rPr>
              <w:t>maxPropagationDelay</w:t>
            </w:r>
          </w:p>
        </w:tc>
        <w:tc>
          <w:tcPr>
            <w:tcW w:w="966" w:type="dxa"/>
          </w:tcPr>
          <w:p w:rsidR="00400802" w:rsidRPr="002B15AA" w:rsidRDefault="00400802" w:rsidP="00527FC2">
            <w:pPr>
              <w:pStyle w:val="TAL"/>
              <w:jc w:val="center"/>
            </w:pPr>
            <w:r>
              <w:t>O</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Pr>
                <w:rFonts w:ascii="Courier New" w:hAnsi="Courier New" w:cs="Courier New"/>
                <w:szCs w:val="18"/>
              </w:rPr>
              <w:t>RimRSReportInfoList</w:t>
            </w:r>
          </w:p>
        </w:tc>
        <w:tc>
          <w:tcPr>
            <w:tcW w:w="966" w:type="dxa"/>
          </w:tcPr>
          <w:p w:rsidR="00400802" w:rsidRPr="002B15AA" w:rsidRDefault="00400802" w:rsidP="00527FC2">
            <w:pPr>
              <w:pStyle w:val="TAL"/>
              <w:jc w:val="center"/>
            </w:pPr>
            <w:r>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bl>
    <w:p w:rsidR="00400802" w:rsidRPr="002B15AA" w:rsidRDefault="00400802" w:rsidP="00400802">
      <w:pPr>
        <w:pStyle w:val="Heading4"/>
      </w:pPr>
      <w:bookmarkStart w:id="2187" w:name="_Toc44341185"/>
      <w:r>
        <w:t>4</w:t>
      </w:r>
      <w:r w:rsidRPr="002B15AA">
        <w:t>.3.</w:t>
      </w:r>
      <w:r>
        <w:t>54</w:t>
      </w:r>
      <w:r w:rsidRPr="002B15AA">
        <w:t>.3</w:t>
      </w:r>
      <w:r w:rsidRPr="002B15AA">
        <w:tab/>
        <w:t>Attribute constraints</w:t>
      </w:r>
      <w:bookmarkEnd w:id="2187"/>
    </w:p>
    <w:p w:rsidR="00400802" w:rsidRPr="002B15AA" w:rsidRDefault="00400802" w:rsidP="00400802">
      <w:pPr>
        <w:keepNext/>
      </w:pPr>
      <w:r w:rsidRPr="002B15AA">
        <w:t>None.</w:t>
      </w:r>
    </w:p>
    <w:p w:rsidR="00400802" w:rsidRPr="002B15AA" w:rsidRDefault="00400802" w:rsidP="00400802">
      <w:pPr>
        <w:pStyle w:val="Heading4"/>
      </w:pPr>
      <w:bookmarkStart w:id="2188" w:name="_Toc44341186"/>
      <w:r>
        <w:rPr>
          <w:lang w:eastAsia="zh-CN"/>
        </w:rPr>
        <w:t>4.3.54</w:t>
      </w:r>
      <w:r w:rsidRPr="002B15AA">
        <w:rPr>
          <w:lang w:eastAsia="zh-CN"/>
        </w:rPr>
        <w:t>.</w:t>
      </w:r>
      <w:r w:rsidRPr="002B15AA">
        <w:t>4</w:t>
      </w:r>
      <w:r w:rsidRPr="002B15AA">
        <w:tab/>
        <w:t>Notifications</w:t>
      </w:r>
      <w:bookmarkEnd w:id="2188"/>
    </w:p>
    <w:p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400802" w:rsidRPr="002B15AA" w:rsidRDefault="00400802" w:rsidP="00400802">
      <w:pPr>
        <w:pStyle w:val="Heading3"/>
        <w:rPr>
          <w:lang w:eastAsia="zh-CN"/>
        </w:rPr>
      </w:pPr>
      <w:bookmarkStart w:id="2189" w:name="_Toc44341187"/>
      <w:r w:rsidRPr="002B15AA">
        <w:rPr>
          <w:rFonts w:hint="eastAsia"/>
          <w:lang w:eastAsia="zh-CN"/>
        </w:rPr>
        <w:t>4</w:t>
      </w:r>
      <w:r w:rsidRPr="002B15AA">
        <w:rPr>
          <w:lang w:eastAsia="zh-CN"/>
        </w:rPr>
        <w:t>.3.</w:t>
      </w:r>
      <w:r>
        <w:rPr>
          <w:lang w:eastAsia="zh-CN"/>
        </w:rPr>
        <w:t>55</w:t>
      </w:r>
      <w:r w:rsidRPr="002B15AA">
        <w:rPr>
          <w:lang w:eastAsia="zh-CN"/>
        </w:rPr>
        <w:tab/>
      </w:r>
      <w:r>
        <w:rPr>
          <w:lang w:eastAsia="zh-CN"/>
        </w:rPr>
        <w:t>R</w:t>
      </w:r>
      <w:r w:rsidRPr="001F63F8">
        <w:rPr>
          <w:lang w:eastAsia="zh-CN"/>
        </w:rPr>
        <w:t>imRSReport</w:t>
      </w:r>
      <w:r>
        <w:rPr>
          <w:lang w:eastAsia="zh-CN"/>
        </w:rPr>
        <w:t>Info</w:t>
      </w:r>
      <w:r>
        <w:rPr>
          <w:rFonts w:ascii="Courier New" w:hAnsi="Courier New" w:cs="Courier New"/>
          <w:lang w:eastAsia="zh-CN"/>
        </w:rPr>
        <w:t xml:space="preserve"> &lt;&lt;dataType&gt;&gt;</w:t>
      </w:r>
      <w:bookmarkEnd w:id="2189"/>
    </w:p>
    <w:p w:rsidR="00400802" w:rsidRPr="002B15AA" w:rsidRDefault="00400802" w:rsidP="00400802">
      <w:pPr>
        <w:pStyle w:val="Heading4"/>
      </w:pPr>
      <w:bookmarkStart w:id="2190" w:name="_Toc44341188"/>
      <w:r>
        <w:t>4</w:t>
      </w:r>
      <w:r w:rsidRPr="002B15AA">
        <w:t>.3.</w:t>
      </w:r>
      <w:r>
        <w:t>55</w:t>
      </w:r>
      <w:r w:rsidRPr="002B15AA">
        <w:t>.1</w:t>
      </w:r>
      <w:r w:rsidRPr="002B15AA">
        <w:tab/>
        <w:t>Definition</w:t>
      </w:r>
      <w:bookmarkEnd w:id="2190"/>
    </w:p>
    <w:p w:rsidR="00400802" w:rsidRDefault="00400802" w:rsidP="00400802">
      <w:pPr>
        <w:keepNext/>
      </w:pPr>
      <w:r w:rsidRPr="002B15AA">
        <w:t xml:space="preserve">This </w:t>
      </w:r>
      <w:r w:rsidRPr="007F3B07">
        <w:t xml:space="preserve"> </w:t>
      </w:r>
      <w:r>
        <w:t>data type defines necessary reporting information derived from the detected RIM-RS, including</w:t>
      </w:r>
    </w:p>
    <w:p w:rsidR="00400802" w:rsidRDefault="00400802" w:rsidP="00303177">
      <w:pPr>
        <w:pStyle w:val="B10"/>
      </w:pPr>
      <w:r>
        <w:t>1)</w:t>
      </w:r>
      <w:r>
        <w:tab/>
        <w:t>The detected set ID;</w:t>
      </w:r>
    </w:p>
    <w:p w:rsidR="00400802" w:rsidRDefault="00400802" w:rsidP="00303177">
      <w:pPr>
        <w:pStyle w:val="B10"/>
      </w:pPr>
      <w:r>
        <w:t>2)</w:t>
      </w:r>
      <w:r>
        <w:tab/>
        <w:t>Propagation delay in number of OFDM symbols</w:t>
      </w:r>
    </w:p>
    <w:p w:rsidR="00400802" w:rsidRPr="002B15AA" w:rsidRDefault="00400802" w:rsidP="00303177">
      <w:pPr>
        <w:pStyle w:val="B10"/>
      </w:pPr>
      <w:r>
        <w:t>3)</w:t>
      </w:r>
      <w:r>
        <w:tab/>
        <w:t>Functionality of the RS (RS-1 or RS-2, Enough or Not enough mitigation for RS-1).</w:t>
      </w:r>
    </w:p>
    <w:p w:rsidR="00400802" w:rsidRPr="002B15AA" w:rsidRDefault="00400802" w:rsidP="00400802">
      <w:pPr>
        <w:pStyle w:val="Heading4"/>
      </w:pPr>
      <w:bookmarkStart w:id="2191" w:name="_Toc44341189"/>
      <w:r>
        <w:lastRenderedPageBreak/>
        <w:t>4</w:t>
      </w:r>
      <w:r w:rsidRPr="002B15AA">
        <w:rPr>
          <w:lang w:eastAsia="zh-CN"/>
        </w:rPr>
        <w:t>.</w:t>
      </w:r>
      <w:r w:rsidRPr="002B15AA">
        <w:t>3.</w:t>
      </w:r>
      <w:r>
        <w:t>55</w:t>
      </w:r>
      <w:r w:rsidRPr="002B15AA">
        <w:t>.2</w:t>
      </w:r>
      <w:r w:rsidRPr="002B15AA">
        <w:tab/>
        <w:t>Attributes</w:t>
      </w:r>
      <w:bookmarkEnd w:id="21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2B15AA" w:rsidTr="00527FC2">
        <w:trPr>
          <w:cantSplit/>
          <w:trHeight w:val="530"/>
          <w:jc w:val="center"/>
        </w:trPr>
        <w:tc>
          <w:tcPr>
            <w:tcW w:w="3890" w:type="dxa"/>
            <w:shd w:val="pct10" w:color="auto" w:fill="FFFFFF"/>
            <w:vAlign w:val="center"/>
          </w:tcPr>
          <w:p w:rsidR="00400802" w:rsidRPr="002B15AA" w:rsidRDefault="00400802" w:rsidP="00527FC2">
            <w:pPr>
              <w:pStyle w:val="TAH"/>
              <w:rPr>
                <w:rFonts w:cs="Arial"/>
                <w:szCs w:val="18"/>
              </w:rPr>
            </w:pPr>
            <w:r w:rsidRPr="002B15AA">
              <w:rPr>
                <w:rFonts w:cs="Arial"/>
                <w:szCs w:val="18"/>
              </w:rPr>
              <w:t>Attribute name</w:t>
            </w:r>
          </w:p>
        </w:tc>
        <w:tc>
          <w:tcPr>
            <w:tcW w:w="966" w:type="dxa"/>
            <w:shd w:val="pct10" w:color="auto" w:fill="FFFFFF"/>
            <w:vAlign w:val="center"/>
          </w:tcPr>
          <w:p w:rsidR="00400802" w:rsidRPr="002B15AA" w:rsidRDefault="00400802" w:rsidP="00527FC2">
            <w:pPr>
              <w:pStyle w:val="TAH"/>
              <w:rPr>
                <w:rFonts w:cs="Arial"/>
                <w:szCs w:val="18"/>
              </w:rPr>
            </w:pPr>
            <w:r w:rsidRPr="002B15AA">
              <w:rPr>
                <w:rFonts w:cs="Arial"/>
                <w:szCs w:val="18"/>
              </w:rPr>
              <w:t>Support Qualifier</w:t>
            </w:r>
          </w:p>
        </w:tc>
        <w:tc>
          <w:tcPr>
            <w:tcW w:w="1181"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isReadable</w:t>
            </w:r>
          </w:p>
        </w:tc>
        <w:tc>
          <w:tcPr>
            <w:tcW w:w="1104"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isWritable</w:t>
            </w:r>
          </w:p>
        </w:tc>
        <w:tc>
          <w:tcPr>
            <w:tcW w:w="1177" w:type="dxa"/>
            <w:shd w:val="pct10" w:color="auto" w:fill="FFFFFF"/>
            <w:vAlign w:val="center"/>
          </w:tcPr>
          <w:p w:rsidR="00400802" w:rsidRPr="002B15AA" w:rsidRDefault="00400802" w:rsidP="00527FC2">
            <w:pPr>
              <w:pStyle w:val="TAH"/>
              <w:rPr>
                <w:rFonts w:cs="Arial"/>
                <w:szCs w:val="18"/>
              </w:rPr>
            </w:pPr>
            <w:r w:rsidRPr="002B15AA">
              <w:rPr>
                <w:rFonts w:cs="Arial"/>
                <w:bCs/>
                <w:szCs w:val="18"/>
              </w:rPr>
              <w:t>isInvariant</w:t>
            </w:r>
          </w:p>
        </w:tc>
        <w:tc>
          <w:tcPr>
            <w:tcW w:w="1311" w:type="dxa"/>
            <w:shd w:val="pct10" w:color="auto" w:fill="FFFFFF"/>
            <w:vAlign w:val="center"/>
          </w:tcPr>
          <w:p w:rsidR="00400802" w:rsidRPr="002B15AA" w:rsidRDefault="00400802" w:rsidP="00527FC2">
            <w:pPr>
              <w:pStyle w:val="TAH"/>
              <w:rPr>
                <w:rFonts w:cs="Arial"/>
                <w:szCs w:val="18"/>
              </w:rPr>
            </w:pPr>
            <w:r w:rsidRPr="002B15AA">
              <w:rPr>
                <w:rFonts w:cs="Arial"/>
                <w:szCs w:val="18"/>
              </w:rPr>
              <w:t>isNotifyable</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Pr>
                <w:rFonts w:ascii="Courier New" w:hAnsi="Courier New" w:cs="Courier New"/>
                <w:szCs w:val="18"/>
              </w:rPr>
              <w:t>detectedSetID</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E2D6C" w:rsidRDefault="00400802" w:rsidP="00527FC2">
            <w:pPr>
              <w:pStyle w:val="TAL"/>
              <w:rPr>
                <w:rFonts w:ascii="Courier New" w:hAnsi="Courier New" w:cs="Courier New"/>
                <w:szCs w:val="18"/>
              </w:rPr>
            </w:pPr>
            <w:r>
              <w:rPr>
                <w:rFonts w:ascii="Courier New" w:hAnsi="Courier New" w:cs="Courier New"/>
                <w:szCs w:val="18"/>
              </w:rPr>
              <w:t>propagationDelay</w:t>
            </w:r>
          </w:p>
        </w:tc>
        <w:tc>
          <w:tcPr>
            <w:tcW w:w="966" w:type="dxa"/>
          </w:tcPr>
          <w:p w:rsidR="00400802" w:rsidRPr="002B15AA" w:rsidRDefault="00400802" w:rsidP="00527FC2">
            <w:pPr>
              <w:pStyle w:val="TAL"/>
              <w:jc w:val="center"/>
            </w:pPr>
            <w:r>
              <w:t>O</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Pr>
                <w:rFonts w:ascii="Courier New" w:hAnsi="Courier New" w:cs="Courier New"/>
                <w:szCs w:val="18"/>
              </w:rPr>
              <w:t>functionalityOfRIMRS</w:t>
            </w:r>
          </w:p>
        </w:tc>
        <w:tc>
          <w:tcPr>
            <w:tcW w:w="966" w:type="dxa"/>
          </w:tcPr>
          <w:p w:rsidR="00400802" w:rsidRPr="002B15AA" w:rsidRDefault="00400802" w:rsidP="00527FC2">
            <w:pPr>
              <w:pStyle w:val="TAL"/>
              <w:jc w:val="center"/>
            </w:pPr>
            <w:r>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bl>
    <w:p w:rsidR="00400802" w:rsidRPr="002B15AA" w:rsidRDefault="00400802" w:rsidP="00400802">
      <w:pPr>
        <w:pStyle w:val="Heading4"/>
      </w:pPr>
      <w:bookmarkStart w:id="2192" w:name="_Toc44341190"/>
      <w:r>
        <w:t>4</w:t>
      </w:r>
      <w:r w:rsidRPr="002B15AA">
        <w:t>.3.</w:t>
      </w:r>
      <w:r>
        <w:t>55</w:t>
      </w:r>
      <w:r w:rsidRPr="002B15AA">
        <w:t>.3</w:t>
      </w:r>
      <w:r w:rsidRPr="002B15AA">
        <w:tab/>
        <w:t>Attribute constraints</w:t>
      </w:r>
      <w:bookmarkEnd w:id="2192"/>
    </w:p>
    <w:p w:rsidR="00400802" w:rsidRPr="002B15AA" w:rsidRDefault="00400802" w:rsidP="00400802">
      <w:pPr>
        <w:keepNext/>
      </w:pPr>
      <w:r w:rsidRPr="002B15AA">
        <w:t>None.</w:t>
      </w:r>
    </w:p>
    <w:p w:rsidR="00400802" w:rsidRPr="002B15AA" w:rsidRDefault="00400802" w:rsidP="00400802">
      <w:pPr>
        <w:pStyle w:val="Heading4"/>
      </w:pPr>
      <w:bookmarkStart w:id="2193" w:name="_Toc44341191"/>
      <w:r>
        <w:rPr>
          <w:lang w:eastAsia="zh-CN"/>
        </w:rPr>
        <w:t>4.3.55</w:t>
      </w:r>
      <w:r w:rsidRPr="002B15AA">
        <w:rPr>
          <w:lang w:eastAsia="zh-CN"/>
        </w:rPr>
        <w:t>.</w:t>
      </w:r>
      <w:r w:rsidRPr="002B15AA">
        <w:t>4</w:t>
      </w:r>
      <w:r w:rsidRPr="002B15AA">
        <w:tab/>
        <w:t>Notifications</w:t>
      </w:r>
      <w:bookmarkEnd w:id="2193"/>
    </w:p>
    <w:p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400802" w:rsidRPr="00A132B2" w:rsidRDefault="00400802" w:rsidP="00400802">
      <w:pPr>
        <w:keepNext/>
        <w:keepLines/>
        <w:spacing w:before="120"/>
        <w:ind w:left="1134" w:hanging="1134"/>
        <w:outlineLvl w:val="2"/>
        <w:rPr>
          <w:rFonts w:ascii="Courier New" w:hAnsi="Courier New" w:cs="Courier New"/>
          <w:sz w:val="28"/>
          <w:lang w:val="en-US" w:eastAsia="zh-CN"/>
        </w:rPr>
      </w:pPr>
      <w:r w:rsidRPr="00A132B2">
        <w:rPr>
          <w:rFonts w:ascii="Arial" w:hAnsi="Arial"/>
          <w:sz w:val="28"/>
          <w:lang w:val="en-US" w:eastAsia="zh-CN"/>
        </w:rPr>
        <w:t>4.</w:t>
      </w:r>
      <w:r>
        <w:rPr>
          <w:rFonts w:ascii="Arial" w:hAnsi="Arial"/>
          <w:sz w:val="28"/>
          <w:lang w:val="en-US" w:eastAsia="zh-CN"/>
        </w:rPr>
        <w:t>3</w:t>
      </w:r>
      <w:r w:rsidRPr="00A132B2">
        <w:rPr>
          <w:rFonts w:ascii="Arial" w:hAnsi="Arial"/>
          <w:sz w:val="28"/>
          <w:lang w:val="en-US" w:eastAsia="zh-CN"/>
        </w:rPr>
        <w:t>.</w:t>
      </w:r>
      <w:r>
        <w:rPr>
          <w:rFonts w:ascii="Arial" w:hAnsi="Arial"/>
          <w:sz w:val="28"/>
          <w:lang w:val="en-US" w:eastAsia="zh-CN"/>
        </w:rPr>
        <w:t>56</w:t>
      </w:r>
      <w:r w:rsidRPr="00A132B2">
        <w:rPr>
          <w:rFonts w:ascii="Arial" w:hAnsi="Arial"/>
          <w:sz w:val="28"/>
          <w:lang w:val="en-US" w:eastAsia="zh-CN"/>
        </w:rPr>
        <w:tab/>
      </w:r>
      <w:r>
        <w:rPr>
          <w:rFonts w:ascii="Courier New" w:hAnsi="Courier New" w:cs="Courier New"/>
          <w:sz w:val="28"/>
          <w:lang w:val="en-US" w:eastAsia="zh-CN"/>
        </w:rPr>
        <w:t>RimRSSet</w:t>
      </w:r>
    </w:p>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w:t>
      </w:r>
      <w:r w:rsidRPr="00A132B2">
        <w:rPr>
          <w:rFonts w:ascii="Arial" w:hAnsi="Arial"/>
          <w:sz w:val="24"/>
        </w:rPr>
        <w:t>.3.</w:t>
      </w:r>
      <w:r>
        <w:rPr>
          <w:rFonts w:ascii="Arial" w:hAnsi="Arial"/>
          <w:sz w:val="24"/>
        </w:rPr>
        <w:t>56</w:t>
      </w:r>
      <w:r w:rsidRPr="00A132B2">
        <w:rPr>
          <w:rFonts w:ascii="Arial" w:hAnsi="Arial"/>
          <w:sz w:val="24"/>
        </w:rPr>
        <w:t>.1</w:t>
      </w:r>
      <w:r w:rsidRPr="00A132B2">
        <w:rPr>
          <w:rFonts w:ascii="Arial" w:hAnsi="Arial"/>
          <w:sz w:val="24"/>
        </w:rPr>
        <w:tab/>
        <w:t>Definition</w:t>
      </w:r>
    </w:p>
    <w:p w:rsidR="00400802" w:rsidRDefault="00400802" w:rsidP="00400802">
      <w:r>
        <w:t>This IOC is used to represent aggressor or victim Set organized by OAM. The RIM RS Resource is assigned to each Set, which is identified by triple indices set of  &lt;Time domain index, Frequency domain index, and  Sequence index &gt;. The triple indices set can be derived by setId attribute (See subclause 7.4.1.6 in TS 38.211 [32])</w:t>
      </w:r>
      <w:r w:rsidRPr="00B74F64">
        <w:t>.</w:t>
      </w:r>
      <w:r>
        <w:t xml:space="preserve"> </w:t>
      </w:r>
    </w:p>
    <w:p w:rsidR="0040080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56</w:t>
      </w:r>
      <w:r w:rsidRPr="00A132B2">
        <w:rPr>
          <w:rFonts w:ascii="Arial" w:hAnsi="Arial"/>
          <w:sz w:val="24"/>
        </w:rPr>
        <w:t>.2</w:t>
      </w:r>
      <w:r w:rsidRPr="00A132B2">
        <w:rPr>
          <w:rFonts w:ascii="Arial" w:hAnsi="Arial"/>
          <w:sz w:val="24"/>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947"/>
        <w:gridCol w:w="1167"/>
        <w:gridCol w:w="1077"/>
        <w:gridCol w:w="1117"/>
        <w:gridCol w:w="1237"/>
      </w:tblGrid>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cs="Arial"/>
                <w:b/>
                <w:bCs/>
                <w:sz w:val="18"/>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isNotifyable</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 w:val="18"/>
                <w:lang w:val="en-US"/>
              </w:rPr>
              <w:t>setId</w:t>
            </w:r>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Pr>
                <w:rFonts w:ascii="Arial" w:hAnsi="Arial"/>
                <w:sz w:val="18"/>
                <w:lang w:val="en-US"/>
              </w:rPr>
              <w:t>M</w:t>
            </w:r>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eastAsia="zh-CN"/>
              </w:rPr>
            </w:pPr>
            <w:r w:rsidRPr="00B374B8">
              <w:rPr>
                <w:rFonts w:ascii="Arial" w:hAnsi="Arial" w:cs="Arial"/>
                <w:sz w:val="18"/>
                <w:szCs w:val="18"/>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 w:val="18"/>
                <w:lang w:val="en-US"/>
              </w:rPr>
              <w:t>setType</w:t>
            </w:r>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Pr>
                <w:rFonts w:ascii="Arial" w:hAnsi="Arial"/>
                <w:sz w:val="18"/>
                <w:lang w:val="en-US"/>
              </w:rPr>
              <w:t>M</w:t>
            </w:r>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eastAsia="zh-CN"/>
              </w:rPr>
            </w:pPr>
            <w:r w:rsidRPr="00B374B8">
              <w:rPr>
                <w:rFonts w:ascii="Arial" w:hAnsi="Arial" w:cs="Arial"/>
                <w:sz w:val="18"/>
                <w:szCs w:val="18"/>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Default="00400802" w:rsidP="00527FC2">
            <w:pPr>
              <w:keepNext/>
              <w:keepLines/>
              <w:spacing w:after="0"/>
              <w:rPr>
                <w:rFonts w:ascii="Courier New" w:hAnsi="Courier New" w:cs="Courier New"/>
                <w:szCs w:val="18"/>
              </w:rPr>
            </w:pPr>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StartTime</w:t>
            </w:r>
          </w:p>
        </w:tc>
        <w:tc>
          <w:tcPr>
            <w:tcW w:w="1101" w:type="dxa"/>
            <w:tcBorders>
              <w:top w:val="single" w:sz="4" w:space="0" w:color="auto"/>
              <w:left w:val="single" w:sz="4" w:space="0" w:color="auto"/>
              <w:bottom w:val="single" w:sz="4" w:space="0" w:color="auto"/>
              <w:right w:val="single" w:sz="4" w:space="0" w:color="auto"/>
            </w:tcBorders>
          </w:tcPr>
          <w:p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O</w:t>
            </w:r>
          </w:p>
        </w:tc>
        <w:tc>
          <w:tcPr>
            <w:tcW w:w="1178" w:type="dxa"/>
            <w:tcBorders>
              <w:top w:val="single" w:sz="4" w:space="0" w:color="auto"/>
              <w:left w:val="single" w:sz="4" w:space="0" w:color="auto"/>
              <w:bottom w:val="single" w:sz="4" w:space="0" w:color="auto"/>
              <w:right w:val="single" w:sz="4" w:space="0" w:color="auto"/>
            </w:tcBorders>
          </w:tcPr>
          <w:p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303177" w:rsidRDefault="00400802" w:rsidP="00527FC2">
            <w:pPr>
              <w:keepNext/>
              <w:keepLines/>
              <w:spacing w:after="0"/>
              <w:jc w:val="center"/>
              <w:rPr>
                <w:rFonts w:ascii="Arial" w:hAnsi="Arial" w:cs="Arial"/>
                <w:bCs/>
                <w:color w:val="333333"/>
                <w:sz w:val="18"/>
                <w:szCs w:val="18"/>
                <w:lang w:eastAsia="zh-CN"/>
              </w:rPr>
            </w:pPr>
            <w:r w:rsidRPr="00303177">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StopTime</w:t>
            </w:r>
          </w:p>
        </w:tc>
        <w:tc>
          <w:tcPr>
            <w:tcW w:w="110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O</w:t>
            </w:r>
          </w:p>
        </w:tc>
        <w:tc>
          <w:tcPr>
            <w:tcW w:w="1178"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eastAsia="zh-CN"/>
              </w:rPr>
            </w:pPr>
            <w:r w:rsidRPr="00303177">
              <w:rPr>
                <w:rFonts w:ascii="Arial" w:hAnsi="Arial" w:cs="Arial"/>
                <w:sz w:val="18"/>
                <w:szCs w:val="18"/>
                <w:lang w:eastAsia="zh-CN"/>
              </w:rPr>
              <w:t>T</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Default="00400802" w:rsidP="00527FC2">
            <w:pPr>
              <w:keepNext/>
              <w:keepLines/>
              <w:spacing w:after="0"/>
              <w:rPr>
                <w:rFonts w:ascii="Courier New" w:hAnsi="Courier New" w:cs="Courier New"/>
                <w:szCs w:val="18"/>
              </w:rPr>
            </w:pPr>
            <w:r w:rsidRPr="00CE3CB9">
              <w:rPr>
                <w:rFonts w:ascii="Courier New" w:hAnsi="Courier New" w:cs="Courier New"/>
                <w:szCs w:val="18"/>
              </w:rPr>
              <w:t>rimRSMonitoringWindowDuration</w:t>
            </w: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Default="00400802" w:rsidP="00527FC2">
            <w:pPr>
              <w:keepNext/>
              <w:keepLines/>
              <w:spacing w:after="0"/>
              <w:rPr>
                <w:rFonts w:ascii="Courier New" w:hAnsi="Courier New" w:cs="Courier New"/>
                <w:szCs w:val="18"/>
              </w:rPr>
            </w:pPr>
            <w:r w:rsidRPr="00CE3CB9">
              <w:rPr>
                <w:rFonts w:ascii="Courier New" w:hAnsi="Courier New" w:cs="Courier New"/>
                <w:szCs w:val="18"/>
              </w:rPr>
              <w:t>rimRSMonitoring</w:t>
            </w:r>
            <w:r>
              <w:rPr>
                <w:rFonts w:ascii="Courier New" w:hAnsi="Courier New" w:cs="Courier New"/>
                <w:szCs w:val="18"/>
              </w:rPr>
              <w:t>Window</w:t>
            </w:r>
            <w:r w:rsidRPr="00CE3CB9">
              <w:rPr>
                <w:rFonts w:ascii="Courier New" w:hAnsi="Courier New" w:cs="Courier New"/>
                <w:szCs w:val="18"/>
              </w:rPr>
              <w:t>StartingOffset</w:t>
            </w: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Default="00400802" w:rsidP="00527FC2">
            <w:pPr>
              <w:keepNext/>
              <w:keepLines/>
              <w:spacing w:after="0"/>
              <w:rPr>
                <w:rFonts w:ascii="Courier New" w:hAnsi="Courier New" w:cs="Courier New"/>
                <w:szCs w:val="18"/>
              </w:rPr>
            </w:pPr>
            <w:r w:rsidRPr="00CE3CB9">
              <w:rPr>
                <w:rFonts w:ascii="Courier New" w:hAnsi="Courier New" w:cs="Courier New"/>
                <w:szCs w:val="18"/>
              </w:rPr>
              <w:t>rimRSMonitoringWindowPeriodicity</w:t>
            </w: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Default="00400802" w:rsidP="00527FC2">
            <w:pPr>
              <w:keepNext/>
              <w:keepLines/>
              <w:spacing w:after="0"/>
              <w:rPr>
                <w:rFonts w:ascii="Courier New" w:hAnsi="Courier New" w:cs="Courier New"/>
                <w:szCs w:val="18"/>
              </w:rPr>
            </w:pPr>
            <w:r w:rsidRPr="00B352A6">
              <w:rPr>
                <w:rFonts w:ascii="Courier New" w:hAnsi="Courier New" w:cs="Courier New"/>
                <w:szCs w:val="18"/>
              </w:rPr>
              <w:t>rimRSMonitoring</w:t>
            </w:r>
            <w:r>
              <w:rPr>
                <w:rFonts w:ascii="Courier New" w:hAnsi="Courier New" w:cs="Courier New"/>
                <w:szCs w:val="18"/>
              </w:rPr>
              <w:t>Occasion</w:t>
            </w:r>
            <w:r w:rsidRPr="00B352A6">
              <w:rPr>
                <w:rFonts w:ascii="Courier New" w:hAnsi="Courier New" w:cs="Courier New"/>
                <w:szCs w:val="18"/>
              </w:rPr>
              <w:t>Interval</w:t>
            </w: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Default="00400802" w:rsidP="00527FC2">
            <w:pPr>
              <w:keepNext/>
              <w:keepLines/>
              <w:spacing w:after="0"/>
              <w:rPr>
                <w:rFonts w:ascii="Courier New" w:hAnsi="Courier New" w:cs="Courier New"/>
                <w:szCs w:val="18"/>
              </w:rPr>
            </w:pPr>
            <w:r w:rsidRPr="00B352A6">
              <w:rPr>
                <w:rFonts w:ascii="Courier New" w:hAnsi="Courier New" w:cs="Courier New"/>
                <w:szCs w:val="18"/>
              </w:rPr>
              <w:t>rimRSMonitoring</w:t>
            </w:r>
            <w:r>
              <w:rPr>
                <w:rFonts w:ascii="Courier New" w:hAnsi="Courier New" w:cs="Courier New"/>
                <w:szCs w:val="18"/>
              </w:rPr>
              <w:t>OccasionStartingOffset</w:t>
            </w: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Default="00400802" w:rsidP="00527FC2">
            <w:pPr>
              <w:keepNext/>
              <w:keepLines/>
              <w:spacing w:after="0"/>
              <w:rPr>
                <w:rFonts w:ascii="Courier New" w:hAnsi="Courier New" w:cs="Courier New"/>
                <w:szCs w:val="18"/>
              </w:rPr>
            </w:pP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p>
        </w:tc>
        <w:tc>
          <w:tcPr>
            <w:tcW w:w="1161" w:type="dxa"/>
            <w:tcBorders>
              <w:top w:val="single" w:sz="4" w:space="0" w:color="auto"/>
              <w:left w:val="single" w:sz="4" w:space="0" w:color="auto"/>
              <w:bottom w:val="single" w:sz="4" w:space="0" w:color="auto"/>
              <w:right w:val="single" w:sz="4" w:space="0" w:color="auto"/>
            </w:tcBorders>
          </w:tcPr>
          <w:p w:rsidR="00400802" w:rsidRPr="00AC7925" w:rsidRDefault="00400802" w:rsidP="00527FC2">
            <w:pPr>
              <w:keepNext/>
              <w:keepLines/>
              <w:spacing w:after="0"/>
              <w:jc w:val="center"/>
              <w:rPr>
                <w:rFonts w:ascii="Arial" w:hAnsi="Arial" w:cs="Arial"/>
                <w:sz w:val="18"/>
                <w:szCs w:val="18"/>
                <w:lang w:eastAsia="zh-CN"/>
              </w:rPr>
            </w:pPr>
          </w:p>
        </w:tc>
        <w:tc>
          <w:tcPr>
            <w:tcW w:w="1237" w:type="dxa"/>
            <w:tcBorders>
              <w:top w:val="single" w:sz="4" w:space="0" w:color="auto"/>
              <w:left w:val="single" w:sz="4" w:space="0" w:color="auto"/>
              <w:bottom w:val="single" w:sz="4" w:space="0" w:color="auto"/>
              <w:right w:val="single" w:sz="4" w:space="0" w:color="auto"/>
            </w:tcBorders>
          </w:tcPr>
          <w:p w:rsidR="00400802" w:rsidRPr="0077758F" w:rsidRDefault="00400802" w:rsidP="00527FC2">
            <w:pPr>
              <w:keepNext/>
              <w:keepLines/>
              <w:spacing w:after="0"/>
              <w:jc w:val="center"/>
              <w:rPr>
                <w:rFonts w:ascii="Arial" w:hAnsi="Arial" w:cs="Arial"/>
                <w:sz w:val="18"/>
                <w:szCs w:val="18"/>
                <w:lang w:eastAsia="zh-CN"/>
              </w:rPr>
            </w:pP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sidRPr="00513F14">
              <w:rPr>
                <w:b/>
              </w:rPr>
              <w:t>Attribute related to role</w:t>
            </w:r>
          </w:p>
        </w:tc>
        <w:tc>
          <w:tcPr>
            <w:tcW w:w="110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p>
        </w:tc>
        <w:tc>
          <w:tcPr>
            <w:tcW w:w="1178" w:type="dxa"/>
            <w:tcBorders>
              <w:top w:val="single" w:sz="4" w:space="0" w:color="auto"/>
              <w:left w:val="single" w:sz="4" w:space="0" w:color="auto"/>
              <w:bottom w:val="single" w:sz="4" w:space="0" w:color="auto"/>
              <w:right w:val="single" w:sz="4" w:space="0" w:color="auto"/>
            </w:tcBorders>
          </w:tcPr>
          <w:p w:rsidR="00400802" w:rsidRPr="004F3AA3" w:rsidRDefault="00400802" w:rsidP="00527FC2">
            <w:pPr>
              <w:keepNext/>
              <w:keepLines/>
              <w:spacing w:after="0"/>
              <w:jc w:val="center"/>
              <w:rPr>
                <w:rFonts w:ascii="Arial" w:hAnsi="Arial" w:cs="Arial"/>
                <w:sz w:val="18"/>
                <w:szCs w:val="18"/>
                <w:lang w:val="en-US"/>
              </w:rPr>
            </w:pPr>
          </w:p>
        </w:tc>
        <w:tc>
          <w:tcPr>
            <w:tcW w:w="1147" w:type="dxa"/>
            <w:tcBorders>
              <w:top w:val="single" w:sz="4" w:space="0" w:color="auto"/>
              <w:left w:val="single" w:sz="4" w:space="0" w:color="auto"/>
              <w:bottom w:val="single" w:sz="4" w:space="0" w:color="auto"/>
              <w:right w:val="single" w:sz="4" w:space="0" w:color="auto"/>
            </w:tcBorders>
          </w:tcPr>
          <w:p w:rsidR="00400802" w:rsidRPr="00211B34" w:rsidRDefault="00400802" w:rsidP="00527FC2">
            <w:pPr>
              <w:keepNext/>
              <w:keepLines/>
              <w:spacing w:after="0"/>
              <w:jc w:val="center"/>
              <w:rPr>
                <w:rFonts w:ascii="Arial" w:hAnsi="Arial" w:cs="Arial"/>
                <w:sz w:val="18"/>
                <w:szCs w:val="18"/>
                <w:lang w:val="en-US"/>
              </w:rPr>
            </w:pPr>
          </w:p>
        </w:tc>
        <w:tc>
          <w:tcPr>
            <w:tcW w:w="1161" w:type="dxa"/>
            <w:tcBorders>
              <w:top w:val="single" w:sz="4" w:space="0" w:color="auto"/>
              <w:left w:val="single" w:sz="4" w:space="0" w:color="auto"/>
              <w:bottom w:val="single" w:sz="4" w:space="0" w:color="auto"/>
              <w:right w:val="single" w:sz="4" w:space="0" w:color="auto"/>
            </w:tcBorders>
          </w:tcPr>
          <w:p w:rsidR="00400802" w:rsidRPr="00FB2022" w:rsidRDefault="00400802" w:rsidP="00527FC2">
            <w:pPr>
              <w:keepNext/>
              <w:keepLines/>
              <w:spacing w:after="0"/>
              <w:jc w:val="center"/>
              <w:rPr>
                <w:rFonts w:ascii="Arial" w:hAnsi="Arial" w:cs="Arial"/>
                <w:sz w:val="18"/>
                <w:szCs w:val="18"/>
                <w:lang w:val="en-US" w:eastAsia="zh-CN"/>
              </w:rPr>
            </w:pPr>
          </w:p>
        </w:tc>
        <w:tc>
          <w:tcPr>
            <w:tcW w:w="1237" w:type="dxa"/>
            <w:tcBorders>
              <w:top w:val="single" w:sz="4" w:space="0" w:color="auto"/>
              <w:left w:val="single" w:sz="4" w:space="0" w:color="auto"/>
              <w:bottom w:val="single" w:sz="4" w:space="0" w:color="auto"/>
              <w:right w:val="single" w:sz="4" w:space="0" w:color="auto"/>
            </w:tcBorders>
          </w:tcPr>
          <w:p w:rsidR="00400802" w:rsidRPr="00FF2017" w:rsidRDefault="00400802" w:rsidP="00527FC2">
            <w:pPr>
              <w:keepNext/>
              <w:keepLines/>
              <w:spacing w:after="0"/>
              <w:jc w:val="center"/>
              <w:rPr>
                <w:rFonts w:ascii="Arial" w:hAnsi="Arial" w:cs="Arial"/>
                <w:sz w:val="18"/>
                <w:szCs w:val="18"/>
                <w:lang w:val="en-US"/>
              </w:rPr>
            </w:pP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sidRPr="00642994">
              <w:rPr>
                <w:rFonts w:ascii="Courier New" w:hAnsi="Courier New" w:cs="Courier New"/>
                <w:szCs w:val="18"/>
                <w:lang w:eastAsia="zh-CN"/>
              </w:rPr>
              <w:t>nRCell</w:t>
            </w:r>
            <w:r>
              <w:rPr>
                <w:rFonts w:ascii="Courier New" w:hAnsi="Courier New" w:cs="Courier New"/>
                <w:szCs w:val="18"/>
                <w:lang w:eastAsia="zh-CN"/>
              </w:rPr>
              <w:t>DU</w:t>
            </w:r>
            <w:r w:rsidRPr="00642994">
              <w:rPr>
                <w:rFonts w:ascii="Courier New" w:hAnsi="Courier New" w:cs="Courier New"/>
                <w:szCs w:val="18"/>
                <w:lang w:eastAsia="zh-CN"/>
              </w:rPr>
              <w:t>Ref</w:t>
            </w:r>
          </w:p>
        </w:tc>
        <w:tc>
          <w:tcPr>
            <w:tcW w:w="110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rPr>
              <w:t>M</w:t>
            </w:r>
          </w:p>
        </w:tc>
        <w:tc>
          <w:tcPr>
            <w:tcW w:w="1178"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rPr>
              <w:t>T</w:t>
            </w:r>
          </w:p>
        </w:tc>
        <w:tc>
          <w:tcPr>
            <w:tcW w:w="114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F</w:t>
            </w:r>
          </w:p>
        </w:tc>
        <w:tc>
          <w:tcPr>
            <w:tcW w:w="116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eastAsia="zh-CN"/>
              </w:rPr>
            </w:pPr>
            <w:r w:rsidRPr="00303177">
              <w:rPr>
                <w:rFonts w:ascii="Arial" w:hAnsi="Arial" w:cs="Arial"/>
                <w:sz w:val="18"/>
                <w:szCs w:val="18"/>
              </w:rPr>
              <w:t>F</w:t>
            </w:r>
          </w:p>
        </w:tc>
        <w:tc>
          <w:tcPr>
            <w:tcW w:w="123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T</w:t>
            </w:r>
          </w:p>
        </w:tc>
      </w:tr>
    </w:tbl>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56</w:t>
      </w:r>
      <w:r w:rsidRPr="00A132B2">
        <w:rPr>
          <w:rFonts w:ascii="Arial" w:hAnsi="Arial"/>
          <w:sz w:val="24"/>
        </w:rPr>
        <w:t>.3</w:t>
      </w:r>
      <w:r w:rsidRPr="00A132B2">
        <w:rPr>
          <w:rFonts w:ascii="Arial" w:hAnsi="Arial"/>
          <w:sz w:val="24"/>
        </w:rPr>
        <w:tab/>
        <w:t>Attribute constraints</w:t>
      </w:r>
    </w:p>
    <w:p w:rsidR="00400802" w:rsidRDefault="00400802" w:rsidP="00400802">
      <w:r>
        <w:t>None</w:t>
      </w:r>
      <w:r w:rsidRPr="00B74F64">
        <w:t>.</w:t>
      </w:r>
      <w:r>
        <w:t xml:space="preserve"> </w:t>
      </w:r>
    </w:p>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rPr>
        <w:t>4.3.</w:t>
      </w:r>
      <w:r>
        <w:rPr>
          <w:rFonts w:ascii="Arial" w:hAnsi="Arial"/>
          <w:sz w:val="24"/>
        </w:rPr>
        <w:t>56</w:t>
      </w:r>
      <w:r w:rsidRPr="00A132B2">
        <w:rPr>
          <w:rFonts w:ascii="Arial" w:hAnsi="Arial"/>
          <w:sz w:val="24"/>
        </w:rPr>
        <w:t>.4</w:t>
      </w:r>
      <w:r w:rsidRPr="00A132B2">
        <w:rPr>
          <w:rFonts w:ascii="Arial" w:hAnsi="Arial"/>
          <w:sz w:val="24"/>
        </w:rPr>
        <w:tab/>
        <w:t>Notifications</w:t>
      </w:r>
    </w:p>
    <w:p w:rsidR="00E154AB" w:rsidRDefault="00400802" w:rsidP="00400802">
      <w:r w:rsidRPr="00A132B2">
        <w:t xml:space="preserve">The common notifications defined in subclause </w:t>
      </w:r>
      <w:r w:rsidRPr="00A132B2">
        <w:rPr>
          <w:lang w:eastAsia="zh-CN"/>
        </w:rPr>
        <w:t>4.5</w:t>
      </w:r>
      <w:r w:rsidRPr="00A132B2">
        <w:t xml:space="preserve"> are valid for this IOC, without exceptions or additions.</w:t>
      </w:r>
    </w:p>
    <w:p w:rsidR="00926DDF" w:rsidRPr="008660E0" w:rsidRDefault="00926DDF" w:rsidP="00926DDF">
      <w:pPr>
        <w:pStyle w:val="Heading3"/>
        <w:overflowPunct w:val="0"/>
        <w:autoSpaceDE w:val="0"/>
        <w:autoSpaceDN w:val="0"/>
        <w:adjustRightInd w:val="0"/>
        <w:textAlignment w:val="baseline"/>
      </w:pPr>
      <w:bookmarkStart w:id="2194" w:name="_Toc44341192"/>
      <w:r>
        <w:t>4.3.57</w:t>
      </w:r>
      <w:r w:rsidRPr="008660E0">
        <w:tab/>
      </w:r>
      <w:r w:rsidRPr="009800B6">
        <w:rPr>
          <w:rFonts w:ascii="Courier New" w:hAnsi="Courier New"/>
          <w:lang w:eastAsia="zh-CN"/>
        </w:rPr>
        <w:t>DANRManagement</w:t>
      </w:r>
      <w:r w:rsidRPr="009800B6">
        <w:rPr>
          <w:rFonts w:ascii="Courier New" w:hAnsi="Courier New" w:hint="eastAsia"/>
          <w:lang w:eastAsia="zh-CN"/>
        </w:rPr>
        <w:t>Function</w:t>
      </w:r>
      <w:bookmarkEnd w:id="2194"/>
    </w:p>
    <w:p w:rsidR="00926DDF" w:rsidRDefault="00926DDF" w:rsidP="00926DDF">
      <w:pPr>
        <w:pStyle w:val="Heading4"/>
      </w:pPr>
      <w:bookmarkStart w:id="2195" w:name="_Toc44341193"/>
      <w:r>
        <w:t>4.3.57</w:t>
      </w:r>
      <w:r>
        <w:rPr>
          <w:lang w:eastAsia="zh-CN"/>
        </w:rPr>
        <w:t>.1</w:t>
      </w:r>
      <w:r w:rsidRPr="00215D3C">
        <w:tab/>
      </w:r>
      <w:r w:rsidRPr="002B15AA">
        <w:t>Definition</w:t>
      </w:r>
      <w:bookmarkEnd w:id="2195"/>
    </w:p>
    <w:p w:rsidR="00926DDF" w:rsidRPr="002B15AA" w:rsidRDefault="00926DDF" w:rsidP="00926DDF">
      <w:r w:rsidRPr="002B15AA">
        <w:t>This IOC</w:t>
      </w:r>
      <w:r>
        <w:t xml:space="preserve"> contains attributes to support the D-SON function of </w:t>
      </w:r>
      <w:r>
        <w:rPr>
          <w:rFonts w:hint="eastAsia"/>
          <w:lang w:eastAsia="zh-CN"/>
        </w:rPr>
        <w:t>ANR</w:t>
      </w:r>
      <w:r>
        <w:t xml:space="preserve"> Management (See clause 6.4.1.3 in TS 28.313 [57]).</w:t>
      </w:r>
    </w:p>
    <w:p w:rsidR="00926DDF" w:rsidRDefault="00926DDF" w:rsidP="00926DDF">
      <w:pPr>
        <w:pStyle w:val="Heading4"/>
      </w:pPr>
      <w:bookmarkStart w:id="2196" w:name="_Toc44341194"/>
      <w:r>
        <w:lastRenderedPageBreak/>
        <w:t>4.3.57</w:t>
      </w:r>
      <w:r>
        <w:rPr>
          <w:lang w:eastAsia="zh-CN"/>
        </w:rPr>
        <w:t>.2</w:t>
      </w:r>
      <w:r w:rsidRPr="002B15AA">
        <w:tab/>
        <w:t>Attributes</w:t>
      </w:r>
      <w:bookmarkEnd w:id="2196"/>
    </w:p>
    <w:p w:rsidR="00926DDF" w:rsidRDefault="00926DDF" w:rsidP="00926DDF">
      <w:r>
        <w:t>The DANRManagement</w:t>
      </w:r>
      <w:r>
        <w:rPr>
          <w:rFonts w:hint="eastAsia"/>
          <w:lang w:eastAsia="zh-CN"/>
        </w:rPr>
        <w:t>Function</w:t>
      </w:r>
      <w:r>
        <w:t xml:space="preserve"> IOC includes attributes</w:t>
      </w:r>
      <w:r w:rsidRPr="00DA01E9">
        <w:t xml:space="preserve"> </w:t>
      </w:r>
      <w:r>
        <w:t>inherited from Top IOC (defined in TS 28.622[30]) and the following attributes:</w:t>
      </w:r>
      <w:r w:rsidRPr="00DA01E9">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926DDF" w:rsidRPr="002B15AA" w:rsidTr="0079303C">
        <w:trPr>
          <w:cantSplit/>
          <w:trHeight w:val="461"/>
          <w:jc w:val="center"/>
        </w:trPr>
        <w:tc>
          <w:tcPr>
            <w:tcW w:w="3890" w:type="dxa"/>
            <w:shd w:val="pct10" w:color="auto" w:fill="FFFFFF"/>
            <w:vAlign w:val="center"/>
          </w:tcPr>
          <w:p w:rsidR="00926DDF" w:rsidRPr="002B15AA" w:rsidRDefault="00926DDF" w:rsidP="0079303C">
            <w:pPr>
              <w:pStyle w:val="TAH"/>
              <w:rPr>
                <w:rFonts w:cs="Arial"/>
                <w:szCs w:val="18"/>
              </w:rPr>
            </w:pPr>
            <w:r w:rsidRPr="002B15AA">
              <w:rPr>
                <w:rFonts w:cs="Arial"/>
                <w:szCs w:val="18"/>
              </w:rPr>
              <w:t>Attribute name</w:t>
            </w:r>
          </w:p>
        </w:tc>
        <w:tc>
          <w:tcPr>
            <w:tcW w:w="966" w:type="dxa"/>
            <w:shd w:val="pct10" w:color="auto" w:fill="FFFFFF"/>
            <w:vAlign w:val="center"/>
          </w:tcPr>
          <w:p w:rsidR="00926DDF" w:rsidRPr="002B15AA" w:rsidRDefault="00926DDF" w:rsidP="0079303C">
            <w:pPr>
              <w:pStyle w:val="TAH"/>
              <w:rPr>
                <w:rFonts w:cs="Arial"/>
                <w:szCs w:val="18"/>
              </w:rPr>
            </w:pPr>
            <w:r w:rsidRPr="002B15AA">
              <w:rPr>
                <w:rFonts w:cs="Arial"/>
                <w:szCs w:val="18"/>
              </w:rPr>
              <w:t>Support Qualifier</w:t>
            </w:r>
          </w:p>
        </w:tc>
        <w:tc>
          <w:tcPr>
            <w:tcW w:w="1181" w:type="dxa"/>
            <w:shd w:val="pct10" w:color="auto" w:fill="FFFFFF"/>
            <w:vAlign w:val="center"/>
          </w:tcPr>
          <w:p w:rsidR="00926DDF" w:rsidRPr="002B15AA" w:rsidRDefault="00926DDF" w:rsidP="0079303C">
            <w:pPr>
              <w:pStyle w:val="TAH"/>
              <w:rPr>
                <w:rFonts w:cs="Arial"/>
                <w:bCs/>
                <w:szCs w:val="18"/>
              </w:rPr>
            </w:pPr>
            <w:r w:rsidRPr="002B15AA">
              <w:rPr>
                <w:rFonts w:cs="Arial"/>
                <w:szCs w:val="18"/>
              </w:rPr>
              <w:t>isReadable</w:t>
            </w:r>
          </w:p>
        </w:tc>
        <w:tc>
          <w:tcPr>
            <w:tcW w:w="1104" w:type="dxa"/>
            <w:shd w:val="pct10" w:color="auto" w:fill="FFFFFF"/>
            <w:vAlign w:val="center"/>
          </w:tcPr>
          <w:p w:rsidR="00926DDF" w:rsidRPr="002B15AA" w:rsidRDefault="00926DDF" w:rsidP="0079303C">
            <w:pPr>
              <w:pStyle w:val="TAH"/>
              <w:rPr>
                <w:rFonts w:cs="Arial"/>
                <w:bCs/>
                <w:szCs w:val="18"/>
              </w:rPr>
            </w:pPr>
            <w:r w:rsidRPr="002B15AA">
              <w:rPr>
                <w:rFonts w:cs="Arial"/>
                <w:szCs w:val="18"/>
              </w:rPr>
              <w:t>isWritable</w:t>
            </w:r>
          </w:p>
        </w:tc>
        <w:tc>
          <w:tcPr>
            <w:tcW w:w="1177" w:type="dxa"/>
            <w:shd w:val="pct10" w:color="auto" w:fill="FFFFFF"/>
            <w:vAlign w:val="center"/>
          </w:tcPr>
          <w:p w:rsidR="00926DDF" w:rsidRPr="002B15AA" w:rsidRDefault="00926DDF" w:rsidP="0079303C">
            <w:pPr>
              <w:pStyle w:val="TAH"/>
              <w:rPr>
                <w:rFonts w:cs="Arial"/>
                <w:szCs w:val="18"/>
              </w:rPr>
            </w:pPr>
            <w:r w:rsidRPr="002B15AA">
              <w:rPr>
                <w:rFonts w:cs="Arial"/>
                <w:bCs/>
                <w:szCs w:val="18"/>
              </w:rPr>
              <w:t>isInvariant</w:t>
            </w:r>
          </w:p>
        </w:tc>
        <w:tc>
          <w:tcPr>
            <w:tcW w:w="1311" w:type="dxa"/>
            <w:shd w:val="pct10" w:color="auto" w:fill="FFFFFF"/>
            <w:vAlign w:val="center"/>
          </w:tcPr>
          <w:p w:rsidR="00926DDF" w:rsidRPr="002B15AA" w:rsidRDefault="00926DDF" w:rsidP="0079303C">
            <w:pPr>
              <w:pStyle w:val="TAH"/>
              <w:rPr>
                <w:rFonts w:cs="Arial"/>
                <w:szCs w:val="18"/>
              </w:rPr>
            </w:pPr>
            <w:r w:rsidRPr="002B15AA">
              <w:rPr>
                <w:rFonts w:cs="Arial"/>
                <w:szCs w:val="18"/>
              </w:rPr>
              <w:t>isNotifyable</w:t>
            </w:r>
          </w:p>
        </w:tc>
      </w:tr>
      <w:tr w:rsidR="00926DDF" w:rsidRPr="002B15AA" w:rsidTr="0079303C">
        <w:trPr>
          <w:cantSplit/>
          <w:trHeight w:val="236"/>
          <w:jc w:val="center"/>
        </w:trPr>
        <w:tc>
          <w:tcPr>
            <w:tcW w:w="3890" w:type="dxa"/>
          </w:tcPr>
          <w:p w:rsidR="00926DDF" w:rsidRPr="00A93EB1" w:rsidRDefault="00926DDF" w:rsidP="0079303C">
            <w:pPr>
              <w:pStyle w:val="TAL"/>
              <w:rPr>
                <w:rFonts w:ascii="Courier New" w:hAnsi="Courier New" w:cs="Courier New"/>
              </w:rPr>
            </w:pPr>
            <w:r>
              <w:rPr>
                <w:rFonts w:ascii="Courier New" w:hAnsi="Courier New" w:cs="Courier New"/>
                <w:szCs w:val="18"/>
              </w:rPr>
              <w:t>intrasystemANRManagementSwitch</w:t>
            </w:r>
          </w:p>
        </w:tc>
        <w:tc>
          <w:tcPr>
            <w:tcW w:w="966" w:type="dxa"/>
          </w:tcPr>
          <w:p w:rsidR="00926DDF" w:rsidRDefault="00926DDF" w:rsidP="0079303C">
            <w:pPr>
              <w:pStyle w:val="TAL"/>
              <w:jc w:val="center"/>
            </w:pPr>
            <w:r w:rsidRPr="002B15AA">
              <w:t>M</w:t>
            </w:r>
          </w:p>
        </w:tc>
        <w:tc>
          <w:tcPr>
            <w:tcW w:w="1181" w:type="dxa"/>
          </w:tcPr>
          <w:p w:rsidR="00926DDF" w:rsidRDefault="00926DDF" w:rsidP="0079303C">
            <w:pPr>
              <w:pStyle w:val="TAL"/>
              <w:jc w:val="center"/>
            </w:pPr>
            <w:r w:rsidRPr="002B15AA">
              <w:t>T</w:t>
            </w:r>
          </w:p>
        </w:tc>
        <w:tc>
          <w:tcPr>
            <w:tcW w:w="1104" w:type="dxa"/>
          </w:tcPr>
          <w:p w:rsidR="00926DDF" w:rsidRDefault="00926DDF" w:rsidP="0079303C">
            <w:pPr>
              <w:pStyle w:val="TAL"/>
              <w:jc w:val="center"/>
            </w:pPr>
            <w:r w:rsidRPr="002B15AA">
              <w:t>T</w:t>
            </w:r>
          </w:p>
        </w:tc>
        <w:tc>
          <w:tcPr>
            <w:tcW w:w="1177" w:type="dxa"/>
          </w:tcPr>
          <w:p w:rsidR="00926DDF" w:rsidRDefault="00926DDF" w:rsidP="0079303C">
            <w:pPr>
              <w:pStyle w:val="TAL"/>
              <w:jc w:val="center"/>
            </w:pPr>
            <w:r w:rsidRPr="002B15AA">
              <w:t>F</w:t>
            </w:r>
          </w:p>
        </w:tc>
        <w:tc>
          <w:tcPr>
            <w:tcW w:w="1311" w:type="dxa"/>
          </w:tcPr>
          <w:p w:rsidR="00926DDF" w:rsidRDefault="00926DDF" w:rsidP="0079303C">
            <w:pPr>
              <w:pStyle w:val="TAL"/>
              <w:jc w:val="center"/>
              <w:rPr>
                <w:lang w:eastAsia="zh-CN"/>
              </w:rPr>
            </w:pPr>
            <w:r w:rsidRPr="002B15AA">
              <w:rPr>
                <w:lang w:eastAsia="zh-CN"/>
              </w:rPr>
              <w:t>T</w:t>
            </w:r>
          </w:p>
        </w:tc>
      </w:tr>
      <w:tr w:rsidR="00926DDF" w:rsidRPr="002B15AA" w:rsidTr="0079303C">
        <w:trPr>
          <w:cantSplit/>
          <w:trHeight w:val="236"/>
          <w:jc w:val="center"/>
        </w:trPr>
        <w:tc>
          <w:tcPr>
            <w:tcW w:w="3890" w:type="dxa"/>
          </w:tcPr>
          <w:p w:rsidR="00926DDF" w:rsidRPr="00A93EB1" w:rsidRDefault="00926DDF" w:rsidP="0079303C">
            <w:pPr>
              <w:pStyle w:val="TAL"/>
              <w:rPr>
                <w:rFonts w:ascii="Courier New" w:hAnsi="Courier New" w:cs="Courier New"/>
              </w:rPr>
            </w:pPr>
            <w:r>
              <w:rPr>
                <w:rFonts w:ascii="Courier New" w:hAnsi="Courier New" w:cs="Courier New" w:hint="eastAsia"/>
                <w:szCs w:val="18"/>
                <w:lang w:eastAsia="zh-CN"/>
              </w:rPr>
              <w:t>i</w:t>
            </w:r>
            <w:r>
              <w:rPr>
                <w:rFonts w:ascii="Courier New" w:hAnsi="Courier New" w:cs="Courier New"/>
                <w:szCs w:val="18"/>
                <w:lang w:eastAsia="zh-CN"/>
              </w:rPr>
              <w:t>ntersystemANRManagementSwitch</w:t>
            </w:r>
          </w:p>
        </w:tc>
        <w:tc>
          <w:tcPr>
            <w:tcW w:w="966" w:type="dxa"/>
          </w:tcPr>
          <w:p w:rsidR="00926DDF" w:rsidRDefault="00926DDF" w:rsidP="0079303C">
            <w:pPr>
              <w:pStyle w:val="TAL"/>
              <w:jc w:val="center"/>
            </w:pPr>
            <w:r w:rsidRPr="002B15AA">
              <w:t>M</w:t>
            </w:r>
          </w:p>
        </w:tc>
        <w:tc>
          <w:tcPr>
            <w:tcW w:w="1181" w:type="dxa"/>
          </w:tcPr>
          <w:p w:rsidR="00926DDF" w:rsidRDefault="00926DDF" w:rsidP="0079303C">
            <w:pPr>
              <w:pStyle w:val="TAL"/>
              <w:jc w:val="center"/>
            </w:pPr>
            <w:r w:rsidRPr="002B15AA">
              <w:t>T</w:t>
            </w:r>
          </w:p>
        </w:tc>
        <w:tc>
          <w:tcPr>
            <w:tcW w:w="1104" w:type="dxa"/>
          </w:tcPr>
          <w:p w:rsidR="00926DDF" w:rsidRDefault="00926DDF" w:rsidP="0079303C">
            <w:pPr>
              <w:pStyle w:val="TAL"/>
              <w:jc w:val="center"/>
            </w:pPr>
            <w:r w:rsidRPr="002B15AA">
              <w:t>T</w:t>
            </w:r>
          </w:p>
        </w:tc>
        <w:tc>
          <w:tcPr>
            <w:tcW w:w="1177" w:type="dxa"/>
          </w:tcPr>
          <w:p w:rsidR="00926DDF" w:rsidRDefault="00926DDF" w:rsidP="0079303C">
            <w:pPr>
              <w:pStyle w:val="TAL"/>
              <w:jc w:val="center"/>
            </w:pPr>
            <w:r w:rsidRPr="002B15AA">
              <w:t>F</w:t>
            </w:r>
          </w:p>
        </w:tc>
        <w:tc>
          <w:tcPr>
            <w:tcW w:w="1311" w:type="dxa"/>
          </w:tcPr>
          <w:p w:rsidR="00926DDF" w:rsidRDefault="00926DDF" w:rsidP="0079303C">
            <w:pPr>
              <w:pStyle w:val="TAL"/>
              <w:jc w:val="center"/>
              <w:rPr>
                <w:lang w:eastAsia="zh-CN"/>
              </w:rPr>
            </w:pPr>
            <w:r w:rsidRPr="002B15AA">
              <w:rPr>
                <w:lang w:eastAsia="zh-CN"/>
              </w:rPr>
              <w:t>T</w:t>
            </w:r>
          </w:p>
        </w:tc>
      </w:tr>
    </w:tbl>
    <w:p w:rsidR="00926DDF" w:rsidRDefault="00926DDF" w:rsidP="00926DDF">
      <w:pPr>
        <w:pStyle w:val="Heading4"/>
      </w:pPr>
      <w:bookmarkStart w:id="2197" w:name="_Toc44341195"/>
      <w:r>
        <w:t>4.3.57</w:t>
      </w:r>
      <w:r>
        <w:rPr>
          <w:lang w:eastAsia="zh-CN"/>
        </w:rPr>
        <w:t>.3</w:t>
      </w:r>
      <w:r w:rsidRPr="002B15AA">
        <w:tab/>
        <w:t>Attribute constraints</w:t>
      </w:r>
      <w:bookmarkEnd w:id="2197"/>
    </w:p>
    <w:p w:rsidR="00926DDF" w:rsidRPr="00E37A88" w:rsidRDefault="00926DDF" w:rsidP="00926DDF">
      <w:pPr>
        <w:rPr>
          <w:lang w:eastAsia="zh-CN"/>
        </w:rPr>
      </w:pPr>
      <w:r>
        <w:rPr>
          <w:rFonts w:hint="eastAsia"/>
          <w:lang w:eastAsia="zh-CN"/>
        </w:rPr>
        <w:t>N</w:t>
      </w:r>
      <w:r>
        <w:rPr>
          <w:lang w:eastAsia="zh-CN"/>
        </w:rPr>
        <w:t>one.</w:t>
      </w:r>
    </w:p>
    <w:p w:rsidR="00926DDF" w:rsidRPr="002B15AA" w:rsidRDefault="00926DDF" w:rsidP="00926DDF">
      <w:pPr>
        <w:pStyle w:val="Heading4"/>
      </w:pPr>
      <w:bookmarkStart w:id="2198" w:name="_Toc44341196"/>
      <w:r>
        <w:t>4.3.57</w:t>
      </w:r>
      <w:r>
        <w:rPr>
          <w:lang w:eastAsia="zh-CN"/>
        </w:rPr>
        <w:t>.4</w:t>
      </w:r>
      <w:r w:rsidRPr="002B15AA">
        <w:tab/>
        <w:t>Notifications</w:t>
      </w:r>
      <w:bookmarkEnd w:id="2198"/>
    </w:p>
    <w:p w:rsidR="00926DDF" w:rsidRPr="00B620D8" w:rsidRDefault="00926DDF" w:rsidP="00926DDF">
      <w:r w:rsidRPr="002B15AA">
        <w:t xml:space="preserve">The common notifications defined in subclause </w:t>
      </w:r>
      <w:r>
        <w:rPr>
          <w:lang w:eastAsia="zh-CN"/>
        </w:rPr>
        <w:t>4.</w:t>
      </w:r>
      <w:r w:rsidRPr="002B15AA">
        <w:rPr>
          <w:rFonts w:hint="eastAsia"/>
          <w:lang w:eastAsia="zh-CN"/>
        </w:rPr>
        <w:t>5</w:t>
      </w:r>
      <w:r w:rsidRPr="002B15AA">
        <w:t xml:space="preserve"> are valid for this IOC, without exceptions or additions.</w:t>
      </w:r>
    </w:p>
    <w:p w:rsidR="00926DDF" w:rsidRDefault="00926DDF" w:rsidP="00926DDF">
      <w:pPr>
        <w:pStyle w:val="Heading3"/>
        <w:overflowPunct w:val="0"/>
        <w:autoSpaceDE w:val="0"/>
        <w:autoSpaceDN w:val="0"/>
        <w:adjustRightInd w:val="0"/>
        <w:textAlignment w:val="baseline"/>
      </w:pPr>
      <w:bookmarkStart w:id="2199" w:name="_Toc44341197"/>
      <w:r>
        <w:t>4.3.58</w:t>
      </w:r>
      <w:r>
        <w:tab/>
      </w:r>
      <w:r w:rsidRPr="009800B6">
        <w:rPr>
          <w:rFonts w:ascii="Courier New" w:hAnsi="Courier New"/>
          <w:lang w:eastAsia="zh-CN"/>
        </w:rPr>
        <w:t>DESManagement</w:t>
      </w:r>
      <w:r>
        <w:rPr>
          <w:rFonts w:ascii="Courier New" w:hAnsi="Courier New"/>
          <w:lang w:eastAsia="zh-CN"/>
        </w:rPr>
        <w:t>Function</w:t>
      </w:r>
      <w:bookmarkEnd w:id="2199"/>
    </w:p>
    <w:p w:rsidR="00926DDF" w:rsidRDefault="00926DDF" w:rsidP="00926DDF">
      <w:pPr>
        <w:pStyle w:val="Heading4"/>
      </w:pPr>
      <w:bookmarkStart w:id="2200" w:name="_Toc44341198"/>
      <w:r>
        <w:t>4.3.58.1</w:t>
      </w:r>
      <w:r>
        <w:tab/>
        <w:t>Definition</w:t>
      </w:r>
      <w:bookmarkEnd w:id="2200"/>
    </w:p>
    <w:p w:rsidR="00926DDF" w:rsidRDefault="00926DDF" w:rsidP="00926DDF">
      <w:r w:rsidRPr="00E63AA5">
        <w:t xml:space="preserve">This IOC represents the </w:t>
      </w:r>
      <w:r>
        <w:t>management capabilities of</w:t>
      </w:r>
      <w:r w:rsidRPr="00E63AA5">
        <w:t xml:space="preserve"> </w:t>
      </w:r>
      <w:r>
        <w:t xml:space="preserve">Distributed SON or </w:t>
      </w:r>
      <w:r>
        <w:rPr>
          <w:lang w:eastAsia="zh-CN"/>
        </w:rPr>
        <w:t xml:space="preserve">Domain-Centralized </w:t>
      </w:r>
      <w:r>
        <w:t xml:space="preserve">SON </w:t>
      </w:r>
      <w:r w:rsidRPr="00E63AA5">
        <w:t>Energy Saving (ES) functions. This is provided for Energy Saving purposes.</w:t>
      </w:r>
    </w:p>
    <w:p w:rsidR="00926DDF"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DE</w:t>
      </w:r>
      <w:r w:rsidRPr="005842EC">
        <w:rPr>
          <w:rFonts w:ascii="Courier New" w:hAnsi="Courier New" w:cs="Courier New"/>
        </w:rPr>
        <w:t>SManagement</w:t>
      </w:r>
      <w:r w:rsidRPr="005842EC">
        <w:t xml:space="preserve"> MOIs exist </w:t>
      </w:r>
      <w:r>
        <w:t>at</w:t>
      </w:r>
      <w:r w:rsidRPr="005842EC">
        <w:t xml:space="preserve"> different levels of the containment tree, the </w:t>
      </w:r>
      <w:r>
        <w:t>D</w:t>
      </w:r>
      <w:r w:rsidRPr="005842EC">
        <w:rPr>
          <w:rFonts w:ascii="Courier New" w:hAnsi="Courier New" w:cs="Courier New"/>
        </w:rPr>
        <w:t>ESManagement</w:t>
      </w:r>
      <w:r w:rsidRPr="005842EC">
        <w:t xml:space="preserve"> MOI </w:t>
      </w:r>
      <w:r>
        <w:t>at</w:t>
      </w:r>
      <w:r w:rsidRPr="005842EC">
        <w:t xml:space="preserve"> the lower level overrides the </w:t>
      </w:r>
      <w:r>
        <w:t>D</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2201" w:name="_Toc44341199"/>
      <w:r>
        <w:t>4.3.58.2</w:t>
      </w:r>
      <w:r>
        <w:tab/>
        <w:t>Attributes</w:t>
      </w:r>
      <w:bookmarkEnd w:id="2201"/>
    </w:p>
    <w:p w:rsidR="00926DDF" w:rsidRPr="00E63AA5" w:rsidRDefault="00926DDF" w:rsidP="00926DDF">
      <w:r>
        <w:t xml:space="preserve">The </w:t>
      </w:r>
      <w:r w:rsidRPr="009800B6">
        <w:rPr>
          <w:rFonts w:ascii="Courier New" w:hAnsi="Courier New"/>
          <w:lang w:eastAsia="zh-CN"/>
        </w:rPr>
        <w:t>DESManagement</w:t>
      </w:r>
      <w:r>
        <w:rPr>
          <w:rFonts w:ascii="Courier New" w:hAnsi="Courier New"/>
          <w:lang w:eastAsia="zh-CN"/>
        </w:rPr>
        <w:t>Function</w:t>
      </w:r>
      <w:r>
        <w:t xml:space="preserve"> IOC includes attributes inherited from Top IOC (defined in TS 28.622[30]) and the following attributes:</w:t>
      </w:r>
    </w:p>
    <w:tbl>
      <w:tblPr>
        <w:tblW w:w="10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7"/>
        <w:gridCol w:w="947"/>
        <w:gridCol w:w="1167"/>
        <w:gridCol w:w="1077"/>
        <w:gridCol w:w="1117"/>
        <w:gridCol w:w="1237"/>
      </w:tblGrid>
      <w:tr w:rsidR="00926DDF" w:rsidTr="00303177">
        <w:trPr>
          <w:cantSplit/>
          <w:jc w:val="center"/>
        </w:trPr>
        <w:tc>
          <w:tcPr>
            <w:tcW w:w="4856" w:type="dxa"/>
            <w:shd w:val="pct10" w:color="auto" w:fill="FFFFFF"/>
            <w:vAlign w:val="bottom"/>
          </w:tcPr>
          <w:p w:rsidR="00926DDF" w:rsidRDefault="00926DDF" w:rsidP="0079303C">
            <w:pPr>
              <w:pStyle w:val="TAH"/>
            </w:pPr>
            <w:r>
              <w:t>Attribute name</w:t>
            </w:r>
          </w:p>
        </w:tc>
        <w:tc>
          <w:tcPr>
            <w:tcW w:w="947" w:type="dxa"/>
            <w:shd w:val="pct10" w:color="auto" w:fill="FFFFFF"/>
            <w:vAlign w:val="bottom"/>
          </w:tcPr>
          <w:p w:rsidR="00926DDF" w:rsidRDefault="00926DDF" w:rsidP="0079303C">
            <w:pPr>
              <w:pStyle w:val="TAH"/>
            </w:pPr>
            <w:r>
              <w:t>Support Qualifier</w:t>
            </w:r>
          </w:p>
        </w:tc>
        <w:tc>
          <w:tcPr>
            <w:tcW w:w="1167" w:type="dxa"/>
            <w:shd w:val="pct10" w:color="auto" w:fill="FFFFFF"/>
            <w:vAlign w:val="bottom"/>
          </w:tcPr>
          <w:p w:rsidR="00926DDF" w:rsidRDefault="00926DDF" w:rsidP="0079303C">
            <w:pPr>
              <w:pStyle w:val="TAH"/>
            </w:pPr>
            <w:r>
              <w:t>isReadable</w:t>
            </w:r>
          </w:p>
        </w:tc>
        <w:tc>
          <w:tcPr>
            <w:tcW w:w="1077" w:type="dxa"/>
            <w:shd w:val="pct10" w:color="auto" w:fill="FFFFFF"/>
            <w:vAlign w:val="bottom"/>
          </w:tcPr>
          <w:p w:rsidR="00926DDF" w:rsidRDefault="00926DDF" w:rsidP="0079303C">
            <w:pPr>
              <w:pStyle w:val="TAH"/>
            </w:pPr>
            <w:r>
              <w:t>isWritable</w:t>
            </w:r>
          </w:p>
        </w:tc>
        <w:tc>
          <w:tcPr>
            <w:tcW w:w="1117" w:type="dxa"/>
            <w:shd w:val="pct10" w:color="auto" w:fill="FFFFFF"/>
          </w:tcPr>
          <w:p w:rsidR="00926DDF" w:rsidRDefault="00926DDF" w:rsidP="0079303C">
            <w:pPr>
              <w:pStyle w:val="TAH"/>
              <w:rPr>
                <w:lang w:eastAsia="zh-CN"/>
              </w:rPr>
            </w:pPr>
          </w:p>
          <w:p w:rsidR="00926DDF" w:rsidRDefault="00926DDF" w:rsidP="0079303C">
            <w:pPr>
              <w:pStyle w:val="TAH"/>
            </w:pPr>
            <w:r>
              <w:t>isInvariant</w:t>
            </w:r>
          </w:p>
        </w:tc>
        <w:tc>
          <w:tcPr>
            <w:tcW w:w="1237" w:type="dxa"/>
            <w:shd w:val="pct10" w:color="auto" w:fill="FFFFFF"/>
          </w:tcPr>
          <w:p w:rsidR="00926DDF" w:rsidRDefault="00926DDF" w:rsidP="0079303C">
            <w:pPr>
              <w:pStyle w:val="TAH"/>
              <w:rPr>
                <w:lang w:eastAsia="zh-CN"/>
              </w:rPr>
            </w:pPr>
          </w:p>
          <w:p w:rsidR="00926DDF" w:rsidRDefault="00926DDF" w:rsidP="0079303C">
            <w:pPr>
              <w:pStyle w:val="TAH"/>
            </w:pPr>
            <w:r>
              <w:t>isNotifyable</w:t>
            </w:r>
          </w:p>
        </w:tc>
      </w:tr>
      <w:tr w:rsidR="00926DDF" w:rsidTr="00303177">
        <w:trPr>
          <w:cantSplit/>
          <w:jc w:val="center"/>
        </w:trPr>
        <w:tc>
          <w:tcPr>
            <w:tcW w:w="4856" w:type="dxa"/>
          </w:tcPr>
          <w:p w:rsidR="00926DDF" w:rsidRPr="00E63AA5" w:rsidRDefault="00926DDF" w:rsidP="0079303C">
            <w:pPr>
              <w:pStyle w:val="TAL"/>
              <w:rPr>
                <w:rFonts w:ascii="Courier New" w:hAnsi="Courier New" w:cs="Courier New"/>
              </w:rPr>
            </w:pPr>
            <w:r>
              <w:rPr>
                <w:rFonts w:ascii="Courier New" w:hAnsi="Courier New" w:cs="Courier New"/>
                <w:lang w:eastAsia="zh-CN"/>
              </w:rPr>
              <w:t>d</w:t>
            </w:r>
            <w:r w:rsidRPr="005842EC">
              <w:rPr>
                <w:rFonts w:ascii="Courier New" w:hAnsi="Courier New" w:cs="Courier New"/>
                <w:lang w:eastAsia="zh-CN"/>
              </w:rPr>
              <w:t>esSwitch</w:t>
            </w:r>
          </w:p>
        </w:tc>
        <w:tc>
          <w:tcPr>
            <w:tcW w:w="947" w:type="dxa"/>
          </w:tcPr>
          <w:p w:rsidR="00926DDF" w:rsidRDefault="00926DDF" w:rsidP="0079303C">
            <w:pPr>
              <w:pStyle w:val="TAL"/>
              <w:jc w:val="center"/>
              <w:rPr>
                <w:rFonts w:cs="Arial"/>
                <w:lang w:eastAsia="zh-CN"/>
              </w:rPr>
            </w:pPr>
            <w:r>
              <w:rPr>
                <w:lang w:eastAsia="zh-CN"/>
              </w:rPr>
              <w:t>M</w:t>
            </w:r>
          </w:p>
        </w:tc>
        <w:tc>
          <w:tcPr>
            <w:tcW w:w="1167" w:type="dxa"/>
          </w:tcPr>
          <w:p w:rsidR="00926DDF" w:rsidRDefault="00926DDF" w:rsidP="0079303C">
            <w:pPr>
              <w:pStyle w:val="TAL"/>
              <w:jc w:val="center"/>
              <w:rPr>
                <w:rFonts w:cs="Arial"/>
              </w:rPr>
            </w:pPr>
            <w:r>
              <w:rPr>
                <w:lang w:eastAsia="zh-CN"/>
              </w:rPr>
              <w:t>T</w:t>
            </w:r>
          </w:p>
        </w:tc>
        <w:tc>
          <w:tcPr>
            <w:tcW w:w="1077" w:type="dxa"/>
          </w:tcPr>
          <w:p w:rsidR="00926DDF" w:rsidRDefault="00926DDF" w:rsidP="0079303C">
            <w:pPr>
              <w:pStyle w:val="TAL"/>
              <w:jc w:val="center"/>
              <w:rPr>
                <w:rFonts w:cs="Arial"/>
              </w:rPr>
            </w:pPr>
            <w:r>
              <w:rPr>
                <w:lang w:eastAsia="zh-CN"/>
              </w:rPr>
              <w:t>T</w:t>
            </w:r>
          </w:p>
        </w:tc>
        <w:tc>
          <w:tcPr>
            <w:tcW w:w="1117" w:type="dxa"/>
          </w:tcPr>
          <w:p w:rsidR="00926DDF" w:rsidRDefault="00926DDF" w:rsidP="0079303C">
            <w:pPr>
              <w:pStyle w:val="TAL"/>
              <w:jc w:val="center"/>
              <w:rPr>
                <w:rFonts w:cs="Arial"/>
                <w:lang w:eastAsia="zh-CN"/>
              </w:rPr>
            </w:pPr>
            <w:r>
              <w:rPr>
                <w:lang w:eastAsia="zh-CN"/>
              </w:rPr>
              <w:t>F</w:t>
            </w:r>
          </w:p>
        </w:tc>
        <w:tc>
          <w:tcPr>
            <w:tcW w:w="1237" w:type="dxa"/>
          </w:tcPr>
          <w:p w:rsidR="00926DDF" w:rsidRDefault="00926DDF" w:rsidP="0079303C">
            <w:pPr>
              <w:pStyle w:val="TAL"/>
              <w:jc w:val="center"/>
              <w:rPr>
                <w:rFonts w:cs="Arial"/>
                <w:lang w:eastAsia="zh-CN"/>
              </w:rPr>
            </w:pPr>
            <w:r>
              <w:rPr>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lang w:eastAsia="zh-CN"/>
              </w:rPr>
            </w:pPr>
            <w:r>
              <w:rPr>
                <w:rFonts w:ascii="Courier New" w:hAnsi="Courier New" w:cs="Courier New"/>
              </w:rPr>
              <w:t>intraRatEsActivationOriginalCellLoadParameters</w:t>
            </w:r>
          </w:p>
        </w:tc>
        <w:tc>
          <w:tcPr>
            <w:tcW w:w="947" w:type="dxa"/>
          </w:tcPr>
          <w:p w:rsidR="00926DDF" w:rsidRDefault="00926DDF" w:rsidP="0079303C">
            <w:pPr>
              <w:pStyle w:val="TAL"/>
              <w:jc w:val="center"/>
              <w:rPr>
                <w:rFonts w:cs="Arial"/>
                <w:lang w:eastAsia="zh-CN"/>
              </w:rPr>
            </w:pPr>
            <w:r>
              <w:rPr>
                <w:rFonts w:cs="Arial"/>
                <w:lang w:eastAsia="zh-CN"/>
              </w:rPr>
              <w:t>CM</w:t>
            </w:r>
          </w:p>
        </w:tc>
        <w:tc>
          <w:tcPr>
            <w:tcW w:w="1167" w:type="dxa"/>
          </w:tcPr>
          <w:p w:rsidR="00926DDF" w:rsidRDefault="00926DDF" w:rsidP="0079303C">
            <w:pPr>
              <w:pStyle w:val="TAL"/>
              <w:jc w:val="center"/>
              <w:rPr>
                <w:rFonts w:cs="Arial"/>
              </w:rPr>
            </w:pPr>
            <w:r>
              <w:rPr>
                <w:rFonts w:cs="Arial"/>
              </w:rPr>
              <w:t>T</w:t>
            </w:r>
          </w:p>
        </w:tc>
        <w:tc>
          <w:tcPr>
            <w:tcW w:w="1077" w:type="dxa"/>
          </w:tcPr>
          <w:p w:rsidR="00926DDF" w:rsidRDefault="00926DDF" w:rsidP="0079303C">
            <w:pPr>
              <w:pStyle w:val="TAL"/>
              <w:jc w:val="center"/>
              <w:rPr>
                <w:rFonts w:cs="Arial"/>
              </w:rPr>
            </w:pPr>
            <w:r>
              <w:rPr>
                <w:rFonts w:cs="Arial"/>
              </w:rPr>
              <w:t>T</w:t>
            </w:r>
          </w:p>
        </w:tc>
        <w:tc>
          <w:tcPr>
            <w:tcW w:w="1117" w:type="dxa"/>
          </w:tcPr>
          <w:p w:rsidR="00926DDF" w:rsidRDefault="00926DDF" w:rsidP="0079303C">
            <w:pPr>
              <w:pStyle w:val="TAL"/>
              <w:jc w:val="center"/>
              <w:rPr>
                <w:rFonts w:cs="Arial"/>
                <w:lang w:eastAsia="zh-CN"/>
              </w:rPr>
            </w:pPr>
            <w:r>
              <w:rPr>
                <w:rFonts w:cs="Arial"/>
                <w:lang w:eastAsia="zh-CN"/>
              </w:rPr>
              <w:t>F</w:t>
            </w:r>
          </w:p>
        </w:tc>
        <w:tc>
          <w:tcPr>
            <w:tcW w:w="1237" w:type="dxa"/>
          </w:tcPr>
          <w:p w:rsidR="00926DDF" w:rsidRDefault="00926DDF" w:rsidP="0079303C">
            <w:pPr>
              <w:pStyle w:val="TAL"/>
              <w:jc w:val="center"/>
              <w:rPr>
                <w:rFonts w:cs="Arial"/>
                <w:lang w:eastAsia="zh-CN"/>
              </w:rPr>
            </w:pPr>
            <w:r>
              <w:rPr>
                <w:rFonts w:cs="Arial"/>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lang w:eastAsia="zh-CN"/>
              </w:rPr>
            </w:pPr>
            <w:r>
              <w:rPr>
                <w:rFonts w:ascii="Courier New" w:hAnsi="Courier New" w:cs="Courier New"/>
              </w:rPr>
              <w:t>intraRatEsActivationCandidateCellsLoadParameters</w:t>
            </w:r>
          </w:p>
        </w:tc>
        <w:tc>
          <w:tcPr>
            <w:tcW w:w="947" w:type="dxa"/>
          </w:tcPr>
          <w:p w:rsidR="00926DDF" w:rsidRDefault="00926DDF" w:rsidP="0079303C">
            <w:pPr>
              <w:pStyle w:val="TAL"/>
              <w:jc w:val="center"/>
              <w:rPr>
                <w:rFonts w:cs="Arial"/>
                <w:lang w:eastAsia="zh-CN"/>
              </w:rPr>
            </w:pPr>
            <w:r>
              <w:rPr>
                <w:rFonts w:cs="Arial"/>
                <w:lang w:eastAsia="zh-CN"/>
              </w:rPr>
              <w:t>CM</w:t>
            </w:r>
          </w:p>
        </w:tc>
        <w:tc>
          <w:tcPr>
            <w:tcW w:w="1167" w:type="dxa"/>
          </w:tcPr>
          <w:p w:rsidR="00926DDF" w:rsidRDefault="00926DDF" w:rsidP="0079303C">
            <w:pPr>
              <w:pStyle w:val="TAL"/>
              <w:jc w:val="center"/>
              <w:rPr>
                <w:rFonts w:cs="Arial"/>
              </w:rPr>
            </w:pPr>
            <w:r>
              <w:rPr>
                <w:rFonts w:cs="Arial"/>
              </w:rPr>
              <w:t>T</w:t>
            </w:r>
          </w:p>
        </w:tc>
        <w:tc>
          <w:tcPr>
            <w:tcW w:w="1077" w:type="dxa"/>
          </w:tcPr>
          <w:p w:rsidR="00926DDF" w:rsidRDefault="00926DDF" w:rsidP="0079303C">
            <w:pPr>
              <w:pStyle w:val="TAL"/>
              <w:jc w:val="center"/>
              <w:rPr>
                <w:rFonts w:cs="Arial"/>
              </w:rPr>
            </w:pPr>
            <w:r>
              <w:rPr>
                <w:rFonts w:cs="Arial"/>
              </w:rPr>
              <w:t>T</w:t>
            </w:r>
          </w:p>
        </w:tc>
        <w:tc>
          <w:tcPr>
            <w:tcW w:w="1117" w:type="dxa"/>
          </w:tcPr>
          <w:p w:rsidR="00926DDF" w:rsidRDefault="00926DDF" w:rsidP="0079303C">
            <w:pPr>
              <w:pStyle w:val="TAL"/>
              <w:jc w:val="center"/>
              <w:rPr>
                <w:rFonts w:cs="Arial"/>
                <w:lang w:eastAsia="zh-CN"/>
              </w:rPr>
            </w:pPr>
            <w:r>
              <w:rPr>
                <w:rFonts w:cs="Arial"/>
                <w:lang w:eastAsia="zh-CN"/>
              </w:rPr>
              <w:t>F</w:t>
            </w:r>
          </w:p>
        </w:tc>
        <w:tc>
          <w:tcPr>
            <w:tcW w:w="1237" w:type="dxa"/>
          </w:tcPr>
          <w:p w:rsidR="00926DDF" w:rsidRDefault="00926DDF" w:rsidP="0079303C">
            <w:pPr>
              <w:pStyle w:val="TAL"/>
              <w:jc w:val="center"/>
              <w:rPr>
                <w:rFonts w:cs="Arial"/>
                <w:lang w:eastAsia="zh-CN"/>
              </w:rPr>
            </w:pPr>
            <w:r>
              <w:rPr>
                <w:rFonts w:cs="Arial"/>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lang w:eastAsia="zh-CN"/>
              </w:rPr>
            </w:pPr>
            <w:r>
              <w:rPr>
                <w:rFonts w:ascii="Courier New" w:hAnsi="Courier New" w:cs="Courier New"/>
              </w:rPr>
              <w:t>intraRatEsDeactivationCandidateCellsLoadParameters</w:t>
            </w:r>
          </w:p>
        </w:tc>
        <w:tc>
          <w:tcPr>
            <w:tcW w:w="947" w:type="dxa"/>
          </w:tcPr>
          <w:p w:rsidR="00926DDF" w:rsidRDefault="00926DDF" w:rsidP="0079303C">
            <w:pPr>
              <w:pStyle w:val="TAL"/>
              <w:jc w:val="center"/>
              <w:rPr>
                <w:rFonts w:cs="Arial"/>
                <w:lang w:eastAsia="zh-CN"/>
              </w:rPr>
            </w:pPr>
            <w:r>
              <w:rPr>
                <w:rFonts w:cs="Arial"/>
                <w:lang w:eastAsia="zh-CN"/>
              </w:rPr>
              <w:t>CM</w:t>
            </w:r>
          </w:p>
        </w:tc>
        <w:tc>
          <w:tcPr>
            <w:tcW w:w="1167" w:type="dxa"/>
          </w:tcPr>
          <w:p w:rsidR="00926DDF" w:rsidRDefault="00926DDF" w:rsidP="0079303C">
            <w:pPr>
              <w:pStyle w:val="TAL"/>
              <w:jc w:val="center"/>
              <w:rPr>
                <w:rFonts w:cs="Arial"/>
              </w:rPr>
            </w:pPr>
            <w:r>
              <w:rPr>
                <w:rFonts w:cs="Arial"/>
              </w:rPr>
              <w:t>T</w:t>
            </w:r>
          </w:p>
        </w:tc>
        <w:tc>
          <w:tcPr>
            <w:tcW w:w="1077" w:type="dxa"/>
          </w:tcPr>
          <w:p w:rsidR="00926DDF" w:rsidRDefault="00926DDF" w:rsidP="0079303C">
            <w:pPr>
              <w:pStyle w:val="TAL"/>
              <w:jc w:val="center"/>
              <w:rPr>
                <w:rFonts w:cs="Arial"/>
              </w:rPr>
            </w:pPr>
            <w:r>
              <w:rPr>
                <w:rFonts w:cs="Arial"/>
              </w:rPr>
              <w:t>T</w:t>
            </w:r>
          </w:p>
        </w:tc>
        <w:tc>
          <w:tcPr>
            <w:tcW w:w="1117" w:type="dxa"/>
          </w:tcPr>
          <w:p w:rsidR="00926DDF" w:rsidRDefault="00926DDF" w:rsidP="0079303C">
            <w:pPr>
              <w:pStyle w:val="TAL"/>
              <w:jc w:val="center"/>
              <w:rPr>
                <w:rFonts w:cs="Arial"/>
                <w:lang w:eastAsia="zh-CN"/>
              </w:rPr>
            </w:pPr>
            <w:r>
              <w:rPr>
                <w:rFonts w:cs="Arial"/>
                <w:lang w:eastAsia="zh-CN"/>
              </w:rPr>
              <w:t>F</w:t>
            </w:r>
          </w:p>
        </w:tc>
        <w:tc>
          <w:tcPr>
            <w:tcW w:w="1237" w:type="dxa"/>
          </w:tcPr>
          <w:p w:rsidR="00926DDF" w:rsidRDefault="00926DDF" w:rsidP="0079303C">
            <w:pPr>
              <w:pStyle w:val="TAL"/>
              <w:jc w:val="center"/>
              <w:rPr>
                <w:rFonts w:cs="Arial"/>
                <w:lang w:eastAsia="zh-CN"/>
              </w:rPr>
            </w:pPr>
            <w:r>
              <w:rPr>
                <w:rFonts w:cs="Arial"/>
                <w:lang w:eastAsia="zh-CN"/>
              </w:rPr>
              <w:t>T</w:t>
            </w:r>
          </w:p>
        </w:tc>
      </w:tr>
      <w:tr w:rsidR="00926DDF" w:rsidTr="00303177">
        <w:trPr>
          <w:cantSplit/>
          <w:jc w:val="center"/>
        </w:trPr>
        <w:tc>
          <w:tcPr>
            <w:tcW w:w="4856" w:type="dxa"/>
          </w:tcPr>
          <w:p w:rsidR="00926DDF" w:rsidRDefault="00926DDF" w:rsidP="0079303C">
            <w:pPr>
              <w:pStyle w:val="TAL"/>
              <w:rPr>
                <w:rFonts w:cs="Courier New"/>
              </w:rPr>
            </w:pPr>
            <w:r>
              <w:rPr>
                <w:rFonts w:ascii="Courier New" w:hAnsi="Courier New" w:cs="Courier New" w:hint="eastAsia"/>
              </w:rPr>
              <w:t>esNotAllowedTimePeriod</w:t>
            </w:r>
          </w:p>
        </w:tc>
        <w:tc>
          <w:tcPr>
            <w:tcW w:w="947" w:type="dxa"/>
          </w:tcPr>
          <w:p w:rsidR="00926DDF" w:rsidRDefault="00926DDF" w:rsidP="0079303C">
            <w:pPr>
              <w:pStyle w:val="TAL"/>
              <w:jc w:val="center"/>
              <w:rPr>
                <w:rFonts w:cs="Arial"/>
                <w:lang w:eastAsia="zh-CN"/>
              </w:rPr>
            </w:pPr>
            <w:r>
              <w:rPr>
                <w:rFonts w:cs="Arial" w:hint="eastAsia"/>
                <w:lang w:eastAsia="zh-CN"/>
              </w:rPr>
              <w:t>O</w:t>
            </w:r>
          </w:p>
        </w:tc>
        <w:tc>
          <w:tcPr>
            <w:tcW w:w="1167" w:type="dxa"/>
          </w:tcPr>
          <w:p w:rsidR="00926DDF" w:rsidRDefault="00926DDF" w:rsidP="0079303C">
            <w:pPr>
              <w:pStyle w:val="TAL"/>
              <w:jc w:val="center"/>
              <w:rPr>
                <w:rFonts w:cs="Arial"/>
                <w:lang w:eastAsia="zh-CN"/>
              </w:rPr>
            </w:pPr>
            <w:r>
              <w:rPr>
                <w:rFonts w:cs="Arial"/>
                <w:lang w:eastAsia="zh-CN"/>
              </w:rPr>
              <w:t>T</w:t>
            </w:r>
          </w:p>
        </w:tc>
        <w:tc>
          <w:tcPr>
            <w:tcW w:w="1077" w:type="dxa"/>
          </w:tcPr>
          <w:p w:rsidR="00926DDF" w:rsidRDefault="00926DDF" w:rsidP="0079303C">
            <w:pPr>
              <w:pStyle w:val="TAL"/>
              <w:jc w:val="center"/>
              <w:rPr>
                <w:rFonts w:cs="Arial"/>
                <w:lang w:eastAsia="zh-CN"/>
              </w:rPr>
            </w:pPr>
            <w:r>
              <w:rPr>
                <w:rFonts w:cs="Arial"/>
                <w:lang w:eastAsia="zh-CN"/>
              </w:rPr>
              <w:t>T</w:t>
            </w:r>
          </w:p>
        </w:tc>
        <w:tc>
          <w:tcPr>
            <w:tcW w:w="1117" w:type="dxa"/>
          </w:tcPr>
          <w:p w:rsidR="00926DDF" w:rsidRDefault="00926DDF" w:rsidP="0079303C">
            <w:pPr>
              <w:pStyle w:val="TAL"/>
              <w:jc w:val="center"/>
              <w:rPr>
                <w:rFonts w:cs="Arial"/>
                <w:lang w:eastAsia="zh-CN"/>
              </w:rPr>
            </w:pPr>
            <w:r>
              <w:rPr>
                <w:rFonts w:cs="Arial"/>
                <w:lang w:eastAsia="zh-CN"/>
              </w:rPr>
              <w:t>F</w:t>
            </w:r>
          </w:p>
        </w:tc>
        <w:tc>
          <w:tcPr>
            <w:tcW w:w="1237" w:type="dxa"/>
          </w:tcPr>
          <w:p w:rsidR="00926DDF" w:rsidRDefault="00926DDF" w:rsidP="0079303C">
            <w:pPr>
              <w:pStyle w:val="TAL"/>
              <w:jc w:val="center"/>
              <w:rPr>
                <w:rFonts w:cs="Arial"/>
                <w:lang w:eastAsia="zh-CN"/>
              </w:rPr>
            </w:pPr>
            <w:r>
              <w:rPr>
                <w:rFonts w:cs="Arial"/>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rPr>
            </w:pPr>
            <w:r>
              <w:rPr>
                <w:rFonts w:ascii="Courier New" w:hAnsi="Courier New" w:cs="Courier New"/>
              </w:rPr>
              <w:t>interRatEsActivationOriginalCellParameters</w:t>
            </w:r>
          </w:p>
        </w:tc>
        <w:tc>
          <w:tcPr>
            <w:tcW w:w="947" w:type="dxa"/>
          </w:tcPr>
          <w:p w:rsidR="00926DDF" w:rsidRDefault="00926DDF" w:rsidP="0079303C">
            <w:pPr>
              <w:pStyle w:val="TAL"/>
              <w:jc w:val="center"/>
              <w:rPr>
                <w:rFonts w:cs="Arial"/>
                <w:lang w:eastAsia="zh-CN"/>
              </w:rPr>
            </w:pPr>
            <w:r>
              <w:rPr>
                <w:rFonts w:cs="Arial" w:hint="eastAsia"/>
                <w:szCs w:val="18"/>
                <w:lang w:eastAsia="zh-CN"/>
              </w:rPr>
              <w:t>C</w:t>
            </w:r>
            <w:r>
              <w:rPr>
                <w:rFonts w:cs="Arial"/>
                <w:szCs w:val="18"/>
              </w:rPr>
              <w:t>M</w:t>
            </w:r>
          </w:p>
        </w:tc>
        <w:tc>
          <w:tcPr>
            <w:tcW w:w="1167" w:type="dxa"/>
          </w:tcPr>
          <w:p w:rsidR="00926DDF" w:rsidRDefault="00926DDF" w:rsidP="0079303C">
            <w:pPr>
              <w:pStyle w:val="TAL"/>
              <w:jc w:val="center"/>
              <w:rPr>
                <w:rFonts w:cs="Arial"/>
                <w:lang w:eastAsia="zh-CN"/>
              </w:rPr>
            </w:pPr>
            <w:r>
              <w:rPr>
                <w:rFonts w:cs="Arial"/>
                <w:szCs w:val="18"/>
              </w:rPr>
              <w:t>T</w:t>
            </w:r>
          </w:p>
        </w:tc>
        <w:tc>
          <w:tcPr>
            <w:tcW w:w="1077" w:type="dxa"/>
          </w:tcPr>
          <w:p w:rsidR="00926DDF" w:rsidRDefault="00926DDF" w:rsidP="0079303C">
            <w:pPr>
              <w:pStyle w:val="TAL"/>
              <w:jc w:val="center"/>
              <w:rPr>
                <w:rFonts w:cs="Arial"/>
                <w:lang w:eastAsia="zh-CN"/>
              </w:rPr>
            </w:pPr>
            <w:r>
              <w:rPr>
                <w:rFonts w:cs="Arial"/>
                <w:szCs w:val="18"/>
                <w:lang w:eastAsia="zh-CN"/>
              </w:rPr>
              <w:t>T</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rPr>
            </w:pPr>
            <w:r>
              <w:rPr>
                <w:rFonts w:ascii="Courier New" w:hAnsi="Courier New" w:cs="Courier New"/>
              </w:rPr>
              <w:t>interRatEsActivationCandidateCellParameters</w:t>
            </w:r>
          </w:p>
        </w:tc>
        <w:tc>
          <w:tcPr>
            <w:tcW w:w="947" w:type="dxa"/>
          </w:tcPr>
          <w:p w:rsidR="00926DDF" w:rsidRDefault="00926DDF" w:rsidP="0079303C">
            <w:pPr>
              <w:pStyle w:val="TAL"/>
              <w:jc w:val="center"/>
              <w:rPr>
                <w:rFonts w:cs="Arial"/>
                <w:lang w:eastAsia="zh-CN"/>
              </w:rPr>
            </w:pPr>
            <w:r>
              <w:rPr>
                <w:rFonts w:cs="Arial"/>
                <w:szCs w:val="18"/>
              </w:rPr>
              <w:t>CM</w:t>
            </w:r>
          </w:p>
        </w:tc>
        <w:tc>
          <w:tcPr>
            <w:tcW w:w="1167" w:type="dxa"/>
          </w:tcPr>
          <w:p w:rsidR="00926DDF" w:rsidRDefault="00926DDF" w:rsidP="0079303C">
            <w:pPr>
              <w:pStyle w:val="TAL"/>
              <w:jc w:val="center"/>
              <w:rPr>
                <w:rFonts w:cs="Arial"/>
                <w:lang w:eastAsia="zh-CN"/>
              </w:rPr>
            </w:pPr>
            <w:r>
              <w:rPr>
                <w:rFonts w:cs="Arial"/>
                <w:szCs w:val="18"/>
              </w:rPr>
              <w:t>T</w:t>
            </w:r>
          </w:p>
        </w:tc>
        <w:tc>
          <w:tcPr>
            <w:tcW w:w="1077" w:type="dxa"/>
          </w:tcPr>
          <w:p w:rsidR="00926DDF" w:rsidRDefault="00926DDF" w:rsidP="0079303C">
            <w:pPr>
              <w:pStyle w:val="TAL"/>
              <w:jc w:val="center"/>
              <w:rPr>
                <w:rFonts w:cs="Arial"/>
                <w:lang w:eastAsia="zh-CN"/>
              </w:rPr>
            </w:pPr>
            <w:r>
              <w:rPr>
                <w:rFonts w:cs="Arial"/>
                <w:szCs w:val="18"/>
              </w:rPr>
              <w:t>T</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rPr>
            </w:pPr>
            <w:r>
              <w:rPr>
                <w:rFonts w:ascii="Courier New" w:hAnsi="Courier New" w:cs="Courier New"/>
              </w:rPr>
              <w:t>interRatEsDeactivationCandidateCellParameters</w:t>
            </w:r>
          </w:p>
        </w:tc>
        <w:tc>
          <w:tcPr>
            <w:tcW w:w="947" w:type="dxa"/>
          </w:tcPr>
          <w:p w:rsidR="00926DDF" w:rsidRDefault="00926DDF" w:rsidP="0079303C">
            <w:pPr>
              <w:pStyle w:val="TAL"/>
              <w:jc w:val="center"/>
              <w:rPr>
                <w:rFonts w:cs="Arial"/>
                <w:lang w:eastAsia="zh-CN"/>
              </w:rPr>
            </w:pPr>
            <w:r>
              <w:rPr>
                <w:rFonts w:cs="Arial" w:hint="eastAsia"/>
                <w:szCs w:val="18"/>
                <w:lang w:eastAsia="zh-CN"/>
              </w:rPr>
              <w:t>CM</w:t>
            </w:r>
          </w:p>
        </w:tc>
        <w:tc>
          <w:tcPr>
            <w:tcW w:w="1167" w:type="dxa"/>
          </w:tcPr>
          <w:p w:rsidR="00926DDF" w:rsidRDefault="00926DDF" w:rsidP="0079303C">
            <w:pPr>
              <w:pStyle w:val="TAL"/>
              <w:jc w:val="center"/>
              <w:rPr>
                <w:rFonts w:cs="Arial"/>
                <w:lang w:eastAsia="zh-CN"/>
              </w:rPr>
            </w:pPr>
            <w:r>
              <w:rPr>
                <w:rFonts w:cs="Arial"/>
                <w:szCs w:val="18"/>
                <w:lang w:eastAsia="zh-CN"/>
              </w:rPr>
              <w:t>T</w:t>
            </w:r>
          </w:p>
        </w:tc>
        <w:tc>
          <w:tcPr>
            <w:tcW w:w="1077" w:type="dxa"/>
          </w:tcPr>
          <w:p w:rsidR="00926DDF" w:rsidRDefault="00926DDF" w:rsidP="0079303C">
            <w:pPr>
              <w:pStyle w:val="TAL"/>
              <w:jc w:val="center"/>
              <w:rPr>
                <w:rFonts w:cs="Arial"/>
                <w:lang w:eastAsia="zh-CN"/>
              </w:rPr>
            </w:pPr>
            <w:r>
              <w:rPr>
                <w:rFonts w:cs="Arial"/>
                <w:szCs w:val="18"/>
                <w:lang w:eastAsia="zh-CN"/>
              </w:rPr>
              <w:t>T</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rPr>
            </w:pPr>
            <w:r>
              <w:rPr>
                <w:rFonts w:ascii="Courier New" w:hAnsi="Courier New" w:cs="Courier New"/>
              </w:rPr>
              <w:t>energySavingState</w:t>
            </w:r>
          </w:p>
        </w:tc>
        <w:tc>
          <w:tcPr>
            <w:tcW w:w="947" w:type="dxa"/>
          </w:tcPr>
          <w:p w:rsidR="00926DDF" w:rsidRDefault="00926DDF" w:rsidP="0079303C">
            <w:pPr>
              <w:pStyle w:val="TAL"/>
              <w:jc w:val="center"/>
              <w:rPr>
                <w:rFonts w:cs="Arial"/>
                <w:lang w:eastAsia="zh-CN"/>
              </w:rPr>
            </w:pPr>
            <w:r>
              <w:rPr>
                <w:rFonts w:cs="Arial"/>
                <w:szCs w:val="18"/>
              </w:rPr>
              <w:t>M</w:t>
            </w:r>
          </w:p>
        </w:tc>
        <w:tc>
          <w:tcPr>
            <w:tcW w:w="1167" w:type="dxa"/>
          </w:tcPr>
          <w:p w:rsidR="00926DDF" w:rsidRDefault="00926DDF" w:rsidP="0079303C">
            <w:pPr>
              <w:pStyle w:val="TAL"/>
              <w:jc w:val="center"/>
              <w:rPr>
                <w:rFonts w:cs="Arial"/>
                <w:lang w:eastAsia="zh-CN"/>
              </w:rPr>
            </w:pPr>
            <w:r>
              <w:rPr>
                <w:rFonts w:cs="Arial"/>
                <w:szCs w:val="18"/>
              </w:rPr>
              <w:t>T</w:t>
            </w:r>
          </w:p>
        </w:tc>
        <w:tc>
          <w:tcPr>
            <w:tcW w:w="1077" w:type="dxa"/>
          </w:tcPr>
          <w:p w:rsidR="00926DDF" w:rsidRDefault="00926DDF" w:rsidP="0079303C">
            <w:pPr>
              <w:pStyle w:val="TAL"/>
              <w:jc w:val="center"/>
              <w:rPr>
                <w:rFonts w:cs="Arial"/>
                <w:lang w:eastAsia="zh-CN"/>
              </w:rPr>
            </w:pPr>
            <w:r>
              <w:rPr>
                <w:rFonts w:cs="Arial"/>
                <w:szCs w:val="18"/>
              </w:rPr>
              <w:t>F</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rPr>
            </w:pPr>
            <w:r>
              <w:rPr>
                <w:rFonts w:ascii="Courier New" w:hAnsi="Courier New" w:cs="Courier New"/>
              </w:rPr>
              <w:t>isProbingCapable</w:t>
            </w:r>
          </w:p>
        </w:tc>
        <w:tc>
          <w:tcPr>
            <w:tcW w:w="947" w:type="dxa"/>
          </w:tcPr>
          <w:p w:rsidR="00926DDF" w:rsidRDefault="00926DDF" w:rsidP="0079303C">
            <w:pPr>
              <w:pStyle w:val="TAL"/>
              <w:jc w:val="center"/>
              <w:rPr>
                <w:rFonts w:cs="Arial"/>
                <w:lang w:eastAsia="zh-CN"/>
              </w:rPr>
            </w:pPr>
            <w:r>
              <w:rPr>
                <w:rFonts w:cs="Arial" w:hint="eastAsia"/>
                <w:szCs w:val="18"/>
                <w:lang w:eastAsia="zh-CN"/>
              </w:rPr>
              <w:t>O</w:t>
            </w:r>
          </w:p>
        </w:tc>
        <w:tc>
          <w:tcPr>
            <w:tcW w:w="1167" w:type="dxa"/>
          </w:tcPr>
          <w:p w:rsidR="00926DDF" w:rsidRDefault="00926DDF" w:rsidP="0079303C">
            <w:pPr>
              <w:pStyle w:val="TAL"/>
              <w:jc w:val="center"/>
              <w:rPr>
                <w:rFonts w:cs="Arial"/>
                <w:lang w:eastAsia="zh-CN"/>
              </w:rPr>
            </w:pPr>
            <w:r>
              <w:rPr>
                <w:rFonts w:cs="Arial"/>
                <w:szCs w:val="18"/>
                <w:lang w:eastAsia="zh-CN"/>
              </w:rPr>
              <w:t>T</w:t>
            </w:r>
          </w:p>
        </w:tc>
        <w:tc>
          <w:tcPr>
            <w:tcW w:w="1077" w:type="dxa"/>
          </w:tcPr>
          <w:p w:rsidR="00926DDF" w:rsidRDefault="00926DDF" w:rsidP="0079303C">
            <w:pPr>
              <w:pStyle w:val="TAL"/>
              <w:jc w:val="center"/>
              <w:rPr>
                <w:rFonts w:cs="Arial"/>
                <w:lang w:eastAsia="zh-CN"/>
              </w:rPr>
            </w:pPr>
            <w:r>
              <w:rPr>
                <w:rFonts w:cs="Arial"/>
                <w:szCs w:val="18"/>
                <w:lang w:eastAsia="zh-CN"/>
              </w:rPr>
              <w:t>F</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bl>
    <w:p w:rsidR="00926DDF" w:rsidRDefault="00926DDF" w:rsidP="00926DDF"/>
    <w:p w:rsidR="00926DDF" w:rsidRDefault="00926DDF" w:rsidP="00926DDF">
      <w:pPr>
        <w:pStyle w:val="Heading4"/>
      </w:pPr>
      <w:bookmarkStart w:id="2202" w:name="_Toc44341200"/>
      <w:r>
        <w:lastRenderedPageBreak/>
        <w:t>4.3.58.3</w:t>
      </w:r>
      <w:r>
        <w:tab/>
        <w:t>Attribute constraints</w:t>
      </w:r>
      <w:bookmarkEnd w:id="2202"/>
    </w:p>
    <w:tbl>
      <w:tblPr>
        <w:tblW w:w="0" w:type="auto"/>
        <w:jc w:val="center"/>
        <w:tblLook w:val="01E0" w:firstRow="1" w:lastRow="1" w:firstColumn="1" w:lastColumn="1" w:noHBand="0" w:noVBand="0"/>
      </w:tblPr>
      <w:tblGrid>
        <w:gridCol w:w="6225"/>
        <w:gridCol w:w="3632"/>
      </w:tblGrid>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rsidR="00926DDF" w:rsidRDefault="00926DDF" w:rsidP="0079303C">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926DDF" w:rsidRDefault="00926DDF" w:rsidP="0079303C">
            <w:pPr>
              <w:pStyle w:val="TAH"/>
            </w:pPr>
            <w:r>
              <w:t>Definition</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intraRatE</w:t>
            </w:r>
            <w:r w:rsidRPr="005842EC">
              <w:rPr>
                <w:rFonts w:ascii="Courier New" w:hAnsi="Courier New" w:cs="Courier New"/>
              </w:rPr>
              <w:t>sActivationOriginalCellLoadParameters</w:t>
            </w:r>
            <w:r w:rsidRPr="00F64BEF">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"Intra-RAT ESM is supported AND the cell acts as an original cell".</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intraRatE</w:t>
            </w:r>
            <w:r w:rsidRPr="005842EC">
              <w:rPr>
                <w:rFonts w:ascii="Courier New" w:hAnsi="Courier New" w:cs="Courier New"/>
              </w:rPr>
              <w:t>sActivationCandidateCellsLoadParameters</w:t>
            </w:r>
            <w:r w:rsidRPr="00F64BEF">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w:t>
            </w:r>
            <w:r>
              <w:rPr>
                <w:rFonts w:hint="eastAsia"/>
                <w:lang w:eastAsia="zh-CN"/>
              </w:rPr>
              <w:t>I</w:t>
            </w:r>
            <w:r>
              <w:t>ntra-RAT ESM is supported AND the cell acts as a candidate cell".</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intraRatE</w:t>
            </w:r>
            <w:r w:rsidRPr="005842EC">
              <w:rPr>
                <w:rFonts w:ascii="Courier New" w:hAnsi="Courier New" w:cs="Courier New"/>
              </w:rPr>
              <w:t>sDeactivationCandidateCellsLoadParameters</w:t>
            </w:r>
            <w:r w:rsidRPr="00F64BEF">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"Intra-RAT ESM is supported AND the cell acts as a candidate cell".</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interRatEsActivationOriginalCellParameters</w:t>
            </w:r>
            <w:r w:rsidRPr="005842EC">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w:t>
            </w:r>
            <w:r>
              <w:rPr>
                <w:rFonts w:hint="eastAsia"/>
                <w:lang w:eastAsia="zh-CN"/>
              </w:rPr>
              <w:t>The cell acts as an original cell</w:t>
            </w:r>
            <w:r>
              <w:t>" AND inter-RAT ESM is supported.</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interRatEsActivationCandidateCellParameters</w:t>
            </w:r>
            <w:r w:rsidRPr="00E63AA5">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w:t>
            </w:r>
            <w:r>
              <w:rPr>
                <w:rFonts w:hint="eastAsia"/>
                <w:lang w:eastAsia="zh-CN"/>
              </w:rPr>
              <w:t>The cell acts as a candidate cell</w:t>
            </w:r>
            <w:r>
              <w:t>" AND inter-RAT ESM is supported.</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interRatEsDeactivationCandidateCellParameters</w:t>
            </w:r>
            <w:r w:rsidRPr="00E63AA5">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w:t>
            </w:r>
            <w:r>
              <w:rPr>
                <w:rFonts w:hint="eastAsia"/>
                <w:lang w:eastAsia="zh-CN"/>
              </w:rPr>
              <w:t>The cell acts as a candidate cell</w:t>
            </w:r>
            <w:r>
              <w:t>" AND inter-RAT ESM is supported.</w:t>
            </w:r>
          </w:p>
        </w:tc>
      </w:tr>
    </w:tbl>
    <w:p w:rsidR="00926DDF" w:rsidRPr="00E63AA5" w:rsidRDefault="00926DDF" w:rsidP="00926DDF"/>
    <w:p w:rsidR="00926DDF" w:rsidRDefault="00926DDF" w:rsidP="00926DDF">
      <w:pPr>
        <w:pStyle w:val="Heading4"/>
      </w:pPr>
      <w:bookmarkStart w:id="2203" w:name="_Toc44341201"/>
      <w:r>
        <w:t>4.3.58.4</w:t>
      </w:r>
      <w:r>
        <w:tab/>
        <w:t>Notification</w:t>
      </w:r>
      <w:bookmarkEnd w:id="2203"/>
    </w:p>
    <w:p w:rsidR="00926DDF" w:rsidRDefault="00926DDF" w:rsidP="00926DDF">
      <w:r>
        <w:t>The common notifications defined in clause 4.5 are valid for this IOC, without exceptions or additions.</w:t>
      </w:r>
    </w:p>
    <w:p w:rsidR="00926DDF" w:rsidRPr="002B15AA" w:rsidRDefault="00926DDF" w:rsidP="00926DDF">
      <w:pPr>
        <w:pStyle w:val="Heading3"/>
        <w:overflowPunct w:val="0"/>
        <w:autoSpaceDE w:val="0"/>
        <w:autoSpaceDN w:val="0"/>
        <w:adjustRightInd w:val="0"/>
        <w:textAlignment w:val="baseline"/>
        <w:rPr>
          <w:lang w:eastAsia="zh-CN"/>
        </w:rPr>
      </w:pPr>
      <w:bookmarkStart w:id="2204" w:name="_Toc44341202"/>
      <w:r w:rsidRPr="002B15AA">
        <w:rPr>
          <w:rFonts w:hint="eastAsia"/>
          <w:lang w:eastAsia="zh-CN"/>
        </w:rPr>
        <w:t>4</w:t>
      </w:r>
      <w:r w:rsidRPr="002B15AA">
        <w:rPr>
          <w:lang w:eastAsia="zh-CN"/>
        </w:rPr>
        <w:t>.3.</w:t>
      </w:r>
      <w:r>
        <w:rPr>
          <w:lang w:eastAsia="zh-CN"/>
        </w:rPr>
        <w:t>59</w:t>
      </w:r>
      <w:r w:rsidRPr="002B15AA">
        <w:rPr>
          <w:lang w:eastAsia="zh-CN"/>
        </w:rPr>
        <w:tab/>
      </w:r>
      <w:r w:rsidRPr="009800B6">
        <w:rPr>
          <w:rFonts w:ascii="Courier New" w:hAnsi="Courier New"/>
          <w:lang w:eastAsia="zh-CN"/>
        </w:rPr>
        <w:t>DR</w:t>
      </w:r>
      <w:r>
        <w:rPr>
          <w:rFonts w:ascii="Courier New" w:hAnsi="Courier New"/>
          <w:lang w:eastAsia="zh-CN"/>
        </w:rPr>
        <w:t>ACH</w:t>
      </w:r>
      <w:r w:rsidRPr="009800B6">
        <w:rPr>
          <w:rFonts w:ascii="Courier New" w:hAnsi="Courier New"/>
          <w:lang w:eastAsia="zh-CN"/>
        </w:rPr>
        <w:t>OptimizationFunction</w:t>
      </w:r>
      <w:bookmarkEnd w:id="2204"/>
    </w:p>
    <w:p w:rsidR="00926DDF" w:rsidRPr="002B15AA" w:rsidRDefault="00926DDF" w:rsidP="00926DDF">
      <w:pPr>
        <w:pStyle w:val="Heading4"/>
      </w:pPr>
      <w:bookmarkStart w:id="2205" w:name="_Toc44341203"/>
      <w:r w:rsidRPr="002B15AA">
        <w:rPr>
          <w:rFonts w:hint="eastAsia"/>
          <w:lang w:eastAsia="zh-CN"/>
        </w:rPr>
        <w:t>4</w:t>
      </w:r>
      <w:r w:rsidRPr="002B15AA">
        <w:t>.3.</w:t>
      </w:r>
      <w:r>
        <w:t>59</w:t>
      </w:r>
      <w:r w:rsidRPr="002B15AA">
        <w:t>.1</w:t>
      </w:r>
      <w:r w:rsidRPr="002B15AA">
        <w:tab/>
        <w:t>Definition</w:t>
      </w:r>
      <w:bookmarkEnd w:id="2205"/>
    </w:p>
    <w:p w:rsidR="00926DDF" w:rsidRDefault="00926DDF" w:rsidP="00926DDF">
      <w:r w:rsidRPr="002B15AA">
        <w:t xml:space="preserve">This IOC </w:t>
      </w:r>
      <w:r>
        <w:t>contains attributes to support the D-SON function of RACH optimization (See clause 7.1.1 in TS 28.313 [57])</w:t>
      </w:r>
      <w:r w:rsidRPr="002B15AA">
        <w:t xml:space="preserve">. </w:t>
      </w:r>
    </w:p>
    <w:p w:rsidR="00926DDF" w:rsidRPr="002B15AA"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DRACHOptimization</w:t>
      </w:r>
      <w:r w:rsidRPr="005842EC">
        <w:t xml:space="preserve"> MOIs exist </w:t>
      </w:r>
      <w:r>
        <w:t>at</w:t>
      </w:r>
      <w:r w:rsidRPr="005842EC">
        <w:t xml:space="preserve"> different levels of the containment tree, the </w:t>
      </w:r>
      <w:r>
        <w:rPr>
          <w:rFonts w:ascii="Courier New" w:hAnsi="Courier New" w:cs="Courier New"/>
        </w:rPr>
        <w:t>DRACHOptimization</w:t>
      </w:r>
      <w:r w:rsidRPr="005842EC">
        <w:t xml:space="preserve"> MOI </w:t>
      </w:r>
      <w:r>
        <w:t>at</w:t>
      </w:r>
      <w:r w:rsidRPr="005842EC">
        <w:t xml:space="preserve"> the lower level overrides the </w:t>
      </w:r>
      <w:r>
        <w:rPr>
          <w:rFonts w:ascii="Courier New" w:hAnsi="Courier New" w:cs="Courier New"/>
        </w:rPr>
        <w:t>DRACHOptimization</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2206" w:name="_Toc44341204"/>
      <w:r w:rsidRPr="002B15AA">
        <w:rPr>
          <w:rFonts w:hint="eastAsia"/>
          <w:lang w:eastAsia="zh-CN"/>
        </w:rPr>
        <w:t>4</w:t>
      </w:r>
      <w:r w:rsidRPr="002B15AA">
        <w:t>.3.</w:t>
      </w:r>
      <w:r>
        <w:t>59</w:t>
      </w:r>
      <w:r w:rsidRPr="002B15AA">
        <w:t>.2</w:t>
      </w:r>
      <w:r w:rsidRPr="002B15AA">
        <w:tab/>
        <w:t>Attributes</w:t>
      </w:r>
      <w:bookmarkEnd w:id="2206"/>
    </w:p>
    <w:p w:rsidR="00926DDF" w:rsidRPr="002B15AA" w:rsidRDefault="00926DDF" w:rsidP="00926DDF">
      <w:r>
        <w:t xml:space="preserve">The </w:t>
      </w:r>
      <w:r w:rsidRPr="009800B6">
        <w:rPr>
          <w:rFonts w:ascii="Courier New" w:hAnsi="Courier New"/>
          <w:lang w:eastAsia="zh-CN"/>
        </w:rPr>
        <w:t>DR</w:t>
      </w:r>
      <w:r>
        <w:rPr>
          <w:rFonts w:ascii="Courier New" w:hAnsi="Courier New"/>
          <w:lang w:eastAsia="zh-CN"/>
        </w:rPr>
        <w:t>ACH</w:t>
      </w:r>
      <w:r w:rsidRPr="009800B6">
        <w:rPr>
          <w:rFonts w:ascii="Courier New" w:hAnsi="Courier New"/>
          <w:lang w:eastAsia="zh-CN"/>
        </w:rPr>
        <w:t>OptimizationFunction</w:t>
      </w:r>
      <w:r>
        <w:t xml:space="preserve"> IOC includes attributes inherited from Top IOC (defined in TS 28.622[30]) and the following attributes:</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6"/>
        <w:gridCol w:w="993"/>
        <w:gridCol w:w="1326"/>
        <w:gridCol w:w="1134"/>
        <w:gridCol w:w="1134"/>
        <w:gridCol w:w="1385"/>
      </w:tblGrid>
      <w:tr w:rsidR="00926DDF" w:rsidRPr="002B15AA" w:rsidTr="00926DDF">
        <w:trPr>
          <w:cantSplit/>
          <w:jc w:val="center"/>
        </w:trPr>
        <w:tc>
          <w:tcPr>
            <w:tcW w:w="3136" w:type="dxa"/>
            <w:shd w:val="pct10" w:color="auto" w:fill="FFFFFF"/>
            <w:vAlign w:val="center"/>
          </w:tcPr>
          <w:p w:rsidR="00926DDF" w:rsidRPr="002B15AA" w:rsidRDefault="00926DDF" w:rsidP="0079303C">
            <w:pPr>
              <w:pStyle w:val="TAH"/>
            </w:pPr>
            <w:r w:rsidRPr="002B15AA">
              <w:t>Attribute name</w:t>
            </w:r>
          </w:p>
        </w:tc>
        <w:tc>
          <w:tcPr>
            <w:tcW w:w="993" w:type="dxa"/>
            <w:shd w:val="pct10" w:color="auto" w:fill="FFFFFF"/>
            <w:vAlign w:val="center"/>
          </w:tcPr>
          <w:p w:rsidR="00926DDF" w:rsidRPr="002B15AA" w:rsidRDefault="00926DDF" w:rsidP="0079303C">
            <w:pPr>
              <w:pStyle w:val="TAH"/>
            </w:pPr>
            <w:r w:rsidRPr="002B15AA">
              <w:t>Support Qualifier</w:t>
            </w:r>
          </w:p>
        </w:tc>
        <w:tc>
          <w:tcPr>
            <w:tcW w:w="1326" w:type="dxa"/>
            <w:shd w:val="pct10" w:color="auto" w:fill="FFFFFF"/>
            <w:vAlign w:val="center"/>
          </w:tcPr>
          <w:p w:rsidR="00926DDF" w:rsidRPr="002B15AA" w:rsidRDefault="00926DDF" w:rsidP="0079303C">
            <w:pPr>
              <w:pStyle w:val="TAH"/>
            </w:pPr>
            <w:r w:rsidRPr="002B15AA">
              <w:t>isReadable</w:t>
            </w:r>
          </w:p>
        </w:tc>
        <w:tc>
          <w:tcPr>
            <w:tcW w:w="1134" w:type="dxa"/>
            <w:shd w:val="pct10" w:color="auto" w:fill="FFFFFF"/>
            <w:vAlign w:val="center"/>
          </w:tcPr>
          <w:p w:rsidR="00926DDF" w:rsidRPr="002B15AA" w:rsidRDefault="00926DDF" w:rsidP="0079303C">
            <w:pPr>
              <w:pStyle w:val="TAH"/>
            </w:pPr>
            <w:r w:rsidRPr="002B15AA">
              <w:t>isWritable</w:t>
            </w:r>
          </w:p>
        </w:tc>
        <w:tc>
          <w:tcPr>
            <w:tcW w:w="1134" w:type="dxa"/>
            <w:shd w:val="pct10" w:color="auto" w:fill="FFFFFF"/>
            <w:vAlign w:val="center"/>
          </w:tcPr>
          <w:p w:rsidR="00926DDF" w:rsidRPr="002B15AA" w:rsidRDefault="00926DDF" w:rsidP="0079303C">
            <w:pPr>
              <w:pStyle w:val="TAH"/>
            </w:pPr>
            <w:r w:rsidRPr="002B15AA">
              <w:rPr>
                <w:rFonts w:cs="Arial"/>
                <w:bCs/>
                <w:szCs w:val="18"/>
              </w:rPr>
              <w:t>isInvariant</w:t>
            </w:r>
          </w:p>
        </w:tc>
        <w:tc>
          <w:tcPr>
            <w:tcW w:w="1385" w:type="dxa"/>
            <w:shd w:val="pct10" w:color="auto" w:fill="FFFFFF"/>
            <w:vAlign w:val="center"/>
          </w:tcPr>
          <w:p w:rsidR="00926DDF" w:rsidRPr="002B15AA" w:rsidRDefault="00926DDF" w:rsidP="0079303C">
            <w:pPr>
              <w:pStyle w:val="TAH"/>
            </w:pPr>
            <w:r w:rsidRPr="002B15AA">
              <w:t>isNotifyable</w:t>
            </w:r>
          </w:p>
        </w:tc>
      </w:tr>
      <w:tr w:rsidR="00926DDF" w:rsidRPr="002B15AA" w:rsidTr="00303177">
        <w:trPr>
          <w:cantSplit/>
          <w:jc w:val="center"/>
        </w:trPr>
        <w:tc>
          <w:tcPr>
            <w:tcW w:w="3136" w:type="dxa"/>
          </w:tcPr>
          <w:p w:rsidR="00926DDF" w:rsidRPr="002B15AA" w:rsidRDefault="00926DDF" w:rsidP="0079303C">
            <w:pPr>
              <w:pStyle w:val="TAL"/>
              <w:rPr>
                <w:rFonts w:ascii="Courier New" w:hAnsi="Courier New" w:cs="Courier New"/>
              </w:rPr>
            </w:pPr>
            <w:bookmarkStart w:id="2207" w:name="_Hlk32237338"/>
            <w:r>
              <w:rPr>
                <w:rFonts w:ascii="Courier New" w:hAnsi="Courier New" w:cs="Courier New"/>
                <w:snapToGrid w:val="0"/>
                <w:lang w:eastAsia="zh-CN"/>
              </w:rPr>
              <w:t>ueAccProbilityDistPerSSB</w:t>
            </w:r>
          </w:p>
        </w:tc>
        <w:tc>
          <w:tcPr>
            <w:tcW w:w="993" w:type="dxa"/>
          </w:tcPr>
          <w:p w:rsidR="00926DDF" w:rsidRPr="002B15AA" w:rsidRDefault="00926DDF" w:rsidP="0079303C">
            <w:pPr>
              <w:pStyle w:val="TAL"/>
              <w:jc w:val="center"/>
            </w:pPr>
            <w:r>
              <w:rPr>
                <w:rFonts w:hint="eastAsia"/>
              </w:rPr>
              <w:t>M</w:t>
            </w:r>
          </w:p>
        </w:tc>
        <w:tc>
          <w:tcPr>
            <w:tcW w:w="1326"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rPr>
                <w:lang w:eastAsia="zh-CN"/>
              </w:rPr>
            </w:pPr>
            <w:r>
              <w:rPr>
                <w:rFonts w:hint="eastAsia"/>
                <w:lang w:eastAsia="zh-CN"/>
              </w:rPr>
              <w:t>F</w:t>
            </w:r>
          </w:p>
        </w:tc>
        <w:tc>
          <w:tcPr>
            <w:tcW w:w="1385" w:type="dxa"/>
          </w:tcPr>
          <w:p w:rsidR="00926DDF" w:rsidRPr="002B15AA" w:rsidRDefault="00926DDF" w:rsidP="0079303C">
            <w:pPr>
              <w:pStyle w:val="TAL"/>
              <w:jc w:val="center"/>
            </w:pPr>
            <w:r>
              <w:t>T</w:t>
            </w:r>
          </w:p>
        </w:tc>
      </w:tr>
      <w:tr w:rsidR="00926DDF" w:rsidRPr="002B15AA" w:rsidTr="00303177">
        <w:trPr>
          <w:cantSplit/>
          <w:jc w:val="center"/>
        </w:trPr>
        <w:tc>
          <w:tcPr>
            <w:tcW w:w="3136" w:type="dxa"/>
          </w:tcPr>
          <w:p w:rsidR="00926DDF" w:rsidRDefault="00926DDF" w:rsidP="0079303C">
            <w:pPr>
              <w:pStyle w:val="TAL"/>
              <w:rPr>
                <w:rFonts w:ascii="Courier New" w:hAnsi="Courier New" w:cs="Courier New"/>
                <w:snapToGrid w:val="0"/>
                <w:lang w:eastAsia="zh-CN"/>
              </w:rPr>
            </w:pPr>
            <w:r>
              <w:rPr>
                <w:rFonts w:ascii="Courier New" w:hAnsi="Courier New" w:cs="Courier New"/>
                <w:snapToGrid w:val="0"/>
                <w:lang w:eastAsia="zh-CN"/>
              </w:rPr>
              <w:t>ueAccDelayProbilityDistPerSSB</w:t>
            </w:r>
          </w:p>
        </w:tc>
        <w:tc>
          <w:tcPr>
            <w:tcW w:w="993" w:type="dxa"/>
          </w:tcPr>
          <w:p w:rsidR="00926DDF" w:rsidRDefault="00926DDF" w:rsidP="0079303C">
            <w:pPr>
              <w:pStyle w:val="TAL"/>
              <w:jc w:val="center"/>
            </w:pPr>
            <w:r>
              <w:rPr>
                <w:rFonts w:hint="eastAsia"/>
              </w:rPr>
              <w:t>M</w:t>
            </w:r>
          </w:p>
        </w:tc>
        <w:tc>
          <w:tcPr>
            <w:tcW w:w="1326" w:type="dxa"/>
          </w:tcPr>
          <w:p w:rsidR="00926DDF" w:rsidRDefault="00926DDF" w:rsidP="0079303C">
            <w:pPr>
              <w:pStyle w:val="TAL"/>
              <w:jc w:val="center"/>
            </w:pPr>
            <w:r>
              <w:t>T</w:t>
            </w:r>
          </w:p>
        </w:tc>
        <w:tc>
          <w:tcPr>
            <w:tcW w:w="1134" w:type="dxa"/>
          </w:tcPr>
          <w:p w:rsidR="00926DDF" w:rsidRDefault="00926DDF" w:rsidP="0079303C">
            <w:pPr>
              <w:pStyle w:val="TAL"/>
              <w:jc w:val="center"/>
            </w:pPr>
            <w:r>
              <w:t>T</w:t>
            </w:r>
          </w:p>
        </w:tc>
        <w:tc>
          <w:tcPr>
            <w:tcW w:w="1134" w:type="dxa"/>
          </w:tcPr>
          <w:p w:rsidR="00926DDF" w:rsidRDefault="00926DDF" w:rsidP="0079303C">
            <w:pPr>
              <w:pStyle w:val="TAL"/>
              <w:jc w:val="center"/>
              <w:rPr>
                <w:lang w:eastAsia="zh-CN"/>
              </w:rPr>
            </w:pPr>
            <w:r>
              <w:rPr>
                <w:lang w:eastAsia="zh-CN"/>
              </w:rPr>
              <w:t>F</w:t>
            </w:r>
          </w:p>
        </w:tc>
        <w:tc>
          <w:tcPr>
            <w:tcW w:w="1385" w:type="dxa"/>
          </w:tcPr>
          <w:p w:rsidR="00926DDF" w:rsidRDefault="00926DDF" w:rsidP="0079303C">
            <w:pPr>
              <w:pStyle w:val="TAL"/>
              <w:jc w:val="center"/>
              <w:rPr>
                <w:lang w:eastAsia="zh-CN"/>
              </w:rPr>
            </w:pPr>
            <w:r>
              <w:t>T</w:t>
            </w:r>
          </w:p>
        </w:tc>
      </w:tr>
      <w:tr w:rsidR="00926DDF" w:rsidRPr="002B15AA" w:rsidTr="00303177">
        <w:trPr>
          <w:cantSplit/>
          <w:jc w:val="center"/>
        </w:trPr>
        <w:tc>
          <w:tcPr>
            <w:tcW w:w="3136" w:type="dxa"/>
          </w:tcPr>
          <w:p w:rsidR="00926DDF" w:rsidRPr="002B15AA" w:rsidRDefault="00926DDF" w:rsidP="0079303C">
            <w:pPr>
              <w:pStyle w:val="TAL"/>
              <w:rPr>
                <w:rFonts w:ascii="Courier New" w:hAnsi="Courier New"/>
                <w:lang w:eastAsia="zh-CN"/>
              </w:rPr>
            </w:pPr>
            <w:r>
              <w:rPr>
                <w:rFonts w:ascii="Courier" w:hAnsi="Courier"/>
                <w:lang w:eastAsia="zh-CN"/>
              </w:rPr>
              <w:t>drachOptimizationControl</w:t>
            </w:r>
          </w:p>
        </w:tc>
        <w:tc>
          <w:tcPr>
            <w:tcW w:w="993" w:type="dxa"/>
          </w:tcPr>
          <w:p w:rsidR="00926DDF" w:rsidRPr="002B15AA" w:rsidRDefault="00926DDF" w:rsidP="0079303C">
            <w:pPr>
              <w:pStyle w:val="TAL"/>
              <w:jc w:val="center"/>
            </w:pPr>
            <w:r>
              <w:rPr>
                <w:lang w:eastAsia="zh-CN"/>
              </w:rPr>
              <w:t>M</w:t>
            </w:r>
          </w:p>
        </w:tc>
        <w:tc>
          <w:tcPr>
            <w:tcW w:w="1326"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rPr>
                <w:lang w:eastAsia="zh-CN"/>
              </w:rPr>
            </w:pPr>
            <w:r>
              <w:rPr>
                <w:lang w:eastAsia="zh-CN"/>
              </w:rPr>
              <w:t>F</w:t>
            </w:r>
          </w:p>
        </w:tc>
        <w:tc>
          <w:tcPr>
            <w:tcW w:w="1385" w:type="dxa"/>
          </w:tcPr>
          <w:p w:rsidR="00926DDF" w:rsidRPr="002B15AA" w:rsidRDefault="00926DDF" w:rsidP="0079303C">
            <w:pPr>
              <w:pStyle w:val="TAL"/>
              <w:jc w:val="center"/>
            </w:pPr>
            <w:r>
              <w:t>T</w:t>
            </w:r>
          </w:p>
        </w:tc>
      </w:tr>
      <w:bookmarkEnd w:id="2207"/>
    </w:tbl>
    <w:p w:rsidR="00926DDF" w:rsidRPr="002B15AA" w:rsidRDefault="00926DDF" w:rsidP="00926DDF">
      <w:pPr>
        <w:pStyle w:val="NO"/>
      </w:pPr>
    </w:p>
    <w:p w:rsidR="00926DDF" w:rsidRDefault="00926DDF" w:rsidP="00926DDF">
      <w:pPr>
        <w:pStyle w:val="Heading4"/>
      </w:pPr>
      <w:bookmarkStart w:id="2208" w:name="_Toc44341205"/>
      <w:r w:rsidRPr="002B15AA">
        <w:t>4.3.</w:t>
      </w:r>
      <w:r>
        <w:t>59</w:t>
      </w:r>
      <w:r w:rsidRPr="002B15AA">
        <w:t>.3</w:t>
      </w:r>
      <w:r w:rsidRPr="002B15AA">
        <w:tab/>
        <w:t>Attribute constraints</w:t>
      </w:r>
      <w:bookmarkEnd w:id="2208"/>
    </w:p>
    <w:p w:rsidR="00926DDF" w:rsidRPr="00F47E52" w:rsidRDefault="00926DDF" w:rsidP="00926DDF">
      <w:r>
        <w:t>None</w:t>
      </w:r>
      <w:r>
        <w:rPr>
          <w:rFonts w:hint="eastAsia"/>
          <w:lang w:eastAsia="zh-CN"/>
        </w:rPr>
        <w:t>.</w:t>
      </w:r>
    </w:p>
    <w:p w:rsidR="00926DDF" w:rsidRPr="002B15AA" w:rsidRDefault="00926DDF" w:rsidP="00926DDF">
      <w:pPr>
        <w:pStyle w:val="Heading4"/>
      </w:pPr>
      <w:bookmarkStart w:id="2209" w:name="_Toc44341206"/>
      <w:r w:rsidRPr="002B15AA">
        <w:rPr>
          <w:rFonts w:hint="eastAsia"/>
          <w:lang w:eastAsia="zh-CN"/>
        </w:rPr>
        <w:t>4</w:t>
      </w:r>
      <w:r w:rsidRPr="002B15AA">
        <w:t>.3.</w:t>
      </w:r>
      <w:r>
        <w:t>59</w:t>
      </w:r>
      <w:r w:rsidRPr="002B15AA">
        <w:t>.4</w:t>
      </w:r>
      <w:r w:rsidRPr="002B15AA">
        <w:tab/>
        <w:t>Notifications</w:t>
      </w:r>
      <w:bookmarkEnd w:id="2209"/>
    </w:p>
    <w:p w:rsidR="00926DDF" w:rsidRDefault="00926DDF" w:rsidP="00926DDF">
      <w:r w:rsidRPr="002B15AA">
        <w:t xml:space="preserve">The common notifications defined in subclause </w:t>
      </w:r>
      <w:r w:rsidRPr="002B15AA">
        <w:rPr>
          <w:rFonts w:hint="eastAsia"/>
          <w:lang w:eastAsia="zh-CN"/>
        </w:rPr>
        <w:t>4.5</w:t>
      </w:r>
      <w:r w:rsidRPr="002B15AA">
        <w:t xml:space="preserve"> are valid for this IOC, without exceptions or additions</w:t>
      </w:r>
      <w:r>
        <w:t>.</w:t>
      </w:r>
      <w:r>
        <w:tab/>
      </w:r>
      <w:r>
        <w:tab/>
      </w:r>
    </w:p>
    <w:p w:rsidR="00926DDF" w:rsidRDefault="00926DDF" w:rsidP="00926DDF"/>
    <w:p w:rsidR="00926DDF" w:rsidRPr="002B15AA" w:rsidRDefault="00926DDF" w:rsidP="00926DDF">
      <w:pPr>
        <w:pStyle w:val="Heading3"/>
        <w:overflowPunct w:val="0"/>
        <w:autoSpaceDE w:val="0"/>
        <w:autoSpaceDN w:val="0"/>
        <w:adjustRightInd w:val="0"/>
        <w:textAlignment w:val="baseline"/>
        <w:rPr>
          <w:lang w:eastAsia="zh-CN"/>
        </w:rPr>
      </w:pPr>
      <w:bookmarkStart w:id="2210" w:name="_Toc44341207"/>
      <w:r w:rsidRPr="002B15AA">
        <w:rPr>
          <w:rFonts w:hint="eastAsia"/>
          <w:lang w:eastAsia="zh-CN"/>
        </w:rPr>
        <w:lastRenderedPageBreak/>
        <w:t>4</w:t>
      </w:r>
      <w:r w:rsidRPr="002B15AA">
        <w:rPr>
          <w:lang w:eastAsia="zh-CN"/>
        </w:rPr>
        <w:t>.</w:t>
      </w:r>
      <w:r>
        <w:rPr>
          <w:lang w:eastAsia="zh-CN"/>
        </w:rPr>
        <w:t>3.60</w:t>
      </w:r>
      <w:r w:rsidRPr="002B15AA">
        <w:rPr>
          <w:lang w:eastAsia="zh-CN"/>
        </w:rPr>
        <w:tab/>
      </w:r>
      <w:r w:rsidRPr="009800B6">
        <w:rPr>
          <w:rFonts w:ascii="Courier New" w:hAnsi="Courier New"/>
          <w:lang w:eastAsia="zh-CN"/>
        </w:rPr>
        <w:t>DM</w:t>
      </w:r>
      <w:r>
        <w:rPr>
          <w:rFonts w:ascii="Courier New" w:hAnsi="Courier New"/>
          <w:lang w:eastAsia="zh-CN"/>
        </w:rPr>
        <w:t>RO</w:t>
      </w:r>
      <w:r w:rsidRPr="009800B6">
        <w:rPr>
          <w:rFonts w:ascii="Courier New" w:hAnsi="Courier New"/>
          <w:lang w:eastAsia="zh-CN"/>
        </w:rPr>
        <w:t>Function</w:t>
      </w:r>
      <w:bookmarkEnd w:id="2210"/>
    </w:p>
    <w:p w:rsidR="00926DDF" w:rsidRPr="002B15AA" w:rsidRDefault="00926DDF" w:rsidP="00926DDF">
      <w:pPr>
        <w:pStyle w:val="Heading4"/>
      </w:pPr>
      <w:bookmarkStart w:id="2211" w:name="_Toc44341208"/>
      <w:r w:rsidRPr="002B15AA">
        <w:rPr>
          <w:rFonts w:hint="eastAsia"/>
          <w:lang w:eastAsia="zh-CN"/>
        </w:rPr>
        <w:t>4</w:t>
      </w:r>
      <w:r w:rsidRPr="002B15AA">
        <w:t>.3.</w:t>
      </w:r>
      <w:r>
        <w:t>60</w:t>
      </w:r>
      <w:r w:rsidRPr="002B15AA">
        <w:t>.1</w:t>
      </w:r>
      <w:r w:rsidRPr="002B15AA">
        <w:tab/>
        <w:t>Definition</w:t>
      </w:r>
      <w:bookmarkEnd w:id="2211"/>
    </w:p>
    <w:p w:rsidR="00926DDF" w:rsidRDefault="00926DDF" w:rsidP="00926DDF">
      <w:r w:rsidRPr="002B15AA">
        <w:t xml:space="preserve">This IOC </w:t>
      </w:r>
      <w:r>
        <w:t>contains attributes to support the D-SON function of MRO (See clause 7.1.2 in TS 28.313 [57])</w:t>
      </w:r>
      <w:r w:rsidRPr="002B15AA">
        <w:t xml:space="preserve">. </w:t>
      </w:r>
    </w:p>
    <w:p w:rsidR="00926DDF" w:rsidRPr="00707CF1"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DMRO</w:t>
      </w:r>
      <w:r w:rsidRPr="005842EC">
        <w:t xml:space="preserve"> MOIs exist </w:t>
      </w:r>
      <w:r>
        <w:t>at</w:t>
      </w:r>
      <w:r w:rsidRPr="005842EC">
        <w:t xml:space="preserve"> different levels of the containment tree, the </w:t>
      </w:r>
      <w:r>
        <w:rPr>
          <w:rFonts w:ascii="Courier New" w:hAnsi="Courier New" w:cs="Courier New"/>
        </w:rPr>
        <w:t>DMRO</w:t>
      </w:r>
      <w:r w:rsidRPr="005842EC">
        <w:t xml:space="preserve"> MOI </w:t>
      </w:r>
      <w:r>
        <w:t>at</w:t>
      </w:r>
      <w:r w:rsidRPr="005842EC">
        <w:t xml:space="preserve"> the lower level overrides the </w:t>
      </w:r>
      <w:r>
        <w:rPr>
          <w:rFonts w:ascii="Courier New" w:hAnsi="Courier New" w:cs="Courier New"/>
        </w:rPr>
        <w:t>DMRO</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2212" w:name="_Toc44341209"/>
      <w:r w:rsidRPr="002B15AA">
        <w:rPr>
          <w:rFonts w:hint="eastAsia"/>
          <w:lang w:eastAsia="zh-CN"/>
        </w:rPr>
        <w:t>4</w:t>
      </w:r>
      <w:r w:rsidRPr="002B15AA">
        <w:t>.3.</w:t>
      </w:r>
      <w:r>
        <w:t>60</w:t>
      </w:r>
      <w:r w:rsidRPr="002B15AA">
        <w:t>.2</w:t>
      </w:r>
      <w:r w:rsidRPr="002B15AA">
        <w:tab/>
        <w:t>Attributes</w:t>
      </w:r>
      <w:bookmarkEnd w:id="2212"/>
    </w:p>
    <w:p w:rsidR="00926DDF" w:rsidRPr="002B15AA" w:rsidRDefault="00926DDF" w:rsidP="00926DDF">
      <w:r>
        <w:t xml:space="preserve">The </w:t>
      </w:r>
      <w:r w:rsidRPr="009800B6">
        <w:rPr>
          <w:rFonts w:ascii="Courier New" w:hAnsi="Courier New"/>
          <w:lang w:eastAsia="zh-CN"/>
        </w:rPr>
        <w:t>DM</w:t>
      </w:r>
      <w:r>
        <w:rPr>
          <w:rFonts w:ascii="Courier New" w:hAnsi="Courier New"/>
          <w:lang w:eastAsia="zh-CN"/>
        </w:rPr>
        <w:t>RO</w:t>
      </w:r>
      <w:r w:rsidRPr="009800B6">
        <w:rPr>
          <w:rFonts w:ascii="Courier New" w:hAnsi="Courier New"/>
          <w:lang w:eastAsia="zh-CN"/>
        </w:rPr>
        <w:t>Function</w:t>
      </w:r>
      <w:r>
        <w:t xml:space="preserve"> IOC includes attributes inherited from Top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926DDF" w:rsidRPr="002B15AA" w:rsidTr="0079303C">
        <w:trPr>
          <w:cantSplit/>
          <w:jc w:val="center"/>
        </w:trPr>
        <w:tc>
          <w:tcPr>
            <w:tcW w:w="3936" w:type="dxa"/>
            <w:shd w:val="pct10" w:color="auto" w:fill="FFFFFF"/>
            <w:vAlign w:val="center"/>
          </w:tcPr>
          <w:p w:rsidR="00926DDF" w:rsidRPr="002B15AA" w:rsidRDefault="00926DDF" w:rsidP="0079303C">
            <w:pPr>
              <w:pStyle w:val="TAH"/>
            </w:pPr>
            <w:r w:rsidRPr="002B15AA">
              <w:t>Attribute name</w:t>
            </w:r>
          </w:p>
        </w:tc>
        <w:tc>
          <w:tcPr>
            <w:tcW w:w="992" w:type="dxa"/>
            <w:shd w:val="pct10" w:color="auto" w:fill="FFFFFF"/>
            <w:vAlign w:val="center"/>
          </w:tcPr>
          <w:p w:rsidR="00926DDF" w:rsidRPr="002B15AA" w:rsidRDefault="00926DDF" w:rsidP="0079303C">
            <w:pPr>
              <w:pStyle w:val="TAH"/>
            </w:pPr>
            <w:r w:rsidRPr="002B15AA">
              <w:t>Support Qualifier</w:t>
            </w:r>
          </w:p>
        </w:tc>
        <w:tc>
          <w:tcPr>
            <w:tcW w:w="1276" w:type="dxa"/>
            <w:shd w:val="pct10" w:color="auto" w:fill="FFFFFF"/>
            <w:vAlign w:val="center"/>
          </w:tcPr>
          <w:p w:rsidR="00926DDF" w:rsidRPr="002B15AA" w:rsidRDefault="00926DDF" w:rsidP="0079303C">
            <w:pPr>
              <w:pStyle w:val="TAH"/>
            </w:pPr>
            <w:r w:rsidRPr="002B15AA">
              <w:t>isReadable</w:t>
            </w:r>
          </w:p>
        </w:tc>
        <w:tc>
          <w:tcPr>
            <w:tcW w:w="1134" w:type="dxa"/>
            <w:shd w:val="pct10" w:color="auto" w:fill="FFFFFF"/>
            <w:vAlign w:val="center"/>
          </w:tcPr>
          <w:p w:rsidR="00926DDF" w:rsidRPr="002B15AA" w:rsidRDefault="00926DDF" w:rsidP="0079303C">
            <w:pPr>
              <w:pStyle w:val="TAH"/>
            </w:pPr>
            <w:r w:rsidRPr="002B15AA">
              <w:t>isWritable</w:t>
            </w:r>
          </w:p>
        </w:tc>
        <w:tc>
          <w:tcPr>
            <w:tcW w:w="1134" w:type="dxa"/>
            <w:shd w:val="pct10" w:color="auto" w:fill="FFFFFF"/>
            <w:vAlign w:val="center"/>
          </w:tcPr>
          <w:p w:rsidR="00926DDF" w:rsidRPr="002B15AA" w:rsidRDefault="00926DDF" w:rsidP="0079303C">
            <w:pPr>
              <w:pStyle w:val="TAH"/>
            </w:pPr>
            <w:r w:rsidRPr="002B15AA">
              <w:rPr>
                <w:rFonts w:cs="Arial"/>
                <w:bCs/>
                <w:szCs w:val="18"/>
              </w:rPr>
              <w:t>isInvariant</w:t>
            </w:r>
          </w:p>
        </w:tc>
        <w:tc>
          <w:tcPr>
            <w:tcW w:w="1385" w:type="dxa"/>
            <w:shd w:val="pct10" w:color="auto" w:fill="FFFFFF"/>
            <w:vAlign w:val="center"/>
          </w:tcPr>
          <w:p w:rsidR="00926DDF" w:rsidRPr="002B15AA" w:rsidRDefault="00926DDF" w:rsidP="0079303C">
            <w:pPr>
              <w:pStyle w:val="TAH"/>
            </w:pPr>
            <w:r w:rsidRPr="002B15AA">
              <w:t>isNotifyable</w:t>
            </w:r>
          </w:p>
        </w:tc>
      </w:tr>
      <w:tr w:rsidR="00926DDF" w:rsidRPr="002B15AA" w:rsidTr="0079303C">
        <w:trPr>
          <w:cantSplit/>
          <w:jc w:val="center"/>
        </w:trPr>
        <w:tc>
          <w:tcPr>
            <w:tcW w:w="3936" w:type="dxa"/>
          </w:tcPr>
          <w:p w:rsidR="00926DDF" w:rsidRPr="00CC0337" w:rsidRDefault="00926DDF" w:rsidP="0079303C">
            <w:pPr>
              <w:pStyle w:val="TAL"/>
              <w:rPr>
                <w:rFonts w:ascii="Courier New" w:hAnsi="Courier New" w:cs="Courier New"/>
              </w:rPr>
            </w:pPr>
            <w:r>
              <w:rPr>
                <w:rFonts w:ascii="Courier New" w:hAnsi="Courier New" w:cs="Courier New"/>
              </w:rPr>
              <w:t>dmroC</w:t>
            </w:r>
            <w:r w:rsidRPr="00474E61">
              <w:rPr>
                <w:rFonts w:ascii="Courier New" w:hAnsi="Courier New" w:cs="Courier New"/>
              </w:rPr>
              <w:t>ontrol</w:t>
            </w:r>
          </w:p>
        </w:tc>
        <w:tc>
          <w:tcPr>
            <w:tcW w:w="992" w:type="dxa"/>
          </w:tcPr>
          <w:p w:rsidR="00926DDF" w:rsidRDefault="00926DDF" w:rsidP="0079303C">
            <w:pPr>
              <w:pStyle w:val="TAL"/>
              <w:jc w:val="center"/>
              <w:rPr>
                <w:lang w:eastAsia="zh-CN"/>
              </w:rPr>
            </w:pPr>
            <w:r>
              <w:rPr>
                <w:lang w:eastAsia="zh-CN"/>
              </w:rPr>
              <w:t>M</w:t>
            </w:r>
          </w:p>
        </w:tc>
        <w:tc>
          <w:tcPr>
            <w:tcW w:w="1276" w:type="dxa"/>
          </w:tcPr>
          <w:p w:rsidR="00926DDF" w:rsidRDefault="00926DDF" w:rsidP="0079303C">
            <w:pPr>
              <w:pStyle w:val="TAL"/>
              <w:jc w:val="center"/>
              <w:rPr>
                <w:lang w:eastAsia="zh-CN"/>
              </w:rPr>
            </w:pPr>
            <w:r>
              <w:t>T</w:t>
            </w:r>
          </w:p>
        </w:tc>
        <w:tc>
          <w:tcPr>
            <w:tcW w:w="1134" w:type="dxa"/>
          </w:tcPr>
          <w:p w:rsidR="00926DDF" w:rsidRDefault="00926DDF" w:rsidP="0079303C">
            <w:pPr>
              <w:pStyle w:val="TAL"/>
              <w:jc w:val="center"/>
              <w:rPr>
                <w:lang w:eastAsia="zh-CN"/>
              </w:rPr>
            </w:pPr>
            <w:r>
              <w:t>T</w:t>
            </w:r>
          </w:p>
        </w:tc>
        <w:tc>
          <w:tcPr>
            <w:tcW w:w="1134" w:type="dxa"/>
          </w:tcPr>
          <w:p w:rsidR="00926DDF" w:rsidRDefault="00926DDF" w:rsidP="0079303C">
            <w:pPr>
              <w:pStyle w:val="TAL"/>
              <w:jc w:val="center"/>
              <w:rPr>
                <w:lang w:eastAsia="zh-CN"/>
              </w:rPr>
            </w:pPr>
            <w:r>
              <w:rPr>
                <w:lang w:eastAsia="zh-CN"/>
              </w:rPr>
              <w:t>F</w:t>
            </w:r>
          </w:p>
        </w:tc>
        <w:tc>
          <w:tcPr>
            <w:tcW w:w="1385" w:type="dxa"/>
          </w:tcPr>
          <w:p w:rsidR="00926DDF" w:rsidRDefault="00926DDF" w:rsidP="0079303C">
            <w:pPr>
              <w:pStyle w:val="TAL"/>
              <w:jc w:val="center"/>
              <w:rPr>
                <w:lang w:eastAsia="zh-CN"/>
              </w:rPr>
            </w:pPr>
            <w:r>
              <w:t>T</w:t>
            </w:r>
          </w:p>
        </w:tc>
      </w:tr>
      <w:tr w:rsidR="00926DDF" w:rsidTr="0079303C">
        <w:trPr>
          <w:cantSplit/>
          <w:jc w:val="center"/>
        </w:trPr>
        <w:tc>
          <w:tcPr>
            <w:tcW w:w="393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New" w:hAnsi="Courier New" w:cs="Courier New"/>
              </w:rPr>
            </w:pPr>
            <w:r>
              <w:rPr>
                <w:rFonts w:ascii="Courier New" w:hAnsi="Courier New" w:cs="Courier New"/>
              </w:rPr>
              <w:t>maximumDeviationHoTrigger</w:t>
            </w:r>
          </w:p>
        </w:tc>
        <w:tc>
          <w:tcPr>
            <w:tcW w:w="992"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rFonts w:hint="eastAsia"/>
                <w:lang w:eastAsia="zh-CN"/>
              </w:rPr>
              <w:t>M</w:t>
            </w:r>
          </w:p>
        </w:tc>
        <w:tc>
          <w:tcPr>
            <w:tcW w:w="127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r>
      <w:tr w:rsidR="00926DDF" w:rsidTr="0079303C">
        <w:trPr>
          <w:cantSplit/>
          <w:jc w:val="center"/>
        </w:trPr>
        <w:tc>
          <w:tcPr>
            <w:tcW w:w="393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New" w:hAnsi="Courier New" w:cs="Courier New"/>
              </w:rPr>
            </w:pPr>
            <w:r>
              <w:rPr>
                <w:rFonts w:ascii="Courier New" w:hAnsi="Courier New" w:cs="Courier New"/>
              </w:rPr>
              <w:t>minimumTimeBetweenHoTriggerChange</w:t>
            </w:r>
          </w:p>
        </w:tc>
        <w:tc>
          <w:tcPr>
            <w:tcW w:w="992"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r>
      <w:tr w:rsidR="00926DDF" w:rsidTr="0079303C">
        <w:trPr>
          <w:cantSplit/>
          <w:jc w:val="center"/>
        </w:trPr>
        <w:tc>
          <w:tcPr>
            <w:tcW w:w="393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New" w:hAnsi="Courier New" w:cs="Courier New"/>
              </w:rPr>
            </w:pPr>
            <w:r>
              <w:rPr>
                <w:rFonts w:ascii="Courier New" w:hAnsi="Courier New" w:cs="Courier New"/>
              </w:rPr>
              <w:t>t</w:t>
            </w:r>
            <w:r w:rsidRPr="00E3321F">
              <w:rPr>
                <w:rFonts w:ascii="Courier New" w:hAnsi="Courier New" w:cs="Courier New"/>
              </w:rPr>
              <w:t>storeUEcntxt</w:t>
            </w:r>
          </w:p>
        </w:tc>
        <w:tc>
          <w:tcPr>
            <w:tcW w:w="992"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r>
    </w:tbl>
    <w:p w:rsidR="00926DDF" w:rsidRPr="00E043F1" w:rsidRDefault="00926DDF" w:rsidP="00926DDF">
      <w:pPr>
        <w:pStyle w:val="NO"/>
      </w:pPr>
    </w:p>
    <w:p w:rsidR="00926DDF" w:rsidRDefault="00926DDF" w:rsidP="00926DDF">
      <w:pPr>
        <w:pStyle w:val="Heading4"/>
      </w:pPr>
      <w:bookmarkStart w:id="2213" w:name="_Toc44341210"/>
      <w:r w:rsidRPr="002B15AA">
        <w:t>4.3.</w:t>
      </w:r>
      <w:r>
        <w:t>60</w:t>
      </w:r>
      <w:r w:rsidRPr="002B15AA">
        <w:t>.3</w:t>
      </w:r>
      <w:r w:rsidRPr="002B15AA">
        <w:tab/>
        <w:t>Attribute constraints</w:t>
      </w:r>
      <w:bookmarkEnd w:id="2213"/>
    </w:p>
    <w:p w:rsidR="00926DDF" w:rsidRPr="00F47E52" w:rsidRDefault="00926DDF" w:rsidP="00926DDF">
      <w:pPr>
        <w:rPr>
          <w:lang w:eastAsia="zh-CN"/>
        </w:rPr>
      </w:pPr>
      <w:r>
        <w:rPr>
          <w:rFonts w:hint="eastAsia"/>
          <w:lang w:eastAsia="zh-CN"/>
        </w:rPr>
        <w:t>N</w:t>
      </w:r>
      <w:r>
        <w:rPr>
          <w:lang w:eastAsia="zh-CN"/>
        </w:rPr>
        <w:t>one.</w:t>
      </w:r>
    </w:p>
    <w:p w:rsidR="00926DDF" w:rsidRPr="002B15AA" w:rsidRDefault="00926DDF" w:rsidP="00926DDF">
      <w:pPr>
        <w:pStyle w:val="Heading4"/>
      </w:pPr>
      <w:bookmarkStart w:id="2214" w:name="_Toc44341211"/>
      <w:r w:rsidRPr="002B15AA">
        <w:rPr>
          <w:rFonts w:hint="eastAsia"/>
          <w:lang w:eastAsia="zh-CN"/>
        </w:rPr>
        <w:t>4</w:t>
      </w:r>
      <w:r w:rsidRPr="002B15AA">
        <w:t>.3.</w:t>
      </w:r>
      <w:r>
        <w:t>60</w:t>
      </w:r>
      <w:r w:rsidRPr="002B15AA">
        <w:t>.4</w:t>
      </w:r>
      <w:r w:rsidRPr="002B15AA">
        <w:tab/>
        <w:t>Notifications</w:t>
      </w:r>
      <w:bookmarkEnd w:id="2214"/>
    </w:p>
    <w:p w:rsidR="00926DDF" w:rsidRDefault="00926DDF" w:rsidP="00926DDF">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926DDF" w:rsidRPr="008660E0" w:rsidRDefault="00926DDF" w:rsidP="00926DDF">
      <w:pPr>
        <w:pStyle w:val="Heading3"/>
        <w:overflowPunct w:val="0"/>
        <w:autoSpaceDE w:val="0"/>
        <w:autoSpaceDN w:val="0"/>
        <w:adjustRightInd w:val="0"/>
        <w:textAlignment w:val="baseline"/>
      </w:pPr>
      <w:bookmarkStart w:id="2215" w:name="_Toc44341212"/>
      <w:r>
        <w:rPr>
          <w:lang w:eastAsia="zh-CN"/>
        </w:rPr>
        <w:t>4.</w:t>
      </w:r>
      <w:r>
        <w:t>3</w:t>
      </w:r>
      <w:r w:rsidRPr="008660E0">
        <w:t>.</w:t>
      </w:r>
      <w:r>
        <w:t>61</w:t>
      </w:r>
      <w:r w:rsidRPr="008660E0">
        <w:tab/>
      </w:r>
      <w:r w:rsidRPr="009800B6">
        <w:rPr>
          <w:rFonts w:ascii="Courier New" w:hAnsi="Courier New"/>
          <w:lang w:eastAsia="zh-CN"/>
        </w:rPr>
        <w:t>DPCIConfig</w:t>
      </w:r>
      <w:r>
        <w:rPr>
          <w:rFonts w:ascii="Courier New" w:hAnsi="Courier New"/>
          <w:lang w:eastAsia="zh-CN"/>
        </w:rPr>
        <w:t>uration</w:t>
      </w:r>
      <w:r w:rsidRPr="009800B6">
        <w:rPr>
          <w:rFonts w:ascii="Courier New" w:hAnsi="Courier New"/>
          <w:lang w:eastAsia="zh-CN"/>
        </w:rPr>
        <w:t>Function</w:t>
      </w:r>
      <w:bookmarkEnd w:id="2215"/>
    </w:p>
    <w:p w:rsidR="00926DDF" w:rsidRDefault="00926DDF" w:rsidP="00926DDF">
      <w:pPr>
        <w:pStyle w:val="Heading4"/>
      </w:pPr>
      <w:bookmarkStart w:id="2216" w:name="_Toc44341213"/>
      <w:r>
        <w:rPr>
          <w:lang w:eastAsia="zh-CN"/>
        </w:rPr>
        <w:t>4.3.61.1</w:t>
      </w:r>
      <w:r w:rsidRPr="00215D3C">
        <w:tab/>
      </w:r>
      <w:r w:rsidRPr="002B15AA">
        <w:t>Definition</w:t>
      </w:r>
      <w:bookmarkEnd w:id="2216"/>
    </w:p>
    <w:p w:rsidR="00926DDF" w:rsidRDefault="00926DDF" w:rsidP="00926DDF">
      <w:pPr>
        <w:rPr>
          <w:lang w:val="en-US" w:eastAsia="zh-CN" w:bidi="ar-KW"/>
        </w:rPr>
      </w:pPr>
      <w:r w:rsidRPr="002B15AA">
        <w:t>This IOC</w:t>
      </w:r>
      <w:r>
        <w:rPr>
          <w:rFonts w:ascii="Courier New" w:hAnsi="Courier New" w:cs="Courier New"/>
        </w:rPr>
        <w:t xml:space="preserve"> </w:t>
      </w:r>
      <w:r>
        <w:t xml:space="preserve">contains attributes to support the Distributed SON or </w:t>
      </w:r>
      <w:r>
        <w:rPr>
          <w:lang w:eastAsia="zh-CN"/>
        </w:rPr>
        <w:t>Domain-Centralized</w:t>
      </w:r>
      <w:r w:rsidDel="001B3A48">
        <w:t xml:space="preserve"> </w:t>
      </w:r>
      <w:r>
        <w:t>SON function of PCI configuration (See clause 7.1.3 in TS 28.313 [57])</w:t>
      </w:r>
      <w:r w:rsidRPr="002B15AA">
        <w:t>.</w:t>
      </w:r>
      <w:r>
        <w:rPr>
          <w:lang w:val="en-US" w:eastAsia="zh-CN" w:bidi="ar-KW"/>
        </w:rPr>
        <w:t xml:space="preserve"> </w:t>
      </w:r>
    </w:p>
    <w:p w:rsidR="00926DDF" w:rsidRPr="00707CF1"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DPCIConfiguration</w:t>
      </w:r>
      <w:r w:rsidRPr="005842EC">
        <w:t xml:space="preserve"> MOIs exist </w:t>
      </w:r>
      <w:r>
        <w:t>at</w:t>
      </w:r>
      <w:r w:rsidRPr="005842EC">
        <w:t xml:space="preserve"> different levels of the containment tree, the </w:t>
      </w:r>
      <w:r>
        <w:rPr>
          <w:rFonts w:ascii="Courier New" w:hAnsi="Courier New" w:cs="Courier New"/>
        </w:rPr>
        <w:t>DPCIConfiguration</w:t>
      </w:r>
      <w:r w:rsidRPr="005842EC">
        <w:t xml:space="preserve"> MOI </w:t>
      </w:r>
      <w:r>
        <w:t>at</w:t>
      </w:r>
      <w:r w:rsidRPr="005842EC">
        <w:t xml:space="preserve"> the lower level overrides the </w:t>
      </w:r>
      <w:r>
        <w:rPr>
          <w:rFonts w:ascii="Courier New" w:hAnsi="Courier New" w:cs="Courier New"/>
        </w:rPr>
        <w:t>DPCIConfiguration</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2217" w:name="_Toc44341214"/>
      <w:r>
        <w:rPr>
          <w:lang w:eastAsia="zh-CN"/>
        </w:rPr>
        <w:t>4.3.61.2</w:t>
      </w:r>
      <w:r w:rsidRPr="002B15AA">
        <w:tab/>
        <w:t>Attributes</w:t>
      </w:r>
      <w:bookmarkEnd w:id="2217"/>
    </w:p>
    <w:p w:rsidR="00926DDF" w:rsidRDefault="00926DDF" w:rsidP="00926DDF">
      <w:r>
        <w:t xml:space="preserve">The </w:t>
      </w:r>
      <w:r>
        <w:rPr>
          <w:rFonts w:ascii="Courier New" w:hAnsi="Courier New" w:cs="Courier New"/>
        </w:rPr>
        <w:t>DPCIConfigControlFunction</w:t>
      </w:r>
      <w:r w:rsidRPr="002B15AA">
        <w:t xml:space="preserve"> </w:t>
      </w:r>
      <w:r>
        <w:t>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926DDF" w:rsidRPr="002B15AA" w:rsidTr="0079303C">
        <w:trPr>
          <w:cantSplit/>
          <w:trHeight w:val="461"/>
          <w:jc w:val="center"/>
        </w:trPr>
        <w:tc>
          <w:tcPr>
            <w:tcW w:w="3890" w:type="dxa"/>
            <w:shd w:val="pct10" w:color="auto" w:fill="FFFFFF"/>
            <w:vAlign w:val="center"/>
          </w:tcPr>
          <w:p w:rsidR="00926DDF" w:rsidRPr="002B15AA" w:rsidRDefault="00926DDF" w:rsidP="0079303C">
            <w:pPr>
              <w:pStyle w:val="TAH"/>
              <w:rPr>
                <w:rFonts w:cs="Arial"/>
                <w:szCs w:val="18"/>
              </w:rPr>
            </w:pPr>
            <w:r w:rsidRPr="002B15AA">
              <w:rPr>
                <w:rFonts w:cs="Arial"/>
                <w:szCs w:val="18"/>
              </w:rPr>
              <w:t>Attribute name</w:t>
            </w:r>
          </w:p>
        </w:tc>
        <w:tc>
          <w:tcPr>
            <w:tcW w:w="966" w:type="dxa"/>
            <w:shd w:val="pct10" w:color="auto" w:fill="FFFFFF"/>
            <w:vAlign w:val="center"/>
          </w:tcPr>
          <w:p w:rsidR="00926DDF" w:rsidRPr="002B15AA" w:rsidRDefault="00926DDF" w:rsidP="0079303C">
            <w:pPr>
              <w:pStyle w:val="TAH"/>
              <w:rPr>
                <w:rFonts w:cs="Arial"/>
                <w:szCs w:val="18"/>
              </w:rPr>
            </w:pPr>
            <w:r w:rsidRPr="002B15AA">
              <w:rPr>
                <w:rFonts w:cs="Arial"/>
                <w:szCs w:val="18"/>
              </w:rPr>
              <w:t>Support Qualifier</w:t>
            </w:r>
          </w:p>
        </w:tc>
        <w:tc>
          <w:tcPr>
            <w:tcW w:w="1181" w:type="dxa"/>
            <w:shd w:val="pct10" w:color="auto" w:fill="FFFFFF"/>
            <w:vAlign w:val="center"/>
          </w:tcPr>
          <w:p w:rsidR="00926DDF" w:rsidRPr="002B15AA" w:rsidRDefault="00926DDF" w:rsidP="0079303C">
            <w:pPr>
              <w:pStyle w:val="TAH"/>
              <w:rPr>
                <w:rFonts w:cs="Arial"/>
                <w:bCs/>
                <w:szCs w:val="18"/>
              </w:rPr>
            </w:pPr>
            <w:r w:rsidRPr="002B15AA">
              <w:rPr>
                <w:rFonts w:cs="Arial"/>
                <w:szCs w:val="18"/>
              </w:rPr>
              <w:t>isReadable</w:t>
            </w:r>
          </w:p>
        </w:tc>
        <w:tc>
          <w:tcPr>
            <w:tcW w:w="1104" w:type="dxa"/>
            <w:shd w:val="pct10" w:color="auto" w:fill="FFFFFF"/>
            <w:vAlign w:val="center"/>
          </w:tcPr>
          <w:p w:rsidR="00926DDF" w:rsidRPr="002B15AA" w:rsidRDefault="00926DDF" w:rsidP="0079303C">
            <w:pPr>
              <w:pStyle w:val="TAH"/>
              <w:rPr>
                <w:rFonts w:cs="Arial"/>
                <w:bCs/>
                <w:szCs w:val="18"/>
              </w:rPr>
            </w:pPr>
            <w:r w:rsidRPr="002B15AA">
              <w:rPr>
                <w:rFonts w:cs="Arial"/>
                <w:szCs w:val="18"/>
              </w:rPr>
              <w:t>isWritable</w:t>
            </w:r>
          </w:p>
        </w:tc>
        <w:tc>
          <w:tcPr>
            <w:tcW w:w="1177" w:type="dxa"/>
            <w:shd w:val="pct10" w:color="auto" w:fill="FFFFFF"/>
            <w:vAlign w:val="center"/>
          </w:tcPr>
          <w:p w:rsidR="00926DDF" w:rsidRPr="002B15AA" w:rsidRDefault="00926DDF" w:rsidP="0079303C">
            <w:pPr>
              <w:pStyle w:val="TAH"/>
              <w:rPr>
                <w:rFonts w:cs="Arial"/>
                <w:szCs w:val="18"/>
              </w:rPr>
            </w:pPr>
            <w:r w:rsidRPr="002B15AA">
              <w:rPr>
                <w:rFonts w:cs="Arial"/>
                <w:bCs/>
                <w:szCs w:val="18"/>
              </w:rPr>
              <w:t>isInvariant</w:t>
            </w:r>
          </w:p>
        </w:tc>
        <w:tc>
          <w:tcPr>
            <w:tcW w:w="1311" w:type="dxa"/>
            <w:shd w:val="pct10" w:color="auto" w:fill="FFFFFF"/>
            <w:vAlign w:val="center"/>
          </w:tcPr>
          <w:p w:rsidR="00926DDF" w:rsidRPr="002B15AA" w:rsidRDefault="00926DDF" w:rsidP="0079303C">
            <w:pPr>
              <w:pStyle w:val="TAH"/>
              <w:rPr>
                <w:rFonts w:cs="Arial"/>
                <w:szCs w:val="18"/>
              </w:rPr>
            </w:pPr>
            <w:r w:rsidRPr="002B15AA">
              <w:rPr>
                <w:rFonts w:cs="Arial"/>
                <w:szCs w:val="18"/>
              </w:rPr>
              <w:t>isNotifyable</w:t>
            </w:r>
          </w:p>
        </w:tc>
      </w:tr>
      <w:tr w:rsidR="00926DDF" w:rsidRPr="002B15AA" w:rsidTr="0079303C">
        <w:trPr>
          <w:cantSplit/>
          <w:trHeight w:val="236"/>
          <w:jc w:val="center"/>
        </w:trPr>
        <w:tc>
          <w:tcPr>
            <w:tcW w:w="3890" w:type="dxa"/>
          </w:tcPr>
          <w:p w:rsidR="00926DDF" w:rsidRPr="002B15AA" w:rsidRDefault="00926DDF" w:rsidP="0079303C">
            <w:pPr>
              <w:pStyle w:val="TAL"/>
              <w:rPr>
                <w:rFonts w:ascii="Courier New" w:hAnsi="Courier New" w:cs="Courier New"/>
                <w:szCs w:val="18"/>
                <w:lang w:eastAsia="zh-CN"/>
              </w:rPr>
            </w:pPr>
            <w:r>
              <w:rPr>
                <w:rFonts w:ascii="Courier New" w:hAnsi="Courier New" w:cs="Courier New"/>
                <w:szCs w:val="18"/>
              </w:rPr>
              <w:t>dPciConfigurationControl</w:t>
            </w:r>
          </w:p>
        </w:tc>
        <w:tc>
          <w:tcPr>
            <w:tcW w:w="966" w:type="dxa"/>
          </w:tcPr>
          <w:p w:rsidR="00926DDF" w:rsidRPr="002B15AA" w:rsidRDefault="00926DDF" w:rsidP="0079303C">
            <w:pPr>
              <w:pStyle w:val="TAL"/>
              <w:jc w:val="center"/>
              <w:rPr>
                <w:rFonts w:cs="Arial"/>
                <w:szCs w:val="18"/>
                <w:lang w:eastAsia="zh-CN"/>
              </w:rPr>
            </w:pPr>
            <w:r>
              <w:rPr>
                <w:lang w:eastAsia="zh-CN"/>
              </w:rPr>
              <w:t>M</w:t>
            </w:r>
          </w:p>
        </w:tc>
        <w:tc>
          <w:tcPr>
            <w:tcW w:w="1181" w:type="dxa"/>
          </w:tcPr>
          <w:p w:rsidR="00926DDF" w:rsidRPr="002B15AA" w:rsidRDefault="00926DDF" w:rsidP="0079303C">
            <w:pPr>
              <w:pStyle w:val="TAL"/>
              <w:jc w:val="center"/>
              <w:rPr>
                <w:rFonts w:cs="Arial"/>
                <w:szCs w:val="18"/>
                <w:lang w:eastAsia="zh-CN"/>
              </w:rPr>
            </w:pPr>
            <w:r>
              <w:t>T</w:t>
            </w:r>
          </w:p>
        </w:tc>
        <w:tc>
          <w:tcPr>
            <w:tcW w:w="1104" w:type="dxa"/>
          </w:tcPr>
          <w:p w:rsidR="00926DDF" w:rsidRPr="002B15AA" w:rsidRDefault="00926DDF" w:rsidP="0079303C">
            <w:pPr>
              <w:pStyle w:val="TAL"/>
              <w:jc w:val="center"/>
              <w:rPr>
                <w:rFonts w:cs="Arial"/>
                <w:szCs w:val="18"/>
                <w:lang w:eastAsia="zh-CN"/>
              </w:rPr>
            </w:pPr>
            <w:r>
              <w:t>T</w:t>
            </w:r>
          </w:p>
        </w:tc>
        <w:tc>
          <w:tcPr>
            <w:tcW w:w="1177" w:type="dxa"/>
          </w:tcPr>
          <w:p w:rsidR="00926DDF" w:rsidRPr="002B15AA" w:rsidRDefault="00926DDF" w:rsidP="0079303C">
            <w:pPr>
              <w:pStyle w:val="TAL"/>
              <w:jc w:val="center"/>
              <w:rPr>
                <w:rFonts w:cs="Arial"/>
                <w:szCs w:val="18"/>
                <w:lang w:eastAsia="zh-CN"/>
              </w:rPr>
            </w:pPr>
            <w:r>
              <w:rPr>
                <w:lang w:eastAsia="zh-CN"/>
              </w:rPr>
              <w:t>F</w:t>
            </w:r>
          </w:p>
        </w:tc>
        <w:tc>
          <w:tcPr>
            <w:tcW w:w="1311" w:type="dxa"/>
          </w:tcPr>
          <w:p w:rsidR="00926DDF" w:rsidRPr="002B15AA" w:rsidRDefault="00926DDF" w:rsidP="0079303C">
            <w:pPr>
              <w:pStyle w:val="TAL"/>
              <w:jc w:val="center"/>
              <w:rPr>
                <w:rFonts w:cs="Arial"/>
                <w:szCs w:val="18"/>
                <w:lang w:eastAsia="zh-CN"/>
              </w:rPr>
            </w:pPr>
            <w:r>
              <w:t>T</w:t>
            </w:r>
          </w:p>
        </w:tc>
      </w:tr>
      <w:tr w:rsidR="00926DDF" w:rsidRPr="002B15AA" w:rsidTr="0079303C">
        <w:trPr>
          <w:cantSplit/>
          <w:trHeight w:val="236"/>
          <w:jc w:val="center"/>
        </w:trPr>
        <w:tc>
          <w:tcPr>
            <w:tcW w:w="3890" w:type="dxa"/>
          </w:tcPr>
          <w:p w:rsidR="00926DDF" w:rsidRDefault="00926DDF" w:rsidP="0079303C">
            <w:pPr>
              <w:pStyle w:val="TAL"/>
              <w:rPr>
                <w:rFonts w:ascii="Courier New" w:hAnsi="Courier New" w:cs="Courier New"/>
                <w:szCs w:val="18"/>
              </w:rPr>
            </w:pPr>
            <w:r>
              <w:rPr>
                <w:rFonts w:ascii="Courier New" w:hAnsi="Courier New" w:cs="Courier New"/>
                <w:szCs w:val="18"/>
              </w:rPr>
              <w:t>nRP</w:t>
            </w:r>
            <w:r w:rsidRPr="00CB788F">
              <w:rPr>
                <w:rFonts w:ascii="Courier New" w:hAnsi="Courier New" w:cs="Courier New"/>
                <w:szCs w:val="18"/>
              </w:rPr>
              <w:t>ciList</w:t>
            </w:r>
          </w:p>
        </w:tc>
        <w:tc>
          <w:tcPr>
            <w:tcW w:w="966" w:type="dxa"/>
          </w:tcPr>
          <w:p w:rsidR="00926DDF" w:rsidRDefault="00926DDF" w:rsidP="0079303C">
            <w:pPr>
              <w:pStyle w:val="TAL"/>
              <w:jc w:val="center"/>
              <w:rPr>
                <w:lang w:eastAsia="zh-CN"/>
              </w:rPr>
            </w:pPr>
            <w:r>
              <w:rPr>
                <w:rFonts w:hint="eastAsia"/>
                <w:lang w:eastAsia="zh-CN"/>
              </w:rPr>
              <w:t>M</w:t>
            </w:r>
          </w:p>
        </w:tc>
        <w:tc>
          <w:tcPr>
            <w:tcW w:w="1181" w:type="dxa"/>
          </w:tcPr>
          <w:p w:rsidR="00926DDF" w:rsidRDefault="00926DDF" w:rsidP="0079303C">
            <w:pPr>
              <w:pStyle w:val="TAL"/>
              <w:jc w:val="center"/>
              <w:rPr>
                <w:lang w:eastAsia="zh-CN"/>
              </w:rPr>
            </w:pPr>
            <w:r>
              <w:rPr>
                <w:rFonts w:hint="eastAsia"/>
                <w:lang w:eastAsia="zh-CN"/>
              </w:rPr>
              <w:t>T</w:t>
            </w:r>
          </w:p>
        </w:tc>
        <w:tc>
          <w:tcPr>
            <w:tcW w:w="1104" w:type="dxa"/>
          </w:tcPr>
          <w:p w:rsidR="00926DDF" w:rsidRDefault="00926DDF" w:rsidP="0079303C">
            <w:pPr>
              <w:pStyle w:val="TAL"/>
              <w:jc w:val="center"/>
              <w:rPr>
                <w:lang w:eastAsia="zh-CN"/>
              </w:rPr>
            </w:pPr>
            <w:r>
              <w:rPr>
                <w:rFonts w:hint="eastAsia"/>
                <w:lang w:eastAsia="zh-CN"/>
              </w:rPr>
              <w:t>T</w:t>
            </w:r>
          </w:p>
        </w:tc>
        <w:tc>
          <w:tcPr>
            <w:tcW w:w="1177" w:type="dxa"/>
          </w:tcPr>
          <w:p w:rsidR="00926DDF" w:rsidRDefault="00926DDF" w:rsidP="0079303C">
            <w:pPr>
              <w:pStyle w:val="TAL"/>
              <w:jc w:val="center"/>
              <w:rPr>
                <w:lang w:eastAsia="zh-CN"/>
              </w:rPr>
            </w:pPr>
            <w:r>
              <w:rPr>
                <w:rFonts w:hint="eastAsia"/>
                <w:lang w:eastAsia="zh-CN"/>
              </w:rPr>
              <w:t>F</w:t>
            </w:r>
          </w:p>
        </w:tc>
        <w:tc>
          <w:tcPr>
            <w:tcW w:w="1311" w:type="dxa"/>
          </w:tcPr>
          <w:p w:rsidR="00926DDF" w:rsidRDefault="00926DDF" w:rsidP="0079303C">
            <w:pPr>
              <w:pStyle w:val="TAL"/>
              <w:jc w:val="center"/>
              <w:rPr>
                <w:lang w:eastAsia="zh-CN"/>
              </w:rPr>
            </w:pPr>
            <w:r>
              <w:rPr>
                <w:rFonts w:hint="eastAsia"/>
                <w:lang w:eastAsia="zh-CN"/>
              </w:rPr>
              <w:t>T</w:t>
            </w:r>
          </w:p>
        </w:tc>
      </w:tr>
    </w:tbl>
    <w:p w:rsidR="00926DDF" w:rsidRDefault="00926DDF" w:rsidP="00303177">
      <w:pPr>
        <w:rPr>
          <w:lang w:eastAsia="zh-CN"/>
        </w:rPr>
      </w:pPr>
    </w:p>
    <w:p w:rsidR="00926DDF" w:rsidRDefault="00926DDF" w:rsidP="00926DDF">
      <w:pPr>
        <w:pStyle w:val="Heading4"/>
      </w:pPr>
      <w:bookmarkStart w:id="2218" w:name="_Toc44341215"/>
      <w:r>
        <w:rPr>
          <w:lang w:eastAsia="zh-CN"/>
        </w:rPr>
        <w:t>4.3.61.</w:t>
      </w:r>
      <w:r w:rsidRPr="002B15AA">
        <w:t>3</w:t>
      </w:r>
      <w:r w:rsidRPr="002B15AA">
        <w:tab/>
        <w:t>Attribute constraints</w:t>
      </w:r>
      <w:bookmarkEnd w:id="2218"/>
    </w:p>
    <w:p w:rsidR="00926DDF" w:rsidRPr="00E8675A" w:rsidRDefault="00926DDF" w:rsidP="00926DDF">
      <w:pPr>
        <w:rPr>
          <w:lang w:eastAsia="zh-CN"/>
        </w:rPr>
      </w:pPr>
      <w:r>
        <w:rPr>
          <w:rFonts w:hint="eastAsia"/>
          <w:lang w:eastAsia="zh-CN"/>
        </w:rPr>
        <w:t>N</w:t>
      </w:r>
      <w:r>
        <w:rPr>
          <w:lang w:eastAsia="zh-CN"/>
        </w:rPr>
        <w:t>one.</w:t>
      </w:r>
    </w:p>
    <w:p w:rsidR="00926DDF" w:rsidRPr="002B15AA" w:rsidRDefault="00926DDF" w:rsidP="00926DDF">
      <w:pPr>
        <w:pStyle w:val="Heading4"/>
      </w:pPr>
      <w:bookmarkStart w:id="2219" w:name="_Toc44341216"/>
      <w:r>
        <w:rPr>
          <w:lang w:eastAsia="zh-CN"/>
        </w:rPr>
        <w:t>4.3.61.4</w:t>
      </w:r>
      <w:r w:rsidRPr="002B15AA">
        <w:tab/>
        <w:t>Notifications</w:t>
      </w:r>
      <w:bookmarkEnd w:id="2219"/>
    </w:p>
    <w:p w:rsidR="00926DDF" w:rsidRDefault="00926DDF" w:rsidP="00926DDF">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926DDF" w:rsidRPr="002B15AA" w:rsidRDefault="00926DDF" w:rsidP="00926DDF">
      <w:pPr>
        <w:pStyle w:val="Heading3"/>
        <w:overflowPunct w:val="0"/>
        <w:autoSpaceDE w:val="0"/>
        <w:autoSpaceDN w:val="0"/>
        <w:adjustRightInd w:val="0"/>
        <w:textAlignment w:val="baseline"/>
      </w:pPr>
      <w:bookmarkStart w:id="2220" w:name="_Toc44341217"/>
      <w:r w:rsidRPr="002B15AA">
        <w:rPr>
          <w:rFonts w:hint="eastAsia"/>
          <w:lang w:eastAsia="zh-CN"/>
        </w:rPr>
        <w:lastRenderedPageBreak/>
        <w:t>4</w:t>
      </w:r>
      <w:r w:rsidRPr="002B15AA">
        <w:rPr>
          <w:lang w:eastAsia="zh-CN"/>
        </w:rPr>
        <w:t>.</w:t>
      </w:r>
      <w:r>
        <w:rPr>
          <w:lang w:eastAsia="zh-CN"/>
        </w:rPr>
        <w:t>3.62</w:t>
      </w:r>
      <w:r w:rsidRPr="002B15AA">
        <w:rPr>
          <w:lang w:eastAsia="zh-CN"/>
        </w:rPr>
        <w:tab/>
      </w:r>
      <w:r w:rsidRPr="00BF5359">
        <w:rPr>
          <w:rFonts w:ascii="Courier New" w:hAnsi="Courier New"/>
          <w:lang w:eastAsia="zh-CN"/>
        </w:rPr>
        <w:t>CP</w:t>
      </w:r>
      <w:r>
        <w:rPr>
          <w:rFonts w:ascii="Courier New" w:hAnsi="Courier New"/>
          <w:lang w:eastAsia="zh-CN"/>
        </w:rPr>
        <w:t>CI</w:t>
      </w:r>
      <w:r w:rsidRPr="00BF5359">
        <w:rPr>
          <w:rFonts w:ascii="Courier New" w:hAnsi="Courier New"/>
          <w:lang w:eastAsia="zh-CN"/>
        </w:rPr>
        <w:t>ConfigurationFunction</w:t>
      </w:r>
      <w:bookmarkEnd w:id="2220"/>
    </w:p>
    <w:p w:rsidR="00926DDF" w:rsidRPr="002B15AA" w:rsidRDefault="00926DDF" w:rsidP="00926DDF">
      <w:pPr>
        <w:pStyle w:val="Heading4"/>
      </w:pPr>
      <w:bookmarkStart w:id="2221" w:name="_Toc44341218"/>
      <w:r w:rsidRPr="002B15AA">
        <w:rPr>
          <w:rFonts w:hint="eastAsia"/>
          <w:lang w:eastAsia="zh-CN"/>
        </w:rPr>
        <w:t>4</w:t>
      </w:r>
      <w:r w:rsidRPr="002B15AA">
        <w:t>.3.</w:t>
      </w:r>
      <w:r>
        <w:t>62</w:t>
      </w:r>
      <w:r w:rsidRPr="002B15AA">
        <w:t>.1</w:t>
      </w:r>
      <w:r w:rsidRPr="002B15AA">
        <w:tab/>
        <w:t>Definition</w:t>
      </w:r>
      <w:bookmarkEnd w:id="2221"/>
    </w:p>
    <w:p w:rsidR="00926DDF" w:rsidRDefault="00926DDF" w:rsidP="00926DDF">
      <w:r w:rsidRPr="002B15AA">
        <w:t xml:space="preserve">This IOC </w:t>
      </w:r>
      <w:r>
        <w:t xml:space="preserve">contains attributes to support the Cross </w:t>
      </w:r>
      <w:r>
        <w:rPr>
          <w:lang w:eastAsia="zh-CN"/>
        </w:rPr>
        <w:t>Domain-Centralized</w:t>
      </w:r>
      <w:r w:rsidDel="001B3A48">
        <w:t xml:space="preserve"> </w:t>
      </w:r>
      <w:r>
        <w:t>SON function of PCI configuration (See clause 7.1.3 in TS 28.313 [57])</w:t>
      </w:r>
      <w:r w:rsidRPr="002B15AA">
        <w:t xml:space="preserve">. </w:t>
      </w:r>
    </w:p>
    <w:p w:rsidR="00926DDF" w:rsidRPr="00707CF1"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CPCIConfiguration</w:t>
      </w:r>
      <w:r w:rsidRPr="005842EC">
        <w:t xml:space="preserve"> MOIs exist </w:t>
      </w:r>
      <w:r>
        <w:t>at</w:t>
      </w:r>
      <w:r w:rsidRPr="005842EC">
        <w:t xml:space="preserve"> different levels of the containment tree, the </w:t>
      </w:r>
      <w:r>
        <w:rPr>
          <w:rFonts w:ascii="Courier New" w:hAnsi="Courier New" w:cs="Courier New"/>
        </w:rPr>
        <w:t>CPCIConfiguration</w:t>
      </w:r>
      <w:r w:rsidRPr="005842EC">
        <w:t xml:space="preserve"> MOI </w:t>
      </w:r>
      <w:r>
        <w:t>at</w:t>
      </w:r>
      <w:r w:rsidRPr="005842EC">
        <w:t xml:space="preserve"> the lower level overrides the </w:t>
      </w:r>
      <w:r>
        <w:rPr>
          <w:rFonts w:ascii="Courier New" w:hAnsi="Courier New" w:cs="Courier New"/>
        </w:rPr>
        <w:t>CPCIConfiguration</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2222" w:name="_Toc44341219"/>
      <w:r w:rsidRPr="002B15AA">
        <w:rPr>
          <w:rFonts w:hint="eastAsia"/>
          <w:lang w:eastAsia="zh-CN"/>
        </w:rPr>
        <w:t>4</w:t>
      </w:r>
      <w:r w:rsidRPr="002B15AA">
        <w:t>.3.</w:t>
      </w:r>
      <w:r>
        <w:t>62</w:t>
      </w:r>
      <w:r w:rsidRPr="002B15AA">
        <w:t>.2</w:t>
      </w:r>
      <w:r w:rsidRPr="002B15AA">
        <w:tab/>
        <w:t>Attributes</w:t>
      </w:r>
      <w:bookmarkEnd w:id="2222"/>
    </w:p>
    <w:p w:rsidR="00926DDF" w:rsidRPr="002B15AA" w:rsidRDefault="00926DDF" w:rsidP="00926DDF">
      <w:r>
        <w:t xml:space="preserve">The </w:t>
      </w:r>
      <w:r w:rsidRPr="00BF5359">
        <w:rPr>
          <w:rFonts w:ascii="Courier New" w:hAnsi="Courier New"/>
          <w:lang w:eastAsia="zh-CN"/>
        </w:rPr>
        <w:t>CP</w:t>
      </w:r>
      <w:r>
        <w:rPr>
          <w:rFonts w:ascii="Courier New" w:hAnsi="Courier New"/>
          <w:lang w:eastAsia="zh-CN"/>
        </w:rPr>
        <w:t>CI</w:t>
      </w:r>
      <w:r w:rsidRPr="00BF5359">
        <w:rPr>
          <w:rFonts w:ascii="Courier New" w:hAnsi="Courier New"/>
          <w:lang w:eastAsia="zh-CN"/>
        </w:rPr>
        <w:t>ConfigurationFunction</w:t>
      </w:r>
      <w:r>
        <w:t xml:space="preserve"> IOC includes attributes inherited from Top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926DDF" w:rsidRPr="002B15AA" w:rsidTr="0079303C">
        <w:trPr>
          <w:cantSplit/>
          <w:jc w:val="center"/>
        </w:trPr>
        <w:tc>
          <w:tcPr>
            <w:tcW w:w="3936" w:type="dxa"/>
            <w:shd w:val="pct10" w:color="auto" w:fill="FFFFFF"/>
            <w:vAlign w:val="center"/>
          </w:tcPr>
          <w:p w:rsidR="00926DDF" w:rsidRPr="002B15AA" w:rsidRDefault="00926DDF" w:rsidP="0079303C">
            <w:pPr>
              <w:pStyle w:val="TAH"/>
            </w:pPr>
            <w:r w:rsidRPr="002B15AA">
              <w:t>Attribute name</w:t>
            </w:r>
          </w:p>
        </w:tc>
        <w:tc>
          <w:tcPr>
            <w:tcW w:w="992" w:type="dxa"/>
            <w:shd w:val="pct10" w:color="auto" w:fill="FFFFFF"/>
            <w:vAlign w:val="center"/>
          </w:tcPr>
          <w:p w:rsidR="00926DDF" w:rsidRPr="002B15AA" w:rsidRDefault="00926DDF" w:rsidP="0079303C">
            <w:pPr>
              <w:pStyle w:val="TAH"/>
            </w:pPr>
            <w:r w:rsidRPr="002B15AA">
              <w:t>Support Qualifier</w:t>
            </w:r>
          </w:p>
        </w:tc>
        <w:tc>
          <w:tcPr>
            <w:tcW w:w="1276" w:type="dxa"/>
            <w:shd w:val="pct10" w:color="auto" w:fill="FFFFFF"/>
            <w:vAlign w:val="center"/>
          </w:tcPr>
          <w:p w:rsidR="00926DDF" w:rsidRPr="002B15AA" w:rsidRDefault="00926DDF" w:rsidP="0079303C">
            <w:pPr>
              <w:pStyle w:val="TAH"/>
            </w:pPr>
            <w:r w:rsidRPr="002B15AA">
              <w:t>isReadable</w:t>
            </w:r>
          </w:p>
        </w:tc>
        <w:tc>
          <w:tcPr>
            <w:tcW w:w="1134" w:type="dxa"/>
            <w:shd w:val="pct10" w:color="auto" w:fill="FFFFFF"/>
            <w:vAlign w:val="center"/>
          </w:tcPr>
          <w:p w:rsidR="00926DDF" w:rsidRPr="002B15AA" w:rsidRDefault="00926DDF" w:rsidP="0079303C">
            <w:pPr>
              <w:pStyle w:val="TAH"/>
            </w:pPr>
            <w:r w:rsidRPr="002B15AA">
              <w:t>isWritable</w:t>
            </w:r>
          </w:p>
        </w:tc>
        <w:tc>
          <w:tcPr>
            <w:tcW w:w="1134" w:type="dxa"/>
            <w:shd w:val="pct10" w:color="auto" w:fill="FFFFFF"/>
            <w:vAlign w:val="center"/>
          </w:tcPr>
          <w:p w:rsidR="00926DDF" w:rsidRPr="002B15AA" w:rsidRDefault="00926DDF" w:rsidP="0079303C">
            <w:pPr>
              <w:pStyle w:val="TAH"/>
            </w:pPr>
            <w:r w:rsidRPr="002B15AA">
              <w:rPr>
                <w:rFonts w:cs="Arial"/>
                <w:bCs/>
                <w:szCs w:val="18"/>
              </w:rPr>
              <w:t>isInvariant</w:t>
            </w:r>
          </w:p>
        </w:tc>
        <w:tc>
          <w:tcPr>
            <w:tcW w:w="1385" w:type="dxa"/>
            <w:shd w:val="pct10" w:color="auto" w:fill="FFFFFF"/>
            <w:vAlign w:val="center"/>
          </w:tcPr>
          <w:p w:rsidR="00926DDF" w:rsidRPr="002B15AA" w:rsidRDefault="00926DDF" w:rsidP="0079303C">
            <w:pPr>
              <w:pStyle w:val="TAH"/>
            </w:pPr>
            <w:r w:rsidRPr="002B15AA">
              <w:t>isNotifyable</w:t>
            </w:r>
          </w:p>
        </w:tc>
      </w:tr>
      <w:tr w:rsidR="00926DDF" w:rsidRPr="002B15AA" w:rsidTr="0079303C">
        <w:trPr>
          <w:cantSplit/>
          <w:jc w:val="center"/>
        </w:trPr>
        <w:tc>
          <w:tcPr>
            <w:tcW w:w="3936" w:type="dxa"/>
          </w:tcPr>
          <w:p w:rsidR="00926DDF" w:rsidRPr="00CC0337" w:rsidRDefault="00926DDF" w:rsidP="0079303C">
            <w:pPr>
              <w:pStyle w:val="TAL"/>
              <w:rPr>
                <w:rFonts w:ascii="Courier New" w:hAnsi="Courier New" w:cs="Courier New"/>
              </w:rPr>
            </w:pPr>
            <w:r>
              <w:rPr>
                <w:rFonts w:ascii="Courier New" w:hAnsi="Courier New" w:cs="Courier New"/>
              </w:rPr>
              <w:t>cPciConfigurationC</w:t>
            </w:r>
            <w:r w:rsidRPr="00474E61">
              <w:rPr>
                <w:rFonts w:ascii="Courier New" w:hAnsi="Courier New" w:cs="Courier New"/>
              </w:rPr>
              <w:t>ontrol</w:t>
            </w:r>
          </w:p>
        </w:tc>
        <w:tc>
          <w:tcPr>
            <w:tcW w:w="992" w:type="dxa"/>
          </w:tcPr>
          <w:p w:rsidR="00926DDF" w:rsidRPr="002B15AA" w:rsidRDefault="00926DDF" w:rsidP="0079303C">
            <w:pPr>
              <w:pStyle w:val="TAL"/>
              <w:jc w:val="center"/>
            </w:pPr>
            <w:r>
              <w:rPr>
                <w:lang w:eastAsia="zh-CN"/>
              </w:rPr>
              <w:t>M</w:t>
            </w:r>
          </w:p>
        </w:tc>
        <w:tc>
          <w:tcPr>
            <w:tcW w:w="1276"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rPr>
                <w:lang w:eastAsia="zh-CN"/>
              </w:rPr>
            </w:pPr>
            <w:r>
              <w:rPr>
                <w:lang w:eastAsia="zh-CN"/>
              </w:rPr>
              <w:t>F</w:t>
            </w:r>
          </w:p>
        </w:tc>
        <w:tc>
          <w:tcPr>
            <w:tcW w:w="1385" w:type="dxa"/>
          </w:tcPr>
          <w:p w:rsidR="00926DDF" w:rsidRPr="002B15AA" w:rsidRDefault="00926DDF" w:rsidP="0079303C">
            <w:pPr>
              <w:pStyle w:val="TAL"/>
              <w:jc w:val="center"/>
            </w:pPr>
            <w:r>
              <w:t>T</w:t>
            </w:r>
          </w:p>
        </w:tc>
      </w:tr>
      <w:tr w:rsidR="00926DDF" w:rsidRPr="002B15AA" w:rsidTr="0079303C">
        <w:trPr>
          <w:cantSplit/>
          <w:jc w:val="center"/>
        </w:trPr>
        <w:tc>
          <w:tcPr>
            <w:tcW w:w="3936" w:type="dxa"/>
          </w:tcPr>
          <w:p w:rsidR="00926DDF" w:rsidRDefault="00926DDF" w:rsidP="0079303C">
            <w:pPr>
              <w:pStyle w:val="TAL"/>
              <w:rPr>
                <w:rFonts w:ascii="Courier New" w:hAnsi="Courier New" w:cs="Courier New"/>
              </w:rPr>
            </w:pPr>
            <w:r>
              <w:rPr>
                <w:rFonts w:ascii="Courier New" w:hAnsi="Courier New" w:cs="Courier New"/>
                <w:bCs/>
                <w:color w:val="333333"/>
                <w:szCs w:val="18"/>
              </w:rPr>
              <w:t>cSonP</w:t>
            </w:r>
            <w:r w:rsidRPr="00322098">
              <w:rPr>
                <w:rFonts w:ascii="Courier New" w:hAnsi="Courier New" w:cs="Courier New"/>
                <w:bCs/>
                <w:color w:val="333333"/>
                <w:szCs w:val="18"/>
              </w:rPr>
              <w:t>ciList</w:t>
            </w:r>
          </w:p>
        </w:tc>
        <w:tc>
          <w:tcPr>
            <w:tcW w:w="992" w:type="dxa"/>
          </w:tcPr>
          <w:p w:rsidR="00926DDF" w:rsidRDefault="00926DDF" w:rsidP="0079303C">
            <w:pPr>
              <w:pStyle w:val="TAL"/>
              <w:jc w:val="center"/>
              <w:rPr>
                <w:lang w:eastAsia="zh-CN"/>
              </w:rPr>
            </w:pPr>
            <w:r>
              <w:rPr>
                <w:rFonts w:hint="eastAsia"/>
                <w:lang w:eastAsia="zh-CN"/>
              </w:rPr>
              <w:t>M</w:t>
            </w:r>
          </w:p>
        </w:tc>
        <w:tc>
          <w:tcPr>
            <w:tcW w:w="1276" w:type="dxa"/>
          </w:tcPr>
          <w:p w:rsidR="00926DDF" w:rsidRDefault="00926DDF" w:rsidP="0079303C">
            <w:pPr>
              <w:pStyle w:val="TAL"/>
              <w:jc w:val="center"/>
              <w:rPr>
                <w:lang w:eastAsia="zh-CN"/>
              </w:rPr>
            </w:pPr>
            <w:r>
              <w:rPr>
                <w:rFonts w:hint="eastAsia"/>
                <w:lang w:eastAsia="zh-CN"/>
              </w:rPr>
              <w:t>T</w:t>
            </w:r>
          </w:p>
        </w:tc>
        <w:tc>
          <w:tcPr>
            <w:tcW w:w="1134" w:type="dxa"/>
          </w:tcPr>
          <w:p w:rsidR="00926DDF" w:rsidRDefault="00926DDF" w:rsidP="0079303C">
            <w:pPr>
              <w:pStyle w:val="TAL"/>
              <w:jc w:val="center"/>
              <w:rPr>
                <w:lang w:eastAsia="zh-CN"/>
              </w:rPr>
            </w:pPr>
            <w:r>
              <w:rPr>
                <w:rFonts w:hint="eastAsia"/>
                <w:lang w:eastAsia="zh-CN"/>
              </w:rPr>
              <w:t>T</w:t>
            </w:r>
          </w:p>
        </w:tc>
        <w:tc>
          <w:tcPr>
            <w:tcW w:w="1134" w:type="dxa"/>
          </w:tcPr>
          <w:p w:rsidR="00926DDF" w:rsidRDefault="00926DDF" w:rsidP="0079303C">
            <w:pPr>
              <w:pStyle w:val="TAL"/>
              <w:jc w:val="center"/>
              <w:rPr>
                <w:lang w:eastAsia="zh-CN"/>
              </w:rPr>
            </w:pPr>
            <w:r>
              <w:rPr>
                <w:rFonts w:hint="eastAsia"/>
                <w:lang w:eastAsia="zh-CN"/>
              </w:rPr>
              <w:t>F</w:t>
            </w:r>
          </w:p>
        </w:tc>
        <w:tc>
          <w:tcPr>
            <w:tcW w:w="1385" w:type="dxa"/>
          </w:tcPr>
          <w:p w:rsidR="00926DDF" w:rsidRDefault="00926DDF" w:rsidP="0079303C">
            <w:pPr>
              <w:pStyle w:val="TAL"/>
              <w:jc w:val="center"/>
              <w:rPr>
                <w:lang w:eastAsia="zh-CN"/>
              </w:rPr>
            </w:pPr>
            <w:r>
              <w:rPr>
                <w:rFonts w:hint="eastAsia"/>
                <w:lang w:eastAsia="zh-CN"/>
              </w:rPr>
              <w:t>T</w:t>
            </w:r>
          </w:p>
        </w:tc>
      </w:tr>
    </w:tbl>
    <w:p w:rsidR="00926DDF" w:rsidRPr="002B15AA" w:rsidRDefault="00926DDF" w:rsidP="00926DDF">
      <w:pPr>
        <w:pStyle w:val="NO"/>
      </w:pPr>
    </w:p>
    <w:p w:rsidR="00926DDF" w:rsidRDefault="00926DDF" w:rsidP="00926DDF">
      <w:pPr>
        <w:pStyle w:val="Heading4"/>
      </w:pPr>
      <w:bookmarkStart w:id="2223" w:name="_Toc44341220"/>
      <w:r w:rsidRPr="002B15AA">
        <w:t>4.3.</w:t>
      </w:r>
      <w:r>
        <w:t>62</w:t>
      </w:r>
      <w:r w:rsidRPr="002B15AA">
        <w:t>.3</w:t>
      </w:r>
      <w:r w:rsidRPr="002B15AA">
        <w:tab/>
        <w:t>Attribute constraints</w:t>
      </w:r>
      <w:bookmarkEnd w:id="2223"/>
    </w:p>
    <w:p w:rsidR="00926DDF" w:rsidRPr="00F47E52" w:rsidRDefault="00926DDF" w:rsidP="00926DDF">
      <w:pPr>
        <w:rPr>
          <w:lang w:eastAsia="zh-CN"/>
        </w:rPr>
      </w:pPr>
      <w:r>
        <w:rPr>
          <w:rFonts w:hint="eastAsia"/>
          <w:lang w:eastAsia="zh-CN"/>
        </w:rPr>
        <w:t>N</w:t>
      </w:r>
      <w:r>
        <w:rPr>
          <w:lang w:eastAsia="zh-CN"/>
        </w:rPr>
        <w:t>one.</w:t>
      </w:r>
    </w:p>
    <w:p w:rsidR="00926DDF" w:rsidRPr="002B15AA" w:rsidRDefault="00926DDF" w:rsidP="00926DDF">
      <w:pPr>
        <w:pStyle w:val="Heading4"/>
      </w:pPr>
      <w:bookmarkStart w:id="2224" w:name="_Toc44341221"/>
      <w:r w:rsidRPr="002B15AA">
        <w:rPr>
          <w:rFonts w:hint="eastAsia"/>
          <w:lang w:eastAsia="zh-CN"/>
        </w:rPr>
        <w:t>4</w:t>
      </w:r>
      <w:r w:rsidRPr="002B15AA">
        <w:t>.3.</w:t>
      </w:r>
      <w:r>
        <w:t>62</w:t>
      </w:r>
      <w:r w:rsidRPr="002B15AA">
        <w:t>.4</w:t>
      </w:r>
      <w:r w:rsidRPr="002B15AA">
        <w:tab/>
        <w:t>Notifications</w:t>
      </w:r>
      <w:bookmarkEnd w:id="2224"/>
    </w:p>
    <w:p w:rsidR="00926DDF" w:rsidRDefault="00926DDF" w:rsidP="00926DDF">
      <w:pPr>
        <w:pStyle w:val="NO"/>
        <w:ind w:left="851"/>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926DDF" w:rsidRDefault="00926DDF" w:rsidP="00926DDF">
      <w:pPr>
        <w:pStyle w:val="Heading3"/>
        <w:overflowPunct w:val="0"/>
        <w:autoSpaceDE w:val="0"/>
        <w:autoSpaceDN w:val="0"/>
        <w:adjustRightInd w:val="0"/>
        <w:textAlignment w:val="baseline"/>
      </w:pPr>
      <w:bookmarkStart w:id="2225" w:name="_Toc44341222"/>
      <w:r>
        <w:t>4.3.63</w:t>
      </w:r>
      <w:r>
        <w:tab/>
      </w:r>
      <w:r w:rsidRPr="00EE06C1">
        <w:rPr>
          <w:rFonts w:ascii="Courier New" w:hAnsi="Courier New"/>
          <w:lang w:eastAsia="zh-CN"/>
        </w:rPr>
        <w:t>C</w:t>
      </w:r>
      <w:r w:rsidRPr="00BF5359">
        <w:rPr>
          <w:rFonts w:ascii="Courier New" w:hAnsi="Courier New"/>
          <w:lang w:eastAsia="zh-CN"/>
        </w:rPr>
        <w:t>ESManagement</w:t>
      </w:r>
      <w:r>
        <w:rPr>
          <w:rFonts w:ascii="Courier New" w:hAnsi="Courier New"/>
          <w:lang w:eastAsia="zh-CN"/>
        </w:rPr>
        <w:t>Function</w:t>
      </w:r>
      <w:bookmarkEnd w:id="2225"/>
    </w:p>
    <w:p w:rsidR="00926DDF" w:rsidRDefault="00926DDF" w:rsidP="00926DDF">
      <w:pPr>
        <w:pStyle w:val="Heading4"/>
      </w:pPr>
      <w:bookmarkStart w:id="2226" w:name="_Toc44341223"/>
      <w:r>
        <w:t>4.3.63.1</w:t>
      </w:r>
      <w:r>
        <w:tab/>
        <w:t>Definition</w:t>
      </w:r>
      <w:bookmarkEnd w:id="2226"/>
    </w:p>
    <w:p w:rsidR="00926DDF" w:rsidRDefault="00926DDF" w:rsidP="00926DDF">
      <w:r w:rsidRPr="00E63AA5">
        <w:t xml:space="preserve">This IOC represents the </w:t>
      </w:r>
      <w:r>
        <w:t>management capabilities of</w:t>
      </w:r>
      <w:r w:rsidRPr="00E63AA5">
        <w:t xml:space="preserve"> </w:t>
      </w:r>
      <w:r>
        <w:rPr>
          <w:lang w:eastAsia="zh-CN"/>
        </w:rPr>
        <w:t xml:space="preserve">Cross Domain-Centralized </w:t>
      </w:r>
      <w:r>
        <w:t xml:space="preserve">SON </w:t>
      </w:r>
      <w:r w:rsidRPr="00E63AA5">
        <w:t>Energy Saving (ES) functions. This is provided for Energy Saving purposes.</w:t>
      </w:r>
    </w:p>
    <w:p w:rsidR="00926DDF" w:rsidRDefault="00926DDF" w:rsidP="00926DDF">
      <w:pPr>
        <w:pStyle w:val="NO"/>
      </w:pPr>
      <w:r>
        <w:t xml:space="preserve">NOTE: </w:t>
      </w:r>
      <w:r w:rsidRPr="005842EC">
        <w:t xml:space="preserve">in </w:t>
      </w:r>
      <w:r>
        <w:t xml:space="preserve">the </w:t>
      </w:r>
      <w:r w:rsidRPr="005842EC">
        <w:t xml:space="preserve">case </w:t>
      </w:r>
      <w:r>
        <w:t xml:space="preserve">where multiple </w:t>
      </w:r>
      <w:r w:rsidRPr="00DE7F6C">
        <w:rPr>
          <w:rFonts w:ascii="Courier New" w:hAnsi="Courier New" w:cs="Courier New"/>
        </w:rPr>
        <w:t>C</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rsidRPr="00DE7F6C">
        <w:rPr>
          <w:rFonts w:ascii="Courier New" w:hAnsi="Courier New" w:cs="Courier New"/>
        </w:rPr>
        <w:t>C</w:t>
      </w:r>
      <w:r w:rsidRPr="005842EC">
        <w:rPr>
          <w:rFonts w:ascii="Courier New" w:hAnsi="Courier New" w:cs="Courier New"/>
        </w:rPr>
        <w:t>ESManagement</w:t>
      </w:r>
      <w:r w:rsidRPr="005842EC">
        <w:t xml:space="preserve"> MOI </w:t>
      </w:r>
      <w:r>
        <w:t>at</w:t>
      </w:r>
      <w:r w:rsidRPr="005842EC">
        <w:t xml:space="preserve"> the lower level overrides the </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2227" w:name="_Toc44341224"/>
      <w:r>
        <w:t>4.3.63.2</w:t>
      </w:r>
      <w:r>
        <w:tab/>
        <w:t>Attributes</w:t>
      </w:r>
      <w:bookmarkEnd w:id="2227"/>
    </w:p>
    <w:p w:rsidR="00926DDF" w:rsidRPr="00E63AA5" w:rsidRDefault="00926DDF" w:rsidP="00926DDF">
      <w:r>
        <w:t xml:space="preserve">The </w:t>
      </w:r>
      <w:r w:rsidRPr="00EE06C1">
        <w:rPr>
          <w:rFonts w:ascii="Courier New" w:hAnsi="Courier New"/>
          <w:lang w:eastAsia="zh-CN"/>
        </w:rPr>
        <w:t>C</w:t>
      </w:r>
      <w:r w:rsidRPr="00BF5359">
        <w:rPr>
          <w:rFonts w:ascii="Courier New" w:hAnsi="Courier New"/>
          <w:lang w:eastAsia="zh-CN"/>
        </w:rPr>
        <w:t>ESManagement</w:t>
      </w:r>
      <w:r>
        <w:rPr>
          <w:rFonts w:ascii="Courier New" w:hAnsi="Courier New"/>
          <w:lang w:eastAsia="zh-CN"/>
        </w:rPr>
        <w:t>Function</w:t>
      </w:r>
      <w:r>
        <w:t xml:space="preserve"> 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926DDF" w:rsidTr="0079303C">
        <w:trPr>
          <w:cantSplit/>
          <w:jc w:val="center"/>
        </w:trPr>
        <w:tc>
          <w:tcPr>
            <w:tcW w:w="4084" w:type="dxa"/>
            <w:shd w:val="pct10" w:color="auto" w:fill="FFFFFF"/>
            <w:vAlign w:val="bottom"/>
          </w:tcPr>
          <w:p w:rsidR="00926DDF" w:rsidRDefault="00926DDF" w:rsidP="0079303C">
            <w:pPr>
              <w:pStyle w:val="TAH"/>
            </w:pPr>
            <w:r>
              <w:t>Attribute name</w:t>
            </w:r>
          </w:p>
        </w:tc>
        <w:tc>
          <w:tcPr>
            <w:tcW w:w="947" w:type="dxa"/>
            <w:shd w:val="pct10" w:color="auto" w:fill="FFFFFF"/>
            <w:vAlign w:val="bottom"/>
          </w:tcPr>
          <w:p w:rsidR="00926DDF" w:rsidRDefault="00926DDF" w:rsidP="0079303C">
            <w:pPr>
              <w:pStyle w:val="TAH"/>
            </w:pPr>
            <w:r>
              <w:t>Support Qualifier</w:t>
            </w:r>
          </w:p>
        </w:tc>
        <w:tc>
          <w:tcPr>
            <w:tcW w:w="1167" w:type="dxa"/>
            <w:shd w:val="pct10" w:color="auto" w:fill="FFFFFF"/>
            <w:vAlign w:val="bottom"/>
          </w:tcPr>
          <w:p w:rsidR="00926DDF" w:rsidRDefault="00926DDF" w:rsidP="0079303C">
            <w:pPr>
              <w:pStyle w:val="TAH"/>
            </w:pPr>
            <w:r>
              <w:t>isReadable</w:t>
            </w:r>
          </w:p>
        </w:tc>
        <w:tc>
          <w:tcPr>
            <w:tcW w:w="1077" w:type="dxa"/>
            <w:shd w:val="pct10" w:color="auto" w:fill="FFFFFF"/>
            <w:vAlign w:val="bottom"/>
          </w:tcPr>
          <w:p w:rsidR="00926DDF" w:rsidRDefault="00926DDF" w:rsidP="0079303C">
            <w:pPr>
              <w:pStyle w:val="TAH"/>
            </w:pPr>
            <w:r>
              <w:t>isWritable</w:t>
            </w:r>
          </w:p>
        </w:tc>
        <w:tc>
          <w:tcPr>
            <w:tcW w:w="1117" w:type="dxa"/>
            <w:shd w:val="pct10" w:color="auto" w:fill="FFFFFF"/>
          </w:tcPr>
          <w:p w:rsidR="00926DDF" w:rsidRDefault="00926DDF" w:rsidP="0079303C">
            <w:pPr>
              <w:pStyle w:val="TAH"/>
              <w:rPr>
                <w:lang w:eastAsia="zh-CN"/>
              </w:rPr>
            </w:pPr>
          </w:p>
          <w:p w:rsidR="00926DDF" w:rsidRDefault="00926DDF" w:rsidP="0079303C">
            <w:pPr>
              <w:pStyle w:val="TAH"/>
            </w:pPr>
            <w:r>
              <w:t>isInvariant</w:t>
            </w:r>
          </w:p>
        </w:tc>
        <w:tc>
          <w:tcPr>
            <w:tcW w:w="1237" w:type="dxa"/>
            <w:shd w:val="pct10" w:color="auto" w:fill="FFFFFF"/>
          </w:tcPr>
          <w:p w:rsidR="00926DDF" w:rsidRDefault="00926DDF" w:rsidP="0079303C">
            <w:pPr>
              <w:pStyle w:val="TAH"/>
              <w:rPr>
                <w:lang w:eastAsia="zh-CN"/>
              </w:rPr>
            </w:pPr>
          </w:p>
          <w:p w:rsidR="00926DDF" w:rsidRDefault="00926DDF" w:rsidP="0079303C">
            <w:pPr>
              <w:pStyle w:val="TAH"/>
            </w:pPr>
            <w:r>
              <w:t>isNotifyable</w:t>
            </w:r>
          </w:p>
        </w:tc>
      </w:tr>
      <w:tr w:rsidR="00926DDF" w:rsidTr="0079303C">
        <w:trPr>
          <w:cantSplit/>
          <w:jc w:val="center"/>
        </w:trPr>
        <w:tc>
          <w:tcPr>
            <w:tcW w:w="4084" w:type="dxa"/>
          </w:tcPr>
          <w:p w:rsidR="00926DDF" w:rsidRPr="00E63AA5" w:rsidRDefault="00926DDF" w:rsidP="0079303C">
            <w:pPr>
              <w:pStyle w:val="TAL"/>
              <w:rPr>
                <w:rFonts w:ascii="Courier New" w:hAnsi="Courier New" w:cs="Courier New"/>
              </w:rPr>
            </w:pPr>
            <w:r>
              <w:rPr>
                <w:rFonts w:ascii="Courier New" w:hAnsi="Courier New" w:cs="Courier New"/>
                <w:lang w:eastAsia="zh-CN"/>
              </w:rPr>
              <w:t>c</w:t>
            </w:r>
            <w:r w:rsidRPr="005842EC">
              <w:rPr>
                <w:rFonts w:ascii="Courier New" w:hAnsi="Courier New" w:cs="Courier New"/>
                <w:lang w:eastAsia="zh-CN"/>
              </w:rPr>
              <w:t>esSwitch</w:t>
            </w:r>
          </w:p>
        </w:tc>
        <w:tc>
          <w:tcPr>
            <w:tcW w:w="947" w:type="dxa"/>
          </w:tcPr>
          <w:p w:rsidR="00926DDF" w:rsidRDefault="00926DDF" w:rsidP="0079303C">
            <w:pPr>
              <w:pStyle w:val="TAL"/>
              <w:jc w:val="center"/>
              <w:rPr>
                <w:rFonts w:cs="Arial"/>
                <w:lang w:eastAsia="zh-CN"/>
              </w:rPr>
            </w:pPr>
            <w:r>
              <w:rPr>
                <w:lang w:eastAsia="zh-CN"/>
              </w:rPr>
              <w:t>M</w:t>
            </w:r>
          </w:p>
        </w:tc>
        <w:tc>
          <w:tcPr>
            <w:tcW w:w="1167" w:type="dxa"/>
          </w:tcPr>
          <w:p w:rsidR="00926DDF" w:rsidRDefault="00926DDF" w:rsidP="0079303C">
            <w:pPr>
              <w:pStyle w:val="TAL"/>
              <w:jc w:val="center"/>
              <w:rPr>
                <w:rFonts w:cs="Arial"/>
              </w:rPr>
            </w:pPr>
            <w:r>
              <w:rPr>
                <w:lang w:eastAsia="zh-CN"/>
              </w:rPr>
              <w:t>T</w:t>
            </w:r>
          </w:p>
        </w:tc>
        <w:tc>
          <w:tcPr>
            <w:tcW w:w="1077" w:type="dxa"/>
          </w:tcPr>
          <w:p w:rsidR="00926DDF" w:rsidRDefault="00926DDF" w:rsidP="0079303C">
            <w:pPr>
              <w:pStyle w:val="TAL"/>
              <w:jc w:val="center"/>
              <w:rPr>
                <w:rFonts w:cs="Arial"/>
              </w:rPr>
            </w:pPr>
            <w:r>
              <w:rPr>
                <w:lang w:eastAsia="zh-CN"/>
              </w:rPr>
              <w:t>T</w:t>
            </w:r>
          </w:p>
        </w:tc>
        <w:tc>
          <w:tcPr>
            <w:tcW w:w="1117" w:type="dxa"/>
          </w:tcPr>
          <w:p w:rsidR="00926DDF" w:rsidRDefault="00926DDF" w:rsidP="0079303C">
            <w:pPr>
              <w:pStyle w:val="TAL"/>
              <w:jc w:val="center"/>
              <w:rPr>
                <w:rFonts w:cs="Arial"/>
                <w:lang w:eastAsia="zh-CN"/>
              </w:rPr>
            </w:pPr>
            <w:r>
              <w:rPr>
                <w:lang w:eastAsia="zh-CN"/>
              </w:rPr>
              <w:t>F</w:t>
            </w:r>
          </w:p>
        </w:tc>
        <w:tc>
          <w:tcPr>
            <w:tcW w:w="1237" w:type="dxa"/>
          </w:tcPr>
          <w:p w:rsidR="00926DDF" w:rsidRDefault="00926DDF" w:rsidP="0079303C">
            <w:pPr>
              <w:pStyle w:val="TAL"/>
              <w:jc w:val="center"/>
              <w:rPr>
                <w:rFonts w:cs="Arial"/>
                <w:lang w:eastAsia="zh-CN"/>
              </w:rPr>
            </w:pPr>
            <w:r>
              <w:rPr>
                <w:lang w:eastAsia="zh-CN"/>
              </w:rPr>
              <w:t>T</w:t>
            </w:r>
          </w:p>
        </w:tc>
      </w:tr>
      <w:tr w:rsidR="00926DDF" w:rsidTr="0079303C">
        <w:trPr>
          <w:cantSplit/>
          <w:jc w:val="center"/>
        </w:trPr>
        <w:tc>
          <w:tcPr>
            <w:tcW w:w="4084" w:type="dxa"/>
          </w:tcPr>
          <w:p w:rsidR="00926DDF" w:rsidRDefault="00926DDF" w:rsidP="0079303C">
            <w:pPr>
              <w:pStyle w:val="TAL"/>
              <w:rPr>
                <w:rFonts w:ascii="Courier New" w:hAnsi="Courier New" w:cs="Courier New"/>
                <w:lang w:eastAsia="zh-CN"/>
              </w:rPr>
            </w:pPr>
            <w:r>
              <w:rPr>
                <w:rFonts w:ascii="Courier New" w:hAnsi="Courier New" w:cs="Courier New"/>
              </w:rPr>
              <w:t>energySavingControl</w:t>
            </w:r>
          </w:p>
        </w:tc>
        <w:tc>
          <w:tcPr>
            <w:tcW w:w="947" w:type="dxa"/>
          </w:tcPr>
          <w:p w:rsidR="00926DDF" w:rsidRDefault="00926DDF" w:rsidP="0079303C">
            <w:pPr>
              <w:pStyle w:val="TAL"/>
              <w:jc w:val="center"/>
              <w:rPr>
                <w:lang w:eastAsia="zh-CN"/>
              </w:rPr>
            </w:pPr>
            <w:r>
              <w:rPr>
                <w:lang w:eastAsia="zh-CN"/>
              </w:rPr>
              <w:t>M</w:t>
            </w:r>
          </w:p>
        </w:tc>
        <w:tc>
          <w:tcPr>
            <w:tcW w:w="1167" w:type="dxa"/>
          </w:tcPr>
          <w:p w:rsidR="00926DDF" w:rsidRDefault="00926DDF" w:rsidP="0079303C">
            <w:pPr>
              <w:pStyle w:val="TAL"/>
              <w:jc w:val="center"/>
              <w:rPr>
                <w:lang w:eastAsia="zh-CN"/>
              </w:rPr>
            </w:pPr>
            <w:r>
              <w:rPr>
                <w:lang w:eastAsia="zh-CN"/>
              </w:rPr>
              <w:t>T</w:t>
            </w:r>
          </w:p>
        </w:tc>
        <w:tc>
          <w:tcPr>
            <w:tcW w:w="1077" w:type="dxa"/>
          </w:tcPr>
          <w:p w:rsidR="00926DDF" w:rsidRDefault="00926DDF" w:rsidP="0079303C">
            <w:pPr>
              <w:pStyle w:val="TAL"/>
              <w:jc w:val="center"/>
              <w:rPr>
                <w:lang w:eastAsia="zh-CN"/>
              </w:rPr>
            </w:pPr>
            <w:r>
              <w:rPr>
                <w:lang w:eastAsia="zh-CN"/>
              </w:rPr>
              <w:t>T</w:t>
            </w:r>
          </w:p>
        </w:tc>
        <w:tc>
          <w:tcPr>
            <w:tcW w:w="1117" w:type="dxa"/>
          </w:tcPr>
          <w:p w:rsidR="00926DDF" w:rsidRDefault="00926DDF" w:rsidP="0079303C">
            <w:pPr>
              <w:pStyle w:val="TAL"/>
              <w:jc w:val="center"/>
              <w:rPr>
                <w:lang w:eastAsia="zh-CN"/>
              </w:rPr>
            </w:pPr>
            <w:r>
              <w:rPr>
                <w:lang w:eastAsia="zh-CN"/>
              </w:rPr>
              <w:t>F</w:t>
            </w:r>
          </w:p>
        </w:tc>
        <w:tc>
          <w:tcPr>
            <w:tcW w:w="1237" w:type="dxa"/>
          </w:tcPr>
          <w:p w:rsidR="00926DDF" w:rsidRDefault="00926DDF" w:rsidP="0079303C">
            <w:pPr>
              <w:pStyle w:val="TAL"/>
              <w:jc w:val="center"/>
              <w:rPr>
                <w:lang w:eastAsia="zh-CN"/>
              </w:rPr>
            </w:pPr>
            <w:r>
              <w:rPr>
                <w:lang w:eastAsia="zh-CN"/>
              </w:rPr>
              <w:t>T</w:t>
            </w:r>
          </w:p>
        </w:tc>
      </w:tr>
      <w:tr w:rsidR="00926DDF" w:rsidTr="0079303C">
        <w:trPr>
          <w:cantSplit/>
          <w:jc w:val="center"/>
        </w:trPr>
        <w:tc>
          <w:tcPr>
            <w:tcW w:w="4084" w:type="dxa"/>
          </w:tcPr>
          <w:p w:rsidR="00926DDF" w:rsidRDefault="00926DDF" w:rsidP="0079303C">
            <w:pPr>
              <w:pStyle w:val="TAL"/>
              <w:rPr>
                <w:rFonts w:ascii="Courier New" w:hAnsi="Courier New" w:cs="Courier New"/>
              </w:rPr>
            </w:pPr>
            <w:r>
              <w:rPr>
                <w:rFonts w:ascii="Courier New" w:hAnsi="Courier New" w:cs="Courier New"/>
              </w:rPr>
              <w:t>energySavingState</w:t>
            </w:r>
          </w:p>
        </w:tc>
        <w:tc>
          <w:tcPr>
            <w:tcW w:w="947" w:type="dxa"/>
          </w:tcPr>
          <w:p w:rsidR="00926DDF" w:rsidRDefault="00926DDF" w:rsidP="0079303C">
            <w:pPr>
              <w:pStyle w:val="TAL"/>
              <w:jc w:val="center"/>
              <w:rPr>
                <w:rFonts w:cs="Arial"/>
                <w:lang w:eastAsia="zh-CN"/>
              </w:rPr>
            </w:pPr>
            <w:r>
              <w:rPr>
                <w:rFonts w:cs="Arial"/>
                <w:szCs w:val="18"/>
              </w:rPr>
              <w:t>M</w:t>
            </w:r>
          </w:p>
        </w:tc>
        <w:tc>
          <w:tcPr>
            <w:tcW w:w="1167" w:type="dxa"/>
          </w:tcPr>
          <w:p w:rsidR="00926DDF" w:rsidRDefault="00926DDF" w:rsidP="0079303C">
            <w:pPr>
              <w:pStyle w:val="TAL"/>
              <w:jc w:val="center"/>
              <w:rPr>
                <w:rFonts w:cs="Arial"/>
                <w:lang w:eastAsia="zh-CN"/>
              </w:rPr>
            </w:pPr>
            <w:r>
              <w:rPr>
                <w:rFonts w:cs="Arial"/>
                <w:szCs w:val="18"/>
              </w:rPr>
              <w:t>T</w:t>
            </w:r>
          </w:p>
        </w:tc>
        <w:tc>
          <w:tcPr>
            <w:tcW w:w="1077" w:type="dxa"/>
          </w:tcPr>
          <w:p w:rsidR="00926DDF" w:rsidRDefault="00926DDF" w:rsidP="0079303C">
            <w:pPr>
              <w:pStyle w:val="TAL"/>
              <w:jc w:val="center"/>
              <w:rPr>
                <w:rFonts w:cs="Arial"/>
                <w:lang w:eastAsia="zh-CN"/>
              </w:rPr>
            </w:pPr>
            <w:r>
              <w:rPr>
                <w:rFonts w:cs="Arial"/>
                <w:szCs w:val="18"/>
              </w:rPr>
              <w:t>T</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bl>
    <w:p w:rsidR="00926DDF" w:rsidRDefault="00926DDF" w:rsidP="00926DDF"/>
    <w:p w:rsidR="00926DDF" w:rsidRDefault="00926DDF" w:rsidP="00926DDF">
      <w:pPr>
        <w:pStyle w:val="Heading4"/>
      </w:pPr>
      <w:bookmarkStart w:id="2228" w:name="_Toc44341225"/>
      <w:r>
        <w:t>4.3.63.3</w:t>
      </w:r>
      <w:r>
        <w:tab/>
        <w:t>Attribute constraints</w:t>
      </w:r>
      <w:bookmarkEnd w:id="2228"/>
    </w:p>
    <w:p w:rsidR="00926DDF" w:rsidRPr="00E63AA5" w:rsidRDefault="00926DDF" w:rsidP="00926DDF">
      <w:r>
        <w:t>None.</w:t>
      </w:r>
    </w:p>
    <w:p w:rsidR="00926DDF" w:rsidRDefault="00926DDF" w:rsidP="00926DDF">
      <w:pPr>
        <w:pStyle w:val="Heading4"/>
      </w:pPr>
      <w:bookmarkStart w:id="2229" w:name="_Toc44341226"/>
      <w:r>
        <w:lastRenderedPageBreak/>
        <w:t>4.3.63.4</w:t>
      </w:r>
      <w:r>
        <w:tab/>
        <w:t>Notification</w:t>
      </w:r>
      <w:bookmarkEnd w:id="2229"/>
    </w:p>
    <w:p w:rsidR="00926DDF" w:rsidRDefault="00926DDF" w:rsidP="00926DDF">
      <w:r>
        <w:t xml:space="preserve">The common notifications defined in clause </w:t>
      </w:r>
      <w:r w:rsidRPr="002B15AA">
        <w:rPr>
          <w:rFonts w:hint="eastAsia"/>
          <w:lang w:eastAsia="zh-CN"/>
        </w:rPr>
        <w:t>4.5</w:t>
      </w:r>
      <w:r>
        <w:t xml:space="preserve"> are valid for this IOC, without exceptions or additions.</w:t>
      </w:r>
    </w:p>
    <w:p w:rsidR="00D831B7" w:rsidRDefault="00D831B7" w:rsidP="00D831B7">
      <w:pPr>
        <w:pStyle w:val="Heading3"/>
      </w:pPr>
      <w:bookmarkStart w:id="2230" w:name="_Toc44341227"/>
      <w:r>
        <w:t>4.3.64</w:t>
      </w:r>
      <w:r>
        <w:tab/>
      </w:r>
      <w:r>
        <w:rPr>
          <w:rFonts w:ascii="Courier New" w:hAnsi="Courier New" w:cs="Courier New"/>
        </w:rPr>
        <w:t>AddressWithVlan &lt;&lt;dataType&gt;&gt;</w:t>
      </w:r>
      <w:bookmarkEnd w:id="2230"/>
    </w:p>
    <w:p w:rsidR="00D831B7" w:rsidRDefault="00D831B7" w:rsidP="00D831B7">
      <w:pPr>
        <w:pStyle w:val="Heading4"/>
        <w:rPr>
          <w:lang w:val="en-US"/>
        </w:rPr>
      </w:pPr>
      <w:bookmarkStart w:id="2231" w:name="_Toc44341228"/>
      <w:r>
        <w:rPr>
          <w:lang w:val="en-US" w:eastAsia="zh-CN"/>
        </w:rPr>
        <w:t>4</w:t>
      </w:r>
      <w:r>
        <w:rPr>
          <w:lang w:val="en-US"/>
        </w:rPr>
        <w:t>.3.</w:t>
      </w:r>
      <w:r w:rsidR="00D4205C">
        <w:rPr>
          <w:lang w:val="en-US"/>
        </w:rPr>
        <w:t>64</w:t>
      </w:r>
      <w:r>
        <w:rPr>
          <w:lang w:val="en-US"/>
        </w:rPr>
        <w:t>.1</w:t>
      </w:r>
      <w:r>
        <w:rPr>
          <w:lang w:val="en-US"/>
        </w:rPr>
        <w:tab/>
        <w:t>Definition</w:t>
      </w:r>
      <w:bookmarkEnd w:id="2231"/>
    </w:p>
    <w:p w:rsidR="00D831B7" w:rsidRDefault="00D831B7" w:rsidP="00D831B7">
      <w:r>
        <w:t>This data type represents the address including IP address and VLAN Id (e.g. localAddress of EP_NgC)</w:t>
      </w:r>
      <w:r w:rsidRPr="00E11AD2">
        <w:t xml:space="preserve"> used for initialization of the underlying transport</w:t>
      </w:r>
      <w:r>
        <w:t>.</w:t>
      </w:r>
    </w:p>
    <w:p w:rsidR="00D831B7" w:rsidRDefault="00D831B7" w:rsidP="00D831B7">
      <w:pPr>
        <w:pStyle w:val="Heading4"/>
        <w:rPr>
          <w:lang w:val="en-US"/>
        </w:rPr>
      </w:pPr>
      <w:bookmarkStart w:id="2232" w:name="_Toc44341229"/>
      <w:r>
        <w:rPr>
          <w:lang w:val="en-US" w:eastAsia="zh-CN"/>
        </w:rPr>
        <w:t>4</w:t>
      </w:r>
      <w:r>
        <w:rPr>
          <w:lang w:val="en-US"/>
        </w:rPr>
        <w:t>.3.64.2</w:t>
      </w:r>
      <w:r>
        <w:rPr>
          <w:lang w:val="en-US"/>
        </w:rPr>
        <w:tab/>
        <w:t>Attributes</w:t>
      </w:r>
      <w:bookmarkEnd w:id="2232"/>
    </w:p>
    <w:p w:rsidR="00D831B7" w:rsidRDefault="00D831B7" w:rsidP="00D831B7">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8"/>
      </w:tblGrid>
      <w:tr w:rsidR="00D831B7" w:rsidTr="002F4A34">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isInvariant</w:t>
            </w:r>
          </w:p>
        </w:tc>
        <w:tc>
          <w:tcPr>
            <w:tcW w:w="153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isNotifyable</w:t>
            </w:r>
          </w:p>
        </w:tc>
      </w:tr>
      <w:tr w:rsidR="00D831B7" w:rsidTr="002F4A34">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rPr>
                <w:rFonts w:ascii="Courier New" w:hAnsi="Courier New" w:cs="Courier New"/>
                <w:lang w:eastAsia="zh-CN"/>
              </w:rPr>
            </w:pPr>
            <w:r>
              <w:rPr>
                <w:rFonts w:ascii="Courier New" w:hAnsi="Courier New" w:cs="Courier New"/>
                <w:lang w:eastAsia="zh-CN"/>
              </w:rPr>
              <w:t>iPAddress</w:t>
            </w:r>
          </w:p>
        </w:tc>
        <w:tc>
          <w:tcPr>
            <w:tcW w:w="94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rFonts w:cs="Arial"/>
                <w:lang w:eastAsia="zh-CN"/>
              </w:rPr>
              <w:t>T</w:t>
            </w:r>
          </w:p>
        </w:tc>
      </w:tr>
      <w:tr w:rsidR="00D831B7" w:rsidTr="002F4A34">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rPr>
                <w:rFonts w:ascii="Courier New" w:hAnsi="Courier New" w:cs="Courier New"/>
                <w:lang w:eastAsia="zh-CN"/>
              </w:rPr>
            </w:pPr>
            <w:r>
              <w:rPr>
                <w:rFonts w:ascii="Courier New" w:hAnsi="Courier New" w:cs="Courier New"/>
                <w:lang w:eastAsia="zh-CN"/>
              </w:rPr>
              <w:t>vLANId</w:t>
            </w:r>
          </w:p>
        </w:tc>
        <w:tc>
          <w:tcPr>
            <w:tcW w:w="94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rFonts w:cs="Arial"/>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rFonts w:cs="Arial"/>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rFonts w:cs="Arial"/>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rFonts w:cs="Arial"/>
                <w:lang w:eastAsia="zh-CN"/>
              </w:rPr>
            </w:pPr>
            <w:r>
              <w:rPr>
                <w:rFonts w:cs="Arial"/>
                <w:lang w:eastAsia="zh-CN"/>
              </w:rPr>
              <w:t>T</w:t>
            </w:r>
          </w:p>
        </w:tc>
      </w:tr>
    </w:tbl>
    <w:p w:rsidR="00D831B7" w:rsidRDefault="00D831B7" w:rsidP="00D831B7">
      <w:pPr>
        <w:pStyle w:val="Heading4"/>
        <w:rPr>
          <w:lang w:val="en-US"/>
        </w:rPr>
      </w:pPr>
      <w:bookmarkStart w:id="2233" w:name="_Toc44341230"/>
      <w:r>
        <w:rPr>
          <w:lang w:val="en-US" w:eastAsia="zh-CN"/>
        </w:rPr>
        <w:t>4</w:t>
      </w:r>
      <w:r>
        <w:rPr>
          <w:lang w:val="en-US"/>
        </w:rPr>
        <w:t>.3.64.3</w:t>
      </w:r>
      <w:r>
        <w:rPr>
          <w:lang w:val="en-US"/>
        </w:rPr>
        <w:tab/>
        <w:t>Attribute constraints</w:t>
      </w:r>
      <w:bookmarkEnd w:id="2233"/>
    </w:p>
    <w:p w:rsidR="00D831B7" w:rsidRDefault="00D831B7" w:rsidP="00D831B7">
      <w:pPr>
        <w:rPr>
          <w:lang w:val="en-US"/>
        </w:rPr>
      </w:pPr>
      <w:r>
        <w:rPr>
          <w:lang w:val="en-US"/>
        </w:rPr>
        <w:t>None</w:t>
      </w:r>
    </w:p>
    <w:p w:rsidR="00D831B7" w:rsidRDefault="00D831B7" w:rsidP="00D831B7">
      <w:pPr>
        <w:pStyle w:val="Heading4"/>
        <w:rPr>
          <w:lang w:val="en-US"/>
        </w:rPr>
      </w:pPr>
      <w:bookmarkStart w:id="2234" w:name="_Toc44341231"/>
      <w:r>
        <w:rPr>
          <w:lang w:eastAsia="zh-CN"/>
        </w:rPr>
        <w:t>4</w:t>
      </w:r>
      <w:r>
        <w:t>.3.64.4</w:t>
      </w:r>
      <w:r>
        <w:tab/>
        <w:t>Notifications</w:t>
      </w:r>
      <w:bookmarkEnd w:id="2234"/>
    </w:p>
    <w:p w:rsidR="00926DDF" w:rsidRDefault="00D831B7" w:rsidP="00D831B7">
      <w:r>
        <w:t xml:space="preserve">The subclause 4.5 of the &lt;&lt;IOC&gt;&gt; using this </w:t>
      </w:r>
      <w:r>
        <w:rPr>
          <w:lang w:eastAsia="zh-CN"/>
        </w:rPr>
        <w:t>&lt;&lt;dataType&gt;&gt; as one of its attributes, shall be applicable</w:t>
      </w:r>
      <w:r>
        <w:t>.</w:t>
      </w:r>
    </w:p>
    <w:p w:rsidR="00E154AB" w:rsidRPr="002B15AA" w:rsidRDefault="00E154AB" w:rsidP="00E154AB">
      <w:pPr>
        <w:pStyle w:val="Heading2"/>
      </w:pPr>
      <w:bookmarkStart w:id="2235" w:name="_Toc35878304"/>
      <w:bookmarkStart w:id="2236" w:name="_Toc36220120"/>
      <w:bookmarkStart w:id="2237" w:name="_Toc36474218"/>
      <w:bookmarkStart w:id="2238" w:name="_Toc36542490"/>
      <w:bookmarkStart w:id="2239" w:name="_Toc36543311"/>
      <w:bookmarkStart w:id="2240" w:name="_Toc36567549"/>
      <w:bookmarkStart w:id="2241" w:name="_Toc44341232"/>
      <w:r w:rsidRPr="002B15AA">
        <w:t>4.4</w:t>
      </w:r>
      <w:r w:rsidRPr="002B15AA">
        <w:tab/>
        <w:t>Attribute definitions</w:t>
      </w:r>
      <w:bookmarkEnd w:id="1845"/>
      <w:bookmarkEnd w:id="1846"/>
      <w:bookmarkEnd w:id="2235"/>
      <w:bookmarkEnd w:id="2236"/>
      <w:bookmarkEnd w:id="2237"/>
      <w:bookmarkEnd w:id="2238"/>
      <w:bookmarkEnd w:id="2239"/>
      <w:bookmarkEnd w:id="2240"/>
      <w:bookmarkEnd w:id="2241"/>
    </w:p>
    <w:p w:rsidR="00E154AB" w:rsidRPr="002B15AA" w:rsidRDefault="00E154AB" w:rsidP="00E154AB">
      <w:pPr>
        <w:pStyle w:val="Heading3"/>
        <w:rPr>
          <w:lang w:eastAsia="zh-CN"/>
        </w:rPr>
      </w:pPr>
      <w:bookmarkStart w:id="2242" w:name="_Toc19888228"/>
      <w:bookmarkStart w:id="2243" w:name="_Toc27405115"/>
      <w:bookmarkStart w:id="2244" w:name="_Toc35878305"/>
      <w:bookmarkStart w:id="2245" w:name="_Toc36220121"/>
      <w:bookmarkStart w:id="2246" w:name="_Toc36474219"/>
      <w:bookmarkStart w:id="2247" w:name="_Toc36542491"/>
      <w:bookmarkStart w:id="2248" w:name="_Toc36543312"/>
      <w:bookmarkStart w:id="2249" w:name="_Toc36567550"/>
      <w:bookmarkStart w:id="2250" w:name="_Toc44341233"/>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2242"/>
      <w:bookmarkEnd w:id="2243"/>
      <w:bookmarkEnd w:id="2244"/>
      <w:bookmarkEnd w:id="2245"/>
      <w:bookmarkEnd w:id="2246"/>
      <w:bookmarkEnd w:id="2247"/>
      <w:bookmarkEnd w:id="2248"/>
      <w:bookmarkEnd w:id="2249"/>
      <w:bookmarkEnd w:id="225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E154AB" w:rsidRPr="002B15AA" w:rsidTr="00583841">
        <w:trPr>
          <w:cantSplit/>
          <w:tblHeader/>
        </w:trPr>
        <w:tc>
          <w:tcPr>
            <w:tcW w:w="960" w:type="pct"/>
            <w:shd w:val="clear" w:color="auto" w:fill="E0E0E0"/>
          </w:tcPr>
          <w:p w:rsidR="00E154AB" w:rsidRPr="002B15AA" w:rsidRDefault="00E154AB" w:rsidP="00583841">
            <w:pPr>
              <w:pStyle w:val="TAH"/>
            </w:pPr>
            <w:r w:rsidRPr="002B15AA">
              <w:t>Attribute Name</w:t>
            </w:r>
          </w:p>
        </w:tc>
        <w:tc>
          <w:tcPr>
            <w:tcW w:w="2917" w:type="pct"/>
            <w:shd w:val="clear" w:color="auto" w:fill="E0E0E0"/>
          </w:tcPr>
          <w:p w:rsidR="00E154AB" w:rsidRPr="002B15AA" w:rsidRDefault="00E154AB" w:rsidP="00583841">
            <w:pPr>
              <w:pStyle w:val="TAH"/>
            </w:pPr>
            <w:r w:rsidRPr="002B15AA">
              <w:t>Documentation and Allowed Values</w:t>
            </w:r>
          </w:p>
        </w:tc>
        <w:tc>
          <w:tcPr>
            <w:tcW w:w="1123" w:type="pct"/>
            <w:shd w:val="clear" w:color="auto" w:fill="E0E0E0"/>
          </w:tcPr>
          <w:p w:rsidR="00E154AB" w:rsidRPr="002B15AA" w:rsidRDefault="00E154AB" w:rsidP="00583841">
            <w:pPr>
              <w:pStyle w:val="TAH"/>
            </w:pPr>
            <w:r w:rsidRPr="002B15AA">
              <w:rPr>
                <w:rFonts w:cs="Arial"/>
                <w:szCs w:val="18"/>
              </w:rPr>
              <w:t>Properties</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rsidR="00E154AB" w:rsidRPr="002B15AA" w:rsidRDefault="00E154AB" w:rsidP="00583841">
            <w:pPr>
              <w:pStyle w:val="TAL"/>
              <w:rPr>
                <w:color w:val="000000"/>
              </w:rPr>
            </w:pPr>
          </w:p>
          <w:p w:rsidR="00E154AB" w:rsidRPr="002B15AA" w:rsidRDefault="00E154AB" w:rsidP="00583841">
            <w:pPr>
              <w:pStyle w:val="TAL"/>
            </w:pPr>
            <w:r w:rsidRPr="002B15AA">
              <w:t xml:space="preserve">allowedValues: LOCKED, SHUTTING DOWN, UNLOCKED. </w:t>
            </w:r>
          </w:p>
          <w:p w:rsidR="00E154AB" w:rsidRPr="002B15AA" w:rsidRDefault="00E154AB" w:rsidP="00583841">
            <w:pPr>
              <w:pStyle w:val="TAL"/>
            </w:pPr>
            <w:r w:rsidRPr="002B15AA">
              <w:t>The meaning of these values is as defined in ITU</w:t>
            </w:r>
            <w:r w:rsidRPr="002B15AA">
              <w:noBreakHyphen/>
              <w:t>T Recommendation X.731 [18].</w:t>
            </w:r>
          </w:p>
          <w:p w:rsidR="00E154AB" w:rsidRPr="002B15AA" w:rsidRDefault="00E154AB" w:rsidP="00583841">
            <w:pPr>
              <w:pStyle w:val="TAL"/>
            </w:pPr>
          </w:p>
          <w:p w:rsidR="00E154AB" w:rsidRPr="002B15AA" w:rsidRDefault="00E154AB" w:rsidP="00583841">
            <w:pPr>
              <w:pStyle w:val="TAL"/>
            </w:pPr>
            <w:r w:rsidRPr="002B15AA">
              <w:t>See Annex A for Relation between the "Pre-operation state of the gNB-DU Cell" and administrative state relevant in case of 2-split and 3-split deployment scenarios.</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ENUM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L</w:t>
            </w:r>
            <w:r>
              <w:t>OCKED</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Del="00E2354A" w:rsidRDefault="00E154AB" w:rsidP="00583841">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rsidR="00E154AB" w:rsidRPr="002B15AA" w:rsidRDefault="00E154AB" w:rsidP="00583841">
            <w:pPr>
              <w:pStyle w:val="TAL"/>
            </w:pPr>
          </w:p>
          <w:p w:rsidR="00E154AB" w:rsidRPr="002B15AA" w:rsidRDefault="00E154AB" w:rsidP="00583841">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defaultValue: None </w:t>
            </w:r>
          </w:p>
          <w:p w:rsidR="00E154AB" w:rsidRPr="002B15AA" w:rsidRDefault="00E154AB" w:rsidP="00583841">
            <w:pPr>
              <w:pStyle w:val="TAL"/>
              <w:rPr>
                <w:rFonts w:cs="Arial"/>
                <w:szCs w:val="18"/>
              </w:rPr>
            </w:pPr>
            <w:r w:rsidRPr="002B15AA">
              <w:rPr>
                <w:rFonts w:cs="Arial"/>
                <w:szCs w:val="18"/>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AA534D" w:rsidDel="00E2354A" w:rsidRDefault="00E154AB" w:rsidP="00583841">
            <w:pPr>
              <w:spacing w:after="0"/>
              <w:rPr>
                <w:rFonts w:ascii="Courier New" w:hAnsi="Courier New" w:cs="Courier New"/>
                <w:bCs/>
                <w:color w:val="333333"/>
                <w:sz w:val="18"/>
                <w:szCs w:val="18"/>
              </w:rPr>
            </w:pPr>
            <w:r w:rsidRPr="00513F14">
              <w:rPr>
                <w:rFonts w:ascii="Courier New" w:hAnsi="Courier New" w:cs="Courier New"/>
                <w:sz w:val="18"/>
                <w:szCs w:val="18"/>
              </w:rPr>
              <w:lastRenderedPageBreak/>
              <w:t>cellState</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rsidR="00E154AB" w:rsidRPr="002B15AA" w:rsidRDefault="00E154AB" w:rsidP="00583841">
            <w:pPr>
              <w:pStyle w:val="TAL"/>
            </w:pPr>
          </w:p>
          <w:p w:rsidR="00E154AB" w:rsidRPr="002B15AA" w:rsidRDefault="00E154AB" w:rsidP="00583841">
            <w:pPr>
              <w:pStyle w:val="TAL"/>
            </w:pPr>
            <w:r w:rsidRPr="002B15AA">
              <w:t>The Inactive and Active definitions are in accordance with TS 38.401 [4]:</w:t>
            </w:r>
          </w:p>
          <w:p w:rsidR="00E154AB" w:rsidRPr="002B15AA" w:rsidRDefault="00E154AB" w:rsidP="00583841">
            <w:pPr>
              <w:pStyle w:val="TAL"/>
            </w:pPr>
            <w:r w:rsidRPr="002B15AA">
              <w:t>"Inactive: the cell is known by both the gNB-DU and the gNB-CU. The cell shall not serve UEs;</w:t>
            </w:r>
          </w:p>
          <w:p w:rsidR="00E154AB" w:rsidRDefault="00E154AB" w:rsidP="00583841">
            <w:pPr>
              <w:pStyle w:val="TAL"/>
            </w:pPr>
            <w:r w:rsidRPr="002B15AA">
              <w:t>Active: the cell is known by both the gNB-DU and the gNB-CU. The cell should be able to serve UEs."</w:t>
            </w:r>
          </w:p>
          <w:p w:rsidR="00E154AB" w:rsidRPr="002B15AA" w:rsidRDefault="00E154AB" w:rsidP="00583841">
            <w:pPr>
              <w:pStyle w:val="TAL"/>
            </w:pPr>
          </w:p>
          <w:p w:rsidR="00E154AB" w:rsidRPr="002B15AA" w:rsidRDefault="00E154AB" w:rsidP="00583841">
            <w:pPr>
              <w:pStyle w:val="TAL"/>
            </w:pPr>
            <w:r w:rsidRPr="002B15AA">
              <w:t>"allowedValues: IDLE, INACTIVE, ACTIVE.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NR Absolute Radio Frequency Channel Number (NR-ARFCN) for downlink</w:t>
            </w:r>
          </w:p>
          <w:p w:rsidR="00E154AB" w:rsidRPr="002B15AA" w:rsidRDefault="00E154AB" w:rsidP="00583841">
            <w:pPr>
              <w:pStyle w:val="TAL"/>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AA534D" w:rsidRDefault="00E154AB" w:rsidP="00583841">
            <w:pPr>
              <w:spacing w:after="0"/>
              <w:rPr>
                <w:rFonts w:ascii="Arial" w:hAnsi="Arial" w:cs="Arial"/>
                <w:sz w:val="18"/>
                <w:szCs w:val="18"/>
              </w:rPr>
            </w:pPr>
            <w:r w:rsidRPr="00513F14">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NR Absolute Radio Frequency Channel Number (NR-ARFCN) for uplink</w:t>
            </w:r>
          </w:p>
          <w:p w:rsidR="00E154AB" w:rsidRPr="002B15AA" w:rsidRDefault="00E154AB" w:rsidP="00583841">
            <w:pPr>
              <w:pStyle w:val="TAL"/>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AA534D" w:rsidRDefault="00E154AB" w:rsidP="00583841">
            <w:pPr>
              <w:spacing w:after="0"/>
              <w:rPr>
                <w:rFonts w:ascii="Arial" w:hAnsi="Arial" w:cs="Arial"/>
                <w:sz w:val="18"/>
                <w:szCs w:val="18"/>
              </w:rPr>
            </w:pPr>
            <w:r w:rsidRPr="00513F14">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NR Absolute Radio Frequency Channel Number (NR-ARFCN) for supplementary uplink</w:t>
            </w:r>
          </w:p>
          <w:p w:rsidR="00E154AB" w:rsidRPr="002B15AA" w:rsidRDefault="00E154AB" w:rsidP="00583841">
            <w:pPr>
              <w:pStyle w:val="TAL"/>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AA534D" w:rsidRDefault="00E154AB" w:rsidP="00583841">
            <w:pPr>
              <w:spacing w:after="0"/>
              <w:rPr>
                <w:rFonts w:ascii="Arial" w:hAnsi="Arial" w:cs="Arial"/>
                <w:sz w:val="18"/>
                <w:szCs w:val="18"/>
              </w:rPr>
            </w:pPr>
            <w:r w:rsidRPr="00513F14">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[-1800 ..1800]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beamHorizWidth</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[0..3599]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tabs>
                <w:tab w:val="decimal" w:pos="0"/>
              </w:tabs>
              <w:rPr>
                <w:rFonts w:ascii="Arial" w:hAnsi="Arial" w:cs="Arial"/>
                <w:sz w:val="18"/>
                <w:szCs w:val="18"/>
                <w:lang w:eastAsia="zh-CN"/>
              </w:rPr>
            </w:pPr>
            <w:r>
              <w:rPr>
                <w:rFonts w:ascii="Arial" w:hAnsi="Arial" w:cs="Arial"/>
                <w:sz w:val="18"/>
                <w:szCs w:val="18"/>
                <w:lang w:eastAsia="zh-CN"/>
              </w:rPr>
              <w:t>Index of the beam.</w:t>
            </w:r>
          </w:p>
          <w:p w:rsidR="00E154AB" w:rsidRDefault="00E154AB" w:rsidP="00583841">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rsidR="00E154AB" w:rsidRDefault="00E154AB" w:rsidP="00583841">
            <w:pPr>
              <w:pStyle w:val="TAL"/>
              <w:rPr>
                <w:rFonts w:cs="Arial"/>
                <w:szCs w:val="18"/>
                <w:lang w:eastAsia="zh-CN"/>
              </w:rPr>
            </w:pP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lastRenderedPageBreak/>
              <w:t xml:space="preserve">beamTilt </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[-900..900]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rsidR="00E154AB" w:rsidRPr="002B15AA" w:rsidRDefault="00E154AB" w:rsidP="00583841">
            <w:pPr>
              <w:pStyle w:val="TAL"/>
            </w:pPr>
            <w:r w:rsidRPr="002B15AA">
              <w:t>allowedValues:</w:t>
            </w:r>
            <w:r>
              <w:t xml:space="preserve"> </w:t>
            </w:r>
            <w:r w:rsidRPr="002B15AA">
              <w:t>"</w:t>
            </w:r>
            <w:r>
              <w:t>SSB-BEAM"</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string</w:t>
            </w:r>
          </w:p>
          <w:p w:rsidR="00E154AB" w:rsidRPr="00C73607" w:rsidRDefault="00E154AB" w:rsidP="00583841">
            <w:pPr>
              <w:pStyle w:val="TAL"/>
              <w:rPr>
                <w:color w:val="000000"/>
              </w:rPr>
            </w:pPr>
            <w:r w:rsidRPr="00C73607">
              <w:rPr>
                <w:color w:val="000000"/>
              </w:rPr>
              <w:t>multiplicity: 0..1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C73607" w:rsidRDefault="00E154AB" w:rsidP="00583841">
            <w:pPr>
              <w:pStyle w:val="TAL"/>
              <w:rPr>
                <w:color w:val="000000"/>
              </w:rPr>
            </w:pPr>
            <w:r w:rsidRPr="00C73607">
              <w:rPr>
                <w:color w:val="000000"/>
              </w:rPr>
              <w:t>isNullable: True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[0...1800]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bSChannelBwDL</w:t>
            </w:r>
            <w:r w:rsidRPr="002B15AA">
              <w:rPr>
                <w:rStyle w:val="normaltextrun1"/>
                <w:rFonts w:ascii="Courier New" w:hAnsi="Courier New" w:cs="Courier New"/>
                <w:color w:val="181818"/>
                <w:spacing w:val="-6"/>
                <w:position w:val="2"/>
                <w:sz w:val="18"/>
                <w:szCs w:val="18"/>
                <w:lang w:val="en-GB"/>
              </w:rPr>
              <w:t xml:space="preserve"> </w:t>
            </w:r>
          </w:p>
          <w:p w:rsidR="00E154AB" w:rsidRPr="002B15AA" w:rsidRDefault="00E154AB" w:rsidP="00583841">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rsidR="00E154AB" w:rsidRPr="002B15AA" w:rsidRDefault="00E154AB" w:rsidP="00583841">
            <w:pPr>
              <w:pStyle w:val="TAL"/>
              <w:rPr>
                <w:rStyle w:val="normaltextrun1"/>
                <w:rFonts w:cs="Arial"/>
                <w:color w:val="181818"/>
                <w:spacing w:val="-6"/>
                <w:position w:val="2"/>
                <w:szCs w:val="18"/>
              </w:rPr>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bSChannelBwUL</w:t>
            </w:r>
            <w:r w:rsidRPr="002B15AA">
              <w:rPr>
                <w:rStyle w:val="normaltextrun1"/>
                <w:rFonts w:ascii="Courier New" w:hAnsi="Courier New" w:cs="Courier New"/>
                <w:color w:val="181818"/>
                <w:spacing w:val="-6"/>
                <w:position w:val="2"/>
                <w:sz w:val="18"/>
                <w:szCs w:val="18"/>
                <w:lang w:val="en-GB"/>
              </w:rPr>
              <w:t xml:space="preserve"> </w:t>
            </w:r>
          </w:p>
          <w:p w:rsidR="00E154AB" w:rsidRPr="002B15AA" w:rsidRDefault="00E154AB" w:rsidP="00583841">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rsidR="00E154AB" w:rsidRPr="002B15AA" w:rsidRDefault="00E154AB" w:rsidP="00583841">
            <w:pPr>
              <w:pStyle w:val="TAL"/>
              <w:rPr>
                <w:rStyle w:val="normaltextrun1"/>
                <w:rFonts w:cs="Arial"/>
                <w:color w:val="181818"/>
                <w:spacing w:val="-6"/>
                <w:position w:val="2"/>
                <w:szCs w:val="18"/>
              </w:rPr>
            </w:pPr>
          </w:p>
          <w:p w:rsidR="00E154AB" w:rsidRPr="002B15AA" w:rsidDel="00DC5A5C" w:rsidRDefault="00E154AB" w:rsidP="00583841">
            <w:pPr>
              <w:pStyle w:val="TAL"/>
            </w:pPr>
            <w:r w:rsidRPr="002B15AA">
              <w:t>allowedValues:</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bSChannelBwSUL</w:t>
            </w:r>
            <w:r w:rsidRPr="002B15AA">
              <w:rPr>
                <w:rStyle w:val="normaltextrun1"/>
                <w:rFonts w:ascii="Courier New" w:hAnsi="Courier New" w:cs="Courier New"/>
                <w:color w:val="181818"/>
                <w:spacing w:val="-6"/>
                <w:position w:val="2"/>
                <w:sz w:val="18"/>
                <w:szCs w:val="18"/>
                <w:lang w:val="en-GB"/>
              </w:rPr>
              <w:t xml:space="preserve"> </w:t>
            </w:r>
          </w:p>
          <w:p w:rsidR="00E154AB" w:rsidRPr="002B15AA" w:rsidRDefault="00E154AB" w:rsidP="00583841">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rsidR="00E154AB" w:rsidRPr="002B15AA" w:rsidRDefault="00E154AB" w:rsidP="00583841">
            <w:pPr>
              <w:pStyle w:val="TAL"/>
              <w:rPr>
                <w:rStyle w:val="normaltextrun1"/>
                <w:rFonts w:cs="Arial"/>
                <w:color w:val="181818"/>
                <w:spacing w:val="-6"/>
                <w:position w:val="2"/>
                <w:szCs w:val="18"/>
              </w:rPr>
            </w:pPr>
          </w:p>
          <w:p w:rsidR="00E154AB" w:rsidRPr="002B15AA" w:rsidDel="009C3CE7" w:rsidRDefault="00E154AB" w:rsidP="00583841">
            <w:pPr>
              <w:pStyle w:val="TAL"/>
            </w:pPr>
            <w:r w:rsidRPr="002B15AA">
              <w:t>allowedValues:</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 xml:space="preserve">This is the maximum </w:t>
            </w:r>
            <w:r w:rsidR="00CB4DA9">
              <w:t xml:space="preserve">transmission power in milliwatts (mW) at the antenna port </w:t>
            </w:r>
            <w:r w:rsidRPr="002B15AA">
              <w:t>for all downlink channels, used simultaneously in a cell, added together.</w:t>
            </w:r>
          </w:p>
          <w:p w:rsidR="00E154AB" w:rsidRPr="002B15AA" w:rsidRDefault="00E154AB" w:rsidP="00583841">
            <w:pPr>
              <w:pStyle w:val="TAL"/>
            </w:pPr>
          </w:p>
          <w:p w:rsidR="00E154AB" w:rsidRPr="002B15AA" w:rsidDel="009C3CE7" w:rsidRDefault="00E154AB" w:rsidP="00583841">
            <w:pPr>
              <w:pStyle w:val="TAL"/>
            </w:pPr>
            <w:r w:rsidRPr="002B15AA">
              <w:t>allowedValues:</w:t>
            </w:r>
            <w:r w:rsidR="00CB4DA9">
              <w:t xml:space="preserve"> N/A</w:t>
            </w:r>
          </w:p>
          <w:p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CB4DA9"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B4DA9" w:rsidRPr="002B15AA" w:rsidRDefault="00CB4DA9" w:rsidP="00CB4DA9">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w:t>
            </w:r>
            <w:r>
              <w:rPr>
                <w:rFonts w:ascii="Courier New" w:hAnsi="Courier New" w:cs="Courier New"/>
                <w:color w:val="000000"/>
                <w:sz w:val="18"/>
                <w:szCs w:val="18"/>
              </w:rPr>
              <w:t>EIRP</w:t>
            </w:r>
          </w:p>
        </w:tc>
        <w:tc>
          <w:tcPr>
            <w:tcW w:w="2917" w:type="pct"/>
            <w:tcBorders>
              <w:top w:val="single" w:sz="4" w:space="0" w:color="auto"/>
              <w:left w:val="single" w:sz="4" w:space="0" w:color="auto"/>
              <w:bottom w:val="single" w:sz="4" w:space="0" w:color="auto"/>
              <w:right w:val="single" w:sz="4" w:space="0" w:color="auto"/>
            </w:tcBorders>
          </w:tcPr>
          <w:p w:rsidR="00CB4DA9" w:rsidRPr="00367B86" w:rsidRDefault="00CB4DA9" w:rsidP="00CB4DA9">
            <w:pPr>
              <w:tabs>
                <w:tab w:val="decimal" w:pos="0"/>
              </w:tabs>
              <w:rPr>
                <w:rFonts w:ascii="Arial" w:hAnsi="Arial"/>
                <w:sz w:val="18"/>
              </w:rPr>
            </w:pPr>
            <w:r w:rsidRPr="00367B86">
              <w:rPr>
                <w:rFonts w:ascii="Arial" w:hAnsi="Arial"/>
                <w:sz w:val="18"/>
              </w:rPr>
              <w:t>This is the maximum emitted isotroptic radiated power (EIRP) in dBm for all downlink channels, used simultaneously in a cell, added together</w:t>
            </w:r>
            <w:r>
              <w:rPr>
                <w:rFonts w:ascii="Arial" w:hAnsi="Arial"/>
                <w:sz w:val="18"/>
              </w:rPr>
              <w:t xml:space="preserve"> [12]</w:t>
            </w:r>
            <w:r w:rsidRPr="00367B86">
              <w:rPr>
                <w:rFonts w:ascii="Arial" w:hAnsi="Arial"/>
                <w:sz w:val="18"/>
              </w:rPr>
              <w:t>.</w:t>
            </w:r>
          </w:p>
          <w:p w:rsidR="00CB4DA9" w:rsidRPr="002B15AA" w:rsidRDefault="00CB4DA9" w:rsidP="00CB4DA9">
            <w:pPr>
              <w:pStyle w:val="TAL"/>
            </w:pPr>
            <w:r w:rsidRPr="002B15AA">
              <w:t>allowedValues:</w:t>
            </w:r>
            <w:r>
              <w:t xml:space="preserve"> N/A</w:t>
            </w:r>
          </w:p>
        </w:tc>
        <w:tc>
          <w:tcPr>
            <w:tcW w:w="1123" w:type="pct"/>
            <w:tcBorders>
              <w:top w:val="single" w:sz="4" w:space="0" w:color="auto"/>
              <w:left w:val="single" w:sz="4" w:space="0" w:color="auto"/>
              <w:bottom w:val="single" w:sz="4" w:space="0" w:color="auto"/>
              <w:right w:val="single" w:sz="4" w:space="0" w:color="auto"/>
            </w:tcBorders>
          </w:tcPr>
          <w:p w:rsidR="00CB4DA9" w:rsidRPr="002B15AA" w:rsidRDefault="00CB4DA9" w:rsidP="00CB4DA9">
            <w:pPr>
              <w:pStyle w:val="TAL"/>
              <w:rPr>
                <w:lang w:eastAsia="zh-CN"/>
              </w:rPr>
            </w:pPr>
            <w:r w:rsidRPr="002B15AA">
              <w:t xml:space="preserve">type: </w:t>
            </w:r>
            <w:r w:rsidRPr="002B15AA">
              <w:rPr>
                <w:rFonts w:hint="eastAsia"/>
                <w:lang w:eastAsia="zh-CN"/>
              </w:rPr>
              <w:t>Integer</w:t>
            </w:r>
          </w:p>
          <w:p w:rsidR="00CB4DA9" w:rsidRPr="002B15AA" w:rsidRDefault="00CB4DA9" w:rsidP="00CB4DA9">
            <w:pPr>
              <w:pStyle w:val="TAL"/>
            </w:pPr>
            <w:r w:rsidRPr="002B15AA">
              <w:t>multiplicity: 1</w:t>
            </w:r>
          </w:p>
          <w:p w:rsidR="00CB4DA9" w:rsidRPr="002B15AA" w:rsidRDefault="00CB4DA9" w:rsidP="00CB4DA9">
            <w:pPr>
              <w:pStyle w:val="TAL"/>
            </w:pPr>
            <w:r w:rsidRPr="002B15AA">
              <w:t>isOrdered: N/A</w:t>
            </w:r>
          </w:p>
          <w:p w:rsidR="00CB4DA9" w:rsidRPr="002B15AA" w:rsidRDefault="00CB4DA9" w:rsidP="00CB4DA9">
            <w:pPr>
              <w:pStyle w:val="TAL"/>
            </w:pPr>
            <w:r w:rsidRPr="002B15AA">
              <w:t>isUnique: N/A</w:t>
            </w:r>
          </w:p>
          <w:p w:rsidR="00CB4DA9" w:rsidRPr="002B15AA" w:rsidRDefault="00CB4DA9" w:rsidP="00CB4DA9">
            <w:pPr>
              <w:pStyle w:val="TAL"/>
            </w:pPr>
            <w:r w:rsidRPr="002B15AA">
              <w:t>defaultValue: None</w:t>
            </w:r>
          </w:p>
          <w:p w:rsidR="00CB4DA9" w:rsidRDefault="00CB4DA9" w:rsidP="00CB4DA9">
            <w:pPr>
              <w:pStyle w:val="TAL"/>
              <w:rPr>
                <w:rFonts w:cs="Arial"/>
                <w:szCs w:val="18"/>
              </w:rPr>
            </w:pPr>
            <w:r w:rsidRPr="002B15AA">
              <w:t xml:space="preserve">isNullable: </w:t>
            </w:r>
            <w:r w:rsidRPr="002B15AA">
              <w:rPr>
                <w:rFonts w:cs="Arial"/>
                <w:szCs w:val="18"/>
              </w:rPr>
              <w:t>False</w:t>
            </w:r>
          </w:p>
          <w:p w:rsidR="00CB4DA9" w:rsidRPr="002B15AA" w:rsidRDefault="00CB4DA9" w:rsidP="00CB4DA9">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rsidR="00E154AB" w:rsidRPr="000172E3" w:rsidRDefault="00E154AB" w:rsidP="00583841">
            <w:pPr>
              <w:pStyle w:val="TAL"/>
            </w:pPr>
            <w:r>
              <w:t>a</w:t>
            </w:r>
            <w:r w:rsidRPr="002B15AA">
              <w:t xml:space="preserve">llowedValues: </w:t>
            </w:r>
            <w:r w:rsidRPr="00204153">
              <w:t xml:space="preserve">0 : </w:t>
            </w:r>
            <w:r>
              <w:t>65535</w:t>
            </w:r>
          </w:p>
          <w:p w:rsidR="00E154AB" w:rsidRPr="002B15AA" w:rsidRDefault="00E154AB" w:rsidP="00583841">
            <w:pPr>
              <w:pStyle w:val="TAL"/>
            </w:pP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None</w:t>
            </w:r>
          </w:p>
          <w:p w:rsidR="00E154AB" w:rsidRPr="00C73607" w:rsidRDefault="00E154AB" w:rsidP="00583841">
            <w:pPr>
              <w:pStyle w:val="TAL"/>
              <w:rPr>
                <w:color w:val="000000"/>
              </w:rPr>
            </w:pPr>
            <w:r w:rsidRPr="00C73607">
              <w:rPr>
                <w:color w:val="000000"/>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lastRenderedPageBreak/>
              <w:t>digitalTilt</w:t>
            </w:r>
          </w:p>
          <w:p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rsidR="00E154AB" w:rsidRPr="00C73607" w:rsidRDefault="00E154AB" w:rsidP="00583841">
            <w:pPr>
              <w:spacing w:after="0"/>
              <w:rPr>
                <w:rFonts w:ascii="Arial" w:eastAsia="Arial" w:hAnsi="Arial" w:cs="Arial"/>
                <w:color w:val="000000"/>
                <w:sz w:val="18"/>
                <w:szCs w:val="18"/>
              </w:rPr>
            </w:pPr>
          </w:p>
          <w:p w:rsidR="00E154AB" w:rsidRPr="002B15AA" w:rsidRDefault="00E154AB" w:rsidP="00583841">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None</w:t>
            </w:r>
          </w:p>
          <w:p w:rsidR="00E154AB" w:rsidRPr="00C73607" w:rsidRDefault="00E154AB" w:rsidP="00583841">
            <w:pPr>
              <w:pStyle w:val="TAL"/>
              <w:rPr>
                <w:color w:val="000000"/>
              </w:rPr>
            </w:pPr>
            <w:r w:rsidRPr="00C73607">
              <w:rPr>
                <w:color w:val="000000"/>
              </w:rPr>
              <w:t>isNullable: False</w:t>
            </w:r>
          </w:p>
          <w:p w:rsidR="00E154AB" w:rsidRPr="00936984" w:rsidRDefault="00E154AB" w:rsidP="00583841">
            <w:pPr>
              <w:pStyle w:val="TAL"/>
            </w:pP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[-1800 ..1800]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None</w:t>
            </w:r>
          </w:p>
          <w:p w:rsidR="00E154AB" w:rsidRPr="00C73607" w:rsidRDefault="00E154AB" w:rsidP="00583841">
            <w:pPr>
              <w:pStyle w:val="TAL"/>
              <w:rPr>
                <w:color w:val="000000"/>
              </w:rPr>
            </w:pPr>
            <w:r w:rsidRPr="00C73607">
              <w:rPr>
                <w:color w:val="000000"/>
              </w:rPr>
              <w:t>isNullable: False</w:t>
            </w:r>
          </w:p>
          <w:p w:rsidR="00E154AB" w:rsidRPr="00936984" w:rsidRDefault="00E154AB" w:rsidP="00583841">
            <w:pPr>
              <w:pStyle w:val="TAL"/>
            </w:pP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AA534D" w:rsidRDefault="00E154AB" w:rsidP="00583841">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Cyclic prefix as defined in TS 38.211 [32], subclause 4.2.</w:t>
            </w:r>
          </w:p>
          <w:p w:rsidR="00E154AB" w:rsidRPr="002B15AA" w:rsidRDefault="00E154AB" w:rsidP="00583841">
            <w:pPr>
              <w:pStyle w:val="TAL"/>
            </w:pPr>
          </w:p>
          <w:p w:rsidR="00E154AB" w:rsidRPr="002B15AA" w:rsidDel="009C3CE7" w:rsidRDefault="00E154AB" w:rsidP="00583841">
            <w:pPr>
              <w:pStyle w:val="TAL"/>
            </w:pPr>
            <w:r w:rsidRPr="002B15AA">
              <w:t>allowedValues:</w:t>
            </w:r>
          </w:p>
          <w:p w:rsidR="00E154AB" w:rsidRPr="002B15AA" w:rsidRDefault="00E154AB" w:rsidP="00583841">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type: </w:t>
            </w:r>
            <w:r>
              <w:t>ENUM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bookmarkStart w:id="2251" w:name="localEndPoint"/>
            <w:r w:rsidRPr="002B15AA">
              <w:rPr>
                <w:rFonts w:ascii="Courier New" w:hAnsi="Courier New" w:cs="Courier New"/>
              </w:rPr>
              <w:lastRenderedPageBreak/>
              <w:t>local</w:t>
            </w:r>
            <w:bookmarkEnd w:id="2251"/>
            <w:r w:rsidRPr="002B15AA">
              <w:rPr>
                <w:rFonts w:ascii="Courier New" w:hAnsi="Courier New" w:cs="Courier New"/>
              </w:rPr>
              <w:t xml:space="preserve">Address </w:t>
            </w:r>
          </w:p>
          <w:p w:rsidR="00E154AB" w:rsidRPr="002B15AA" w:rsidRDefault="00E154AB" w:rsidP="00583841">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color w:val="000000"/>
              </w:rPr>
            </w:pPr>
            <w:r w:rsidRPr="002B15AA">
              <w:rPr>
                <w:rFonts w:hint="eastAsia"/>
                <w:color w:val="000000"/>
                <w:lang w:eastAsia="zh-CN"/>
              </w:rPr>
              <w:t xml:space="preserve">This parameter specifies the </w:t>
            </w:r>
            <w:r w:rsidRPr="002B15AA">
              <w:rPr>
                <w:color w:val="000000"/>
              </w:rPr>
              <w:t>localAddress used for initialization of the underlying transport.</w:t>
            </w:r>
          </w:p>
          <w:p w:rsidR="00E154AB" w:rsidRPr="002B15AA" w:rsidRDefault="00E154AB" w:rsidP="00583841">
            <w:pPr>
              <w:pStyle w:val="TAL"/>
              <w:rPr>
                <w:color w:val="000000"/>
              </w:rPr>
            </w:pPr>
          </w:p>
          <w:p w:rsidR="00E154AB" w:rsidRPr="002B15AA" w:rsidRDefault="00D4205C" w:rsidP="00583841">
            <w:pPr>
              <w:pStyle w:val="TAL"/>
              <w:rPr>
                <w:color w:val="000000"/>
              </w:rPr>
            </w:pPr>
            <w:r>
              <w:t>The AddressWithVlan &lt;dataType&gt; is defined in clause 4.3.64.</w:t>
            </w:r>
          </w:p>
          <w:p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type: </w:t>
            </w:r>
            <w:r w:rsidR="00D4205C" w:rsidRPr="00303177">
              <w:rPr>
                <w:rFonts w:eastAsia="DengXian" w:cs="Arial"/>
              </w:rPr>
              <w:t>AddressWithVlan</w:t>
            </w:r>
          </w:p>
          <w:p w:rsidR="00E154AB" w:rsidRPr="002B15AA" w:rsidRDefault="00E154AB" w:rsidP="00583841">
            <w:pPr>
              <w:pStyle w:val="TAL"/>
            </w:pPr>
            <w:r w:rsidRPr="002B15AA">
              <w:t xml:space="preserve">multiplicity: </w:t>
            </w:r>
            <w:r w:rsidR="00D4205C" w:rsidRPr="00303177">
              <w:rPr>
                <w:rFonts w:eastAsia="DengXian" w:cs="Arial"/>
              </w:rPr>
              <w:t>1</w:t>
            </w:r>
          </w:p>
          <w:p w:rsidR="00E154AB" w:rsidRPr="002B15AA" w:rsidRDefault="00E154AB" w:rsidP="00583841">
            <w:pPr>
              <w:pStyle w:val="TAL"/>
            </w:pPr>
            <w:r w:rsidRPr="002B15AA">
              <w:t xml:space="preserve">isOrdered: </w:t>
            </w:r>
            <w:r w:rsidR="00D4205C" w:rsidRPr="00303177">
              <w:rPr>
                <w:rFonts w:eastAsia="DengXian" w:cs="Arial"/>
              </w:rPr>
              <w:t>False</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D4205C"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D4205C" w:rsidRPr="002B15AA" w:rsidRDefault="00D4205C" w:rsidP="00D4205C">
            <w:pPr>
              <w:pStyle w:val="TAL"/>
              <w:rPr>
                <w:rFonts w:ascii="Courier New" w:hAnsi="Courier New" w:cs="Courier New"/>
              </w:rPr>
            </w:pPr>
            <w:r w:rsidRPr="00BA3953">
              <w:rPr>
                <w:rFonts w:ascii="Courier New" w:eastAsia="DengXian" w:hAnsi="Courier New" w:cs="Courier New"/>
                <w:lang w:val="fr-FR" w:eastAsia="zh-CN"/>
              </w:rPr>
              <w:t>AddressWithVlan.iPaddress</w:t>
            </w:r>
          </w:p>
        </w:tc>
        <w:tc>
          <w:tcPr>
            <w:tcW w:w="2917" w:type="pct"/>
            <w:tcBorders>
              <w:top w:val="single" w:sz="4" w:space="0" w:color="auto"/>
              <w:left w:val="single" w:sz="4" w:space="0" w:color="auto"/>
              <w:bottom w:val="single" w:sz="4" w:space="0" w:color="auto"/>
              <w:right w:val="single" w:sz="4" w:space="0" w:color="auto"/>
            </w:tcBorders>
          </w:tcPr>
          <w:p w:rsidR="00D4205C" w:rsidRPr="00303177" w:rsidRDefault="00D4205C" w:rsidP="00D4205C">
            <w:pPr>
              <w:keepNext/>
              <w:keepLines/>
              <w:spacing w:after="0"/>
              <w:rPr>
                <w:rFonts w:ascii="Arial" w:eastAsia="DengXian" w:hAnsi="Arial" w:cs="Arial"/>
                <w:color w:val="000000"/>
                <w:sz w:val="18"/>
              </w:rPr>
            </w:pPr>
            <w:r w:rsidRPr="00303177">
              <w:rPr>
                <w:rFonts w:ascii="Arial" w:eastAsia="DengXian" w:hAnsi="Arial" w:cs="Arial"/>
                <w:color w:val="000000"/>
                <w:sz w:val="18"/>
                <w:lang w:eastAsia="zh-CN"/>
              </w:rPr>
              <w:t xml:space="preserve">This parameter specifies the IP address used for </w:t>
            </w:r>
            <w:r w:rsidRPr="00303177">
              <w:rPr>
                <w:rFonts w:ascii="Arial" w:eastAsia="DengXian" w:hAnsi="Arial" w:cs="Arial"/>
                <w:color w:val="000000"/>
                <w:sz w:val="18"/>
              </w:rPr>
              <w:t>initialization of the underlying transport.</w:t>
            </w:r>
          </w:p>
          <w:p w:rsidR="00D4205C" w:rsidRPr="002B15AA" w:rsidRDefault="00D4205C" w:rsidP="00D4205C">
            <w:pPr>
              <w:pStyle w:val="TAL"/>
              <w:rPr>
                <w:color w:val="000000"/>
              </w:rPr>
            </w:pPr>
            <w:r w:rsidRPr="00303177">
              <w:rPr>
                <w:rFonts w:eastAsia="DengXian" w:cs="Arial"/>
                <w:color w:val="000000"/>
              </w:rPr>
              <w:t xml:space="preserve">IP address can be an IPv4 address (See </w:t>
            </w:r>
            <w:r w:rsidRPr="00303177">
              <w:rPr>
                <w:rFonts w:eastAsia="DengXian" w:cs="Arial"/>
              </w:rPr>
              <w:t>RFC 791</w:t>
            </w:r>
            <w:r w:rsidRPr="00303177">
              <w:rPr>
                <w:rFonts w:eastAsia="DengXian" w:cs="Arial"/>
                <w:color w:val="000000"/>
              </w:rPr>
              <w:t xml:space="preserve"> [37]) or an IPv6 address (See </w:t>
            </w:r>
            <w:r w:rsidRPr="00303177">
              <w:rPr>
                <w:rFonts w:eastAsia="DengXian" w:cs="Arial"/>
              </w:rPr>
              <w:t>RFC 2373</w:t>
            </w:r>
            <w:r w:rsidRPr="00303177">
              <w:rPr>
                <w:rFonts w:eastAsia="DengXian" w:cs="Arial"/>
                <w:color w:val="000000"/>
              </w:rPr>
              <w:t xml:space="preserve"> [38]).</w:t>
            </w:r>
          </w:p>
        </w:tc>
        <w:tc>
          <w:tcPr>
            <w:tcW w:w="1123" w:type="pct"/>
            <w:tcBorders>
              <w:top w:val="single" w:sz="4" w:space="0" w:color="auto"/>
              <w:left w:val="single" w:sz="4" w:space="0" w:color="auto"/>
              <w:bottom w:val="single" w:sz="4" w:space="0" w:color="auto"/>
              <w:right w:val="single" w:sz="4" w:space="0" w:color="auto"/>
            </w:tcBorders>
          </w:tcPr>
          <w:p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type: String</w:t>
            </w:r>
          </w:p>
          <w:p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multiplicity: 1</w:t>
            </w:r>
          </w:p>
          <w:p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isOrdered: N/A</w:t>
            </w:r>
          </w:p>
          <w:p w:rsidR="00D4205C" w:rsidRPr="000E1EE3" w:rsidRDefault="00D4205C" w:rsidP="00D4205C">
            <w:pPr>
              <w:keepNext/>
              <w:keepLines/>
              <w:spacing w:after="0"/>
              <w:rPr>
                <w:rFonts w:ascii="Arial" w:eastAsia="DengXian" w:hAnsi="Arial" w:cs="Arial"/>
                <w:sz w:val="18"/>
                <w:lang w:val="fr-FR"/>
              </w:rPr>
            </w:pPr>
            <w:r w:rsidRPr="000E1EE3">
              <w:rPr>
                <w:rFonts w:ascii="Arial" w:eastAsia="DengXian" w:hAnsi="Arial" w:cs="Arial"/>
                <w:sz w:val="18"/>
                <w:lang w:val="fr-FR"/>
              </w:rPr>
              <w:t>isUnique: N/A</w:t>
            </w:r>
          </w:p>
          <w:p w:rsidR="00D4205C" w:rsidRPr="000E1EE3" w:rsidRDefault="00D4205C" w:rsidP="00D4205C">
            <w:pPr>
              <w:keepNext/>
              <w:keepLines/>
              <w:spacing w:after="0"/>
              <w:rPr>
                <w:rFonts w:ascii="Arial" w:eastAsia="DengXian" w:hAnsi="Arial" w:cs="Arial"/>
                <w:sz w:val="18"/>
                <w:lang w:val="fr-FR"/>
              </w:rPr>
            </w:pPr>
            <w:r w:rsidRPr="000E1EE3">
              <w:rPr>
                <w:rFonts w:ascii="Arial" w:eastAsia="DengXian" w:hAnsi="Arial" w:cs="Arial"/>
                <w:sz w:val="18"/>
                <w:lang w:val="fr-FR"/>
              </w:rPr>
              <w:t>defaultValue: None</w:t>
            </w:r>
          </w:p>
          <w:p w:rsidR="00D4205C" w:rsidRPr="000E1EE3" w:rsidRDefault="00D4205C" w:rsidP="00D4205C">
            <w:pPr>
              <w:keepNext/>
              <w:keepLines/>
              <w:spacing w:after="0"/>
              <w:rPr>
                <w:rFonts w:ascii="Arial" w:eastAsia="DengXian" w:hAnsi="Arial" w:cs="Arial"/>
                <w:sz w:val="18"/>
                <w:szCs w:val="18"/>
                <w:lang w:val="fr-FR"/>
              </w:rPr>
            </w:pPr>
            <w:r w:rsidRPr="000E1EE3">
              <w:rPr>
                <w:rFonts w:ascii="Arial" w:eastAsia="DengXian" w:hAnsi="Arial" w:cs="Arial"/>
                <w:sz w:val="18"/>
                <w:lang w:val="fr-FR"/>
              </w:rPr>
              <w:t xml:space="preserve">isNullable: </w:t>
            </w:r>
            <w:r w:rsidRPr="000E1EE3">
              <w:rPr>
                <w:rFonts w:ascii="Arial" w:eastAsia="DengXian" w:hAnsi="Arial" w:cs="Arial"/>
                <w:sz w:val="18"/>
                <w:szCs w:val="18"/>
                <w:lang w:val="fr-FR"/>
              </w:rPr>
              <w:t>False</w:t>
            </w:r>
          </w:p>
          <w:p w:rsidR="00D4205C" w:rsidRPr="002B15AA" w:rsidRDefault="00D4205C" w:rsidP="00D4205C">
            <w:pPr>
              <w:pStyle w:val="TAL"/>
            </w:pPr>
          </w:p>
        </w:tc>
      </w:tr>
      <w:tr w:rsidR="00D4205C"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D4205C" w:rsidRPr="002B15AA" w:rsidRDefault="00D4205C" w:rsidP="00D4205C">
            <w:pPr>
              <w:pStyle w:val="TAL"/>
              <w:rPr>
                <w:rFonts w:ascii="Courier New" w:hAnsi="Courier New" w:cs="Courier New"/>
              </w:rPr>
            </w:pPr>
            <w:r w:rsidRPr="00BA3953">
              <w:rPr>
                <w:rFonts w:ascii="Courier New" w:eastAsia="DengXian" w:hAnsi="Courier New" w:cs="Courier New"/>
                <w:lang w:val="fr-FR" w:eastAsia="zh-CN"/>
              </w:rPr>
              <w:t>AddressWithVlan.</w:t>
            </w:r>
            <w:r>
              <w:rPr>
                <w:rFonts w:ascii="Courier New" w:eastAsia="DengXian" w:hAnsi="Courier New" w:cs="Courier New" w:hint="eastAsia"/>
                <w:lang w:val="fr-FR" w:eastAsia="zh-CN"/>
              </w:rPr>
              <w:t xml:space="preserve"> v</w:t>
            </w:r>
            <w:r>
              <w:rPr>
                <w:rFonts w:ascii="Courier New" w:eastAsia="DengXian" w:hAnsi="Courier New" w:cs="Courier New"/>
                <w:lang w:val="fr-FR" w:eastAsia="zh-CN"/>
              </w:rPr>
              <w:t>lanId</w:t>
            </w:r>
          </w:p>
        </w:tc>
        <w:tc>
          <w:tcPr>
            <w:tcW w:w="2917" w:type="pct"/>
            <w:tcBorders>
              <w:top w:val="single" w:sz="4" w:space="0" w:color="auto"/>
              <w:left w:val="single" w:sz="4" w:space="0" w:color="auto"/>
              <w:bottom w:val="single" w:sz="4" w:space="0" w:color="auto"/>
              <w:right w:val="single" w:sz="4" w:space="0" w:color="auto"/>
            </w:tcBorders>
          </w:tcPr>
          <w:p w:rsidR="00D4205C" w:rsidRPr="00303177" w:rsidRDefault="00D4205C" w:rsidP="00D4205C">
            <w:pPr>
              <w:keepNext/>
              <w:keepLines/>
              <w:spacing w:after="0"/>
              <w:rPr>
                <w:rFonts w:ascii="Arial" w:eastAsia="DengXian" w:hAnsi="Arial" w:cs="Arial"/>
                <w:color w:val="000000"/>
                <w:sz w:val="18"/>
              </w:rPr>
            </w:pPr>
            <w:r w:rsidRPr="00303177">
              <w:rPr>
                <w:rFonts w:ascii="Arial" w:eastAsia="DengXian" w:hAnsi="Arial" w:cs="Arial"/>
                <w:color w:val="000000"/>
                <w:sz w:val="18"/>
                <w:lang w:eastAsia="zh-CN"/>
              </w:rPr>
              <w:t xml:space="preserve">This parameter specifies the local VLAN Id </w:t>
            </w:r>
            <w:r w:rsidRPr="00303177">
              <w:rPr>
                <w:rFonts w:ascii="Arial" w:eastAsia="DengXian" w:hAnsi="Arial" w:cs="Arial"/>
                <w:color w:val="000000"/>
                <w:sz w:val="18"/>
              </w:rPr>
              <w:t>(See IEEE 802.1Q [39])</w:t>
            </w:r>
            <w:r w:rsidRPr="00303177">
              <w:rPr>
                <w:rFonts w:ascii="Arial" w:eastAsia="DengXian" w:hAnsi="Arial" w:cs="Arial"/>
                <w:color w:val="000000"/>
                <w:sz w:val="18"/>
                <w:lang w:eastAsia="zh-CN"/>
              </w:rPr>
              <w:t xml:space="preserve"> used for </w:t>
            </w:r>
            <w:r w:rsidRPr="00303177">
              <w:rPr>
                <w:rFonts w:ascii="Arial" w:eastAsia="DengXian" w:hAnsi="Arial" w:cs="Arial"/>
                <w:color w:val="000000"/>
                <w:sz w:val="18"/>
              </w:rPr>
              <w:t>initialization of the underlying transport.</w:t>
            </w:r>
          </w:p>
          <w:p w:rsidR="00D4205C" w:rsidRPr="002B15AA" w:rsidRDefault="00D4205C" w:rsidP="00D4205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type: String</w:t>
            </w:r>
          </w:p>
          <w:p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multiplicity: 1</w:t>
            </w:r>
          </w:p>
          <w:p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isOrdered: N/A</w:t>
            </w:r>
          </w:p>
          <w:p w:rsidR="00D4205C" w:rsidRPr="000E1EE3" w:rsidRDefault="00D4205C" w:rsidP="00D4205C">
            <w:pPr>
              <w:keepNext/>
              <w:keepLines/>
              <w:spacing w:after="0"/>
              <w:rPr>
                <w:rFonts w:ascii="Arial" w:eastAsia="DengXian" w:hAnsi="Arial" w:cs="Arial"/>
                <w:sz w:val="18"/>
                <w:lang w:val="fr-FR"/>
              </w:rPr>
            </w:pPr>
            <w:r w:rsidRPr="000E1EE3">
              <w:rPr>
                <w:rFonts w:ascii="Arial" w:eastAsia="DengXian" w:hAnsi="Arial" w:cs="Arial"/>
                <w:sz w:val="18"/>
                <w:lang w:val="fr-FR"/>
              </w:rPr>
              <w:t>isUnique: N/A</w:t>
            </w:r>
          </w:p>
          <w:p w:rsidR="00D4205C" w:rsidRPr="000E1EE3" w:rsidRDefault="00D4205C" w:rsidP="00D4205C">
            <w:pPr>
              <w:keepNext/>
              <w:keepLines/>
              <w:spacing w:after="0"/>
              <w:rPr>
                <w:rFonts w:ascii="Arial" w:eastAsia="DengXian" w:hAnsi="Arial" w:cs="Arial"/>
                <w:sz w:val="18"/>
                <w:lang w:val="fr-FR"/>
              </w:rPr>
            </w:pPr>
            <w:r w:rsidRPr="000E1EE3">
              <w:rPr>
                <w:rFonts w:ascii="Arial" w:eastAsia="DengXian" w:hAnsi="Arial" w:cs="Arial"/>
                <w:sz w:val="18"/>
                <w:lang w:val="fr-FR"/>
              </w:rPr>
              <w:t>defaultValue: None</w:t>
            </w:r>
          </w:p>
          <w:p w:rsidR="00D4205C" w:rsidRPr="000E1EE3" w:rsidRDefault="00D4205C" w:rsidP="00D4205C">
            <w:pPr>
              <w:keepNext/>
              <w:keepLines/>
              <w:spacing w:after="0"/>
              <w:rPr>
                <w:rFonts w:ascii="Arial" w:eastAsia="DengXian" w:hAnsi="Arial" w:cs="Arial"/>
                <w:sz w:val="18"/>
                <w:szCs w:val="18"/>
                <w:lang w:val="fr-FR"/>
              </w:rPr>
            </w:pPr>
            <w:r w:rsidRPr="000E1EE3">
              <w:rPr>
                <w:rFonts w:ascii="Arial" w:eastAsia="DengXian" w:hAnsi="Arial" w:cs="Arial"/>
                <w:sz w:val="18"/>
                <w:lang w:val="fr-FR"/>
              </w:rPr>
              <w:t xml:space="preserve">isNullable: </w:t>
            </w:r>
            <w:r w:rsidRPr="000E1EE3">
              <w:rPr>
                <w:rFonts w:ascii="Arial" w:eastAsia="DengXian" w:hAnsi="Arial" w:cs="Arial"/>
                <w:sz w:val="18"/>
                <w:szCs w:val="18"/>
                <w:lang w:val="fr-FR"/>
              </w:rPr>
              <w:t>False</w:t>
            </w:r>
          </w:p>
          <w:p w:rsidR="00D4205C" w:rsidRPr="002B15AA" w:rsidRDefault="00D4205C" w:rsidP="00D4205C">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bookmarkStart w:id="2252" w:name="remoteEndPoint"/>
            <w:r w:rsidRPr="002B15AA">
              <w:rPr>
                <w:rFonts w:ascii="Courier New" w:hAnsi="Courier New" w:cs="Courier New"/>
              </w:rPr>
              <w:t>remote</w:t>
            </w:r>
            <w:bookmarkEnd w:id="2252"/>
            <w:r w:rsidRPr="002B15AA">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color w:val="000000"/>
              </w:rPr>
            </w:pPr>
            <w:r w:rsidRPr="002B15AA">
              <w:rPr>
                <w:color w:val="000000"/>
              </w:rPr>
              <w:t>Remote address including IP address used for initialization of the underlying transport.</w:t>
            </w:r>
          </w:p>
          <w:p w:rsidR="00E154AB" w:rsidRPr="002B15AA" w:rsidRDefault="00E154AB" w:rsidP="00583841">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rsidR="00E154AB" w:rsidRPr="002B15AA" w:rsidRDefault="00E154AB" w:rsidP="00583841">
            <w:pPr>
              <w:pStyle w:val="TAL"/>
              <w:rPr>
                <w:color w:val="000000"/>
              </w:rPr>
            </w:pPr>
          </w:p>
          <w:p w:rsidR="00E154AB" w:rsidRPr="002B15AA" w:rsidRDefault="00E154AB" w:rsidP="00583841">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identifies a gNB within a PLMN. The gNB ID is part of the NR Cell Identifier (NCI) of the gNB cells.</w:t>
            </w:r>
          </w:p>
          <w:p w:rsidR="00E154AB" w:rsidRDefault="00E154AB" w:rsidP="00583841">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 xml:space="preserve">allowedValues: </w:t>
            </w:r>
            <w:r w:rsidRPr="002B15AA">
              <w:rPr>
                <w:rFonts w:ascii="Courier New" w:hAnsi="Courier New" w:cs="Courier New"/>
              </w:rPr>
              <w:t>0..4294967295</w:t>
            </w:r>
          </w:p>
          <w:p w:rsidR="00E154AB" w:rsidRPr="002B15AA" w:rsidRDefault="00E154AB" w:rsidP="00583841">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rsidR="00E154AB" w:rsidRPr="002B15AA" w:rsidRDefault="00E154AB" w:rsidP="00583841">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rsidR="00E154AB" w:rsidRPr="002B15AA" w:rsidRDefault="00E154AB" w:rsidP="00583841">
            <w:pPr>
              <w:pStyle w:val="TAL"/>
            </w:pPr>
          </w:p>
          <w:p w:rsidR="00E154AB" w:rsidRPr="002B15AA" w:rsidRDefault="00E154AB" w:rsidP="00583841">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rsidR="00E154AB" w:rsidRPr="002B15AA" w:rsidRDefault="00E154AB" w:rsidP="00583841">
            <w:pPr>
              <w:pStyle w:val="TAL"/>
            </w:pPr>
          </w:p>
          <w:p w:rsidR="00E154AB" w:rsidRPr="002B15AA" w:rsidRDefault="00E154AB" w:rsidP="00583841">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rsidRPr="002B15AA">
              <w:rPr>
                <w:lang w:eastAsia="zh-CN"/>
              </w:rPr>
              <w:t>It identifies the Central Entity of a NR node, see subclause 9.2.1.4 of 3GPP TS 38.473 [8].</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lastRenderedPageBreak/>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rsidRPr="002B15AA">
              <w:rPr>
                <w:lang w:eastAsia="zh-CN"/>
              </w:rPr>
              <w:t>It identifies the Distributed Entity of a NR node, see subclause 9.2.1.5 of 3GPP TS 38.473 [8].</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rsidR="00E154AB" w:rsidRPr="006B53AC" w:rsidRDefault="00E154AB" w:rsidP="00583841">
            <w:pPr>
              <w:pStyle w:val="TAL"/>
              <w:rPr>
                <w:rFonts w:cs="Arial"/>
                <w:szCs w:val="18"/>
              </w:rPr>
            </w:pPr>
            <w:r w:rsidRPr="002B15AA">
              <w:t xml:space="preserve">It </w:t>
            </w:r>
            <w:r>
              <w:t>i</w:t>
            </w:r>
            <w:r w:rsidRPr="006B53AC">
              <w:rPr>
                <w:rFonts w:cs="Arial"/>
                <w:szCs w:val="18"/>
              </w:rPr>
              <w:t xml:space="preserve">dentifies a NR cell of a gNB. </w:t>
            </w:r>
          </w:p>
          <w:p w:rsidR="00E154AB" w:rsidRPr="00BA4795" w:rsidRDefault="00E154AB" w:rsidP="00583841">
            <w:pPr>
              <w:pStyle w:val="TAL"/>
              <w:rPr>
                <w:rFonts w:cs="Arial"/>
                <w:szCs w:val="18"/>
              </w:rPr>
            </w:pPr>
          </w:p>
          <w:p w:rsidR="00E154AB" w:rsidRPr="00C91775" w:rsidRDefault="00E154AB" w:rsidP="00583841">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001417E5">
              <w:rPr>
                <w:rFonts w:cs="Arial"/>
                <w:color w:val="000000"/>
                <w:szCs w:val="18"/>
                <w:shd w:val="clear" w:color="auto" w:fill="FFFFFF"/>
              </w:rPr>
              <w:t>.</w:t>
            </w:r>
            <w:r w:rsidRPr="00C9149F">
              <w:rPr>
                <w:rFonts w:cs="Arial"/>
                <w:color w:val="000000"/>
                <w:szCs w:val="18"/>
                <w:shd w:val="clear" w:color="auto" w:fill="FFFFFF"/>
              </w:rPr>
              <w:t xml:space="preserve">  </w:t>
            </w:r>
          </w:p>
          <w:p w:rsidR="00E154AB" w:rsidRPr="00747D5D" w:rsidRDefault="00E154AB" w:rsidP="00583841">
            <w:pPr>
              <w:pStyle w:val="TAL"/>
              <w:rPr>
                <w:rFonts w:cs="Arial"/>
                <w:szCs w:val="18"/>
              </w:rPr>
            </w:pPr>
          </w:p>
          <w:p w:rsidR="00E154AB" w:rsidRPr="00513F14" w:rsidRDefault="00E154AB" w:rsidP="00583841">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rsidR="00E154AB" w:rsidRPr="002B15AA" w:rsidRDefault="00E154AB" w:rsidP="00583841">
            <w:pPr>
              <w:pStyle w:val="TAL"/>
            </w:pPr>
          </w:p>
          <w:p w:rsidR="00E154AB" w:rsidRPr="002B15AA" w:rsidRDefault="00E154AB" w:rsidP="00583841">
            <w:pPr>
              <w:pStyle w:val="TAL"/>
              <w:rPr>
                <w:color w:val="000000"/>
              </w:rPr>
            </w:pPr>
            <w:r w:rsidRPr="002B15AA">
              <w:t>The NR Cell Global identifier (NCGI) is constructed from the PLMN identity the cell belongs to and the NR Cell Identifier (NCI) of the cell.</w:t>
            </w:r>
          </w:p>
          <w:p w:rsidR="00E154AB" w:rsidRDefault="00E154AB" w:rsidP="00583841">
            <w:pPr>
              <w:pStyle w:val="TAL"/>
            </w:pPr>
            <w:r w:rsidRPr="002B15AA">
              <w:t>See relation between NCI and</w:t>
            </w:r>
            <w:r>
              <w:t xml:space="preserve"> </w:t>
            </w:r>
            <w:r w:rsidRPr="002B15AA">
              <w:t>NCGI subclause 8.2 of TS 38.300 [3].</w:t>
            </w:r>
          </w:p>
          <w:p w:rsidR="00E154AB" w:rsidRPr="002B15AA" w:rsidRDefault="00E154AB" w:rsidP="00583841">
            <w:pPr>
              <w:pStyle w:val="TAL"/>
            </w:pPr>
          </w:p>
          <w:p w:rsidR="00E154AB" w:rsidRDefault="00E154AB" w:rsidP="00583841">
            <w:pPr>
              <w:pStyle w:val="TAL"/>
              <w:rPr>
                <w:lang w:eastAsia="zh-CN"/>
              </w:rPr>
            </w:pPr>
            <w:r w:rsidRPr="002B15AA">
              <w:rPr>
                <w:lang w:eastAsia="zh-CN"/>
              </w:rPr>
              <w:t>allowedValues: Not applicable</w:t>
            </w:r>
          </w:p>
          <w:p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True</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This holds the Physical Cell Identity (PCI) of the NR cell.</w:t>
            </w:r>
          </w:p>
          <w:p w:rsidR="00E154AB" w:rsidRPr="002B15AA" w:rsidRDefault="00E154AB" w:rsidP="00583841">
            <w:pPr>
              <w:pStyle w:val="TAL"/>
            </w:pPr>
          </w:p>
          <w:p w:rsidR="00E154AB" w:rsidRPr="002B15AA" w:rsidRDefault="00E154AB" w:rsidP="00583841">
            <w:pPr>
              <w:pStyle w:val="TAL"/>
            </w:pPr>
            <w:r w:rsidRPr="002B15AA">
              <w:rPr>
                <w:lang w:eastAsia="zh-CN"/>
              </w:rPr>
              <w:t>allowedValues:</w:t>
            </w:r>
            <w:r w:rsidRPr="002B15AA">
              <w:t xml:space="preserve"> </w:t>
            </w:r>
          </w:p>
          <w:p w:rsidR="00E154AB" w:rsidRPr="002B15AA" w:rsidRDefault="00E154AB" w:rsidP="00583841">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rsidR="00E154AB" w:rsidRPr="002B15AA" w:rsidRDefault="00E154AB" w:rsidP="00583841">
            <w:pPr>
              <w:spacing w:after="0"/>
              <w:rPr>
                <w:rFonts w:ascii="Courier New" w:hAnsi="Courier New" w:cs="Courier New"/>
                <w:color w:val="000000"/>
                <w:sz w:val="18"/>
                <w:szCs w:val="18"/>
              </w:rPr>
            </w:pPr>
          </w:p>
          <w:p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This holds the identity of the common Tracking Area Code for the PLMNs. </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allowedValues:</w:t>
            </w:r>
          </w:p>
          <w:p w:rsidR="00E154AB" w:rsidRPr="002B15AA" w:rsidRDefault="00E154AB" w:rsidP="00583841">
            <w:pPr>
              <w:pStyle w:val="TAL"/>
              <w:ind w:left="284"/>
              <w:rPr>
                <w:lang w:eastAsia="zh-CN"/>
              </w:rPr>
            </w:pPr>
            <w:r w:rsidRPr="002B15AA">
              <w:t>a)</w:t>
            </w:r>
            <w:r w:rsidRPr="002B15AA">
              <w:tab/>
              <w:t>It is the TAC or Extended-TAC.</w:t>
            </w:r>
            <w:r>
              <w:t xml:space="preserve"> </w:t>
            </w:r>
          </w:p>
          <w:p w:rsidR="00E154AB" w:rsidRPr="002B15AA" w:rsidRDefault="00E154AB" w:rsidP="00583841">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Year" w:val="1899"/>
                <w:attr w:name="Month" w:val="12"/>
                <w:attr w:name="Day" w:val="30"/>
                <w:attr w:name="IsLunarDate" w:val="False"/>
                <w:attr w:name="IsROCDate" w:val="False"/>
              </w:smartTagPr>
              <w:r w:rsidRPr="002B15AA">
                <w:t>10.1.7</w:t>
              </w:r>
            </w:smartTag>
            <w:r w:rsidRPr="002B15AA">
              <w:t xml:space="preserve"> (PLMNID and TAC relation).</w:t>
            </w:r>
          </w:p>
          <w:p w:rsidR="00E154AB" w:rsidRDefault="00E154AB" w:rsidP="00583841">
            <w:pPr>
              <w:pStyle w:val="TAL"/>
              <w:ind w:left="284"/>
            </w:pPr>
            <w:r w:rsidRPr="002B15AA">
              <w:t xml:space="preserve">c) </w:t>
            </w:r>
            <w:r w:rsidRPr="002B15AA">
              <w:tab/>
              <w:t>TAC is defined in subclause 19.4.2.3 of 3GPP TS 23.003</w:t>
            </w:r>
          </w:p>
          <w:p w:rsidR="00E154AB" w:rsidRDefault="00E154AB" w:rsidP="00583841">
            <w:pPr>
              <w:pStyle w:val="TAL"/>
              <w:ind w:left="568"/>
            </w:pPr>
            <w:r w:rsidRPr="002B15AA">
              <w:t>[13] and Extended-TAC is defined in subclause 9.3.1.29 of 3GPP TS 38.473 [8].</w:t>
            </w:r>
          </w:p>
          <w:p w:rsidR="00E154AB" w:rsidRDefault="00E154AB" w:rsidP="00583841">
            <w:pPr>
              <w:pStyle w:val="TAL"/>
              <w:ind w:left="284"/>
            </w:pPr>
            <w:r>
              <w:t>d)</w:t>
            </w:r>
            <w:r w:rsidRPr="002B15AA">
              <w:tab/>
            </w:r>
            <w:r>
              <w:t>For a 5G SA (Stand Alone), it has a non-null value.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type: </w:t>
            </w:r>
            <w: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w:t>
            </w:r>
            <w:r>
              <w:t>ULL</w:t>
            </w:r>
          </w:p>
          <w:p w:rsidR="00E154AB" w:rsidRPr="002B15AA" w:rsidRDefault="00E154AB" w:rsidP="00583841">
            <w:pPr>
              <w:pStyle w:val="TAL"/>
            </w:pPr>
            <w:r w:rsidRPr="002B15AA">
              <w:t xml:space="preserve">isNullable: </w:t>
            </w:r>
            <w:r>
              <w:t>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Pr>
                <w:rFonts w:ascii="Courier New" w:hAnsi="Courier New" w:cs="Courier New"/>
                <w:sz w:val="18"/>
                <w:szCs w:val="18"/>
              </w:rPr>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rsidR="00E154AB" w:rsidRPr="00513F14" w:rsidRDefault="00E154AB" w:rsidP="00583841">
            <w:pPr>
              <w:pStyle w:val="TAL"/>
              <w:rPr>
                <w:rFonts w:cs="Arial"/>
                <w:iCs/>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rsidR="00E154AB" w:rsidRPr="0081271E" w:rsidRDefault="00E154AB" w:rsidP="00583841">
            <w:pPr>
              <w:keepNext/>
              <w:keepLines/>
              <w:spacing w:after="0"/>
              <w:rPr>
                <w:rFonts w:ascii="Arial" w:hAnsi="Arial"/>
                <w:sz w:val="18"/>
                <w:szCs w:val="18"/>
                <w:lang w:val="en-US" w:eastAsia="zh-CN"/>
              </w:rPr>
            </w:pPr>
            <w:r w:rsidRPr="000C5AEF">
              <w:rPr>
                <w:rFonts w:ascii="Arial" w:hAnsi="Arial"/>
                <w:sz w:val="18"/>
                <w:szCs w:val="18"/>
                <w:lang w:val="en-US"/>
              </w:rPr>
              <w:t>multiplicity: 1</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isUnique: N/A</w:t>
            </w:r>
          </w:p>
          <w:p w:rsidR="00E154AB" w:rsidRPr="00CB1285" w:rsidRDefault="00E154AB" w:rsidP="00583841">
            <w:pPr>
              <w:keepNext/>
              <w:keepLines/>
              <w:spacing w:after="0"/>
              <w:rPr>
                <w:rFonts w:ascii="Arial" w:hAnsi="Arial"/>
                <w:sz w:val="18"/>
                <w:szCs w:val="18"/>
                <w:lang w:val="en-US"/>
              </w:rPr>
            </w:pPr>
            <w:r w:rsidRPr="00CB1285">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rsidR="00E154AB" w:rsidRDefault="00E154AB" w:rsidP="00583841">
            <w:pPr>
              <w:pStyle w:val="TAL"/>
              <w:rPr>
                <w:rFonts w:cs="Arial"/>
                <w:szCs w:val="18"/>
              </w:rPr>
            </w:pPr>
          </w:p>
          <w:p w:rsidR="00E154AB" w:rsidRPr="00513F14" w:rsidRDefault="00E154AB" w:rsidP="00583841">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1..12</w:t>
            </w:r>
          </w:p>
          <w:p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E154AB" w:rsidRPr="008A60C3"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162FF3" w:rsidRDefault="00E154AB" w:rsidP="00583841">
            <w:pPr>
              <w:spacing w:after="0"/>
              <w:rPr>
                <w:rFonts w:ascii="Courier New" w:hAnsi="Courier New" w:cs="Courier New"/>
                <w:color w:val="000000"/>
                <w:sz w:val="18"/>
                <w:szCs w:val="18"/>
              </w:rPr>
            </w:pPr>
            <w:r>
              <w:rPr>
                <w:rFonts w:ascii="Courier New" w:hAnsi="Courier New" w:cs="Courier New"/>
                <w:color w:val="000000"/>
                <w:sz w:val="18"/>
                <w:szCs w:val="18"/>
              </w:rPr>
              <w:lastRenderedPageBreak/>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rsidR="00E154AB" w:rsidRDefault="00E154AB" w:rsidP="00583841">
            <w:pPr>
              <w:pStyle w:val="TAL"/>
              <w:rPr>
                <w:rFonts w:cs="Arial"/>
                <w:iCs/>
                <w:szCs w:val="18"/>
              </w:rPr>
            </w:pPr>
          </w:p>
          <w:p w:rsidR="00E154AB" w:rsidRDefault="00E154AB" w:rsidP="00583841">
            <w:pPr>
              <w:pStyle w:val="TAL"/>
              <w:rPr>
                <w:rFonts w:cs="Arial"/>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162FF3" w:rsidRDefault="00E154AB" w:rsidP="00583841">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rsidR="00E154AB" w:rsidRPr="0063693E" w:rsidRDefault="00E154AB" w:rsidP="00583841">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rsidR="00E154AB" w:rsidRPr="003A33B7" w:rsidRDefault="00E154AB" w:rsidP="00583841">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rsidR="00E154AB" w:rsidRPr="000C5AEF" w:rsidRDefault="00E154AB" w:rsidP="00583841">
            <w:pPr>
              <w:keepNext/>
              <w:keepLines/>
              <w:spacing w:after="0"/>
              <w:rPr>
                <w:rFonts w:ascii="Arial" w:hAnsi="Arial"/>
                <w:sz w:val="18"/>
                <w:szCs w:val="18"/>
              </w:rPr>
            </w:pPr>
            <w:r w:rsidRPr="000C5AEF">
              <w:rPr>
                <w:rFonts w:ascii="Arial" w:hAnsi="Arial"/>
                <w:sz w:val="18"/>
                <w:szCs w:val="18"/>
              </w:rPr>
              <w:t>isOrdered: N/A</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defaultValue: None</w:t>
            </w:r>
          </w:p>
          <w:p w:rsidR="00E154AB" w:rsidRPr="00CB1285" w:rsidRDefault="00E154AB" w:rsidP="00583841">
            <w:pPr>
              <w:pStyle w:val="TAL"/>
              <w:rPr>
                <w:szCs w:val="18"/>
              </w:rPr>
            </w:pPr>
            <w:r w:rsidRPr="00CB1285">
              <w:rPr>
                <w:szCs w:val="18"/>
              </w:rPr>
              <w:t>isNullable: False</w:t>
            </w:r>
          </w:p>
          <w:p w:rsidR="00E154AB" w:rsidRPr="003A33B7" w:rsidRDefault="00E154AB" w:rsidP="00583841">
            <w:pPr>
              <w:keepNext/>
              <w:keepLines/>
              <w:spacing w:after="0"/>
              <w:rPr>
                <w:rFonts w:ascii="Arial" w:hAnsi="Arial"/>
                <w:sz w:val="18"/>
                <w:szCs w:val="18"/>
                <w:lang w:val="en-US"/>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rsidR="00E154AB" w:rsidRDefault="00E154AB" w:rsidP="00583841">
            <w:pPr>
              <w:pStyle w:val="TAL"/>
              <w:rPr>
                <w:rFonts w:cs="Arial"/>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63693E" w:rsidRDefault="00E154AB" w:rsidP="00583841">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1..12</w:t>
            </w:r>
          </w:p>
          <w:p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162FF3" w:rsidRDefault="00E154AB" w:rsidP="00583841">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rsidR="00E154AB" w:rsidRPr="00FE0B8A" w:rsidRDefault="00E154AB" w:rsidP="00583841">
            <w:pPr>
              <w:pStyle w:val="a"/>
              <w:rPr>
                <w:sz w:val="18"/>
                <w:szCs w:val="18"/>
                <w:lang w:val="en-US"/>
              </w:rPr>
            </w:pPr>
          </w:p>
          <w:p w:rsidR="00E154AB" w:rsidRPr="00FE0B8A" w:rsidRDefault="00E154AB" w:rsidP="00583841">
            <w:pPr>
              <w:pStyle w:val="a"/>
              <w:rPr>
                <w:sz w:val="18"/>
                <w:szCs w:val="18"/>
                <w:lang w:val="en-US"/>
              </w:rPr>
            </w:pPr>
            <w:r w:rsidRPr="00FE0B8A">
              <w:rPr>
                <w:sz w:val="18"/>
                <w:szCs w:val="18"/>
                <w:lang w:val="en-US"/>
              </w:rPr>
              <w:t xml:space="preserve">allowedValues: </w:t>
            </w:r>
            <w:r>
              <w:rPr>
                <w:sz w:val="18"/>
                <w:szCs w:val="18"/>
                <w:lang w:val="en-US"/>
              </w:rPr>
              <w:t>N/A</w:t>
            </w:r>
          </w:p>
          <w:p w:rsidR="00E154AB" w:rsidRDefault="00E154AB" w:rsidP="00583841">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FE0B8A" w:rsidRDefault="00E154AB" w:rsidP="00583841">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isOrdered: N/A</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isUnique: True</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defaultValue: None</w:t>
            </w:r>
          </w:p>
          <w:p w:rsidR="00E154AB" w:rsidRPr="003A33B7" w:rsidRDefault="00E154AB" w:rsidP="00583841">
            <w:pPr>
              <w:keepNext/>
              <w:keepLines/>
              <w:spacing w:after="0"/>
              <w:rPr>
                <w:rFonts w:ascii="Arial" w:hAnsi="Arial"/>
                <w:sz w:val="18"/>
                <w:szCs w:val="18"/>
                <w:lang w:val="en-US"/>
              </w:rPr>
            </w:pPr>
            <w:r w:rsidRPr="00FE0B8A">
              <w:rPr>
                <w:rFonts w:ascii="Arial" w:hAnsi="Arial"/>
                <w:sz w:val="18"/>
                <w:lang w:val="en-US"/>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rsidR="00E154AB" w:rsidRDefault="00E154AB" w:rsidP="00583841">
            <w:pPr>
              <w:spacing w:after="0"/>
              <w:rPr>
                <w:rFonts w:ascii="Courier New" w:hAnsi="Courier New" w:cs="Courier New"/>
                <w:bCs/>
                <w:color w:val="333333"/>
                <w:sz w:val="18"/>
                <w:szCs w:val="18"/>
              </w:rPr>
            </w:pPr>
          </w:p>
          <w:p w:rsidR="00E154AB" w:rsidRPr="00162FF3"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The resource type of interest for an RRM Policy. </w:t>
            </w:r>
          </w:p>
          <w:p w:rsidR="00E154AB" w:rsidRDefault="00E154AB" w:rsidP="00583841">
            <w:pPr>
              <w:pStyle w:val="TAL"/>
            </w:pPr>
          </w:p>
          <w:p w:rsidR="00E154AB" w:rsidRDefault="00E154AB" w:rsidP="00583841">
            <w:pPr>
              <w:pStyle w:val="a"/>
              <w:rPr>
                <w:sz w:val="18"/>
                <w:szCs w:val="18"/>
                <w:lang w:val="en-US"/>
              </w:rPr>
            </w:pPr>
            <w:r w:rsidRPr="00FE0B8A">
              <w:rPr>
                <w:sz w:val="18"/>
                <w:szCs w:val="18"/>
                <w:lang w:val="en-US"/>
              </w:rPr>
              <w:t>allowedValues:</w:t>
            </w:r>
          </w:p>
          <w:p w:rsidR="00E154AB" w:rsidRDefault="00E154AB" w:rsidP="00583841">
            <w:pPr>
              <w:pStyle w:val="a"/>
              <w:rPr>
                <w:sz w:val="18"/>
                <w:szCs w:val="18"/>
                <w:lang w:val="en-US"/>
              </w:rPr>
            </w:pPr>
            <w:r>
              <w:rPr>
                <w:sz w:val="18"/>
                <w:szCs w:val="18"/>
                <w:lang w:val="en-US"/>
              </w:rPr>
              <w:t>PRB (for NRCellDU)</w:t>
            </w:r>
          </w:p>
          <w:p w:rsidR="00E154AB" w:rsidRDefault="00E154AB" w:rsidP="00583841">
            <w:pPr>
              <w:pStyle w:val="a"/>
              <w:rPr>
                <w:sz w:val="18"/>
                <w:szCs w:val="18"/>
                <w:lang w:val="en-US"/>
              </w:rPr>
            </w:pPr>
            <w:r>
              <w:rPr>
                <w:sz w:val="18"/>
                <w:szCs w:val="18"/>
                <w:lang w:val="en-US"/>
              </w:rPr>
              <w:t>RRC connected users (for NRCellCU)</w:t>
            </w:r>
          </w:p>
          <w:p w:rsidR="00E154AB" w:rsidRPr="00FE0B8A" w:rsidRDefault="00E154AB" w:rsidP="00583841">
            <w:pPr>
              <w:pStyle w:val="a"/>
              <w:rPr>
                <w:sz w:val="18"/>
                <w:szCs w:val="18"/>
                <w:lang w:val="en-US"/>
              </w:rPr>
            </w:pPr>
            <w:r>
              <w:rPr>
                <w:sz w:val="18"/>
                <w:szCs w:val="18"/>
                <w:lang w:val="en-US"/>
              </w:rPr>
              <w:t>DRB (for GNBCUUPFunction)</w:t>
            </w:r>
          </w:p>
          <w:p w:rsidR="00E154AB" w:rsidRDefault="00E154AB" w:rsidP="00583841">
            <w:pPr>
              <w:rPr>
                <w:rFonts w:ascii="Arial" w:hAnsi="Arial" w:cs="Arial"/>
                <w:iCs/>
                <w:sz w:val="18"/>
                <w:szCs w:val="18"/>
              </w:rPr>
            </w:pPr>
          </w:p>
          <w:p w:rsidR="00E154AB" w:rsidRDefault="00E154AB" w:rsidP="00583841">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p w:rsidR="00E154AB" w:rsidRPr="003A33B7" w:rsidRDefault="00E154AB" w:rsidP="00583841">
            <w:pPr>
              <w:keepNext/>
              <w:keepLines/>
              <w:spacing w:after="0"/>
              <w:rPr>
                <w:rFonts w:ascii="Arial" w:hAnsi="Arial"/>
                <w:sz w:val="18"/>
                <w:szCs w:val="18"/>
                <w:lang w:val="en-US"/>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rsidR="00E154AB" w:rsidRPr="002B15AA" w:rsidRDefault="00E154AB" w:rsidP="00583841">
            <w:pPr>
              <w:pStyle w:val="TAL"/>
            </w:pPr>
          </w:p>
          <w:p w:rsidR="00E154AB" w:rsidRPr="002B15AA" w:rsidRDefault="00E154AB" w:rsidP="00583841">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keepNext/>
              <w:keepLines/>
              <w:spacing w:after="0"/>
            </w:pPr>
            <w:r w:rsidRPr="002B15AA">
              <w:rPr>
                <w:rFonts w:ascii="Arial" w:hAnsi="Arial"/>
                <w:sz w:val="18"/>
              </w:rPr>
              <w:t xml:space="preserve">type: </w:t>
            </w:r>
            <w:r w:rsidRPr="00212C37">
              <w:rPr>
                <w:rFonts w:ascii="Arial" w:hAnsi="Arial" w:cs="Arial"/>
                <w:sz w:val="18"/>
                <w:szCs w:val="18"/>
              </w:rPr>
              <w:t>S-NSSAI</w:t>
            </w:r>
          </w:p>
          <w:p w:rsidR="00E154AB" w:rsidRPr="002B15AA" w:rsidRDefault="00E154AB" w:rsidP="00583841">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rsidR="00E154AB" w:rsidRPr="002B15AA" w:rsidRDefault="00E154AB" w:rsidP="00583841">
            <w:pPr>
              <w:keepNext/>
              <w:keepLines/>
              <w:spacing w:after="0"/>
              <w:rPr>
                <w:rFonts w:ascii="Arial" w:hAnsi="Arial"/>
                <w:sz w:val="18"/>
              </w:rPr>
            </w:pPr>
            <w:r w:rsidRPr="002B15AA">
              <w:rPr>
                <w:rFonts w:ascii="Arial" w:hAnsi="Arial"/>
                <w:sz w:val="18"/>
              </w:rPr>
              <w:t>isOrdered: N/A</w:t>
            </w:r>
          </w:p>
          <w:p w:rsidR="00E154AB" w:rsidRPr="002B15AA" w:rsidRDefault="00E154AB" w:rsidP="00583841">
            <w:pPr>
              <w:keepNext/>
              <w:keepLines/>
              <w:spacing w:after="0"/>
              <w:rPr>
                <w:rFonts w:ascii="Arial" w:hAnsi="Arial"/>
                <w:sz w:val="18"/>
              </w:rPr>
            </w:pPr>
            <w:r w:rsidRPr="002B15AA">
              <w:rPr>
                <w:rFonts w:ascii="Arial" w:hAnsi="Arial"/>
                <w:sz w:val="18"/>
              </w:rPr>
              <w:t>isUnique: N/A</w:t>
            </w:r>
          </w:p>
          <w:p w:rsidR="00E154AB" w:rsidRPr="002B15AA" w:rsidRDefault="00E154AB" w:rsidP="00583841">
            <w:pPr>
              <w:keepNext/>
              <w:keepLines/>
              <w:spacing w:after="0"/>
              <w:rPr>
                <w:rFonts w:ascii="Arial" w:hAnsi="Arial"/>
                <w:sz w:val="18"/>
              </w:rPr>
            </w:pPr>
            <w:r w:rsidRPr="002B15AA">
              <w:rPr>
                <w:rFonts w:ascii="Arial" w:hAnsi="Arial"/>
                <w:sz w:val="18"/>
              </w:rPr>
              <w:t>defaultValue: None</w:t>
            </w:r>
          </w:p>
          <w:p w:rsidR="00E154AB" w:rsidRPr="002B15AA" w:rsidRDefault="00E154AB" w:rsidP="00583841">
            <w:pPr>
              <w:keepNext/>
              <w:keepLines/>
              <w:spacing w:after="0"/>
              <w:rPr>
                <w:rFonts w:ascii="Arial" w:hAnsi="Arial"/>
                <w:sz w:val="18"/>
              </w:rPr>
            </w:pPr>
            <w:r w:rsidRPr="002B15AA">
              <w:rPr>
                <w:rFonts w:ascii="Arial" w:hAnsi="Arial"/>
                <w:sz w:val="18"/>
              </w:rPr>
              <w:t>allowedValues: N/A</w:t>
            </w:r>
          </w:p>
          <w:p w:rsidR="00E154AB"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75D2" w:rsidRDefault="00E154AB" w:rsidP="00583841">
            <w:pPr>
              <w:spacing w:after="0"/>
              <w:rPr>
                <w:rFonts w:ascii="Courier New" w:hAnsi="Courier New" w:cs="Courier New"/>
                <w:sz w:val="18"/>
                <w:szCs w:val="18"/>
                <w:lang w:eastAsia="zh-CN"/>
              </w:rPr>
            </w:pPr>
            <w:r w:rsidRPr="002B15AA">
              <w:rPr>
                <w:rFonts w:ascii="Courier New" w:hAnsi="Courier New" w:cs="Courier New"/>
                <w:szCs w:val="18"/>
                <w:lang w:eastAsia="zh-CN"/>
              </w:rPr>
              <w:t>sST</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rsidR="00E154AB" w:rsidRPr="002B15AA" w:rsidRDefault="00E154AB" w:rsidP="00583841">
            <w:pPr>
              <w:pStyle w:val="TAL"/>
              <w:rPr>
                <w:rFonts w:cs="Arial"/>
                <w:snapToGrid w:val="0"/>
                <w:szCs w:val="18"/>
              </w:rPr>
            </w:pPr>
          </w:p>
          <w:p w:rsidR="00E154AB" w:rsidRPr="002B15AA" w:rsidRDefault="00E154AB" w:rsidP="0058384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E154AB" w:rsidRPr="00B35919" w:rsidRDefault="00E154AB" w:rsidP="00583841">
            <w:pPr>
              <w:keepNext/>
              <w:keepLines/>
              <w:spacing w:after="0"/>
              <w:rPr>
                <w:rFonts w:ascii="Arial" w:hAnsi="Arial"/>
                <w:sz w:val="18"/>
              </w:rPr>
            </w:pPr>
            <w:r w:rsidRPr="00B35919">
              <w:rPr>
                <w:rFonts w:ascii="Arial" w:hAnsi="Arial"/>
                <w:sz w:val="18"/>
              </w:rPr>
              <w:t>type: Integer</w:t>
            </w:r>
          </w:p>
          <w:p w:rsidR="00E154AB" w:rsidRPr="00B35919" w:rsidRDefault="00E154AB" w:rsidP="00583841">
            <w:pPr>
              <w:keepNext/>
              <w:keepLines/>
              <w:spacing w:after="0"/>
              <w:rPr>
                <w:rFonts w:ascii="Arial" w:hAnsi="Arial"/>
                <w:sz w:val="18"/>
              </w:rPr>
            </w:pPr>
            <w:r w:rsidRPr="00B35919">
              <w:rPr>
                <w:rFonts w:ascii="Arial" w:hAnsi="Arial"/>
                <w:sz w:val="18"/>
              </w:rPr>
              <w:t>multiplicity: 1</w:t>
            </w:r>
          </w:p>
          <w:p w:rsidR="00E154AB" w:rsidRPr="00B35919" w:rsidRDefault="00E154AB" w:rsidP="00583841">
            <w:pPr>
              <w:keepNext/>
              <w:keepLines/>
              <w:spacing w:after="0"/>
              <w:rPr>
                <w:rFonts w:ascii="Arial" w:hAnsi="Arial"/>
                <w:sz w:val="18"/>
              </w:rPr>
            </w:pPr>
            <w:r w:rsidRPr="00B35919">
              <w:rPr>
                <w:rFonts w:ascii="Arial" w:hAnsi="Arial"/>
                <w:sz w:val="18"/>
              </w:rPr>
              <w:t>isOrdered: N/A</w:t>
            </w:r>
          </w:p>
          <w:p w:rsidR="00E154AB" w:rsidRPr="00B35919" w:rsidRDefault="00E154AB" w:rsidP="00583841">
            <w:pPr>
              <w:keepNext/>
              <w:keepLines/>
              <w:spacing w:after="0"/>
              <w:rPr>
                <w:rFonts w:ascii="Arial" w:hAnsi="Arial"/>
                <w:sz w:val="18"/>
              </w:rPr>
            </w:pPr>
            <w:r w:rsidRPr="00B35919">
              <w:rPr>
                <w:rFonts w:ascii="Arial" w:hAnsi="Arial"/>
                <w:sz w:val="18"/>
              </w:rPr>
              <w:t>isUnique: N/A</w:t>
            </w:r>
          </w:p>
          <w:p w:rsidR="00E154AB" w:rsidRPr="00B35919" w:rsidRDefault="00E154AB" w:rsidP="00583841">
            <w:pPr>
              <w:keepNext/>
              <w:keepLines/>
              <w:spacing w:after="0"/>
              <w:rPr>
                <w:rFonts w:ascii="Arial" w:hAnsi="Arial"/>
                <w:sz w:val="18"/>
              </w:rPr>
            </w:pPr>
            <w:r w:rsidRPr="00B35919">
              <w:rPr>
                <w:rFonts w:ascii="Arial" w:hAnsi="Arial"/>
                <w:sz w:val="18"/>
              </w:rPr>
              <w:t>defaultValue: None</w:t>
            </w:r>
          </w:p>
          <w:p w:rsidR="00E154AB" w:rsidRPr="00B35919" w:rsidRDefault="00E154AB" w:rsidP="00583841">
            <w:pPr>
              <w:keepNext/>
              <w:keepLines/>
              <w:spacing w:after="0"/>
              <w:rPr>
                <w:rFonts w:ascii="Arial" w:hAnsi="Arial"/>
                <w:sz w:val="18"/>
              </w:rPr>
            </w:pPr>
            <w:r w:rsidRPr="00B35919">
              <w:rPr>
                <w:rFonts w:ascii="Arial" w:hAnsi="Arial"/>
                <w:sz w:val="18"/>
              </w:rPr>
              <w:t>allowedValues: N/A</w:t>
            </w:r>
          </w:p>
          <w:p w:rsidR="00E154AB" w:rsidRPr="002B15AA" w:rsidRDefault="00E154AB" w:rsidP="00583841">
            <w:pPr>
              <w:pStyle w:val="TAL"/>
            </w:pPr>
            <w:r w:rsidRPr="00B35919">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75D2" w:rsidRDefault="00E154AB" w:rsidP="00583841">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rsidR="00E154AB" w:rsidRDefault="00E154AB" w:rsidP="00583841">
            <w:pPr>
              <w:pStyle w:val="TAL"/>
            </w:pPr>
          </w:p>
          <w:p w:rsidR="00E154AB" w:rsidRPr="002B15AA" w:rsidRDefault="00E154AB" w:rsidP="0058384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E154AB" w:rsidRPr="00B35919" w:rsidRDefault="00E154AB" w:rsidP="00583841">
            <w:pPr>
              <w:keepNext/>
              <w:keepLines/>
              <w:spacing w:after="0"/>
              <w:rPr>
                <w:rFonts w:ascii="Arial" w:hAnsi="Arial"/>
                <w:sz w:val="18"/>
              </w:rPr>
            </w:pPr>
            <w:r w:rsidRPr="00B35919">
              <w:rPr>
                <w:rFonts w:ascii="Arial" w:hAnsi="Arial"/>
                <w:sz w:val="18"/>
              </w:rPr>
              <w:t xml:space="preserve">type: </w:t>
            </w:r>
            <w:r w:rsidR="001D4655">
              <w:rPr>
                <w:rFonts w:ascii="Arial" w:hAnsi="Arial"/>
                <w:sz w:val="18"/>
              </w:rPr>
              <w:t>String</w:t>
            </w:r>
          </w:p>
          <w:p w:rsidR="00E154AB" w:rsidRPr="00B35919" w:rsidRDefault="00E154AB" w:rsidP="00583841">
            <w:pPr>
              <w:keepNext/>
              <w:keepLines/>
              <w:spacing w:after="0"/>
              <w:rPr>
                <w:rFonts w:ascii="Arial" w:hAnsi="Arial"/>
                <w:sz w:val="18"/>
              </w:rPr>
            </w:pPr>
            <w:r w:rsidRPr="00B35919">
              <w:rPr>
                <w:rFonts w:ascii="Arial" w:hAnsi="Arial"/>
                <w:sz w:val="18"/>
              </w:rPr>
              <w:t>multiplicity: 1</w:t>
            </w:r>
          </w:p>
          <w:p w:rsidR="00E154AB" w:rsidRPr="00B35919" w:rsidRDefault="00E154AB" w:rsidP="00583841">
            <w:pPr>
              <w:keepNext/>
              <w:keepLines/>
              <w:spacing w:after="0"/>
              <w:rPr>
                <w:rFonts w:ascii="Arial" w:hAnsi="Arial"/>
                <w:sz w:val="18"/>
              </w:rPr>
            </w:pPr>
            <w:r w:rsidRPr="00B35919">
              <w:rPr>
                <w:rFonts w:ascii="Arial" w:hAnsi="Arial"/>
                <w:sz w:val="18"/>
              </w:rPr>
              <w:t>isOrdered: N/A</w:t>
            </w:r>
          </w:p>
          <w:p w:rsidR="00E154AB" w:rsidRPr="00B35919" w:rsidRDefault="00E154AB" w:rsidP="00583841">
            <w:pPr>
              <w:keepNext/>
              <w:keepLines/>
              <w:spacing w:after="0"/>
              <w:rPr>
                <w:rFonts w:ascii="Arial" w:hAnsi="Arial"/>
                <w:sz w:val="18"/>
              </w:rPr>
            </w:pPr>
            <w:r w:rsidRPr="00B35919">
              <w:rPr>
                <w:rFonts w:ascii="Arial" w:hAnsi="Arial"/>
                <w:sz w:val="18"/>
              </w:rPr>
              <w:t>isUnique: N/A</w:t>
            </w:r>
          </w:p>
          <w:p w:rsidR="00E154AB" w:rsidRPr="00B35919" w:rsidRDefault="00E154AB" w:rsidP="00583841">
            <w:pPr>
              <w:keepNext/>
              <w:keepLines/>
              <w:spacing w:after="0"/>
              <w:rPr>
                <w:rFonts w:ascii="Arial" w:hAnsi="Arial"/>
                <w:sz w:val="18"/>
              </w:rPr>
            </w:pPr>
            <w:r w:rsidRPr="00B35919">
              <w:rPr>
                <w:rFonts w:ascii="Arial" w:hAnsi="Arial"/>
                <w:sz w:val="18"/>
              </w:rPr>
              <w:t>defaultValue: None</w:t>
            </w:r>
          </w:p>
          <w:p w:rsidR="00E154AB" w:rsidRPr="00B35919" w:rsidRDefault="00E154AB" w:rsidP="00583841">
            <w:pPr>
              <w:keepNext/>
              <w:keepLines/>
              <w:spacing w:after="0"/>
              <w:rPr>
                <w:rFonts w:ascii="Arial" w:hAnsi="Arial"/>
                <w:sz w:val="18"/>
              </w:rPr>
            </w:pPr>
            <w:r w:rsidRPr="00B35919">
              <w:rPr>
                <w:rFonts w:ascii="Arial" w:hAnsi="Arial"/>
                <w:sz w:val="18"/>
              </w:rPr>
              <w:t>allowedValues: N/A</w:t>
            </w:r>
          </w:p>
          <w:p w:rsidR="00E154AB" w:rsidRPr="002B15AA" w:rsidRDefault="00E154AB" w:rsidP="00583841">
            <w:pPr>
              <w:pStyle w:val="TAL"/>
            </w:pPr>
            <w:r w:rsidRPr="00B35919">
              <w:t>isNullable: False</w:t>
            </w:r>
          </w:p>
        </w:tc>
      </w:tr>
      <w:tr w:rsidR="00E154AB" w:rsidRPr="00945E78"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lastRenderedPageBreak/>
              <w:t>rRMPolicyMaxRatio</w:t>
            </w:r>
          </w:p>
        </w:tc>
        <w:tc>
          <w:tcPr>
            <w:tcW w:w="2917" w:type="pct"/>
            <w:tcBorders>
              <w:top w:val="single" w:sz="4" w:space="0" w:color="auto"/>
              <w:left w:val="single" w:sz="4" w:space="0" w:color="auto"/>
              <w:bottom w:val="single" w:sz="4" w:space="0" w:color="auto"/>
              <w:right w:val="single" w:sz="4" w:space="0" w:color="auto"/>
            </w:tcBorders>
          </w:tcPr>
          <w:p w:rsidR="00E154AB" w:rsidRPr="00513F14" w:rsidRDefault="00AC7FC8" w:rsidP="00583841">
            <w:pPr>
              <w:pStyle w:val="a"/>
              <w:rPr>
                <w:sz w:val="18"/>
                <w:szCs w:val="18"/>
              </w:rPr>
            </w:pPr>
            <w:r>
              <w:rPr>
                <w:sz w:val="18"/>
                <w:szCs w:val="18"/>
              </w:rPr>
              <w:t xml:space="preserve">This attribute specifies </w:t>
            </w:r>
            <w:r w:rsidR="00E154AB" w:rsidRPr="00513F14">
              <w:rPr>
                <w:sz w:val="18"/>
                <w:szCs w:val="18"/>
              </w:rPr>
              <w:t xml:space="preserve">the maximum percentage of radio resources </w:t>
            </w:r>
            <w:r>
              <w:rPr>
                <w:sz w:val="18"/>
                <w:szCs w:val="18"/>
              </w:rPr>
              <w:t>that can be used by</w:t>
            </w:r>
            <w:r w:rsidR="00E154AB" w:rsidRPr="00513F14">
              <w:rPr>
                <w:sz w:val="18"/>
                <w:szCs w:val="18"/>
              </w:rPr>
              <w:t xml:space="preserve"> the </w:t>
            </w:r>
            <w:r>
              <w:rPr>
                <w:sz w:val="18"/>
                <w:szCs w:val="18"/>
              </w:rPr>
              <w:t xml:space="preserve">associated </w:t>
            </w:r>
            <w:r w:rsidR="00E154AB">
              <w:rPr>
                <w:rFonts w:ascii="Courier New" w:hAnsi="Courier New" w:cs="Courier New"/>
                <w:bCs/>
                <w:color w:val="333333"/>
                <w:sz w:val="18"/>
                <w:szCs w:val="18"/>
              </w:rPr>
              <w:t>rRMPolicyMemberList</w:t>
            </w:r>
            <w:r w:rsidR="00E154AB" w:rsidRPr="00513F14">
              <w:rPr>
                <w:sz w:val="18"/>
                <w:szCs w:val="18"/>
              </w:rPr>
              <w:t>.</w:t>
            </w:r>
            <w:r>
              <w:rPr>
                <w:sz w:val="18"/>
                <w:szCs w:val="18"/>
              </w:rPr>
              <w:t xml:space="preserve"> T</w:t>
            </w:r>
            <w:r w:rsidRPr="00513F14">
              <w:rPr>
                <w:sz w:val="18"/>
                <w:szCs w:val="18"/>
              </w:rPr>
              <w:t>he maximum percentage of radio resources</w:t>
            </w:r>
            <w:r>
              <w:rPr>
                <w:sz w:val="18"/>
                <w:szCs w:val="18"/>
              </w:rPr>
              <w:t xml:space="preserve"> include at least one of the shared resources, prioritized resources and dedicated resources.</w:t>
            </w:r>
          </w:p>
          <w:p w:rsidR="008C7E56" w:rsidRDefault="008C7E56" w:rsidP="00583841">
            <w:pPr>
              <w:pStyle w:val="TAL"/>
              <w:rPr>
                <w:szCs w:val="18"/>
              </w:rPr>
            </w:pPr>
          </w:p>
          <w:p w:rsidR="00AC7FC8" w:rsidRPr="00C06061" w:rsidRDefault="00AC7FC8" w:rsidP="00AC7FC8">
            <w:pPr>
              <w:jc w:val="both"/>
              <w:rPr>
                <w:lang w:eastAsia="zh-CN"/>
              </w:rPr>
            </w:pPr>
            <w:r>
              <w:t xml:space="preserve">The sum of the </w:t>
            </w:r>
            <w:r>
              <w:rPr>
                <w:lang w:eastAsia="zh-CN"/>
              </w:rPr>
              <w:t>‘</w:t>
            </w:r>
            <w:r>
              <w:rPr>
                <w:rFonts w:ascii="Courier New" w:hAnsi="Courier New" w:cs="Courier New"/>
                <w:lang w:eastAsia="zh-CN"/>
              </w:rPr>
              <w:t>rRMPolicyMax</w:t>
            </w:r>
            <w:r w:rsidRPr="002872C4">
              <w:rPr>
                <w:rFonts w:ascii="Courier New" w:hAnsi="Courier New" w:cs="Courier New"/>
                <w:lang w:eastAsia="zh-CN"/>
              </w:rPr>
              <w:t>Ratio</w:t>
            </w:r>
            <w:r>
              <w:rPr>
                <w:lang w:eastAsia="zh-CN"/>
              </w:rPr>
              <w:t xml:space="preserve">’ </w:t>
            </w:r>
            <w:r>
              <w:t>values assigned to all RRMPolicyRatio(s) name-contained by same MangedEntity can be greater than 100.</w:t>
            </w:r>
          </w:p>
          <w:p w:rsidR="00E154AB" w:rsidRPr="00C050BA" w:rsidRDefault="00AC7FC8" w:rsidP="00AC7FC8">
            <w:pPr>
              <w:pStyle w:val="TAL"/>
              <w:rPr>
                <w:szCs w:val="18"/>
              </w:rPr>
            </w:pPr>
            <w:r>
              <w:rPr>
                <w:szCs w:val="18"/>
                <w:lang w:eastAsia="zh-CN"/>
              </w:rPr>
              <w:t>Default value: 100</w:t>
            </w:r>
          </w:p>
          <w:p w:rsidR="00E154AB" w:rsidRPr="009615ED" w:rsidRDefault="00E154AB" w:rsidP="00583841">
            <w:pPr>
              <w:pStyle w:val="TAL"/>
              <w:rPr>
                <w:szCs w:val="18"/>
              </w:rPr>
            </w:pPr>
            <w:r w:rsidRPr="009615ED">
              <w:rPr>
                <w:szCs w:val="18"/>
              </w:rPr>
              <w:t>allowedValues:</w:t>
            </w:r>
          </w:p>
          <w:p w:rsidR="00E154AB" w:rsidRDefault="00E154AB" w:rsidP="00583841">
            <w:pPr>
              <w:pStyle w:val="TAL"/>
              <w:rPr>
                <w:szCs w:val="18"/>
              </w:rPr>
            </w:pPr>
            <w:r w:rsidRPr="009615ED">
              <w:rPr>
                <w:szCs w:val="18"/>
              </w:rPr>
              <w:t>0 : 100</w:t>
            </w:r>
          </w:p>
          <w:p w:rsidR="00E154AB" w:rsidRPr="003409D9" w:rsidRDefault="00E154AB" w:rsidP="00583841">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945E78" w:rsidRDefault="00E154AB" w:rsidP="00583841">
            <w:pPr>
              <w:pStyle w:val="TAL"/>
            </w:pPr>
            <w:r w:rsidRPr="00945E78">
              <w:t>type: Integer</w:t>
            </w:r>
          </w:p>
          <w:p w:rsidR="00E154AB" w:rsidRPr="00945E78" w:rsidRDefault="00E154AB" w:rsidP="00583841">
            <w:pPr>
              <w:pStyle w:val="TAL"/>
            </w:pPr>
            <w:r w:rsidRPr="00945E78">
              <w:t xml:space="preserve">multiplicity: </w:t>
            </w:r>
          </w:p>
          <w:p w:rsidR="00E154AB" w:rsidRPr="00945E78" w:rsidRDefault="00E154AB" w:rsidP="00583841">
            <w:pPr>
              <w:pStyle w:val="TAL"/>
            </w:pPr>
            <w:r w:rsidRPr="00945E78">
              <w:t>isOrdered: N/A</w:t>
            </w:r>
          </w:p>
          <w:p w:rsidR="00E154AB" w:rsidRPr="00945E78" w:rsidRDefault="00E154AB" w:rsidP="00583841">
            <w:pPr>
              <w:pStyle w:val="TAL"/>
            </w:pPr>
            <w:r w:rsidRPr="00945E78">
              <w:t>isUnique: N/A</w:t>
            </w:r>
          </w:p>
          <w:p w:rsidR="00E154AB" w:rsidRPr="00945E78" w:rsidRDefault="00E154AB" w:rsidP="00583841">
            <w:pPr>
              <w:pStyle w:val="TAL"/>
            </w:pPr>
            <w:r w:rsidRPr="00945E78">
              <w:t xml:space="preserve">defaultValue: </w:t>
            </w:r>
            <w:r w:rsidR="001B5385">
              <w:t>True</w:t>
            </w:r>
          </w:p>
          <w:p w:rsidR="00E154AB" w:rsidRPr="00945E78" w:rsidRDefault="00E154AB" w:rsidP="00583841">
            <w:pPr>
              <w:pStyle w:val="TAL"/>
            </w:pPr>
            <w:r w:rsidRPr="00945E78">
              <w:t>allowedValues: N/A</w:t>
            </w:r>
          </w:p>
          <w:p w:rsidR="00E154AB" w:rsidRPr="00945E78" w:rsidRDefault="00E154AB" w:rsidP="00583841">
            <w:pPr>
              <w:pStyle w:val="TAL"/>
            </w:pPr>
            <w:r w:rsidRPr="00945E78">
              <w:t>isNullable: False</w:t>
            </w:r>
          </w:p>
        </w:tc>
      </w:tr>
      <w:tr w:rsidR="00E154AB" w:rsidRPr="00FD5459"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rRMPolicyMinRatio</w:t>
            </w:r>
          </w:p>
        </w:tc>
        <w:tc>
          <w:tcPr>
            <w:tcW w:w="2917" w:type="pct"/>
            <w:tcBorders>
              <w:top w:val="single" w:sz="4" w:space="0" w:color="auto"/>
              <w:left w:val="single" w:sz="4" w:space="0" w:color="auto"/>
              <w:bottom w:val="single" w:sz="4" w:space="0" w:color="auto"/>
              <w:right w:val="single" w:sz="4" w:space="0" w:color="auto"/>
            </w:tcBorders>
          </w:tcPr>
          <w:p w:rsidR="00E154AB" w:rsidRPr="00050529" w:rsidRDefault="00E154AB" w:rsidP="00583841">
            <w:pPr>
              <w:pStyle w:val="TAL"/>
            </w:pPr>
            <w:r w:rsidRPr="00DF1C68">
              <w:t>Th</w:t>
            </w:r>
            <w:r w:rsidR="001B5385">
              <w:t xml:space="preserve">is attribute specifies </w:t>
            </w:r>
            <w:r w:rsidRPr="00431719">
              <w:t>the minimum</w:t>
            </w:r>
            <w:r w:rsidRPr="00D840B0">
              <w:t xml:space="preserve"> percentage of radio resources </w:t>
            </w:r>
            <w:r w:rsidR="001B5385">
              <w:t>that can be used by</w:t>
            </w:r>
            <w:r w:rsidRPr="00D840B0">
              <w:t xml:space="preserve"> the </w:t>
            </w:r>
            <w:r w:rsidR="001B5385">
              <w:t xml:space="preserve">associated </w:t>
            </w:r>
            <w:r>
              <w:rPr>
                <w:rFonts w:ascii="Courier New" w:hAnsi="Courier New" w:cs="Courier New"/>
                <w:bCs/>
                <w:color w:val="333333"/>
                <w:szCs w:val="18"/>
              </w:rPr>
              <w:t>rRMPolicyMemberList</w:t>
            </w:r>
            <w:r w:rsidR="001B5385">
              <w:rPr>
                <w:rFonts w:ascii="Courier New" w:hAnsi="Courier New" w:cs="Courier New"/>
                <w:bCs/>
                <w:color w:val="333333"/>
                <w:szCs w:val="18"/>
              </w:rPr>
              <w:t>.</w:t>
            </w:r>
            <w:r w:rsidRPr="00050529">
              <w:t xml:space="preserve"> </w:t>
            </w:r>
            <w:r w:rsidR="001B5385">
              <w:t xml:space="preserve">The minimum percentage of radio resources </w:t>
            </w:r>
            <w:r w:rsidR="001B5385" w:rsidRPr="00F52801">
              <w:t>including</w:t>
            </w:r>
            <w:r w:rsidR="001B5385">
              <w:t xml:space="preserve"> at least one </w:t>
            </w:r>
            <w:r w:rsidR="001B5385">
              <w:rPr>
                <w:lang w:val="en-US" w:eastAsia="zh-CN"/>
              </w:rPr>
              <w:t>of prioritized resources and dedicated resources</w:t>
            </w:r>
            <w:r w:rsidR="001B5385" w:rsidRPr="001A7F47">
              <w:rPr>
                <w:lang w:eastAsia="zh-CN"/>
              </w:rPr>
              <w:t>.</w:t>
            </w:r>
          </w:p>
          <w:p w:rsidR="001B5385" w:rsidRDefault="001B5385" w:rsidP="001B5385">
            <w:pPr>
              <w:jc w:val="both"/>
            </w:pPr>
            <w:bookmarkStart w:id="2253" w:name="OLE_LINK18"/>
          </w:p>
          <w:p w:rsidR="001B5385" w:rsidRPr="00C06061" w:rsidRDefault="001B5385" w:rsidP="001B5385">
            <w:pPr>
              <w:jc w:val="both"/>
              <w:rPr>
                <w:lang w:eastAsia="zh-CN"/>
              </w:rPr>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Min</w:t>
            </w:r>
            <w:r w:rsidRPr="00295EBB">
              <w:rPr>
                <w:rFonts w:ascii="Courier New" w:hAnsi="Courier New" w:cs="Courier New"/>
                <w:lang w:eastAsia="zh-CN"/>
              </w:rPr>
              <w:t>Ratio</w:t>
            </w:r>
            <w:r>
              <w:rPr>
                <w:lang w:eastAsia="zh-CN"/>
              </w:rPr>
              <w:t xml:space="preserve">’ </w:t>
            </w:r>
            <w:r>
              <w:t xml:space="preserve">values assigned to all RRMPolicyRatio(s) name-contained by same MangedEntity shall be less or equal 100. </w:t>
            </w:r>
          </w:p>
          <w:bookmarkEnd w:id="2253"/>
          <w:p w:rsidR="00E154AB" w:rsidRPr="00F460DE" w:rsidRDefault="001B5385" w:rsidP="001B5385">
            <w:pPr>
              <w:pStyle w:val="TAL"/>
            </w:pPr>
            <w:r>
              <w:rPr>
                <w:szCs w:val="18"/>
                <w:lang w:eastAsia="zh-CN"/>
              </w:rPr>
              <w:t>Default value: 0</w:t>
            </w:r>
          </w:p>
          <w:p w:rsidR="00E154AB" w:rsidRPr="001575C6" w:rsidRDefault="00E154AB" w:rsidP="00583841">
            <w:pPr>
              <w:pStyle w:val="TAL"/>
            </w:pPr>
            <w:r w:rsidRPr="001575C6">
              <w:t xml:space="preserve">allowedValues: </w:t>
            </w:r>
          </w:p>
          <w:p w:rsidR="00E154AB" w:rsidRPr="001575C6" w:rsidRDefault="00E154AB" w:rsidP="00583841">
            <w:pPr>
              <w:pStyle w:val="TAL"/>
            </w:pPr>
            <w:r w:rsidRPr="001575C6">
              <w:t>0 : 100</w:t>
            </w:r>
          </w:p>
          <w:p w:rsidR="00E154AB" w:rsidRPr="00354870" w:rsidRDefault="00E154AB" w:rsidP="00583841">
            <w:pPr>
              <w:pStyle w:val="TAL"/>
            </w:pPr>
          </w:p>
          <w:p w:rsidR="00E154AB" w:rsidRDefault="00E154AB" w:rsidP="00583841">
            <w:pPr>
              <w:pStyle w:val="TAL"/>
            </w:pPr>
            <w:r w:rsidRPr="00A254F5">
              <w:t xml:space="preserve">NOTE: </w:t>
            </w:r>
            <w:r w:rsidR="008C7E56">
              <w:t>Void</w:t>
            </w:r>
            <w:r>
              <w:t>.</w:t>
            </w:r>
          </w:p>
          <w:p w:rsidR="00E154AB" w:rsidRPr="00A254F5"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B26F22" w:rsidRDefault="00E154AB" w:rsidP="00583841">
            <w:pPr>
              <w:pStyle w:val="TAL"/>
            </w:pPr>
            <w:r w:rsidRPr="00B26F22">
              <w:t>type: Integer</w:t>
            </w:r>
          </w:p>
          <w:p w:rsidR="00E154AB" w:rsidRPr="008322F0" w:rsidRDefault="00E154AB" w:rsidP="00583841">
            <w:pPr>
              <w:pStyle w:val="TAL"/>
            </w:pPr>
            <w:r w:rsidRPr="008322F0">
              <w:t xml:space="preserve">multiplicity: </w:t>
            </w:r>
          </w:p>
          <w:p w:rsidR="00E154AB" w:rsidRPr="00687DC4" w:rsidRDefault="00E154AB" w:rsidP="00583841">
            <w:pPr>
              <w:pStyle w:val="TAL"/>
            </w:pPr>
            <w:r w:rsidRPr="00687DC4">
              <w:t>isOrdered: N/A</w:t>
            </w:r>
          </w:p>
          <w:p w:rsidR="00E154AB" w:rsidRPr="00687DC4" w:rsidRDefault="00E154AB" w:rsidP="00583841">
            <w:pPr>
              <w:pStyle w:val="TAL"/>
            </w:pPr>
            <w:r w:rsidRPr="00687DC4">
              <w:t>isUnique: N/A</w:t>
            </w:r>
          </w:p>
          <w:p w:rsidR="00E154AB" w:rsidRPr="00567CC9" w:rsidRDefault="00E154AB" w:rsidP="00583841">
            <w:pPr>
              <w:pStyle w:val="TAL"/>
            </w:pPr>
            <w:r w:rsidRPr="00567CC9">
              <w:t xml:space="preserve">defaultValue: </w:t>
            </w:r>
            <w:r w:rsidR="008C7E56">
              <w:t>True</w:t>
            </w:r>
          </w:p>
          <w:p w:rsidR="00E154AB" w:rsidRPr="00567CC9" w:rsidRDefault="00E154AB" w:rsidP="00583841">
            <w:pPr>
              <w:pStyle w:val="TAL"/>
            </w:pPr>
            <w:r w:rsidRPr="00567CC9">
              <w:t>allowedValues: N/A</w:t>
            </w:r>
          </w:p>
          <w:p w:rsidR="00E154AB" w:rsidRPr="008F1970" w:rsidRDefault="00E154AB" w:rsidP="00583841">
            <w:pPr>
              <w:pStyle w:val="TAL"/>
            </w:pPr>
            <w:r w:rsidRPr="008F1970">
              <w:t>isNullable: False</w:t>
            </w:r>
          </w:p>
        </w:tc>
      </w:tr>
      <w:tr w:rsidR="00E154AB" w:rsidRPr="00FD5459"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8C7E56"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w:t>
            </w:r>
            <w:r>
              <w:rPr>
                <w:rFonts w:ascii="Courier New" w:hAnsi="Courier New" w:cs="Courier New"/>
                <w:sz w:val="18"/>
                <w:szCs w:val="18"/>
                <w:lang w:eastAsia="zh-CN"/>
              </w:rPr>
              <w:t>Dedicated</w:t>
            </w:r>
            <w:r w:rsidRPr="00513F14">
              <w:rPr>
                <w:rFonts w:ascii="Courier New" w:hAnsi="Courier New" w:cs="Courier New"/>
                <w:sz w:val="18"/>
                <w:szCs w:val="18"/>
                <w:lang w:eastAsia="zh-CN"/>
              </w:rPr>
              <w:t>Ratio</w:t>
            </w:r>
          </w:p>
        </w:tc>
        <w:tc>
          <w:tcPr>
            <w:tcW w:w="2917" w:type="pct"/>
            <w:tcBorders>
              <w:top w:val="single" w:sz="4" w:space="0" w:color="auto"/>
              <w:left w:val="single" w:sz="4" w:space="0" w:color="auto"/>
              <w:bottom w:val="single" w:sz="4" w:space="0" w:color="auto"/>
              <w:right w:val="single" w:sz="4" w:space="0" w:color="auto"/>
            </w:tcBorders>
          </w:tcPr>
          <w:p w:rsidR="00E154AB" w:rsidRDefault="008C7E56" w:rsidP="00583841">
            <w:pPr>
              <w:pStyle w:val="TAL"/>
            </w:pPr>
            <w:r>
              <w:t xml:space="preserve">This attribute specifies the percentage of radio resource that dedicatedly used by the </w:t>
            </w:r>
            <w:r>
              <w:rPr>
                <w:rFonts w:hint="eastAsia"/>
                <w:lang w:eastAsia="zh-CN"/>
              </w:rPr>
              <w:t>ass</w:t>
            </w:r>
            <w:r>
              <w:t xml:space="preserve">ociated </w:t>
            </w:r>
            <w:r w:rsidR="00E154AB" w:rsidRPr="00FD5459">
              <w:t xml:space="preserve"> </w:t>
            </w:r>
            <w:r w:rsidR="00E154AB">
              <w:rPr>
                <w:rFonts w:ascii="Courier New" w:hAnsi="Courier New" w:cs="Courier New"/>
                <w:bCs/>
                <w:color w:val="333333"/>
                <w:szCs w:val="18"/>
              </w:rPr>
              <w:t>rRMPolicyMemberList</w:t>
            </w:r>
            <w:r w:rsidR="00E154AB" w:rsidRPr="00FD5459">
              <w:t xml:space="preserve">. </w:t>
            </w:r>
          </w:p>
          <w:p w:rsidR="008C7E56" w:rsidRPr="00FD5459" w:rsidRDefault="008C7E56" w:rsidP="00583841">
            <w:pPr>
              <w:pStyle w:val="TAL"/>
            </w:pPr>
          </w:p>
          <w:p w:rsidR="008C7E56" w:rsidRDefault="008C7E56" w:rsidP="008C7E56">
            <w:pPr>
              <w:jc w:val="both"/>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Dedicated</w:t>
            </w:r>
            <w:r w:rsidRPr="00295EBB">
              <w:rPr>
                <w:rFonts w:ascii="Courier New" w:hAnsi="Courier New" w:cs="Courier New"/>
                <w:lang w:eastAsia="zh-CN"/>
              </w:rPr>
              <w:t>Ratio</w:t>
            </w:r>
            <w:r>
              <w:rPr>
                <w:lang w:eastAsia="zh-CN"/>
              </w:rPr>
              <w:t xml:space="preserve">’ </w:t>
            </w:r>
            <w:r>
              <w:t>values assigned to all RRMPolicyRatio(s) name-contained by same MangedEntity shall be less or equal 100.</w:t>
            </w:r>
          </w:p>
          <w:p w:rsidR="00E154AB" w:rsidRPr="00FD5459" w:rsidRDefault="008C7E56" w:rsidP="008C7E56">
            <w:pPr>
              <w:pStyle w:val="TAL"/>
            </w:pPr>
            <w:r>
              <w:rPr>
                <w:szCs w:val="18"/>
                <w:lang w:eastAsia="zh-CN"/>
              </w:rPr>
              <w:t>Default value: 0</w:t>
            </w:r>
          </w:p>
          <w:p w:rsidR="00E154AB" w:rsidRDefault="00E154AB" w:rsidP="00583841">
            <w:pPr>
              <w:pStyle w:val="TAL"/>
            </w:pPr>
            <w:r w:rsidRPr="00FD5459">
              <w:t xml:space="preserve">allowedValues:0 : 100 </w:t>
            </w:r>
          </w:p>
          <w:p w:rsidR="00E154AB" w:rsidRPr="00FD5459"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FD5459" w:rsidRDefault="00E154AB" w:rsidP="00583841">
            <w:pPr>
              <w:pStyle w:val="TAL"/>
            </w:pPr>
            <w:r w:rsidRPr="00FD5459">
              <w:t>type: Integer</w:t>
            </w:r>
          </w:p>
          <w:p w:rsidR="00E154AB" w:rsidRPr="00FD5459" w:rsidRDefault="00E154AB" w:rsidP="00583841">
            <w:pPr>
              <w:pStyle w:val="TAL"/>
            </w:pPr>
            <w:r w:rsidRPr="00FD5459">
              <w:t xml:space="preserve">multiplicity: </w:t>
            </w:r>
          </w:p>
          <w:p w:rsidR="00E154AB" w:rsidRPr="00FD5459" w:rsidRDefault="00E154AB" w:rsidP="00583841">
            <w:pPr>
              <w:pStyle w:val="TAL"/>
            </w:pPr>
            <w:r w:rsidRPr="00FD5459">
              <w:t>isOrdered: N/A</w:t>
            </w:r>
          </w:p>
          <w:p w:rsidR="00E154AB" w:rsidRPr="00FD5459" w:rsidRDefault="00E154AB" w:rsidP="00583841">
            <w:pPr>
              <w:pStyle w:val="TAL"/>
            </w:pPr>
            <w:r w:rsidRPr="00FD5459">
              <w:t>isUnique: N/A</w:t>
            </w:r>
          </w:p>
          <w:p w:rsidR="00E154AB" w:rsidRPr="00FD5459" w:rsidRDefault="00E154AB" w:rsidP="00583841">
            <w:pPr>
              <w:pStyle w:val="TAL"/>
            </w:pPr>
            <w:r w:rsidRPr="00FD5459">
              <w:t xml:space="preserve">defaultValue: </w:t>
            </w:r>
            <w:r w:rsidR="008C7E56">
              <w:t>TRUE</w:t>
            </w:r>
          </w:p>
          <w:p w:rsidR="00E154AB" w:rsidRPr="00FD5459" w:rsidRDefault="00E154AB" w:rsidP="00583841">
            <w:pPr>
              <w:pStyle w:val="TAL"/>
            </w:pPr>
            <w:r w:rsidRPr="00FD5459">
              <w:t>allowedValues: N/A</w:t>
            </w:r>
          </w:p>
          <w:p w:rsidR="00E154AB" w:rsidRPr="00FD5459" w:rsidRDefault="00E154AB" w:rsidP="00583841">
            <w:pPr>
              <w:pStyle w:val="TAL"/>
            </w:pPr>
            <w:r w:rsidRPr="00FD5459">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A723F" w:rsidRDefault="00E154AB" w:rsidP="00583841">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eastAsia="Batang"/>
              </w:rPr>
            </w:pPr>
            <w:r w:rsidRPr="002B15AA">
              <w:rPr>
                <w:rFonts w:eastAsia="Batang"/>
              </w:rPr>
              <w:t>Subcarrier spacing configuration for a BWP. See subclause 5 in TS 38.104 [12].</w:t>
            </w:r>
          </w:p>
          <w:p w:rsidR="00E154AB" w:rsidRPr="002B15AA" w:rsidRDefault="00E154AB" w:rsidP="00583841">
            <w:pPr>
              <w:pStyle w:val="TAL"/>
              <w:rPr>
                <w:rFonts w:eastAsia="Batang"/>
              </w:rPr>
            </w:pPr>
          </w:p>
          <w:p w:rsidR="00E154AB" w:rsidRPr="002B15AA" w:rsidRDefault="00E154AB" w:rsidP="00583841">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keepNext/>
              <w:keepLines/>
              <w:spacing w:after="0"/>
              <w:rPr>
                <w:rFonts w:ascii="Arial" w:hAnsi="Arial"/>
                <w:sz w:val="18"/>
              </w:rPr>
            </w:pPr>
            <w:r w:rsidRPr="002B15AA">
              <w:rPr>
                <w:rFonts w:ascii="Arial" w:hAnsi="Arial"/>
                <w:sz w:val="18"/>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AD5DB3" w:rsidRDefault="00E154AB" w:rsidP="00583841">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Indicates if the transmission direction is downlink (DL), uplink (UL) or both downlink and uplink (DL and UL).</w:t>
            </w:r>
          </w:p>
          <w:p w:rsidR="00E154AB" w:rsidRPr="002B15AA" w:rsidRDefault="00E154AB" w:rsidP="00583841">
            <w:pPr>
              <w:pStyle w:val="TAL"/>
            </w:pPr>
          </w:p>
          <w:p w:rsidR="00E154AB" w:rsidRPr="002B15AA" w:rsidRDefault="00E154AB" w:rsidP="00583841">
            <w:pPr>
              <w:pStyle w:val="TAL"/>
            </w:pPr>
            <w:r w:rsidRPr="002B15AA">
              <w:t xml:space="preserve">allowedValues: </w:t>
            </w:r>
          </w:p>
          <w:p w:rsidR="00E154AB" w:rsidRPr="002B15AA" w:rsidRDefault="00E154AB" w:rsidP="00583841">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E</w:t>
            </w:r>
            <w:r>
              <w:t>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identifies whether the object is used for downlink, uplink or supplementary uplink.</w:t>
            </w:r>
          </w:p>
          <w:p w:rsidR="00E154AB" w:rsidRPr="002B15AA" w:rsidRDefault="00E154AB" w:rsidP="00583841">
            <w:pPr>
              <w:pStyle w:val="TAL"/>
            </w:pPr>
          </w:p>
          <w:p w:rsidR="00E154AB" w:rsidRPr="002B15AA" w:rsidRDefault="00E154AB" w:rsidP="00583841">
            <w:pPr>
              <w:pStyle w:val="TAL"/>
            </w:pPr>
            <w:r w:rsidRPr="002B15AA">
              <w:t>allowedValues:</w:t>
            </w:r>
          </w:p>
          <w:p w:rsidR="00E154AB" w:rsidRPr="002B15AA" w:rsidRDefault="00E154AB" w:rsidP="00583841">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w:t>
            </w:r>
            <w:r>
              <w:t xml:space="preserve"> </w:t>
            </w:r>
            <w:r w:rsidRPr="002B15AA">
              <w:t>E</w:t>
            </w:r>
            <w:r>
              <w:t>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lastRenderedPageBreak/>
              <w:t>isInitialBwp</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rsidR="00E154AB" w:rsidRPr="002B15AA" w:rsidRDefault="00E154AB" w:rsidP="00583841">
            <w:pPr>
              <w:pStyle w:val="TAL"/>
              <w:rPr>
                <w:rFonts w:eastAsia="Batang" w:cs="Arial"/>
                <w:szCs w:val="18"/>
              </w:rPr>
            </w:pPr>
          </w:p>
          <w:p w:rsidR="00E154AB" w:rsidRDefault="00E154AB" w:rsidP="00583841">
            <w:pPr>
              <w:pStyle w:val="TAL"/>
            </w:pPr>
            <w:r w:rsidRPr="002B15AA">
              <w:t>allowedValues</w:t>
            </w:r>
            <w:r w:rsidRPr="002B15AA" w:rsidDel="00DE69A0">
              <w:t>:</w:t>
            </w:r>
          </w:p>
          <w:p w:rsidR="00E154AB" w:rsidRPr="002B15AA" w:rsidDel="009C3CE7" w:rsidRDefault="00E154AB" w:rsidP="00583841">
            <w:pPr>
              <w:pStyle w:val="TAL"/>
            </w:pPr>
          </w:p>
          <w:p w:rsidR="00E154AB" w:rsidRPr="002B15AA" w:rsidRDefault="00E154AB" w:rsidP="00583841">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rsidR="00E154AB" w:rsidRPr="002B15AA" w:rsidDel="009C3CE7" w:rsidRDefault="00E154AB" w:rsidP="00583841">
            <w:pPr>
              <w:pStyle w:val="TAL"/>
            </w:pPr>
            <w:r w:rsidRPr="002B15AA">
              <w:t>type: E</w:t>
            </w:r>
            <w:r>
              <w:t>NUM</w:t>
            </w:r>
          </w:p>
          <w:p w:rsidR="00E154AB" w:rsidRPr="002B15AA" w:rsidRDefault="00E154AB" w:rsidP="00583841">
            <w:pPr>
              <w:pStyle w:val="TAL"/>
            </w:pP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Offset in common resource blocks to common resource block 0 for the applicable subcarrier spacing for a BWP. This corresponds to N_BWP_start, see subclause 4.4.5 in TS 38.211 [32]. </w:t>
            </w:r>
          </w:p>
          <w:p w:rsidR="00E154AB" w:rsidRPr="002B15AA" w:rsidRDefault="00E154AB" w:rsidP="00583841">
            <w:pPr>
              <w:pStyle w:val="TAL"/>
            </w:pPr>
          </w:p>
          <w:p w:rsidR="00E154AB" w:rsidRPr="002B15AA" w:rsidRDefault="00E154AB" w:rsidP="00583841">
            <w:pPr>
              <w:pStyle w:val="TAL"/>
            </w:pPr>
            <w:r w:rsidRPr="002B15AA">
              <w:t>allowedValues:</w:t>
            </w:r>
          </w:p>
          <w:p w:rsidR="00E154AB" w:rsidRPr="002B15AA" w:rsidRDefault="00E154AB" w:rsidP="00583841">
            <w:pPr>
              <w:pStyle w:val="TAL"/>
            </w:pPr>
            <w:r w:rsidRPr="002B15AA">
              <w:t>0 to N_grid_size – 1, where N_grid_size equals the number of resource blocks for the BS channel bandwidth, given the subcarrier spacing of the BWP.</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Number of physical resource blocks for a BWP. This corresponds to N_BWP_size, see subclause 4.4.5 in TS 38.211 [32].</w:t>
            </w:r>
          </w:p>
          <w:p w:rsidR="00E154AB" w:rsidRPr="002B15AA" w:rsidRDefault="00E154AB" w:rsidP="00583841">
            <w:pPr>
              <w:pStyle w:val="TAL"/>
            </w:pPr>
          </w:p>
          <w:p w:rsidR="00E154AB" w:rsidRPr="002B15AA" w:rsidDel="009C3CE7" w:rsidRDefault="00E154AB" w:rsidP="00583841">
            <w:pPr>
              <w:pStyle w:val="TAL"/>
            </w:pPr>
            <w:r w:rsidRPr="002B15AA">
              <w:t>allowedValues:</w:t>
            </w:r>
          </w:p>
          <w:p w:rsidR="00E154AB" w:rsidRPr="002B15AA" w:rsidRDefault="00E154AB" w:rsidP="00583841">
            <w:pPr>
              <w:pStyle w:val="TAL"/>
            </w:pPr>
            <w:r w:rsidRPr="002B15AA">
              <w:t>1 to N_grid_size – startRB of the BWP. Se startRB for definition of N_grid_size.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929" w:rsidRDefault="00E154AB" w:rsidP="00583841">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rsidR="00E154AB" w:rsidRPr="00A97B8A" w:rsidRDefault="00E154AB" w:rsidP="00583841">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rsidR="00E154AB" w:rsidRPr="00ED4609" w:rsidRDefault="00E154AB" w:rsidP="00583841">
            <w:pPr>
              <w:pStyle w:val="TAL"/>
              <w:rPr>
                <w:rFonts w:cs="Arial"/>
              </w:rPr>
            </w:pPr>
          </w:p>
          <w:p w:rsidR="00E154AB" w:rsidRDefault="00E154AB" w:rsidP="00583841">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rsidR="00E154AB" w:rsidRDefault="00E154AB" w:rsidP="00583841">
            <w:pPr>
              <w:pStyle w:val="TAL"/>
              <w:rPr>
                <w:rFonts w:cs="Arial"/>
                <w:szCs w:val="18"/>
              </w:rPr>
            </w:pPr>
          </w:p>
          <w:p w:rsidR="00E154AB" w:rsidRDefault="00E154AB" w:rsidP="00583841">
            <w:pPr>
              <w:pStyle w:val="TAL"/>
              <w:rPr>
                <w:rFonts w:cs="Arial"/>
                <w:szCs w:val="18"/>
              </w:rPr>
            </w:pPr>
            <w:r>
              <w:rPr>
                <w:szCs w:val="18"/>
                <w:lang w:eastAsia="zh-CN"/>
              </w:rPr>
              <w:t xml:space="preserve">allowedValues: </w:t>
            </w:r>
            <w:r>
              <w:rPr>
                <w:lang w:eastAsia="zh-CN"/>
              </w:rPr>
              <w:t>Not applicable.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A97B8A" w:rsidRDefault="00E154AB" w:rsidP="00583841">
            <w:pPr>
              <w:pStyle w:val="TAL"/>
              <w:rPr>
                <w:rFonts w:cs="Arial"/>
              </w:rPr>
            </w:pPr>
            <w:r w:rsidRPr="00A97B8A">
              <w:rPr>
                <w:rFonts w:cs="Arial"/>
              </w:rPr>
              <w:t>type: Integer</w:t>
            </w:r>
          </w:p>
          <w:p w:rsidR="00E154AB" w:rsidRPr="00A97B8A" w:rsidRDefault="00E154AB" w:rsidP="00583841">
            <w:pPr>
              <w:pStyle w:val="TAL"/>
              <w:rPr>
                <w:rFonts w:cs="Arial"/>
              </w:rPr>
            </w:pPr>
            <w:r w:rsidRPr="00A97B8A">
              <w:rPr>
                <w:rFonts w:cs="Arial"/>
              </w:rPr>
              <w:t>multiplicity: 1</w:t>
            </w:r>
          </w:p>
          <w:p w:rsidR="00E154AB" w:rsidRPr="00A97B8A" w:rsidRDefault="00E154AB" w:rsidP="00583841">
            <w:pPr>
              <w:pStyle w:val="TAL"/>
              <w:rPr>
                <w:rFonts w:cs="Arial"/>
              </w:rPr>
            </w:pPr>
            <w:r w:rsidRPr="00A97B8A">
              <w:rPr>
                <w:rFonts w:cs="Arial"/>
              </w:rPr>
              <w:t>isOrdered: N/A</w:t>
            </w:r>
          </w:p>
          <w:p w:rsidR="00E154AB" w:rsidRPr="00A97B8A" w:rsidRDefault="00E154AB" w:rsidP="00583841">
            <w:pPr>
              <w:pStyle w:val="TAL"/>
              <w:rPr>
                <w:rFonts w:cs="Arial"/>
              </w:rPr>
            </w:pPr>
            <w:r w:rsidRPr="00A97B8A">
              <w:rPr>
                <w:rFonts w:cs="Arial"/>
              </w:rPr>
              <w:t>isUnique: N/A</w:t>
            </w:r>
          </w:p>
          <w:p w:rsidR="00E154AB" w:rsidRPr="00A97B8A" w:rsidRDefault="00E154AB" w:rsidP="00583841">
            <w:pPr>
              <w:pStyle w:val="TAL"/>
              <w:rPr>
                <w:rFonts w:cs="Arial"/>
              </w:rPr>
            </w:pPr>
            <w:r w:rsidRPr="00A97B8A">
              <w:rPr>
                <w:rFonts w:cs="Arial"/>
              </w:rPr>
              <w:t>defaultValue: None</w:t>
            </w:r>
          </w:p>
          <w:p w:rsidR="00E154AB" w:rsidRPr="002B15AA" w:rsidRDefault="00E154AB" w:rsidP="00583841">
            <w:pPr>
              <w:pStyle w:val="TAL"/>
            </w:pPr>
            <w:r w:rsidRPr="00A97B8A">
              <w:rPr>
                <w:rFonts w:cs="Arial"/>
              </w:rPr>
              <w:t xml:space="preserve">isNullable: </w:t>
            </w:r>
            <w:r>
              <w:rPr>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929" w:rsidRDefault="00E154AB" w:rsidP="00583841">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rsidR="00E154AB" w:rsidRDefault="00E154AB" w:rsidP="00583841">
            <w:pPr>
              <w:pStyle w:val="TAL"/>
              <w:rPr>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rPr>
            </w:pPr>
            <w:r>
              <w:rPr>
                <w:rFonts w:cs="Arial"/>
              </w:rPr>
              <w:t>type: DN</w:t>
            </w:r>
          </w:p>
          <w:p w:rsidR="00E154AB" w:rsidRDefault="00E154AB" w:rsidP="00583841">
            <w:pPr>
              <w:pStyle w:val="TAL"/>
              <w:rPr>
                <w:rFonts w:cs="Arial"/>
              </w:rPr>
            </w:pPr>
            <w:r>
              <w:rPr>
                <w:rFonts w:cs="Arial"/>
              </w:rPr>
              <w:t>multiplicity: 1</w:t>
            </w:r>
          </w:p>
          <w:p w:rsidR="00E154AB" w:rsidRDefault="00E154AB" w:rsidP="00583841">
            <w:pPr>
              <w:pStyle w:val="TAL"/>
              <w:rPr>
                <w:rFonts w:cs="Arial"/>
              </w:rPr>
            </w:pPr>
            <w:r>
              <w:rPr>
                <w:rFonts w:cs="Arial"/>
              </w:rPr>
              <w:t>isOrdered: N/A</w:t>
            </w:r>
          </w:p>
          <w:p w:rsidR="00E154AB" w:rsidRDefault="00E154AB" w:rsidP="00583841">
            <w:pPr>
              <w:pStyle w:val="TAL"/>
              <w:rPr>
                <w:rFonts w:cs="Arial"/>
                <w:lang w:val="fr-FR" w:eastAsia="zh-CN"/>
              </w:rPr>
            </w:pPr>
            <w:r>
              <w:rPr>
                <w:rFonts w:cs="Arial"/>
                <w:lang w:val="fr-FR"/>
              </w:rPr>
              <w:t>isUnique: T</w:t>
            </w:r>
            <w:r>
              <w:rPr>
                <w:rFonts w:cs="Arial" w:hint="eastAsia"/>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rPr>
            </w:pPr>
            <w:r>
              <w:rPr>
                <w:rFonts w:cs="Arial"/>
                <w:lang w:val="fr-FR"/>
              </w:rPr>
              <w:t xml:space="preserve">isNullable: </w:t>
            </w:r>
            <w:r>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30002" w:rsidRDefault="00E154AB" w:rsidP="00583841">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rsidR="00E154AB" w:rsidRPr="00035CDF" w:rsidRDefault="00E154AB" w:rsidP="00583841">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sidR="00FA2AAB">
              <w:rPr>
                <w:rFonts w:ascii="Arial" w:hAnsi="Arial" w:cs="Arial" w:hint="eastAsia"/>
                <w:sz w:val="18"/>
                <w:szCs w:val="18"/>
                <w:lang w:val="en-US" w:eastAsia="zh-CN"/>
              </w:rPr>
              <w:t>-1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rsidR="00E154AB" w:rsidRDefault="00E154AB" w:rsidP="00583841">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t>type:</w:t>
            </w:r>
            <w:r w:rsidRPr="00035CDF">
              <w:t xml:space="preserv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lastRenderedPageBreak/>
              <w:t>bWPRef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t>sectorEquipmentFunctionRef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lang w:val="en-US"/>
              </w:rPr>
            </w:pPr>
            <w:r>
              <w:rPr>
                <w:rFonts w:eastAsia="DengXian"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w:t>
            </w:r>
            <w:r w:rsidR="00FA2AAB">
              <w:rPr>
                <w:rFonts w:cs="Arial" w:hint="eastAsia"/>
                <w:szCs w:val="18"/>
                <w:lang w:val="en-US" w:eastAsia="zh-CN"/>
              </w:rPr>
              <w:t>54</w:t>
            </w:r>
            <w:r>
              <w:rPr>
                <w:rFonts w:cs="Arial"/>
                <w:szCs w:val="18"/>
                <w:lang w:val="en-US"/>
              </w:rPr>
              <w:t>].</w:t>
            </w:r>
          </w:p>
          <w:p w:rsidR="00E154AB" w:rsidRDefault="00E154AB" w:rsidP="00583841">
            <w:pPr>
              <w:rPr>
                <w:rFonts w:eastAsia="DengXian" w:cs="Arial"/>
                <w:szCs w:val="18"/>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sidRPr="00212C37">
              <w:rPr>
                <w:szCs w:val="18"/>
                <w:lang w:val="en-US"/>
              </w:rPr>
              <w:t>QOffsetRangeList</w:t>
            </w:r>
          </w:p>
          <w:p w:rsidR="00E154AB" w:rsidRDefault="00E154AB" w:rsidP="00583841">
            <w:pPr>
              <w:pStyle w:val="TAL"/>
              <w:rPr>
                <w:szCs w:val="18"/>
                <w:lang w:val="en-US"/>
              </w:rPr>
            </w:pPr>
            <w:r>
              <w:rPr>
                <w:szCs w:val="18"/>
                <w:lang w:val="en-US"/>
              </w:rPr>
              <w:t xml:space="preserve">multiplicity: </w:t>
            </w:r>
            <w:r w:rsidRPr="00212C37">
              <w:rPr>
                <w:szCs w:val="18"/>
                <w:lang w:val="en-US"/>
              </w:rPr>
              <w:t>1</w:t>
            </w:r>
          </w:p>
          <w:p w:rsidR="00E154AB" w:rsidRDefault="00E154AB" w:rsidP="00583841">
            <w:pPr>
              <w:pStyle w:val="TAL"/>
              <w:rPr>
                <w:szCs w:val="18"/>
                <w:lang w:val="en-US"/>
              </w:rPr>
            </w:pPr>
            <w:r>
              <w:rPr>
                <w:szCs w:val="18"/>
                <w:lang w:val="en-US"/>
              </w:rPr>
              <w:t xml:space="preserve">isOrdered: </w:t>
            </w:r>
            <w:r w:rsidRPr="00212C37">
              <w:rPr>
                <w:szCs w:val="18"/>
                <w:lang w:val="en-US"/>
              </w:rPr>
              <w:t>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 xml:space="preserve">defaultValue: </w:t>
            </w:r>
            <w:r w:rsidRPr="00212C37">
              <w:rPr>
                <w:szCs w:val="18"/>
                <w:lang w:val="en-US"/>
              </w:rPr>
              <w:t>N/A</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eastAsia="DengXian" w:cs="Arial"/>
                <w:sz w:val="18"/>
                <w:szCs w:val="18"/>
                <w:lang w:val="en-US"/>
              </w:rPr>
            </w:pPr>
            <w:r>
              <w:rPr>
                <w:rFonts w:ascii="Arial" w:eastAsia="DengXian"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DengXian" w:hAnsi="Arial" w:cs="Arial"/>
                <w:sz w:val="18"/>
                <w:szCs w:val="18"/>
                <w:lang w:val="en-US"/>
              </w:rPr>
              <w:t>efined for</w:t>
            </w:r>
            <w:r>
              <w:rPr>
                <w:rFonts w:ascii="Arial" w:hAnsi="Arial" w:cs="Arial"/>
                <w:sz w:val="18"/>
                <w:szCs w:val="18"/>
                <w:lang w:val="en-US"/>
              </w:rPr>
              <w:t xml:space="preserve"> </w:t>
            </w:r>
            <w:r>
              <w:rPr>
                <w:rFonts w:ascii="Arial" w:eastAsia="DengXian"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w:t>
            </w:r>
            <w:r w:rsidR="00FA2AAB">
              <w:rPr>
                <w:rFonts w:ascii="Arial" w:hAnsi="Arial" w:cs="Arial" w:hint="eastAsia"/>
                <w:sz w:val="18"/>
                <w:szCs w:val="18"/>
                <w:lang w:val="en-US" w:eastAsia="zh-CN"/>
              </w:rPr>
              <w:t>54</w:t>
            </w:r>
            <w:r>
              <w:rPr>
                <w:rFonts w:ascii="Arial" w:hAnsi="Arial" w:cs="Arial"/>
                <w:sz w:val="18"/>
                <w:szCs w:val="18"/>
                <w:lang w:val="en-US"/>
              </w:rPr>
              <w:t>].</w:t>
            </w:r>
            <w:r>
              <w:rPr>
                <w:rFonts w:eastAsia="DengXian" w:cs="Arial"/>
                <w:sz w:val="18"/>
                <w:szCs w:val="18"/>
                <w:lang w:val="en-US"/>
              </w:rPr>
              <w:t xml:space="preserve">  </w:t>
            </w: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6</w:t>
            </w:r>
          </w:p>
          <w:p w:rsidR="00E154AB" w:rsidRDefault="00E154AB" w:rsidP="00583841">
            <w:pPr>
              <w:pStyle w:val="TAL"/>
              <w:rPr>
                <w:szCs w:val="18"/>
                <w:lang w:val="en-US"/>
              </w:rPr>
            </w:pPr>
            <w:r>
              <w:rPr>
                <w:szCs w:val="18"/>
                <w:lang w:val="en-US"/>
              </w:rPr>
              <w:t>isOrdered: True</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0</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w:t>
            </w:r>
            <w:r w:rsidR="00FA2AAB">
              <w:rPr>
                <w:rFonts w:ascii="Arial" w:hAnsi="Arial" w:cs="Arial" w:hint="eastAsia"/>
                <w:sz w:val="18"/>
                <w:szCs w:val="18"/>
                <w:lang w:val="en-US" w:eastAsia="zh-CN"/>
              </w:rPr>
              <w:t>54</w:t>
            </w:r>
            <w:r>
              <w:rPr>
                <w:rFonts w:ascii="Arial" w:hAnsi="Arial" w:cs="Arial"/>
                <w:sz w:val="18"/>
                <w:szCs w:val="18"/>
                <w:lang w:val="en-US"/>
              </w:rPr>
              <w:t>].</w:t>
            </w:r>
          </w:p>
          <w:p w:rsidR="00E154AB" w:rsidRDefault="00E154AB" w:rsidP="00583841">
            <w:pPr>
              <w:spacing w:after="0"/>
              <w:rPr>
                <w:rFonts w:ascii="Arial" w:hAnsi="Arial" w:cs="Arial"/>
                <w:sz w:val="18"/>
                <w:szCs w:val="18"/>
                <w:lang w:val="en-US"/>
              </w:rPr>
            </w:pPr>
          </w:p>
          <w:p w:rsidR="00E154AB" w:rsidRPr="00C17D50" w:rsidRDefault="00E154AB" w:rsidP="00583841">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type: Integer</w:t>
            </w:r>
          </w:p>
          <w:p w:rsidR="00E154AB" w:rsidRDefault="00E154AB" w:rsidP="00583841">
            <w:pPr>
              <w:pStyle w:val="TAL"/>
              <w:rPr>
                <w:szCs w:val="18"/>
                <w:lang w:val="en-US"/>
              </w:rPr>
            </w:pPr>
            <w:r>
              <w:rPr>
                <w:szCs w:val="18"/>
                <w:lang w:val="en-US"/>
              </w:rPr>
              <w:t>multiplicity: *</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rsidR="00E154AB" w:rsidRDefault="00E154AB" w:rsidP="00583841">
            <w:pPr>
              <w:spacing w:after="0"/>
              <w:rPr>
                <w:rFonts w:ascii="Arial" w:hAnsi="Arial" w:cs="Arial"/>
                <w:sz w:val="18"/>
                <w:szCs w:val="18"/>
                <w:lang w:val="en-US"/>
              </w:rPr>
            </w:pPr>
          </w:p>
          <w:p w:rsidR="00E154AB" w:rsidRPr="00C17D50" w:rsidRDefault="00E154AB" w:rsidP="00583841">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w:t>
            </w:r>
            <w:r w:rsidR="00FA2AAB">
              <w:rPr>
                <w:rFonts w:ascii="Arial" w:hAnsi="Arial" w:cs="Arial" w:hint="eastAsia"/>
                <w:sz w:val="18"/>
                <w:szCs w:val="18"/>
                <w:lang w:val="en-US" w:eastAsia="zh-CN"/>
              </w:rPr>
              <w:t>54</w:t>
            </w:r>
            <w:r>
              <w:rPr>
                <w:rFonts w:ascii="Arial" w:hAnsi="Arial" w:cs="Arial"/>
                <w:sz w:val="18"/>
                <w:szCs w:val="18"/>
                <w:lang w:val="en-US"/>
              </w:rPr>
              <w:t>].</w:t>
            </w:r>
          </w:p>
          <w:p w:rsidR="00E154AB" w:rsidRDefault="00E154AB" w:rsidP="00583841">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rsidR="00E154AB" w:rsidRDefault="00E154AB" w:rsidP="00583841">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rsidR="00E154AB" w:rsidRDefault="00E154AB" w:rsidP="00583841">
            <w:pPr>
              <w:pStyle w:val="TAL"/>
              <w:rPr>
                <w:rFonts w:cs="Arial"/>
                <w:szCs w:val="18"/>
                <w:lang w:val="en-US"/>
              </w:rPr>
            </w:pPr>
            <w:r>
              <w:rPr>
                <w:rFonts w:cs="Arial"/>
                <w:szCs w:val="18"/>
                <w:lang w:val="en-US"/>
              </w:rPr>
              <w:t>allowedValues: N/A</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0None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w:t>
            </w:r>
            <w:r w:rsidR="00FA2AAB">
              <w:rPr>
                <w:rFonts w:ascii="Arial" w:hAnsi="Arial" w:cs="Arial" w:hint="eastAsia"/>
                <w:sz w:val="18"/>
                <w:szCs w:val="18"/>
                <w:lang w:val="en-US" w:eastAsia="zh-CN"/>
              </w:rPr>
              <w:t>54</w:t>
            </w:r>
            <w:r>
              <w:rPr>
                <w:rFonts w:ascii="Arial" w:hAnsi="Arial" w:cs="Arial"/>
                <w:sz w:val="18"/>
                <w:szCs w:val="18"/>
                <w:lang w:val="en-US"/>
              </w:rPr>
              <w:t>].</w:t>
            </w:r>
          </w:p>
          <w:p w:rsidR="00E154AB" w:rsidRDefault="00E154AB" w:rsidP="00583841">
            <w:pPr>
              <w:spacing w:after="0"/>
              <w:rPr>
                <w:rFonts w:ascii="Arial" w:eastAsia="Calibri" w:hAnsi="Arial" w:cs="Arial"/>
                <w:sz w:val="18"/>
                <w:szCs w:val="18"/>
                <w:lang w:val="en-US"/>
              </w:rPr>
            </w:pPr>
            <w:r>
              <w:rPr>
                <w:rFonts w:ascii="Arial" w:hAnsi="Arial" w:cs="Arial"/>
                <w:sz w:val="18"/>
                <w:szCs w:val="18"/>
                <w:lang w:val="en-US"/>
              </w:rPr>
              <w:t>allowedValues: { 0.2, 0.4, 0.6, 0.8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sidR="00A8116F">
              <w:rPr>
                <w:rFonts w:hint="eastAsia"/>
                <w:szCs w:val="18"/>
                <w:lang w:eastAsia="zh-CN"/>
              </w:rPr>
              <w:t>Float</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lastRenderedPageBreak/>
              <w:t>pMax</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rPr>
              <w:t>It calculates the parameter Pcompensation (defined in 3GPP TS 38.304 [49]), at cell reselection to an Cell. Its unit is 1 dBm. It corresponds to parameter PEMAX in 3GPP TS 38.101</w:t>
            </w:r>
            <w:r w:rsidR="00FA2AAB">
              <w:rPr>
                <w:rFonts w:ascii="Arial" w:hAnsi="Arial" w:cs="Arial" w:hint="eastAsia"/>
                <w:sz w:val="18"/>
                <w:szCs w:val="18"/>
                <w:lang w:val="en-US" w:eastAsia="zh-CN"/>
              </w:rPr>
              <w:t>-1</w:t>
            </w:r>
            <w:r>
              <w:rPr>
                <w:rFonts w:ascii="Arial" w:hAnsi="Arial" w:cs="Arial"/>
                <w:sz w:val="18"/>
                <w:szCs w:val="18"/>
                <w:lang w:val="en-US"/>
              </w:rPr>
              <w:t xml:space="preserve"> [</w:t>
            </w:r>
            <w:r w:rsidR="00FA2AAB">
              <w:rPr>
                <w:rFonts w:ascii="Arial" w:hAnsi="Arial" w:cs="Arial" w:hint="eastAsia"/>
                <w:sz w:val="18"/>
                <w:szCs w:val="18"/>
                <w:lang w:val="en-US" w:eastAsia="zh-CN"/>
              </w:rPr>
              <w:t>42</w:t>
            </w:r>
            <w:r>
              <w:rPr>
                <w:rFonts w:ascii="Arial" w:hAnsi="Arial" w:cs="Arial"/>
                <w:sz w:val="18"/>
                <w:szCs w:val="18"/>
                <w:lang w:val="en-US"/>
              </w:rPr>
              <w:t xml:space="preserve">]. </w:t>
            </w:r>
          </w:p>
          <w:p w:rsidR="00E154AB" w:rsidRDefault="00E154AB" w:rsidP="00583841">
            <w:pPr>
              <w:spacing w:after="0"/>
              <w:rPr>
                <w:rFonts w:ascii="Arial" w:eastAsia="DengXian" w:hAnsi="Arial" w:cs="Arial"/>
                <w:sz w:val="18"/>
                <w:szCs w:val="18"/>
                <w:lang w:val="en-US"/>
              </w:rPr>
            </w:pPr>
            <w:r>
              <w:rPr>
                <w:rFonts w:ascii="Arial" w:hAnsi="Arial" w:cs="Arial"/>
                <w:sz w:val="18"/>
                <w:szCs w:val="18"/>
                <w:lang w:val="en-US"/>
              </w:rPr>
              <w:t xml:space="preserve">allowedValues:  { -30..33 }. </w:t>
            </w:r>
          </w:p>
          <w:p w:rsidR="00E154AB" w:rsidRDefault="00E154AB" w:rsidP="00583841">
            <w:pPr>
              <w:spacing w:after="0"/>
              <w:rPr>
                <w:rFonts w:ascii="Arial" w:hAnsi="Arial" w:cs="Arial"/>
                <w:sz w:val="18"/>
                <w:szCs w:val="18"/>
                <w:highlight w:val="yellow"/>
                <w:lang w:val="en-US"/>
              </w:rPr>
            </w:pP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qOffsetFreq</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rsidR="00E154AB" w:rsidRDefault="00E154AB" w:rsidP="00583841">
            <w:pPr>
              <w:spacing w:after="0"/>
              <w:rPr>
                <w:rFonts w:ascii="Arial" w:hAnsi="Arial" w:cs="Arial"/>
                <w:sz w:val="18"/>
                <w:szCs w:val="18"/>
                <w:lang w:val="en-US"/>
              </w:rPr>
            </w:pPr>
          </w:p>
          <w:p w:rsidR="00E154AB" w:rsidRDefault="00E154AB" w:rsidP="00583841">
            <w:pPr>
              <w:spacing w:after="0"/>
              <w:rPr>
                <w:rFonts w:ascii="Arial" w:hAnsi="Arial" w:cs="Arial"/>
                <w:color w:val="FFFFFF"/>
                <w:sz w:val="18"/>
                <w:szCs w:val="18"/>
                <w:lang w:val="en-US"/>
              </w:rPr>
            </w:pPr>
            <w:r>
              <w:rPr>
                <w:rFonts w:ascii="Arial" w:hAnsi="Arial" w:cs="Arial"/>
                <w:color w:val="FFFFFF"/>
                <w:sz w:val="18"/>
                <w:szCs w:val="18"/>
                <w:lang w:val="en-US"/>
              </w:rPr>
              <w:t>allowedValues:</w:t>
            </w:r>
          </w:p>
          <w:p w:rsidR="00E154AB" w:rsidRDefault="00E154AB" w:rsidP="00583841">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sidR="00A8116F">
              <w:rPr>
                <w:szCs w:val="18"/>
                <w:lang w:val="en-US"/>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0</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rsidR="00E154AB" w:rsidRDefault="00E154AB" w:rsidP="00583841">
            <w:pPr>
              <w:rPr>
                <w:lang w:val="en-US"/>
              </w:rPr>
            </w:pPr>
          </w:p>
          <w:p w:rsidR="00E154AB" w:rsidRDefault="00E154AB" w:rsidP="00583841">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rsidR="00E154AB" w:rsidRDefault="00E154AB" w:rsidP="00583841">
            <w:pPr>
              <w:pStyle w:val="TAL"/>
              <w:rPr>
                <w:lang w:val="en-US"/>
              </w:rPr>
            </w:pPr>
          </w:p>
          <w:p w:rsidR="00E154AB" w:rsidRDefault="00E154AB" w:rsidP="00583841">
            <w:pPr>
              <w:pStyle w:val="TAL"/>
              <w:rPr>
                <w:lang w:val="en-US"/>
              </w:rPr>
            </w:pPr>
            <w:r>
              <w:rPr>
                <w:lang w:val="en-US"/>
              </w:rPr>
              <w:t>See Q-OffsetRangeList in subclause of subclause 6.3.1 of TS 38.</w:t>
            </w:r>
            <w:r w:rsidR="001417E5">
              <w:rPr>
                <w:lang w:val="en-US"/>
              </w:rPr>
              <w:t xml:space="preserve">331 </w:t>
            </w:r>
            <w:r>
              <w:rPr>
                <w:lang w:val="en-US"/>
              </w:rPr>
              <w:t>[</w:t>
            </w:r>
            <w:r w:rsidR="001417E5">
              <w:rPr>
                <w:lang w:val="en-US"/>
              </w:rPr>
              <w:t>54</w:t>
            </w:r>
            <w:r>
              <w:rPr>
                <w:lang w:val="en-US"/>
              </w:rPr>
              <w:t>].</w:t>
            </w:r>
          </w:p>
          <w:p w:rsidR="00E154AB" w:rsidRDefault="00E154AB" w:rsidP="00583841">
            <w:pPr>
              <w:pStyle w:val="TAL"/>
              <w:rPr>
                <w:lang w:val="en-US"/>
              </w:rPr>
            </w:pPr>
          </w:p>
          <w:p w:rsidR="00E154AB" w:rsidRDefault="00E154AB" w:rsidP="00583841">
            <w:pPr>
              <w:pStyle w:val="TAL"/>
              <w:rPr>
                <w:rFonts w:cs="Arial"/>
                <w:szCs w:val="18"/>
                <w:lang w:val="en-US"/>
              </w:rPr>
            </w:pPr>
            <w:r w:rsidRPr="00212C37">
              <w:rPr>
                <w:rFonts w:cs="Arial"/>
                <w:szCs w:val="18"/>
                <w:lang w:val="en-US"/>
              </w:rPr>
              <w:t xml:space="preserve">allowedValues: </w:t>
            </w:r>
          </w:p>
          <w:p w:rsidR="00E154AB" w:rsidRPr="003B0F8C" w:rsidRDefault="00E154AB" w:rsidP="00583841">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pStyle w:val="TAL"/>
              <w:rPr>
                <w:lang w:val="en-US"/>
              </w:rPr>
            </w:pPr>
            <w:r w:rsidRPr="00212C37">
              <w:rPr>
                <w:lang w:val="en-US"/>
              </w:rPr>
              <w:t xml:space="preserve">type: </w:t>
            </w:r>
            <w:r>
              <w:rPr>
                <w:lang w:val="en-US"/>
              </w:rPr>
              <w:t>ENUM</w:t>
            </w:r>
          </w:p>
          <w:p w:rsidR="00E154AB" w:rsidRPr="003B0F8C" w:rsidRDefault="00E154AB" w:rsidP="00583841">
            <w:pPr>
              <w:pStyle w:val="TAL"/>
              <w:rPr>
                <w:lang w:val="en-US"/>
              </w:rPr>
            </w:pPr>
            <w:r w:rsidRPr="00212C37">
              <w:rPr>
                <w:lang w:val="en-US"/>
              </w:rPr>
              <w:t>multiplicity: 6</w:t>
            </w:r>
          </w:p>
          <w:p w:rsidR="00E154AB" w:rsidRPr="003B0F8C" w:rsidRDefault="00E154AB" w:rsidP="00583841">
            <w:pPr>
              <w:pStyle w:val="TAL"/>
              <w:rPr>
                <w:lang w:val="en-US"/>
              </w:rPr>
            </w:pPr>
            <w:r w:rsidRPr="00212C37">
              <w:rPr>
                <w:lang w:val="en-US"/>
              </w:rPr>
              <w:t>isOrdered: True</w:t>
            </w:r>
          </w:p>
          <w:p w:rsidR="00E154AB" w:rsidRPr="003B0F8C" w:rsidRDefault="00E154AB" w:rsidP="00583841">
            <w:pPr>
              <w:pStyle w:val="TAL"/>
              <w:rPr>
                <w:lang w:val="en-US"/>
              </w:rPr>
            </w:pPr>
            <w:r w:rsidRPr="00212C37">
              <w:rPr>
                <w:lang w:val="en-US"/>
              </w:rPr>
              <w:t>isUnique: N/A</w:t>
            </w:r>
          </w:p>
          <w:p w:rsidR="00E154AB" w:rsidRPr="003B0F8C" w:rsidRDefault="00E154AB" w:rsidP="00583841">
            <w:pPr>
              <w:pStyle w:val="TAL"/>
              <w:rPr>
                <w:lang w:val="en-US"/>
              </w:rPr>
            </w:pPr>
            <w:r w:rsidRPr="00212C37">
              <w:rPr>
                <w:lang w:val="en-US"/>
              </w:rPr>
              <w:t>defaultValue: 0</w:t>
            </w:r>
          </w:p>
          <w:p w:rsidR="00E154AB" w:rsidRDefault="00E154AB" w:rsidP="00583841">
            <w:pPr>
              <w:pStyle w:val="TAL"/>
            </w:pPr>
            <w:r w:rsidRPr="00212C37">
              <w:rPr>
                <w:lang w:val="en-US"/>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rsidR="00E154AB" w:rsidRDefault="00E154AB" w:rsidP="00583841">
            <w:pPr>
              <w:pStyle w:val="TAL"/>
              <w:rPr>
                <w:rFonts w:cs="Arial"/>
                <w:szCs w:val="18"/>
                <w:lang w:val="en-US"/>
              </w:rPr>
            </w:pPr>
            <w:r>
              <w:rPr>
                <w:rFonts w:cs="Arial"/>
                <w:szCs w:val="18"/>
                <w:lang w:val="en-US"/>
              </w:rPr>
              <w:t xml:space="preserve">allowedValues: { -34..-3, 0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sidR="00A8116F">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rsidR="00E154AB" w:rsidRDefault="00E154AB" w:rsidP="00583841">
            <w:pPr>
              <w:spacing w:after="0"/>
              <w:rPr>
                <w:sz w:val="18"/>
                <w:szCs w:val="18"/>
                <w:lang w:val="en-US"/>
              </w:rPr>
            </w:pPr>
          </w:p>
          <w:p w:rsidR="00E154AB" w:rsidRDefault="00E154AB" w:rsidP="00583841">
            <w:pPr>
              <w:pStyle w:val="TAL"/>
              <w:rPr>
                <w:szCs w:val="18"/>
                <w:lang w:val="en-US"/>
              </w:rPr>
            </w:pPr>
            <w:r>
              <w:rPr>
                <w:rFonts w:cs="Arial"/>
                <w:szCs w:val="18"/>
                <w:lang w:val="en-US"/>
              </w:rPr>
              <w:t>allowedValues:</w:t>
            </w:r>
            <w:r>
              <w:rPr>
                <w:szCs w:val="18"/>
                <w:lang w:val="en-US"/>
              </w:rPr>
              <w:t xml:space="preserve"> { -140..-44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rsidR="00E154AB" w:rsidRDefault="00E154AB" w:rsidP="00583841">
            <w:pPr>
              <w:pStyle w:val="TAL"/>
              <w:rPr>
                <w:rFonts w:cs="Arial"/>
                <w:szCs w:val="18"/>
                <w:lang w:val="en-US"/>
              </w:rPr>
            </w:pPr>
            <w:r>
              <w:rPr>
                <w:rFonts w:cs="Arial"/>
                <w:szCs w:val="18"/>
                <w:lang w:val="en-US"/>
              </w:rPr>
              <w:t xml:space="preserve">allowedValues: { 0..62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lastRenderedPageBreak/>
              <w:t>threshXHighQ</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rsidR="00E154AB" w:rsidRDefault="00E154AB" w:rsidP="00583841">
            <w:pPr>
              <w:pStyle w:val="TAL"/>
              <w:rPr>
                <w:rFonts w:cs="Arial"/>
                <w:szCs w:val="18"/>
                <w:lang w:val="en-US"/>
              </w:rPr>
            </w:pPr>
            <w:r>
              <w:rPr>
                <w:rFonts w:cs="Arial"/>
                <w:szCs w:val="18"/>
                <w:lang w:val="en-US"/>
              </w:rPr>
              <w:t>allowedValues: { 0..31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threshXLowP</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SimSun"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rsidR="00E154AB" w:rsidRDefault="00E154AB" w:rsidP="00583841">
            <w:pPr>
              <w:pStyle w:val="TAL"/>
              <w:rPr>
                <w:rFonts w:cs="Arial"/>
                <w:szCs w:val="18"/>
                <w:lang w:val="en-US"/>
              </w:rPr>
            </w:pPr>
            <w:r>
              <w:rPr>
                <w:rFonts w:cs="Arial"/>
                <w:szCs w:val="18"/>
                <w:lang w:val="en-US"/>
              </w:rPr>
              <w:t xml:space="preserve">allowedValues: { 0..62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SimSun"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SimSun" w:hAnsi="Arial" w:cs="Arial"/>
                <w:sz w:val="18"/>
                <w:szCs w:val="18"/>
                <w:lang w:val="en-US" w:eastAsia="zh-CN"/>
              </w:rPr>
              <w:t>ThreshX,Low in TS 38.304 [49]. Its unit is 1 dB.</w:t>
            </w:r>
          </w:p>
          <w:p w:rsidR="00E154AB" w:rsidRDefault="00E154AB" w:rsidP="00583841">
            <w:pPr>
              <w:pStyle w:val="TAL"/>
              <w:rPr>
                <w:rFonts w:cs="Arial"/>
                <w:szCs w:val="18"/>
                <w:lang w:val="en-US"/>
              </w:rPr>
            </w:pPr>
            <w:r>
              <w:rPr>
                <w:rFonts w:cs="Arial"/>
                <w:szCs w:val="18"/>
                <w:lang w:val="en-US"/>
              </w:rPr>
              <w:t>allowedValues: {0..31}.</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eastAsia="Calibri" w:hAnsi="Arial" w:cs="Arial"/>
                <w:sz w:val="18"/>
                <w:szCs w:val="18"/>
                <w:lang w:val="en-US"/>
              </w:rPr>
            </w:pPr>
            <w:r>
              <w:rPr>
                <w:rFonts w:ascii="Arial" w:hAnsi="Arial" w:cs="Arial"/>
                <w:sz w:val="18"/>
                <w:szCs w:val="18"/>
                <w:lang w:val="en-US"/>
              </w:rPr>
              <w:t>It is the cell reselection timer and corresponds to parameter TreselectionRAT for NR defined in 38.331 [</w:t>
            </w:r>
            <w:r w:rsidR="00FA2AAB">
              <w:rPr>
                <w:rFonts w:ascii="Arial" w:hAnsi="Arial" w:cs="Arial" w:hint="eastAsia"/>
                <w:sz w:val="18"/>
                <w:szCs w:val="18"/>
                <w:lang w:val="en-US" w:eastAsia="zh-CN"/>
              </w:rPr>
              <w:t>5</w:t>
            </w:r>
            <w:r>
              <w:rPr>
                <w:rFonts w:ascii="Arial" w:hAnsi="Arial" w:cs="Arial"/>
                <w:sz w:val="18"/>
                <w:szCs w:val="18"/>
                <w:lang w:val="en-US"/>
              </w:rPr>
              <w:t xml:space="preserve">4]. Its unit is in seconds. </w:t>
            </w:r>
            <w:r>
              <w:rPr>
                <w:rFonts w:ascii="Arial" w:hAnsi="Arial" w:cs="Arial"/>
                <w:sz w:val="18"/>
                <w:szCs w:val="18"/>
                <w:lang w:val="en-US"/>
              </w:rPr>
              <w:br/>
            </w:r>
            <w:r>
              <w:rPr>
                <w:rFonts w:ascii="Arial" w:hAnsi="Arial" w:cs="Arial"/>
                <w:sz w:val="18"/>
                <w:szCs w:val="18"/>
                <w:lang w:val="en-US"/>
              </w:rPr>
              <w:br/>
              <w:t>allowedValues: {0..7}.</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rsidR="00E154AB" w:rsidRDefault="00E154AB" w:rsidP="00583841">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rsidR="00E154AB" w:rsidRDefault="00E154AB" w:rsidP="00583841">
            <w:pPr>
              <w:pStyle w:val="TAL"/>
              <w:rPr>
                <w:szCs w:val="18"/>
                <w:lang w:val="en-US"/>
              </w:rPr>
            </w:pPr>
            <w:r>
              <w:rPr>
                <w:rFonts w:cs="Arial"/>
                <w:szCs w:val="18"/>
                <w:lang w:val="en-US"/>
              </w:rPr>
              <w:br/>
              <w:t>allowedValues: {25, 50, 75, 100}.</w:t>
            </w:r>
            <w:r>
              <w:rPr>
                <w:szCs w:val="18"/>
                <w:lang w:val="en-US"/>
              </w:rPr>
              <w:t xml:space="preserve">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tReselectionNRSfMedium</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rsidR="00E154AB" w:rsidRDefault="00E154AB" w:rsidP="00583841">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lastRenderedPageBreak/>
              <w:t>absoluteFrequencySSB</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rsidR="00E154AB" w:rsidRPr="003B0F8C" w:rsidRDefault="00E154AB" w:rsidP="00583841">
            <w:pPr>
              <w:spacing w:after="0"/>
              <w:rPr>
                <w:rFonts w:ascii="Arial" w:hAnsi="Arial" w:cs="Arial"/>
                <w:sz w:val="18"/>
                <w:szCs w:val="18"/>
                <w:lang w:val="en-US"/>
              </w:rPr>
            </w:pPr>
          </w:p>
          <w:p w:rsidR="00E154AB" w:rsidRPr="003B0F8C" w:rsidRDefault="00E154AB" w:rsidP="00583841">
            <w:pPr>
              <w:pStyle w:val="TAL"/>
              <w:rPr>
                <w:rFonts w:cs="Arial"/>
                <w:szCs w:val="18"/>
                <w:lang w:val="en-US"/>
              </w:rPr>
            </w:pPr>
            <w:r w:rsidRPr="00212C37">
              <w:rPr>
                <w:rFonts w:cs="Arial"/>
                <w:szCs w:val="18"/>
                <w:lang w:val="en-US"/>
              </w:rPr>
              <w:t>allowedValues: {0.. 3279165}.</w:t>
            </w:r>
          </w:p>
          <w:p w:rsidR="00E154AB" w:rsidRDefault="00E154AB" w:rsidP="00583841">
            <w:pPr>
              <w:pStyle w:val="TAL"/>
              <w:rPr>
                <w:rFonts w:cs="Arial"/>
                <w:szCs w:val="18"/>
                <w:highlight w:val="yellow"/>
                <w:lang w:val="en-US"/>
              </w:rPr>
            </w:pP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pStyle w:val="TAL"/>
              <w:rPr>
                <w:szCs w:val="18"/>
                <w:lang w:val="en-US" w:eastAsia="zh-CN"/>
              </w:rPr>
            </w:pPr>
            <w:r w:rsidRPr="00212C37">
              <w:rPr>
                <w:szCs w:val="18"/>
                <w:lang w:val="en-US"/>
              </w:rPr>
              <w:t xml:space="preserve">type: </w:t>
            </w:r>
            <w:r w:rsidRPr="00212C37">
              <w:rPr>
                <w:szCs w:val="18"/>
                <w:lang w:val="en-US" w:eastAsia="zh-CN"/>
              </w:rPr>
              <w:t>Integer</w:t>
            </w:r>
          </w:p>
          <w:p w:rsidR="00E154AB" w:rsidRPr="003B0F8C" w:rsidRDefault="00E154AB" w:rsidP="00583841">
            <w:pPr>
              <w:pStyle w:val="TAL"/>
              <w:rPr>
                <w:szCs w:val="18"/>
                <w:lang w:val="en-US"/>
              </w:rPr>
            </w:pPr>
            <w:r w:rsidRPr="00212C37">
              <w:rPr>
                <w:szCs w:val="18"/>
                <w:lang w:val="en-US"/>
              </w:rPr>
              <w:t>multiplicity: 1</w:t>
            </w:r>
          </w:p>
          <w:p w:rsidR="00E154AB" w:rsidRPr="003B0F8C" w:rsidRDefault="00E154AB" w:rsidP="00583841">
            <w:pPr>
              <w:pStyle w:val="TAL"/>
              <w:rPr>
                <w:szCs w:val="18"/>
                <w:lang w:val="en-US"/>
              </w:rPr>
            </w:pPr>
            <w:r w:rsidRPr="00212C37">
              <w:rPr>
                <w:szCs w:val="18"/>
                <w:lang w:val="en-US"/>
              </w:rPr>
              <w:t>isOrdered: N/A</w:t>
            </w:r>
          </w:p>
          <w:p w:rsidR="00E154AB" w:rsidRPr="003B0F8C" w:rsidRDefault="00E154AB" w:rsidP="00583841">
            <w:pPr>
              <w:pStyle w:val="TAL"/>
              <w:rPr>
                <w:szCs w:val="18"/>
                <w:lang w:val="en-US"/>
              </w:rPr>
            </w:pPr>
            <w:r w:rsidRPr="00212C37">
              <w:rPr>
                <w:szCs w:val="18"/>
                <w:lang w:val="en-US"/>
              </w:rPr>
              <w:t>isUnique: N/A</w:t>
            </w:r>
          </w:p>
          <w:p w:rsidR="00E154AB" w:rsidRPr="003B0F8C" w:rsidRDefault="00E154AB" w:rsidP="00583841">
            <w:pPr>
              <w:pStyle w:val="TAL"/>
              <w:rPr>
                <w:szCs w:val="18"/>
                <w:lang w:val="en-US"/>
              </w:rPr>
            </w:pPr>
            <w:r w:rsidRPr="00212C37">
              <w:rPr>
                <w:szCs w:val="18"/>
                <w:lang w:val="en-US"/>
              </w:rPr>
              <w:t>defaultValue: None</w:t>
            </w:r>
          </w:p>
          <w:p w:rsidR="00E154AB" w:rsidRDefault="00E154AB" w:rsidP="00583841">
            <w:pPr>
              <w:pStyle w:val="TAL"/>
              <w:rPr>
                <w:rFonts w:cs="Arial"/>
                <w:szCs w:val="18"/>
                <w:lang w:val="en-US"/>
              </w:rPr>
            </w:pPr>
            <w:r w:rsidRPr="00212C37">
              <w:rPr>
                <w:szCs w:val="18"/>
                <w:lang w:val="en-US"/>
              </w:rPr>
              <w:t xml:space="preserve">isNullable: </w:t>
            </w:r>
            <w:r w:rsidRPr="00212C37">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rsidR="00E154AB" w:rsidRPr="003B0F8C" w:rsidRDefault="00E154AB" w:rsidP="00583841">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rsidR="00E154AB" w:rsidRPr="003B0F8C" w:rsidRDefault="00E154AB" w:rsidP="00583841">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rsidR="00E154AB" w:rsidRPr="003B0F8C" w:rsidRDefault="00E154AB" w:rsidP="00583841">
            <w:pPr>
              <w:pStyle w:val="TAL"/>
              <w:rPr>
                <w:color w:val="000000"/>
                <w:szCs w:val="18"/>
                <w:lang w:val="en-US"/>
              </w:rPr>
            </w:pPr>
            <w:r w:rsidRPr="00212C37">
              <w:rPr>
                <w:color w:val="000000"/>
                <w:szCs w:val="18"/>
                <w:lang w:val="en-US"/>
              </w:rPr>
              <w:t>multiplicity: 1</w:t>
            </w:r>
          </w:p>
          <w:p w:rsidR="00E154AB" w:rsidRPr="003B0F8C" w:rsidRDefault="00E154AB" w:rsidP="00583841">
            <w:pPr>
              <w:pStyle w:val="TAL"/>
              <w:rPr>
                <w:color w:val="000000"/>
                <w:szCs w:val="18"/>
                <w:lang w:val="en-US"/>
              </w:rPr>
            </w:pPr>
            <w:r w:rsidRPr="00212C37">
              <w:rPr>
                <w:color w:val="000000"/>
                <w:szCs w:val="18"/>
                <w:lang w:val="en-US"/>
              </w:rPr>
              <w:t>isOrdered: N/A</w:t>
            </w:r>
          </w:p>
          <w:p w:rsidR="00E154AB" w:rsidRPr="003B0F8C" w:rsidRDefault="00E154AB" w:rsidP="00583841">
            <w:pPr>
              <w:pStyle w:val="TAL"/>
              <w:rPr>
                <w:color w:val="000000"/>
                <w:szCs w:val="18"/>
                <w:lang w:val="en-US"/>
              </w:rPr>
            </w:pPr>
            <w:r w:rsidRPr="00212C37">
              <w:rPr>
                <w:color w:val="000000"/>
                <w:szCs w:val="18"/>
                <w:lang w:val="en-US"/>
              </w:rPr>
              <w:t>isUnique: N/A</w:t>
            </w:r>
          </w:p>
          <w:p w:rsidR="00E154AB" w:rsidRPr="003B0F8C" w:rsidRDefault="00E154AB" w:rsidP="00583841">
            <w:pPr>
              <w:pStyle w:val="TAL"/>
              <w:rPr>
                <w:color w:val="000000"/>
                <w:szCs w:val="18"/>
                <w:lang w:val="en-US"/>
              </w:rPr>
            </w:pPr>
            <w:r w:rsidRPr="00212C37">
              <w:rPr>
                <w:color w:val="000000"/>
                <w:szCs w:val="18"/>
                <w:lang w:val="en-US"/>
              </w:rPr>
              <w:t>defaultValue: None</w:t>
            </w:r>
          </w:p>
          <w:p w:rsidR="00E154AB" w:rsidRPr="003B0F8C" w:rsidRDefault="00E154AB" w:rsidP="00583841">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rsidR="00E154AB" w:rsidRDefault="00E154AB" w:rsidP="00583841">
            <w:pPr>
              <w:rPr>
                <w:rFonts w:ascii="Arial" w:eastAsia="Calibri" w:hAnsi="Arial" w:cs="Arial"/>
                <w:sz w:val="18"/>
                <w:szCs w:val="18"/>
                <w:lang w:val="en-US"/>
              </w:rPr>
            </w:pPr>
            <w:r>
              <w:rPr>
                <w:rFonts w:ascii="Arial" w:hAnsi="Arial" w:cs="Arial"/>
                <w:sz w:val="18"/>
                <w:szCs w:val="18"/>
                <w:lang w:val="en-US"/>
              </w:rPr>
              <w:t xml:space="preserve">allowedValues: {1..256 } </w:t>
            </w:r>
          </w:p>
          <w:p w:rsidR="00E154AB" w:rsidRPr="00C17D50"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30002" w:rsidRDefault="00E154AB" w:rsidP="00583841">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rsidR="00E154AB" w:rsidRPr="00C17D50" w:rsidRDefault="00E154AB" w:rsidP="00583841">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rsidR="00E154AB" w:rsidRPr="00035CDF" w:rsidDel="00B20027" w:rsidRDefault="00E154AB" w:rsidP="00583841">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rsidR="00E154AB" w:rsidRDefault="00E154AB" w:rsidP="00583841">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t>type:</w:t>
            </w:r>
            <w:r w:rsidRPr="00035CDF">
              <w:t xml:space="preserv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C17D50" w:rsidRDefault="00E154AB" w:rsidP="00583841">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rsidR="00E154AB" w:rsidRDefault="00E154AB" w:rsidP="00583841"/>
          <w:p w:rsidR="00E154AB" w:rsidRDefault="00E154AB" w:rsidP="00583841"/>
          <w:p w:rsidR="00E154AB" w:rsidRDefault="00E154AB" w:rsidP="00583841"/>
          <w:tbl>
            <w:tblPr>
              <w:tblW w:w="235" w:type="dxa"/>
              <w:tblBorders>
                <w:top w:val="nil"/>
                <w:left w:val="nil"/>
                <w:bottom w:val="nil"/>
                <w:right w:val="nil"/>
              </w:tblBorders>
              <w:tblLayout w:type="fixed"/>
              <w:tblLook w:val="0000" w:firstRow="0" w:lastRow="0" w:firstColumn="0" w:lastColumn="0" w:noHBand="0" w:noVBand="0"/>
            </w:tblPr>
            <w:tblGrid>
              <w:gridCol w:w="236"/>
            </w:tblGrid>
            <w:tr w:rsidR="00E154AB" w:rsidRPr="00513F14" w:rsidTr="00583841">
              <w:trPr>
                <w:trHeight w:val="167"/>
              </w:trPr>
              <w:tc>
                <w:tcPr>
                  <w:tcW w:w="235" w:type="dxa"/>
                </w:tcPr>
                <w:p w:rsidR="00E154AB" w:rsidRPr="00CD7AA5" w:rsidRDefault="00E154AB" w:rsidP="00583841">
                  <w:pPr>
                    <w:pStyle w:val="TAL"/>
                    <w:rPr>
                      <w:color w:val="FFFFFF"/>
                    </w:rPr>
                  </w:pPr>
                </w:p>
              </w:tc>
            </w:tr>
          </w:tbl>
          <w:p w:rsidR="00E154AB" w:rsidRPr="00830002" w:rsidRDefault="00E154AB" w:rsidP="0058384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E154AB" w:rsidRPr="00C17D50" w:rsidRDefault="00E154AB" w:rsidP="00583841">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rsidR="00E154AB" w:rsidRDefault="00E154AB" w:rsidP="00583841">
            <w:pPr>
              <w:spacing w:after="0"/>
              <w:rPr>
                <w:rFonts w:ascii="Arial" w:hAnsi="Arial" w:cs="Arial"/>
                <w:sz w:val="18"/>
                <w:szCs w:val="18"/>
              </w:rPr>
            </w:pPr>
          </w:p>
          <w:p w:rsidR="00E154AB" w:rsidRDefault="00E154AB" w:rsidP="00583841">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rsidR="00E154AB" w:rsidRPr="00F05A3B" w:rsidRDefault="00E154AB" w:rsidP="00583841">
            <w:pPr>
              <w:pStyle w:val="TAL"/>
              <w:ind w:left="284"/>
            </w:pPr>
            <w:r w:rsidRPr="00F05A3B">
              <w:t>ssbPerio</w:t>
            </w:r>
            <w:r>
              <w:t>di</w:t>
            </w:r>
            <w:r w:rsidRPr="00F05A3B">
              <w:t>city5 ms</w:t>
            </w:r>
            <w:r>
              <w:t xml:space="preserve"> </w:t>
            </w:r>
            <w:r w:rsidRPr="00F05A3B">
              <w:t>0..4</w:t>
            </w:r>
            <w:r>
              <w:t>,</w:t>
            </w:r>
          </w:p>
          <w:p w:rsidR="00E154AB" w:rsidRPr="00F05A3B" w:rsidRDefault="00E154AB" w:rsidP="00583841">
            <w:pPr>
              <w:pStyle w:val="TAL"/>
              <w:ind w:left="284"/>
            </w:pPr>
            <w:r w:rsidRPr="00F05A3B">
              <w:t>ssbPerio</w:t>
            </w:r>
            <w:r>
              <w:t>di</w:t>
            </w:r>
            <w:r w:rsidRPr="00F05A3B">
              <w:t>city10 ms</w:t>
            </w:r>
            <w:r>
              <w:t xml:space="preserve"> </w:t>
            </w:r>
            <w:r w:rsidRPr="00F05A3B">
              <w:t>0..9</w:t>
            </w:r>
            <w:r>
              <w:t>,</w:t>
            </w:r>
          </w:p>
          <w:p w:rsidR="00E154AB" w:rsidRDefault="00E154AB" w:rsidP="00583841">
            <w:pPr>
              <w:pStyle w:val="TAL"/>
              <w:ind w:left="284"/>
            </w:pPr>
            <w:r w:rsidRPr="00F05A3B">
              <w:t>ssbPerio</w:t>
            </w:r>
            <w:r>
              <w:t>di</w:t>
            </w:r>
            <w:r w:rsidRPr="00F05A3B">
              <w:t>city20 ms 0..19</w:t>
            </w:r>
            <w:r>
              <w:t>,</w:t>
            </w:r>
          </w:p>
          <w:p w:rsidR="00E154AB" w:rsidRPr="00F05A3B" w:rsidRDefault="00E154AB" w:rsidP="00583841">
            <w:pPr>
              <w:pStyle w:val="TAL"/>
              <w:ind w:left="284"/>
            </w:pPr>
            <w:r w:rsidRPr="00F05A3B">
              <w:t>ssbPerio</w:t>
            </w:r>
            <w:r>
              <w:t>di</w:t>
            </w:r>
            <w:r w:rsidRPr="00F05A3B">
              <w:t>city40 ms 0..39</w:t>
            </w:r>
            <w:r>
              <w:t>,</w:t>
            </w:r>
          </w:p>
          <w:p w:rsidR="00E154AB" w:rsidRPr="00F05A3B" w:rsidRDefault="00E154AB" w:rsidP="00583841">
            <w:pPr>
              <w:pStyle w:val="TAL"/>
              <w:ind w:left="284"/>
            </w:pPr>
            <w:r w:rsidRPr="00F05A3B">
              <w:t>ssbPerio</w:t>
            </w:r>
            <w:r>
              <w:t>di</w:t>
            </w:r>
            <w:r w:rsidRPr="00F05A3B">
              <w:t>city80 ms 0..79</w:t>
            </w:r>
            <w:r>
              <w:t>,</w:t>
            </w:r>
          </w:p>
          <w:p w:rsidR="00E154AB" w:rsidRPr="00513F14" w:rsidRDefault="00E154AB" w:rsidP="00583841">
            <w:pPr>
              <w:spacing w:after="0"/>
              <w:ind w:left="284"/>
              <w:rPr>
                <w:rStyle w:val="normaltextrun1"/>
                <w:rFonts w:ascii="Arial" w:hAnsi="Arial"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rsidR="00E154AB" w:rsidRDefault="00E154AB" w:rsidP="0058384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rsidRPr="00035CDF">
              <w:t xml:space="preserve">type: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F05A3B" w:rsidRDefault="00E154AB" w:rsidP="00583841">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E154AB" w:rsidTr="00583841">
              <w:trPr>
                <w:trHeight w:val="117"/>
              </w:trPr>
              <w:tc>
                <w:tcPr>
                  <w:tcW w:w="290" w:type="dxa"/>
                </w:tcPr>
                <w:p w:rsidR="00E154AB" w:rsidRDefault="00E154AB" w:rsidP="00583841">
                  <w:pPr>
                    <w:pStyle w:val="Default"/>
                    <w:rPr>
                      <w:sz w:val="18"/>
                      <w:szCs w:val="18"/>
                    </w:rPr>
                  </w:pPr>
                </w:p>
              </w:tc>
            </w:tr>
          </w:tbl>
          <w:p w:rsidR="00E154AB" w:rsidRPr="00830002" w:rsidRDefault="00E154AB" w:rsidP="0058384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rsidR="00E154AB" w:rsidRDefault="00E154AB" w:rsidP="00583841">
            <w:pPr>
              <w:spacing w:after="0"/>
              <w:rPr>
                <w:rFonts w:ascii="Arial" w:hAnsi="Arial" w:cs="Arial"/>
                <w:sz w:val="18"/>
                <w:szCs w:val="18"/>
              </w:rPr>
            </w:pPr>
          </w:p>
          <w:p w:rsidR="00E154AB" w:rsidRDefault="00E154AB" w:rsidP="00583841">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rsidR="00E154AB" w:rsidRDefault="00E154AB" w:rsidP="0058384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rsidRPr="00035CDF">
              <w:t xml:space="preserve">type: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F05A3B" w:rsidRDefault="00E154AB" w:rsidP="0058384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rsidR="00E154AB" w:rsidRDefault="00E154AB" w:rsidP="0058384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rsidR="00E154AB" w:rsidRPr="00C17D50" w:rsidRDefault="00E154AB" w:rsidP="0058384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 xml:space="preserve">type: String </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Pr="00035CDF"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F05A3B" w:rsidRDefault="00E154AB" w:rsidP="0058384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rsidR="00E154AB" w:rsidRDefault="00E154AB" w:rsidP="0058384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rsidR="00E154AB" w:rsidRPr="000A7520" w:rsidRDefault="00E154AB" w:rsidP="00583841">
            <w:pPr>
              <w:spacing w:after="0"/>
              <w:rPr>
                <w:rStyle w:val="normaltextrun1"/>
                <w:color w:val="181818"/>
                <w:spacing w:val="-6"/>
                <w:position w:val="2"/>
              </w:rPr>
            </w:pPr>
          </w:p>
          <w:p w:rsidR="00E154AB" w:rsidRPr="00C17D50" w:rsidRDefault="00E154AB" w:rsidP="0058384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String</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Pr="00035CDF"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rPr>
              <w:lastRenderedPageBreak/>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lang w:eastAsia="en-GB"/>
              </w:rPr>
            </w:pPr>
          </w:p>
          <w:p w:rsidR="00E154AB" w:rsidRPr="00F24288" w:rsidRDefault="00E154AB" w:rsidP="0058384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MappingSetIDBackhaulAddress</w:t>
            </w:r>
          </w:p>
          <w:p w:rsidR="00E154AB" w:rsidRPr="002B15AA" w:rsidRDefault="00E154AB" w:rsidP="00583841">
            <w:pPr>
              <w:pStyle w:val="TAL"/>
            </w:pPr>
            <w:r>
              <w:t xml:space="preserve">multiplicity: </w:t>
            </w:r>
            <w:r w:rsidRPr="00945E78">
              <w:rPr>
                <w:rFonts w:cs="Arial"/>
                <w:snapToGrid w:val="0"/>
                <w:szCs w:val="18"/>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lang w:eastAsia="en-GB"/>
              </w:rPr>
            </w:pPr>
          </w:p>
          <w:p w:rsidR="00E154AB" w:rsidRPr="00F24288" w:rsidRDefault="00E154AB" w:rsidP="0058384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BackhaulAddress</w:t>
            </w:r>
          </w:p>
          <w:p w:rsidR="00E154AB" w:rsidRPr="002B15AA" w:rsidRDefault="00E154AB" w:rsidP="00583841">
            <w:pPr>
              <w:pStyle w:val="TAL"/>
            </w:pPr>
            <w:r>
              <w:t xml:space="preserve">multiplicity: </w:t>
            </w:r>
            <w:r w:rsidRPr="00945E78">
              <w:rPr>
                <w:rFonts w:cs="Arial"/>
                <w:snapToGrid w:val="0"/>
                <w:szCs w:val="18"/>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sidR="002E2648">
              <w:rPr>
                <w:rFonts w:ascii="Arial" w:hAnsi="Arial" w:cs="Arial"/>
                <w:sz w:val="18"/>
                <w:szCs w:val="18"/>
                <w:lang w:val="en-US" w:eastAsia="ja-JP"/>
              </w:rPr>
              <w:t xml:space="preserve"> of a victim Set (RIM-RS1 Set) or aggressor Set (RIM-RS2 set)</w:t>
            </w:r>
            <w:r>
              <w:rPr>
                <w:rFonts w:ascii="Arial" w:hAnsi="Arial" w:cs="Arial"/>
                <w:sz w:val="18"/>
                <w:szCs w:val="18"/>
                <w:lang w:val="en-US" w:eastAsia="ja-JP"/>
              </w:rPr>
              <w:t>.</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rsidR="00E154AB" w:rsidRDefault="00E154AB" w:rsidP="00583841">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rsidR="00E154AB" w:rsidRPr="00F24288" w:rsidRDefault="00E154AB" w:rsidP="00583841">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Integer</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rsidR="00E154AB" w:rsidRPr="00F24288" w:rsidRDefault="00E154AB" w:rsidP="00583841">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type</w:t>
            </w:r>
            <w:r>
              <w:rPr>
                <w:rFonts w:hint="eastAsia"/>
                <w:lang w:eastAsia="zh-CN"/>
              </w:rPr>
              <w:t xml:space="preserve">: </w:t>
            </w:r>
            <w:r>
              <w:rPr>
                <w:lang w:eastAsia="zh-CN"/>
              </w:rPr>
              <w:t>TAI</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sz w:val="18"/>
                <w:lang w:eastAsia="zh-CN"/>
              </w:rPr>
              <w:t>isRemoveAllowed</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 xml:space="preserve">This indicates if the subject </w:t>
            </w:r>
            <w:r>
              <w:rPr>
                <w:rFonts w:ascii="Courier New" w:hAnsi="Courier New" w:cs="Courier New"/>
              </w:rPr>
              <w:t>NRCellRelation</w:t>
            </w:r>
            <w:r>
              <w:t xml:space="preserve"> can be removed (deleted) or not.  </w:t>
            </w:r>
          </w:p>
          <w:p w:rsidR="00A44FA6" w:rsidRDefault="00A44FA6" w:rsidP="00A44FA6">
            <w:pPr>
              <w:pStyle w:val="TAL"/>
            </w:pPr>
          </w:p>
          <w:p w:rsidR="00A44FA6" w:rsidRDefault="00A44FA6" w:rsidP="00A44FA6">
            <w:pPr>
              <w:pStyle w:val="TAL"/>
            </w:pPr>
            <w:r>
              <w:t xml:space="preserve">If TRUE, the subject </w:t>
            </w:r>
            <w:r>
              <w:rPr>
                <w:rFonts w:ascii="Courier New" w:hAnsi="Courier New" w:cs="Courier New"/>
              </w:rPr>
              <w:t>NRCellRelation</w:t>
            </w:r>
            <w:r>
              <w:t xml:space="preserve"> instance can be removed (deleted).  </w:t>
            </w:r>
          </w:p>
          <w:p w:rsidR="00A44FA6" w:rsidRDefault="00A44FA6" w:rsidP="00A44FA6">
            <w:pPr>
              <w:pStyle w:val="TAL"/>
            </w:pPr>
          </w:p>
          <w:p w:rsidR="00A44FA6" w:rsidRDefault="00A44FA6" w:rsidP="00A44FA6">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rsidR="00A44FA6" w:rsidRDefault="00A44FA6" w:rsidP="00A44FA6">
            <w:pPr>
              <w:pStyle w:val="TAL"/>
              <w:rPr>
                <w:lang w:eastAsia="zh-CN"/>
              </w:rPr>
            </w:pPr>
          </w:p>
          <w:p w:rsidR="00A44FA6" w:rsidRDefault="00A44FA6" w:rsidP="00A44FA6">
            <w:pPr>
              <w:pStyle w:val="TAL"/>
              <w:rPr>
                <w:lang w:eastAsia="zh-CN"/>
              </w:rPr>
            </w:pPr>
            <w:r>
              <w:rPr>
                <w:lang w:eastAsia="zh-CN"/>
              </w:rPr>
              <w:t>allowedValues: TRUE,FALSE</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pPr>
            <w:r w:rsidRPr="0052579A">
              <w:t xml:space="preserve">type: </w:t>
            </w:r>
            <w:r>
              <w:rPr>
                <w:rFonts w:cs="Arial"/>
                <w:szCs w:val="18"/>
              </w:rPr>
              <w:t>Boolean</w:t>
            </w:r>
          </w:p>
          <w:p w:rsidR="00A44FA6" w:rsidRPr="0052579A" w:rsidRDefault="00A44FA6" w:rsidP="00A44FA6">
            <w:pPr>
              <w:pStyle w:val="TAL"/>
            </w:pPr>
            <w:r w:rsidRPr="0052579A">
              <w:t>multiplicity: 1</w:t>
            </w:r>
          </w:p>
          <w:p w:rsidR="00A44FA6" w:rsidRPr="0052579A" w:rsidRDefault="00A44FA6" w:rsidP="00A44FA6">
            <w:pPr>
              <w:pStyle w:val="TAL"/>
            </w:pPr>
            <w:r w:rsidRPr="0052579A">
              <w:t>isOrdered: N/A</w:t>
            </w:r>
          </w:p>
          <w:p w:rsidR="00A44FA6" w:rsidRPr="0052579A" w:rsidRDefault="00A44FA6" w:rsidP="00A44FA6">
            <w:pPr>
              <w:pStyle w:val="TAL"/>
            </w:pPr>
            <w:r w:rsidRPr="0052579A">
              <w:t>isUnique: N/A</w:t>
            </w:r>
          </w:p>
          <w:p w:rsidR="00A44FA6" w:rsidRPr="0052579A" w:rsidRDefault="00A44FA6" w:rsidP="00A44FA6">
            <w:pPr>
              <w:pStyle w:val="TAL"/>
            </w:pPr>
            <w:r w:rsidRPr="0052579A">
              <w:t>defaultValue: None</w:t>
            </w:r>
          </w:p>
          <w:p w:rsidR="00A44FA6" w:rsidRDefault="00A44FA6" w:rsidP="00A44FA6">
            <w:pPr>
              <w:pStyle w:val="TAL"/>
            </w:pPr>
            <w:r w:rsidRPr="0052579A">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FB7D56">
              <w:rPr>
                <w:rFonts w:ascii="Courier New" w:hAnsi="Courier New" w:cs="Courier New"/>
                <w:sz w:val="18"/>
                <w:szCs w:val="18"/>
              </w:rPr>
              <w:t>isHOAllowed</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indicates if HO is allowed or prohibited.</w:t>
            </w:r>
          </w:p>
          <w:p w:rsidR="00A44FA6" w:rsidRDefault="00A44FA6" w:rsidP="00A44FA6">
            <w:pPr>
              <w:pStyle w:val="TAL"/>
            </w:pPr>
          </w:p>
          <w:p w:rsidR="00A44FA6" w:rsidRDefault="00A44FA6" w:rsidP="00A44FA6">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rsidR="00A44FA6" w:rsidRDefault="00A44FA6" w:rsidP="00A44FA6">
            <w:pPr>
              <w:pStyle w:val="TAL"/>
            </w:pPr>
          </w:p>
          <w:p w:rsidR="00A44FA6" w:rsidRDefault="00A44FA6" w:rsidP="00A44FA6">
            <w:pPr>
              <w:pStyle w:val="TAL"/>
              <w:rPr>
                <w:lang w:eastAsia="zh-CN"/>
              </w:rPr>
            </w:pPr>
            <w:r>
              <w:t>If FALSE, handover shall not be allowed.</w:t>
            </w:r>
          </w:p>
          <w:p w:rsidR="00A44FA6" w:rsidRDefault="00A44FA6" w:rsidP="00A44FA6">
            <w:pPr>
              <w:pStyle w:val="TAL"/>
              <w:rPr>
                <w:lang w:eastAsia="zh-CN"/>
              </w:rPr>
            </w:pPr>
          </w:p>
          <w:p w:rsidR="00A44FA6" w:rsidRDefault="00A44FA6" w:rsidP="00A44FA6">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pPr>
            <w:r w:rsidRPr="0052579A">
              <w:t xml:space="preserve">type: </w:t>
            </w:r>
            <w:r>
              <w:rPr>
                <w:rFonts w:cs="Arial"/>
                <w:szCs w:val="18"/>
              </w:rPr>
              <w:t>Boolean</w:t>
            </w:r>
          </w:p>
          <w:p w:rsidR="00A44FA6" w:rsidRPr="0052579A" w:rsidRDefault="00A44FA6" w:rsidP="00A44FA6">
            <w:pPr>
              <w:pStyle w:val="TAL"/>
            </w:pPr>
            <w:r w:rsidRPr="0052579A">
              <w:t>multiplicity: 1</w:t>
            </w:r>
          </w:p>
          <w:p w:rsidR="00A44FA6" w:rsidRPr="0052579A" w:rsidRDefault="00A44FA6" w:rsidP="00A44FA6">
            <w:pPr>
              <w:pStyle w:val="TAL"/>
            </w:pPr>
            <w:r w:rsidRPr="0052579A">
              <w:t>isOrdered: N/A</w:t>
            </w:r>
          </w:p>
          <w:p w:rsidR="00A44FA6" w:rsidRPr="0052579A" w:rsidRDefault="00A44FA6" w:rsidP="00A44FA6">
            <w:pPr>
              <w:pStyle w:val="TAL"/>
            </w:pPr>
            <w:r w:rsidRPr="0052579A">
              <w:t>isUnique: N/A</w:t>
            </w:r>
          </w:p>
          <w:p w:rsidR="00A44FA6" w:rsidRPr="0052579A" w:rsidRDefault="00A44FA6" w:rsidP="00A44FA6">
            <w:pPr>
              <w:pStyle w:val="TAL"/>
            </w:pPr>
            <w:r w:rsidRPr="0052579A">
              <w:t>defaultValue: None</w:t>
            </w:r>
          </w:p>
          <w:p w:rsidR="00A44FA6" w:rsidRDefault="00A44FA6" w:rsidP="00A44FA6">
            <w:pPr>
              <w:pStyle w:val="TAL"/>
            </w:pPr>
            <w:r w:rsidRPr="0052579A">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723BB1">
              <w:rPr>
                <w:rFonts w:ascii="Courier" w:hAnsi="Courier"/>
                <w:sz w:val="18"/>
                <w:szCs w:val="18"/>
              </w:rPr>
              <w:t>intrasystemANRManagementSwitch</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eastAsia="zh-CN"/>
              </w:rPr>
            </w:pPr>
            <w:r>
              <w:t xml:space="preserve">This attribute determines whether the intra-system </w:t>
            </w:r>
            <w:r>
              <w:rPr>
                <w:rFonts w:hint="eastAsia"/>
                <w:lang w:eastAsia="zh-CN"/>
              </w:rPr>
              <w:t>ANR function</w:t>
            </w:r>
            <w:r>
              <w:t xml:space="preserve"> is activated or deactivated.</w:t>
            </w:r>
          </w:p>
          <w:p w:rsidR="00A44FA6" w:rsidRDefault="00A44FA6" w:rsidP="00A44FA6">
            <w:pPr>
              <w:pStyle w:val="TAL"/>
              <w:rPr>
                <w:lang w:eastAsia="zh-CN"/>
              </w:rPr>
            </w:pPr>
          </w:p>
          <w:p w:rsidR="00A44FA6" w:rsidRDefault="00A44FA6" w:rsidP="00A44FA6">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p>
          <w:p w:rsidR="00A44FA6" w:rsidRDefault="00A44FA6" w:rsidP="00A44FA6">
            <w:pPr>
              <w:pStyle w:val="TAL"/>
              <w:rPr>
                <w:lang w:eastAsia="zh-CN"/>
              </w:rPr>
            </w:pPr>
          </w:p>
          <w:p w:rsidR="00A44FA6" w:rsidRDefault="00A44FA6" w:rsidP="00A44FA6">
            <w:pPr>
              <w:pStyle w:val="TAL"/>
              <w:rPr>
                <w:rFonts w:cs="Arial"/>
                <w:szCs w:val="18"/>
                <w:lang w:eastAsia="zh-CN"/>
              </w:rPr>
            </w:pPr>
            <w:r>
              <w:rPr>
                <w:rFonts w:cs="Arial"/>
                <w:noProof/>
                <w:szCs w:val="18"/>
              </w:rPr>
              <w:t>allowedValues:</w:t>
            </w:r>
            <w:r>
              <w:rPr>
                <w:rFonts w:cs="Arial" w:hint="eastAsia"/>
                <w:szCs w:val="18"/>
                <w:lang w:eastAsia="zh-CN"/>
              </w:rPr>
              <w:t xml:space="preserve"> </w:t>
            </w:r>
            <w:r>
              <w:rPr>
                <w:rFonts w:cs="Arial"/>
                <w:szCs w:val="18"/>
              </w:rPr>
              <w:t>TRUE,FALSE</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pPr>
            <w:r w:rsidRPr="00BF5359">
              <w:t xml:space="preserve">type: </w:t>
            </w:r>
            <w:r>
              <w:t>Boolean</w:t>
            </w:r>
          </w:p>
          <w:p w:rsidR="00A44FA6" w:rsidRPr="0052579A" w:rsidRDefault="00A44FA6" w:rsidP="00A44FA6">
            <w:pPr>
              <w:pStyle w:val="TAL"/>
            </w:pPr>
            <w:r w:rsidRPr="0052579A">
              <w:t>multiplicity: 1</w:t>
            </w:r>
          </w:p>
          <w:p w:rsidR="00A44FA6" w:rsidRPr="0052579A" w:rsidRDefault="00A44FA6" w:rsidP="00A44FA6">
            <w:pPr>
              <w:pStyle w:val="TAL"/>
            </w:pPr>
            <w:r w:rsidRPr="0052579A">
              <w:t>isOrdered: N/A</w:t>
            </w:r>
          </w:p>
          <w:p w:rsidR="00A44FA6" w:rsidRPr="0052579A" w:rsidRDefault="00A44FA6" w:rsidP="00A44FA6">
            <w:pPr>
              <w:pStyle w:val="TAL"/>
            </w:pPr>
            <w:r w:rsidRPr="0052579A">
              <w:t>isUnique: N/A</w:t>
            </w:r>
          </w:p>
          <w:p w:rsidR="00A44FA6" w:rsidRPr="0052579A" w:rsidRDefault="00A44FA6" w:rsidP="00A44FA6">
            <w:pPr>
              <w:pStyle w:val="TAL"/>
            </w:pPr>
            <w:r w:rsidRPr="0052579A">
              <w:t>defaultValue: None</w:t>
            </w:r>
          </w:p>
          <w:p w:rsidR="00A44FA6" w:rsidRDefault="00A44FA6" w:rsidP="00A44FA6">
            <w:pPr>
              <w:pStyle w:val="TAL"/>
            </w:pPr>
            <w:r w:rsidRPr="0052579A">
              <w:t xml:space="preserve">isNullable: </w:t>
            </w:r>
            <w: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723BB1">
              <w:rPr>
                <w:rFonts w:ascii="Courier" w:hAnsi="Courier"/>
                <w:sz w:val="18"/>
                <w:szCs w:val="18"/>
              </w:rPr>
              <w:lastRenderedPageBreak/>
              <w:t>intersystemANRManagementSwitch</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eastAsia="zh-CN"/>
              </w:rPr>
            </w:pPr>
            <w:r>
              <w:t xml:space="preserve">This attribute determines whether the inter-system </w:t>
            </w:r>
            <w:r>
              <w:rPr>
                <w:rFonts w:hint="eastAsia"/>
                <w:lang w:eastAsia="zh-CN"/>
              </w:rPr>
              <w:t>ANR function</w:t>
            </w:r>
            <w:r>
              <w:t xml:space="preserve"> is activated or deactivated.</w:t>
            </w:r>
          </w:p>
          <w:p w:rsidR="00A44FA6" w:rsidRDefault="00A44FA6" w:rsidP="00A44FA6">
            <w:pPr>
              <w:pStyle w:val="TAL"/>
              <w:rPr>
                <w:lang w:eastAsia="zh-CN"/>
              </w:rPr>
            </w:pPr>
          </w:p>
          <w:p w:rsidR="00A44FA6" w:rsidRDefault="00A44FA6" w:rsidP="00A44FA6">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p>
          <w:p w:rsidR="00A44FA6" w:rsidRPr="00B852A8" w:rsidRDefault="00A44FA6" w:rsidP="00A44FA6">
            <w:pPr>
              <w:pStyle w:val="TAL"/>
              <w:rPr>
                <w:szCs w:val="18"/>
                <w:lang w:eastAsia="zh-CN"/>
              </w:rPr>
            </w:pPr>
          </w:p>
          <w:p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pPr>
            <w:r w:rsidRPr="00BF5359">
              <w:t xml:space="preserve">type: </w:t>
            </w:r>
            <w:r>
              <w:t>Boolean</w:t>
            </w:r>
          </w:p>
          <w:p w:rsidR="00A44FA6" w:rsidRPr="0052579A" w:rsidRDefault="00A44FA6" w:rsidP="00A44FA6">
            <w:pPr>
              <w:pStyle w:val="TAL"/>
            </w:pPr>
            <w:r w:rsidRPr="0052579A">
              <w:t>multiplicity: 1</w:t>
            </w:r>
          </w:p>
          <w:p w:rsidR="00A44FA6" w:rsidRPr="0052579A" w:rsidRDefault="00A44FA6" w:rsidP="00A44FA6">
            <w:pPr>
              <w:pStyle w:val="TAL"/>
            </w:pPr>
            <w:r w:rsidRPr="0052579A">
              <w:t>isOrdered: N/A</w:t>
            </w:r>
          </w:p>
          <w:p w:rsidR="00A44FA6" w:rsidRPr="0052579A" w:rsidRDefault="00A44FA6" w:rsidP="00A44FA6">
            <w:pPr>
              <w:pStyle w:val="TAL"/>
            </w:pPr>
            <w:r w:rsidRPr="0052579A">
              <w:t>isUnique: N/A</w:t>
            </w:r>
          </w:p>
          <w:p w:rsidR="00A44FA6" w:rsidRPr="0052579A" w:rsidRDefault="00A44FA6" w:rsidP="00A44FA6">
            <w:pPr>
              <w:pStyle w:val="TAL"/>
            </w:pPr>
            <w:r w:rsidRPr="0052579A">
              <w:t>defaultValue: None</w:t>
            </w:r>
          </w:p>
          <w:p w:rsidR="00A44FA6" w:rsidRDefault="00A44FA6" w:rsidP="00A44FA6">
            <w:pPr>
              <w:pStyle w:val="TAL"/>
            </w:pPr>
            <w:r w:rsidRPr="0052579A">
              <w:t xml:space="preserve">isNullable: </w:t>
            </w:r>
            <w: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w:t>
            </w:r>
            <w:r>
              <w:t xml:space="preserve">Distributed SON or </w:t>
            </w:r>
            <w:r>
              <w:rPr>
                <w:lang w:eastAsia="zh-CN"/>
              </w:rPr>
              <w:t>Domain-Centralized</w:t>
            </w:r>
            <w:r>
              <w:rPr>
                <w:szCs w:val="18"/>
              </w:rPr>
              <w:t xml:space="preserve"> 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rsidR="00A44FA6" w:rsidRPr="00722FCE" w:rsidRDefault="00A44FA6" w:rsidP="00A44FA6">
            <w:pPr>
              <w:pStyle w:val="TAL"/>
              <w:rPr>
                <w:rFonts w:cs="Arial"/>
                <w:szCs w:val="18"/>
                <w:lang w:eastAsia="zh-CN"/>
              </w:rPr>
            </w:pPr>
          </w:p>
          <w:p w:rsidR="00A44FA6" w:rsidRDefault="00A44FA6" w:rsidP="00A44FA6">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t xml:space="preserve"> </w:t>
            </w:r>
            <w:r w:rsidRPr="00BF5359">
              <w:t xml:space="preserve">type: </w:t>
            </w:r>
            <w:r>
              <w:t>Boolean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w:t>
            </w:r>
            <w:r>
              <w:rPr>
                <w:lang w:eastAsia="zh-CN"/>
              </w:rPr>
              <w:t xml:space="preserve">Cross Domain-Centralized </w:t>
            </w:r>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rsidR="00A44FA6" w:rsidRPr="00722FCE" w:rsidRDefault="00A44FA6" w:rsidP="00A44FA6">
            <w:pPr>
              <w:pStyle w:val="TAL"/>
              <w:rPr>
                <w:rFonts w:cs="Arial"/>
                <w:szCs w:val="18"/>
                <w:lang w:eastAsia="zh-CN"/>
              </w:rPr>
            </w:pPr>
          </w:p>
          <w:p w:rsidR="00A44FA6" w:rsidRDefault="00A44FA6" w:rsidP="00A44FA6">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t xml:space="preserve"> </w:t>
            </w:r>
            <w:r w:rsidRPr="00BF5359">
              <w:t xml:space="preserve">type: </w:t>
            </w:r>
            <w:r>
              <w:t>Boolean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8F4866">
              <w:rPr>
                <w:rFonts w:ascii="Courier New" w:hAnsi="Courier New" w:cs="Courier New"/>
                <w:sz w:val="18"/>
                <w:szCs w:val="18"/>
                <w:lang w:eastAsia="zh-CN"/>
              </w:rPr>
              <w:t>energySavingControl</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eastAsia="zh-CN"/>
              </w:rPr>
            </w:pPr>
            <w:r>
              <w:t xml:space="preserve">This attribute allows the </w:t>
            </w:r>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r>
              <w:t xml:space="preserve"> to initiate energy saving activation or deactivation.</w:t>
            </w:r>
          </w:p>
          <w:p w:rsidR="00A44FA6" w:rsidRDefault="00A44FA6" w:rsidP="00A44FA6">
            <w:pPr>
              <w:pStyle w:val="TAL"/>
              <w:rPr>
                <w:lang w:eastAsia="zh-CN"/>
              </w:rPr>
            </w:pPr>
          </w:p>
          <w:p w:rsidR="00A44FA6" w:rsidRDefault="00A44FA6" w:rsidP="00A44FA6">
            <w:pPr>
              <w:keepNext/>
              <w:keepLines/>
              <w:spacing w:after="0"/>
              <w:rPr>
                <w:lang w:eastAsia="zh-CN"/>
              </w:rPr>
            </w:pPr>
            <w:r>
              <w:rPr>
                <w:lang w:eastAsia="zh-CN"/>
              </w:rPr>
              <w:t>allowedValues:</w:t>
            </w:r>
            <w:r>
              <w:t xml:space="preserve"> </w:t>
            </w:r>
            <w:r>
              <w:rPr>
                <w:lang w:eastAsia="zh-CN"/>
              </w:rPr>
              <w:t>toBeEnergySaving, toBeNotEnergySaving</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 xml:space="preserve"> type: enumeration</w:t>
            </w:r>
          </w:p>
          <w:p w:rsidR="00A44FA6" w:rsidRDefault="00A44FA6" w:rsidP="00A44FA6">
            <w:pPr>
              <w:pStyle w:val="TAL"/>
            </w:pPr>
            <w:r>
              <w:t>multiplicity: 1</w:t>
            </w:r>
          </w:p>
          <w:p w:rsidR="00A44FA6" w:rsidRDefault="00A44FA6" w:rsidP="00A44FA6">
            <w:pPr>
              <w:pStyle w:val="TAL"/>
            </w:pPr>
            <w:r>
              <w:t>isOrdered: N/A</w:t>
            </w:r>
          </w:p>
          <w:p w:rsidR="00A44FA6" w:rsidRDefault="00A44FA6" w:rsidP="00A44FA6">
            <w:pPr>
              <w:pStyle w:val="TAL"/>
            </w:pPr>
            <w:r>
              <w:t>isUnique: N/A</w:t>
            </w:r>
          </w:p>
          <w:p w:rsidR="00A44FA6" w:rsidRDefault="00A44FA6" w:rsidP="00A44FA6">
            <w:pPr>
              <w:pStyle w:val="TAL"/>
            </w:pPr>
            <w:r>
              <w:t>defaultValue: None</w:t>
            </w:r>
          </w:p>
          <w:p w:rsidR="00A44FA6" w:rsidRDefault="00A44FA6" w:rsidP="00A44FA6">
            <w:pPr>
              <w:pStyle w:val="TAL"/>
            </w:pPr>
            <w: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lang w:eastAsia="zh-CN"/>
              </w:rPr>
              <w:t>energySavingState</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 xml:space="preserve">Specifies the status regarding the energy saving in the cell. </w:t>
            </w:r>
          </w:p>
          <w:p w:rsidR="00A44FA6" w:rsidRDefault="00A44FA6" w:rsidP="00A44FA6">
            <w:pPr>
              <w:pStyle w:val="TAL"/>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rsidR="00A44FA6" w:rsidRDefault="00A44FA6" w:rsidP="00A44FA6">
            <w:pPr>
              <w:pStyle w:val="TAL"/>
              <w:rPr>
                <w:lang w:eastAsia="zh-CN"/>
              </w:rPr>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rsidR="00A44FA6" w:rsidRDefault="00A44FA6" w:rsidP="00A44FA6">
            <w:pPr>
              <w:pStyle w:val="TAL"/>
              <w:rPr>
                <w:lang w:eastAsia="zh-CN"/>
              </w:rPr>
            </w:pPr>
          </w:p>
          <w:p w:rsidR="00A44FA6" w:rsidRDefault="00A44FA6" w:rsidP="00A44FA6">
            <w:pPr>
              <w:keepNext/>
              <w:keepLines/>
              <w:spacing w:after="0"/>
              <w:rPr>
                <w:rFonts w:cs="Arial"/>
                <w:szCs w:val="18"/>
                <w:lang w:eastAsia="zh-CN"/>
              </w:rPr>
            </w:pPr>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 xml:space="preserve"> type: enumeration</w:t>
            </w:r>
          </w:p>
          <w:p w:rsidR="00A44FA6" w:rsidRDefault="00A44FA6" w:rsidP="00A44FA6">
            <w:pPr>
              <w:pStyle w:val="TAL"/>
            </w:pPr>
            <w:r>
              <w:t>multiplicity: 1</w:t>
            </w:r>
          </w:p>
          <w:p w:rsidR="00A44FA6" w:rsidRDefault="00A44FA6" w:rsidP="00A44FA6">
            <w:pPr>
              <w:pStyle w:val="TAL"/>
            </w:pPr>
            <w:r>
              <w:t>isOrdered: N/A</w:t>
            </w:r>
          </w:p>
          <w:p w:rsidR="00A44FA6" w:rsidRDefault="00A44FA6" w:rsidP="00A44FA6">
            <w:pPr>
              <w:pStyle w:val="TAL"/>
            </w:pPr>
            <w:r>
              <w:t>isUnique: N/A</w:t>
            </w:r>
          </w:p>
          <w:p w:rsidR="00A44FA6" w:rsidRDefault="00A44FA6" w:rsidP="00A44FA6">
            <w:pPr>
              <w:pStyle w:val="TAL"/>
            </w:pPr>
            <w:r>
              <w:t>defaultValue: None</w:t>
            </w:r>
          </w:p>
          <w:p w:rsidR="00A44FA6" w:rsidRDefault="00A44FA6" w:rsidP="00A44FA6">
            <w:pPr>
              <w:pStyle w:val="TAL"/>
            </w:pPr>
            <w: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sActivationOriginalCellLoadParameters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attributes is relevant, if the cell acts as an original cell.</w:t>
            </w:r>
          </w:p>
          <w:p w:rsidR="00A44FA6" w:rsidRDefault="00A44FA6" w:rsidP="00A44FA6">
            <w:pPr>
              <w:pStyle w:val="TAL"/>
              <w:rPr>
                <w:rFonts w:cs="Arial"/>
                <w:color w:val="000000"/>
                <w:szCs w:val="18"/>
                <w:lang w:eastAsia="zh-CN"/>
              </w:rPr>
            </w:pPr>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p>
          <w:p w:rsidR="00A44FA6" w:rsidRDefault="00A44FA6" w:rsidP="00A44FA6">
            <w:pPr>
              <w:pStyle w:val="TAL"/>
              <w:rPr>
                <w:rFonts w:cs="Arial"/>
                <w:color w:val="000000"/>
                <w:szCs w:val="18"/>
                <w:lang w:eastAsia="zh-CN"/>
              </w:rPr>
            </w:pPr>
          </w:p>
          <w:p w:rsidR="00A44FA6" w:rsidRDefault="00A44FA6" w:rsidP="00A44FA6">
            <w:pPr>
              <w:pStyle w:val="TAL"/>
              <w:rPr>
                <w:rFonts w:cs="Arial"/>
                <w:szCs w:val="18"/>
                <w:lang w:eastAsia="zh-CN"/>
              </w:rPr>
            </w:pPr>
            <w:r>
              <w:rPr>
                <w:lang w:eastAsia="zh-CN"/>
              </w:rPr>
              <w:t>allowedValues:</w:t>
            </w:r>
            <w:r>
              <w:rPr>
                <w:rFonts w:cs="Arial"/>
                <w:szCs w:val="18"/>
              </w:rPr>
              <w:t xml:space="preserve"> </w:t>
            </w:r>
          </w:p>
          <w:p w:rsidR="00A44FA6" w:rsidRDefault="00A44FA6" w:rsidP="00A44FA6">
            <w:pPr>
              <w:pStyle w:val="TAL"/>
              <w:rPr>
                <w:rFonts w:cs="Arial"/>
                <w:szCs w:val="18"/>
                <w:lang w:eastAsia="zh-CN"/>
              </w:rPr>
            </w:pPr>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p>
          <w:p w:rsidR="00A44FA6" w:rsidRDefault="00A44FA6" w:rsidP="00A44FA6">
            <w:pPr>
              <w:keepNext/>
              <w:keepLines/>
              <w:spacing w:after="0"/>
              <w:rPr>
                <w:lang w:eastAsia="zh-CN"/>
              </w:rPr>
            </w:pPr>
            <w:r w:rsidRPr="00470365">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rPr>
                <w:rFonts w:cs="Arial"/>
                <w:szCs w:val="18"/>
              </w:rPr>
            </w:pPr>
            <w:r>
              <w:rPr>
                <w:rFonts w:cs="Arial"/>
                <w:szCs w:val="18"/>
              </w:rPr>
              <w:t>isNullable: True</w:t>
            </w:r>
          </w:p>
          <w:p w:rsidR="00A44FA6" w:rsidRDefault="00A44FA6" w:rsidP="00A44FA6">
            <w:pPr>
              <w:pStyle w:val="TAL"/>
            </w:pP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lastRenderedPageBreak/>
              <w:t>intraRatE</w:t>
            </w:r>
            <w:r w:rsidRPr="00470365">
              <w:rPr>
                <w:rFonts w:ascii="Courier New" w:hAnsi="Courier New" w:cs="Courier New"/>
                <w:sz w:val="18"/>
                <w:szCs w:val="18"/>
              </w:rPr>
              <w:t>sActivationCandidateCellsLoadParameters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attributes is relevant, if the cell acts as a candidate cell.</w:t>
            </w:r>
          </w:p>
          <w:p w:rsidR="00A44FA6" w:rsidRDefault="00A44FA6" w:rsidP="00A44FA6">
            <w:pPr>
              <w:pStyle w:val="TAL"/>
              <w:rPr>
                <w:rFonts w:cs="Arial"/>
                <w:color w:val="000000"/>
                <w:szCs w:val="18"/>
                <w:lang w:eastAsia="zh-CN"/>
              </w:rPr>
            </w:pPr>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p>
          <w:p w:rsidR="00A44FA6" w:rsidRDefault="00A44FA6" w:rsidP="00A44FA6">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rsidR="00A44FA6" w:rsidRDefault="00A44FA6" w:rsidP="00A44FA6">
            <w:pPr>
              <w:pStyle w:val="TAL"/>
              <w:rPr>
                <w:rFonts w:cs="Arial"/>
                <w:color w:val="000000"/>
                <w:szCs w:val="18"/>
                <w:lang w:eastAsia="zh-CN"/>
              </w:rPr>
            </w:pPr>
          </w:p>
          <w:p w:rsidR="00A44FA6" w:rsidRDefault="00A44FA6" w:rsidP="00A44FA6">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rsidR="00A44FA6" w:rsidRDefault="00A44FA6" w:rsidP="00A44FA6">
            <w:pPr>
              <w:keepNext/>
              <w:keepLines/>
              <w:spacing w:after="0"/>
              <w:rPr>
                <w:lang w:eastAsia="zh-CN"/>
              </w:rPr>
            </w:pPr>
            <w:r w:rsidRPr="00470365">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type: 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sDeactivationCandidateCellsLoadParameters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attributes is relevant, if the cell acts as a candidate cell.</w:t>
            </w:r>
          </w:p>
          <w:p w:rsidR="00A44FA6" w:rsidRDefault="00A44FA6" w:rsidP="00A44FA6">
            <w:pPr>
              <w:pStyle w:val="TAL"/>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p>
          <w:p w:rsidR="00A44FA6" w:rsidRDefault="00A44FA6" w:rsidP="00A44FA6">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rsidR="00A44FA6" w:rsidRDefault="00A44FA6" w:rsidP="00A44FA6">
            <w:pPr>
              <w:pStyle w:val="TAL"/>
              <w:rPr>
                <w:rFonts w:cs="Arial"/>
                <w:color w:val="000000"/>
                <w:szCs w:val="18"/>
                <w:lang w:eastAsia="zh-CN"/>
              </w:rPr>
            </w:pPr>
          </w:p>
          <w:p w:rsidR="00A44FA6" w:rsidRDefault="00A44FA6" w:rsidP="00A44FA6">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rsidR="00A44FA6" w:rsidRDefault="00A44FA6" w:rsidP="00A44FA6">
            <w:pPr>
              <w:keepNext/>
              <w:keepLines/>
              <w:spacing w:after="0"/>
              <w:rPr>
                <w:lang w:eastAsia="zh-CN"/>
              </w:rPr>
            </w:pPr>
            <w:r w:rsidRPr="00C930C1">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type: 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hint="eastAsia"/>
                <w:sz w:val="18"/>
                <w:szCs w:val="18"/>
              </w:rPr>
              <w:t>esNotAllowedTimePeriod</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eastAsia="zh-CN"/>
              </w:rPr>
            </w:pPr>
            <w:r>
              <w:rPr>
                <w:rFonts w:hint="eastAsia"/>
              </w:rPr>
              <w:t xml:space="preserve">This attribute can be used to prevent a cell </w:t>
            </w:r>
            <w:r>
              <w:rPr>
                <w:rFonts w:hint="eastAsia"/>
                <w:lang w:eastAsia="zh-CN"/>
              </w:rPr>
              <w:t xml:space="preserve">entering </w:t>
            </w:r>
            <w:r>
              <w:rPr>
                <w:rFonts w:hint="eastAsia"/>
              </w:rPr>
              <w:t>energySaving state.</w:t>
            </w:r>
          </w:p>
          <w:p w:rsidR="00A44FA6" w:rsidRDefault="00A44FA6" w:rsidP="00A44FA6">
            <w:pPr>
              <w:pStyle w:val="TAL"/>
              <w:rPr>
                <w:szCs w:val="18"/>
                <w:lang w:eastAsia="zh-CN"/>
              </w:rPr>
            </w:pPr>
            <w:r>
              <w:rPr>
                <w:rFonts w:hint="eastAsia"/>
                <w:szCs w:val="18"/>
                <w:lang w:eastAsia="zh-CN"/>
              </w:rPr>
              <w:t xml:space="preserve">This attribute indicates a list of time periods during which inter-RAT energy saving is not allowed. </w:t>
            </w:r>
          </w:p>
          <w:p w:rsidR="00A44FA6" w:rsidRDefault="00A44FA6" w:rsidP="00A44FA6">
            <w:pPr>
              <w:pStyle w:val="TAL"/>
              <w:rPr>
                <w:szCs w:val="18"/>
                <w:lang w:eastAsia="zh-CN"/>
              </w:rPr>
            </w:pPr>
          </w:p>
          <w:p w:rsidR="00A44FA6" w:rsidRDefault="00A44FA6" w:rsidP="00A44FA6">
            <w:pPr>
              <w:pStyle w:val="TAL"/>
              <w:rPr>
                <w:szCs w:val="18"/>
                <w:lang w:eastAsia="zh-CN"/>
              </w:rPr>
            </w:pPr>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p>
          <w:p w:rsidR="00A44FA6" w:rsidRDefault="00A44FA6" w:rsidP="00A44FA6">
            <w:pPr>
              <w:pStyle w:val="TAL"/>
              <w:rPr>
                <w:rFonts w:cs="Arial"/>
                <w:noProof/>
                <w:szCs w:val="18"/>
                <w:lang w:eastAsia="zh-CN"/>
              </w:rPr>
            </w:pPr>
          </w:p>
          <w:p w:rsidR="00A44FA6" w:rsidRDefault="00A44FA6" w:rsidP="00A44FA6">
            <w:pPr>
              <w:pStyle w:val="TAL"/>
              <w:rPr>
                <w:rFonts w:cs="Arial"/>
                <w:noProof/>
                <w:szCs w:val="18"/>
              </w:rPr>
            </w:pPr>
            <w:r>
              <w:rPr>
                <w:rFonts w:cs="Arial"/>
                <w:noProof/>
                <w:szCs w:val="18"/>
              </w:rPr>
              <w:t>allowedValues:</w:t>
            </w:r>
            <w:r>
              <w:t xml:space="preserve"> </w:t>
            </w:r>
            <w:r>
              <w:rPr>
                <w:rFonts w:cs="Arial"/>
                <w:noProof/>
                <w:szCs w:val="18"/>
              </w:rPr>
              <w:t>The legal values are as follows:</w:t>
            </w:r>
          </w:p>
          <w:p w:rsidR="00A44FA6" w:rsidRDefault="00A44FA6" w:rsidP="00A44FA6">
            <w:pPr>
              <w:pStyle w:val="TAL"/>
              <w:rPr>
                <w:rFonts w:cs="Arial"/>
                <w:noProof/>
                <w:szCs w:val="18"/>
              </w:rPr>
            </w:pPr>
            <w:r>
              <w:rPr>
                <w:rFonts w:cs="Arial"/>
                <w:noProof/>
                <w:szCs w:val="18"/>
              </w:rPr>
              <w:t>startTime and endTime:</w:t>
            </w:r>
          </w:p>
          <w:p w:rsidR="00A44FA6" w:rsidRDefault="00A44FA6" w:rsidP="00A44FA6">
            <w:pPr>
              <w:pStyle w:val="TAL"/>
              <w:rPr>
                <w:rFonts w:cs="Arial"/>
                <w:noProof/>
                <w:szCs w:val="18"/>
              </w:rPr>
            </w:pPr>
            <w:r>
              <w:rPr>
                <w:rFonts w:cs="Arial"/>
                <w:noProof/>
                <w:szCs w:val="18"/>
              </w:rPr>
              <w:t>All values that indicate valid UTC time. endTime should be later than startTime.</w:t>
            </w:r>
          </w:p>
          <w:p w:rsidR="00A44FA6" w:rsidRDefault="00A44FA6" w:rsidP="00A44FA6">
            <w:pPr>
              <w:pStyle w:val="TAL"/>
              <w:rPr>
                <w:rFonts w:cs="Arial"/>
                <w:noProof/>
                <w:szCs w:val="18"/>
              </w:rPr>
            </w:pPr>
          </w:p>
          <w:p w:rsidR="00A44FA6" w:rsidRDefault="00A44FA6" w:rsidP="00A44FA6">
            <w:pPr>
              <w:pStyle w:val="TAL"/>
              <w:rPr>
                <w:rFonts w:cs="Arial"/>
                <w:noProof/>
                <w:szCs w:val="18"/>
              </w:rPr>
            </w:pPr>
            <w:r>
              <w:rPr>
                <w:rFonts w:cs="Arial"/>
                <w:noProof/>
                <w:szCs w:val="18"/>
              </w:rPr>
              <w:t>periodOfDay: structure of startTime and endTime.</w:t>
            </w:r>
          </w:p>
          <w:p w:rsidR="00A44FA6" w:rsidRDefault="00A44FA6" w:rsidP="00A44FA6">
            <w:pPr>
              <w:pStyle w:val="TAL"/>
              <w:rPr>
                <w:rFonts w:cs="Arial"/>
                <w:noProof/>
                <w:szCs w:val="18"/>
              </w:rPr>
            </w:pPr>
          </w:p>
          <w:p w:rsidR="00A44FA6" w:rsidRDefault="00A44FA6" w:rsidP="00A44FA6">
            <w:pPr>
              <w:pStyle w:val="TAL"/>
              <w:rPr>
                <w:rFonts w:cs="Arial"/>
                <w:noProof/>
                <w:szCs w:val="18"/>
              </w:rPr>
            </w:pPr>
            <w:r>
              <w:rPr>
                <w:rFonts w:cs="Arial"/>
                <w:noProof/>
                <w:szCs w:val="18"/>
              </w:rPr>
              <w:t xml:space="preserve">daysOfWeekList: list of weekday. </w:t>
            </w:r>
          </w:p>
          <w:p w:rsidR="00A44FA6" w:rsidRDefault="00A44FA6" w:rsidP="00A44FA6">
            <w:pPr>
              <w:pStyle w:val="TAL"/>
              <w:rPr>
                <w:rFonts w:cs="Arial"/>
                <w:noProof/>
                <w:szCs w:val="18"/>
              </w:rPr>
            </w:pPr>
            <w:r>
              <w:rPr>
                <w:rFonts w:cs="Arial"/>
                <w:noProof/>
                <w:szCs w:val="18"/>
              </w:rPr>
              <w:t>weekday: Monday, Tuesday, … Sunday.</w:t>
            </w:r>
          </w:p>
          <w:p w:rsidR="00A44FA6" w:rsidRDefault="00A44FA6" w:rsidP="00A44FA6">
            <w:pPr>
              <w:pStyle w:val="TAL"/>
              <w:rPr>
                <w:rFonts w:cs="Arial"/>
                <w:noProof/>
                <w:szCs w:val="18"/>
              </w:rPr>
            </w:pPr>
          </w:p>
          <w:p w:rsidR="00A44FA6" w:rsidRDefault="00A44FA6" w:rsidP="00A44FA6">
            <w:pPr>
              <w:pStyle w:val="TAL"/>
              <w:rPr>
                <w:rFonts w:cs="Arial"/>
                <w:noProof/>
                <w:szCs w:val="18"/>
              </w:rPr>
            </w:pPr>
            <w:r>
              <w:rPr>
                <w:rFonts w:cs="Arial"/>
                <w:noProof/>
                <w:szCs w:val="18"/>
              </w:rPr>
              <w:t xml:space="preserve">List of time periods: </w:t>
            </w:r>
          </w:p>
          <w:p w:rsidR="00A44FA6" w:rsidRDefault="00A44FA6" w:rsidP="00A44FA6">
            <w:pPr>
              <w:pStyle w:val="TAL"/>
              <w:rPr>
                <w:rFonts w:cs="Arial"/>
                <w:noProof/>
                <w:szCs w:val="18"/>
              </w:rPr>
            </w:pPr>
            <w:r>
              <w:rPr>
                <w:rFonts w:cs="Arial"/>
                <w:noProof/>
                <w:szCs w:val="18"/>
              </w:rPr>
              <w:t>{{ daysOfWeek</w:t>
            </w:r>
            <w:r>
              <w:rPr>
                <w:rFonts w:cs="Arial"/>
                <w:noProof/>
                <w:szCs w:val="18"/>
              </w:rPr>
              <w:tab/>
              <w:t>daysOfWeekList,</w:t>
            </w:r>
          </w:p>
          <w:p w:rsidR="00A44FA6" w:rsidRDefault="00A44FA6" w:rsidP="00A44FA6">
            <w:pPr>
              <w:keepNext/>
              <w:keepLines/>
              <w:spacing w:after="0"/>
              <w:rPr>
                <w:lang w:eastAsia="zh-CN"/>
              </w:rPr>
            </w:pPr>
            <w:r w:rsidRPr="00470365">
              <w:rPr>
                <w:rFonts w:cs="Arial"/>
                <w:noProof/>
                <w:szCs w:val="18"/>
              </w:rPr>
              <w:t>periodOfDay</w:t>
            </w:r>
            <w:r w:rsidRPr="00470365">
              <w:rPr>
                <w:rFonts w:cs="Arial"/>
                <w:noProof/>
                <w:szCs w:val="18"/>
              </w:rPr>
              <w:tab/>
              <w:t>dailyPeriod}}</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 xml:space="preserve"> type: data type</w:t>
            </w:r>
          </w:p>
          <w:p w:rsidR="00A44FA6" w:rsidRDefault="00A44FA6" w:rsidP="00A44FA6">
            <w:pPr>
              <w:pStyle w:val="TAL"/>
              <w:rPr>
                <w:rFonts w:cs="Arial"/>
                <w:szCs w:val="18"/>
                <w:lang w:eastAsia="zh-CN"/>
              </w:rPr>
            </w:pPr>
            <w:r>
              <w:rPr>
                <w:rFonts w:cs="Arial"/>
                <w:szCs w:val="18"/>
              </w:rPr>
              <w:t xml:space="preserve">multiplicity: </w:t>
            </w:r>
            <w:r>
              <w:rPr>
                <w:rFonts w:cs="Arial" w:hint="eastAsia"/>
                <w:szCs w:val="18"/>
                <w:lang w:eastAsia="zh-CN"/>
              </w:rPr>
              <w:t>0..*</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interRatEsActivationOriginalCellParameters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attribute is relevant, if the cell acts as an original cell.</w:t>
            </w:r>
          </w:p>
          <w:p w:rsidR="00A44FA6" w:rsidRDefault="00A44FA6" w:rsidP="00A44FA6">
            <w:pPr>
              <w:pStyle w:val="TAL"/>
              <w:rPr>
                <w:noProof/>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rsidR="00A44FA6" w:rsidRDefault="00A44FA6" w:rsidP="00A44FA6">
            <w:pPr>
              <w:pStyle w:val="TAL"/>
              <w:rPr>
                <w:noProof/>
              </w:rPr>
            </w:pPr>
          </w:p>
          <w:p w:rsidR="00A44FA6" w:rsidRDefault="00A44FA6" w:rsidP="00A44FA6">
            <w:pPr>
              <w:pStyle w:val="TAL"/>
              <w:rPr>
                <w:noProof/>
                <w:lang w:eastAsia="zh-CN"/>
              </w:rPr>
            </w:pPr>
            <w:r>
              <w:rPr>
                <w:noProof/>
                <w:lang w:eastAsia="zh-CN"/>
              </w:rPr>
              <w:t>In case the original cell is an EUTRAN cell,  the load information refers to Composite Available Capacity Group IE (see 3GPP TS 36.413 [12] Annex B.1.5) and the following applies:</w:t>
            </w:r>
          </w:p>
          <w:p w:rsidR="00A44FA6" w:rsidRDefault="00A44FA6" w:rsidP="00A44FA6">
            <w:pPr>
              <w:pStyle w:val="TAL"/>
              <w:rPr>
                <w:noProof/>
                <w:lang w:eastAsia="zh-CN"/>
              </w:rPr>
            </w:pPr>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p>
          <w:p w:rsidR="00A44FA6" w:rsidRDefault="00A44FA6" w:rsidP="00A44FA6">
            <w:pPr>
              <w:pStyle w:val="TAL"/>
              <w:rPr>
                <w:noProof/>
                <w:lang w:eastAsia="zh-CN"/>
              </w:rPr>
            </w:pPr>
          </w:p>
          <w:p w:rsidR="00A44FA6" w:rsidRDefault="00A44FA6" w:rsidP="00A44FA6">
            <w:pPr>
              <w:pStyle w:val="TAL"/>
              <w:rPr>
                <w:noProof/>
                <w:lang w:eastAsia="zh-CN"/>
              </w:rPr>
            </w:pPr>
            <w:r>
              <w:rPr>
                <w:noProof/>
                <w:lang w:eastAsia="zh-CN"/>
              </w:rPr>
              <w:t>In case the original cell is a UTRAN cell, the load information refers to Cell Load Information Group IE (see 3GPP TS 36.413 [12] Annex B.1.5) and the following applies:</w:t>
            </w:r>
          </w:p>
          <w:p w:rsidR="00A44FA6" w:rsidRDefault="00A44FA6" w:rsidP="00A44FA6">
            <w:pPr>
              <w:pStyle w:val="TAL"/>
              <w:rPr>
                <w:noProof/>
                <w:lang w:eastAsia="zh-CN"/>
              </w:rPr>
            </w:pPr>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p>
          <w:p w:rsidR="00A44FA6" w:rsidRDefault="00A44FA6" w:rsidP="00A44FA6">
            <w:pPr>
              <w:pStyle w:val="TAL"/>
              <w:rPr>
                <w:noProof/>
                <w:lang w:eastAsia="zh-CN"/>
              </w:rPr>
            </w:pPr>
          </w:p>
          <w:p w:rsidR="00A44FA6" w:rsidRDefault="00A44FA6" w:rsidP="00A44FA6">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rsidR="00A44FA6" w:rsidRDefault="00A44FA6" w:rsidP="00A44FA6">
            <w:pPr>
              <w:pStyle w:val="TAL"/>
              <w:rPr>
                <w:lang w:eastAsia="zh-CN"/>
              </w:rPr>
            </w:pP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allowedValues:</w:t>
            </w: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rsidR="00A44FA6" w:rsidRDefault="00A44FA6" w:rsidP="00A44FA6">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t>interRatEsActivationCandidateCellParameters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kern w:val="2"/>
              </w:rPr>
            </w:pPr>
            <w:r>
              <w:rPr>
                <w:kern w:val="2"/>
              </w:rPr>
              <w:t>This attribute is relevant, if the cell acts as a candidate cell.</w:t>
            </w:r>
          </w:p>
          <w:p w:rsidR="00A44FA6" w:rsidRDefault="00A44FA6" w:rsidP="00A44FA6">
            <w:pPr>
              <w:pStyle w:val="TAL"/>
              <w:rPr>
                <w:kern w:val="2"/>
                <w:lang w:eastAsia="zh-CN"/>
              </w:rPr>
            </w:pPr>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p>
          <w:p w:rsidR="00A44FA6" w:rsidRDefault="00A44FA6" w:rsidP="00A44FA6">
            <w:pPr>
              <w:pStyle w:val="TAL"/>
              <w:rPr>
                <w:noProof/>
                <w:kern w:val="2"/>
                <w:lang w:eastAsia="zh-CN"/>
              </w:rPr>
            </w:pPr>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p>
          <w:p w:rsidR="00A44FA6" w:rsidRDefault="00A44FA6" w:rsidP="00A44FA6">
            <w:pPr>
              <w:pStyle w:val="TAL"/>
              <w:rPr>
                <w:kern w:val="2"/>
              </w:rPr>
            </w:pPr>
          </w:p>
          <w:p w:rsidR="00A44FA6" w:rsidRDefault="00A44FA6" w:rsidP="00A44FA6">
            <w:pPr>
              <w:pStyle w:val="TAL"/>
              <w:rPr>
                <w:kern w:val="2"/>
                <w:lang w:eastAsia="zh-CN"/>
              </w:rPr>
            </w:pPr>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p>
          <w:p w:rsidR="00A44FA6" w:rsidRDefault="00A44FA6" w:rsidP="00A44FA6">
            <w:pPr>
              <w:pStyle w:val="TAL"/>
              <w:rPr>
                <w:kern w:val="2"/>
                <w:lang w:eastAsia="zh-CN"/>
              </w:rPr>
            </w:pPr>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p>
          <w:p w:rsidR="00A44FA6" w:rsidRDefault="00A44FA6" w:rsidP="00A44FA6">
            <w:pPr>
              <w:pStyle w:val="TAL"/>
              <w:rPr>
                <w:kern w:val="2"/>
                <w:lang w:eastAsia="zh-CN"/>
              </w:rPr>
            </w:pPr>
          </w:p>
          <w:p w:rsidR="00A44FA6" w:rsidRDefault="00A44FA6" w:rsidP="00A44FA6">
            <w:pPr>
              <w:pStyle w:val="TAL"/>
              <w:rPr>
                <w:kern w:val="2"/>
                <w:lang w:eastAsia="zh-CN"/>
              </w:rPr>
            </w:pPr>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p>
          <w:p w:rsidR="00A44FA6" w:rsidRDefault="00A44FA6" w:rsidP="00A44FA6">
            <w:pPr>
              <w:pStyle w:val="TAL"/>
              <w:rPr>
                <w:kern w:val="2"/>
                <w:lang w:eastAsia="zh-CN"/>
              </w:rPr>
            </w:pP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allowedValues:</w:t>
            </w: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rsidR="00A44FA6" w:rsidRDefault="00A44FA6" w:rsidP="00A44FA6">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interRatEsDeactivationCandidateCellParameters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jc w:val="both"/>
            </w:pPr>
            <w:r>
              <w:t>This attribute is relevant, if the cell acts as a candidate cell.</w:t>
            </w:r>
          </w:p>
          <w:p w:rsidR="00A44FA6" w:rsidRDefault="00A44FA6" w:rsidP="00A44FA6">
            <w:pPr>
              <w:pStyle w:val="TAL"/>
              <w:jc w:val="both"/>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p>
          <w:p w:rsidR="00A44FA6" w:rsidRDefault="00A44FA6" w:rsidP="00A44FA6">
            <w:pPr>
              <w:pStyle w:val="TAL"/>
              <w:jc w:val="both"/>
              <w:rPr>
                <w:rFonts w:cs="Arial"/>
                <w:noProof/>
                <w:szCs w:val="18"/>
                <w:lang w:eastAsia="zh-CN"/>
              </w:rPr>
            </w:pPr>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p>
          <w:p w:rsidR="00A44FA6" w:rsidRDefault="00A44FA6" w:rsidP="00A44FA6">
            <w:pPr>
              <w:pStyle w:val="TAL"/>
              <w:jc w:val="both"/>
              <w:rPr>
                <w:rFonts w:cs="Arial"/>
                <w:szCs w:val="18"/>
              </w:rPr>
            </w:pPr>
          </w:p>
          <w:p w:rsidR="00A44FA6" w:rsidRDefault="00A44FA6" w:rsidP="00A44FA6">
            <w:pPr>
              <w:pStyle w:val="TAL"/>
              <w:rPr>
                <w:rStyle w:val="TALChar"/>
                <w:lang w:eastAsia="zh-CN"/>
              </w:rPr>
            </w:pPr>
            <w:r>
              <w:rPr>
                <w:rStyle w:val="TALChar"/>
              </w:rPr>
              <w:t>For the load see the definition of  interRatEsActivation</w:t>
            </w:r>
            <w:r>
              <w:rPr>
                <w:rStyle w:val="TALChar"/>
                <w:rFonts w:hint="eastAsia"/>
              </w:rPr>
              <w:t>Candidate</w:t>
            </w:r>
            <w:r>
              <w:rPr>
                <w:rStyle w:val="TALChar"/>
              </w:rPr>
              <w:t>CellParameters.</w:t>
            </w:r>
          </w:p>
          <w:p w:rsidR="00A44FA6" w:rsidRDefault="00A44FA6" w:rsidP="00A44FA6">
            <w:pPr>
              <w:pStyle w:val="TAL"/>
              <w:rPr>
                <w:rStyle w:val="TALChar"/>
                <w:lang w:eastAsia="zh-CN"/>
              </w:rPr>
            </w:pP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allowedValues:</w:t>
            </w: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rsidR="00A44FA6" w:rsidRDefault="00A44FA6" w:rsidP="00A44FA6">
            <w:pPr>
              <w:keepNext/>
              <w:keepLines/>
              <w:spacing w:after="0"/>
              <w:rPr>
                <w:lang w:eastAsia="zh-CN"/>
              </w:rPr>
            </w:pPr>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t>isProbingCapable</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rsidR="00A44FA6" w:rsidRDefault="00A44FA6" w:rsidP="00A44FA6">
            <w:pPr>
              <w:pStyle w:val="TAL"/>
              <w:rPr>
                <w:lang w:eastAsia="zh-CN"/>
              </w:rPr>
            </w:pPr>
            <w:r>
              <w:t>If this parameter is absent, then probing is not done.</w:t>
            </w:r>
          </w:p>
          <w:p w:rsidR="00A44FA6" w:rsidRPr="00470365" w:rsidRDefault="00A44FA6" w:rsidP="00A44FA6">
            <w:pPr>
              <w:pStyle w:val="TAL"/>
              <w:rPr>
                <w:rFonts w:cs="Arial"/>
                <w:sz w:val="16"/>
                <w:lang w:eastAsia="zh-CN"/>
              </w:rPr>
            </w:pPr>
          </w:p>
          <w:p w:rsidR="00A44FA6" w:rsidRDefault="00A44FA6" w:rsidP="00A44FA6">
            <w:pPr>
              <w:keepNext/>
              <w:keepLines/>
              <w:spacing w:after="0"/>
              <w:rPr>
                <w:lang w:eastAsia="zh-CN"/>
              </w:rPr>
            </w:pPr>
            <w:r w:rsidRPr="00470365">
              <w:rPr>
                <w:rFonts w:cs="Arial"/>
                <w:lang w:eastAsia="zh-CN"/>
              </w:rPr>
              <w:t>allowedValues: yes, no</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type: enumeration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mroControl</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rsidR="00A44FA6" w:rsidRDefault="00A44FA6" w:rsidP="00A44FA6">
            <w:pPr>
              <w:pStyle w:val="TAL"/>
              <w:rPr>
                <w:szCs w:val="18"/>
                <w:lang w:eastAsia="zh-CN"/>
              </w:rPr>
            </w:pPr>
          </w:p>
          <w:p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sidRPr="00BF5359">
              <w:t xml:space="preserve">type: </w:t>
            </w:r>
            <w:r>
              <w:t>Boolean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rsidR="00A44FA6" w:rsidRPr="00383B98" w:rsidRDefault="00A44FA6" w:rsidP="00A44FA6">
            <w:pPr>
              <w:pStyle w:val="TAL"/>
              <w:rPr>
                <w:rFonts w:cs="Arial"/>
              </w:rPr>
            </w:pPr>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p>
          <w:p w:rsidR="00A44FA6" w:rsidRPr="00383B98" w:rsidRDefault="00A44FA6" w:rsidP="00A44FA6">
            <w:pPr>
              <w:pStyle w:val="TAL"/>
              <w:rPr>
                <w:rFonts w:cs="Arial"/>
              </w:rPr>
            </w:pPr>
          </w:p>
          <w:p w:rsidR="00A44FA6" w:rsidRPr="00383B98" w:rsidRDefault="00A44FA6" w:rsidP="00A44FA6">
            <w:pPr>
              <w:pStyle w:val="TAL"/>
              <w:rPr>
                <w:rFonts w:cs="Arial"/>
              </w:rPr>
            </w:pPr>
            <w:r w:rsidRPr="00383B98">
              <w:rPr>
                <w:rFonts w:cs="Arial"/>
              </w:rPr>
              <w:t xml:space="preserve">This attribute shall be supported if and only if the </w:t>
            </w:r>
            <w:r>
              <w:rPr>
                <w:rFonts w:cs="Arial" w:hint="eastAsia"/>
                <w:lang w:eastAsia="zh-CN"/>
              </w:rPr>
              <w:t>C-SON</w:t>
            </w:r>
            <w:r>
              <w:rPr>
                <w:rFonts w:cs="Arial"/>
              </w:rPr>
              <w:t xml:space="preserve"> PCI configuration</w:t>
            </w:r>
            <w:r w:rsidRPr="00383B98">
              <w:rPr>
                <w:rFonts w:cs="Arial"/>
              </w:rPr>
              <w:t xml:space="preserve"> is supported.  See TS </w:t>
            </w:r>
            <w:r>
              <w:rPr>
                <w:rFonts w:cs="Arial"/>
              </w:rPr>
              <w:t>28.313, ref [57] subclause 7.1.3</w:t>
            </w:r>
            <w:r w:rsidRPr="00383B98">
              <w:rPr>
                <w:rFonts w:cs="Arial"/>
              </w:rPr>
              <w:t>.</w:t>
            </w:r>
          </w:p>
          <w:p w:rsidR="00A44FA6" w:rsidRPr="00383B98" w:rsidRDefault="00A44FA6" w:rsidP="00A44FA6">
            <w:pPr>
              <w:pStyle w:val="TAL"/>
              <w:rPr>
                <w:rFonts w:cs="Arial"/>
                <w:lang w:eastAsia="zh-CN"/>
              </w:rPr>
            </w:pPr>
          </w:p>
          <w:p w:rsidR="00A44FA6" w:rsidRDefault="00A44FA6" w:rsidP="00A44FA6">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val="en-US"/>
              </w:rPr>
            </w:pPr>
            <w:r>
              <w:rPr>
                <w:lang w:val="en-US"/>
              </w:rPr>
              <w:t>type: Integer</w:t>
            </w:r>
          </w:p>
          <w:p w:rsidR="00A44FA6" w:rsidRDefault="00A44FA6" w:rsidP="00A44FA6">
            <w:pPr>
              <w:pStyle w:val="TAL"/>
              <w:rPr>
                <w:lang w:val="en-US" w:eastAsia="zh-CN"/>
              </w:rPr>
            </w:pPr>
            <w:r>
              <w:rPr>
                <w:lang w:val="en-US"/>
              </w:rPr>
              <w:t xml:space="preserve">multiplicity: </w:t>
            </w:r>
            <w:r>
              <w:rPr>
                <w:rFonts w:hint="eastAsia"/>
                <w:lang w:val="en-US" w:eastAsia="zh-CN"/>
              </w:rPr>
              <w:t>1..*</w:t>
            </w:r>
          </w:p>
          <w:p w:rsidR="00A44FA6" w:rsidRDefault="00A44FA6" w:rsidP="00A44FA6">
            <w:pPr>
              <w:pStyle w:val="TAL"/>
              <w:rPr>
                <w:lang w:val="en-US"/>
              </w:rPr>
            </w:pPr>
            <w:r>
              <w:rPr>
                <w:lang w:val="en-US"/>
              </w:rPr>
              <w:t>isOrdered: N/A</w:t>
            </w:r>
          </w:p>
          <w:p w:rsidR="00A44FA6" w:rsidRDefault="00A44FA6" w:rsidP="00A44FA6">
            <w:pPr>
              <w:pStyle w:val="TAL"/>
              <w:rPr>
                <w:lang w:val="en-US"/>
              </w:rPr>
            </w:pPr>
            <w:r>
              <w:rPr>
                <w:lang w:val="en-US"/>
              </w:rPr>
              <w:t>isUnique: N/A</w:t>
            </w:r>
          </w:p>
          <w:p w:rsidR="00A44FA6" w:rsidRDefault="00A44FA6" w:rsidP="00A44FA6">
            <w:pPr>
              <w:pStyle w:val="TAL"/>
              <w:rPr>
                <w:lang w:val="en-US"/>
              </w:rPr>
            </w:pPr>
            <w:r>
              <w:rPr>
                <w:lang w:val="en-US"/>
              </w:rPr>
              <w:t>defaultValue: None</w:t>
            </w:r>
          </w:p>
          <w:p w:rsidR="00A44FA6" w:rsidRDefault="00A44FA6" w:rsidP="00A44FA6">
            <w:pPr>
              <w:pStyle w:val="TAL"/>
            </w:pPr>
            <w:r>
              <w:rPr>
                <w:lang w:val="en-US"/>
              </w:rPr>
              <w:t xml:space="preserve">isNullable: </w:t>
            </w:r>
            <w:r>
              <w:rPr>
                <w:rFonts w:cs="Arial"/>
                <w:szCs w:val="18"/>
              </w:rP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CB788F">
              <w:rPr>
                <w:rFonts w:ascii="Courier New" w:hAnsi="Courier New" w:cs="Courier New"/>
                <w:sz w:val="18"/>
                <w:szCs w:val="18"/>
              </w:rPr>
              <w:t>ueAccProbilityDistPerSSB</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rsidR="00A44FA6" w:rsidRDefault="00A44FA6" w:rsidP="00A44FA6">
            <w:pPr>
              <w:pStyle w:val="TAL"/>
              <w:rPr>
                <w:szCs w:val="18"/>
                <w:lang w:eastAsia="zh-CN"/>
              </w:rPr>
            </w:pPr>
          </w:p>
          <w:p w:rsidR="00A44FA6" w:rsidRDefault="00A44FA6" w:rsidP="00A44FA6">
            <w:pPr>
              <w:pStyle w:val="TAL"/>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p>
          <w:p w:rsidR="00A44FA6" w:rsidRDefault="00A44FA6" w:rsidP="00A44FA6">
            <w:pPr>
              <w:pStyle w:val="TAL"/>
              <w:rPr>
                <w:szCs w:val="18"/>
              </w:rPr>
            </w:pPr>
          </w:p>
          <w:p w:rsidR="00A44FA6" w:rsidRDefault="00A44FA6" w:rsidP="00A44FA6">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rsidR="00A44FA6" w:rsidRDefault="00A44FA6" w:rsidP="00A44FA6">
            <w:pPr>
              <w:pStyle w:val="TAL"/>
              <w:rPr>
                <w:rFonts w:cs="Arial"/>
                <w:szCs w:val="18"/>
                <w:lang w:eastAsia="zh-CN"/>
              </w:rPr>
            </w:pPr>
          </w:p>
          <w:p w:rsidR="00A44FA6" w:rsidRDefault="00A44FA6" w:rsidP="00A44FA6">
            <w:pPr>
              <w:pStyle w:val="TAL"/>
              <w:rPr>
                <w:szCs w:val="18"/>
              </w:rPr>
            </w:pPr>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rsidR="00A44FA6" w:rsidRDefault="00A44FA6" w:rsidP="00A44FA6">
            <w:pPr>
              <w:pStyle w:val="TAL"/>
              <w:rPr>
                <w:szCs w:val="18"/>
              </w:rPr>
            </w:pPr>
          </w:p>
          <w:p w:rsidR="00A44FA6" w:rsidRDefault="00A44FA6" w:rsidP="00A44FA6">
            <w:pPr>
              <w:pStyle w:val="TAL"/>
              <w:rPr>
                <w:szCs w:val="18"/>
              </w:rPr>
            </w:pPr>
            <w:r>
              <w:rPr>
                <w:szCs w:val="18"/>
              </w:rPr>
              <w:t xml:space="preserve">The legal values for </w:t>
            </w:r>
            <w:r>
              <w:rPr>
                <w:i/>
                <w:iCs/>
                <w:szCs w:val="18"/>
              </w:rPr>
              <w:t>a</w:t>
            </w:r>
            <w:r>
              <w:rPr>
                <w:szCs w:val="18"/>
              </w:rPr>
              <w:t xml:space="preserve"> are 25, 50, 75, 90.</w:t>
            </w:r>
          </w:p>
          <w:p w:rsidR="00A44FA6" w:rsidRDefault="00A44FA6" w:rsidP="00A44FA6">
            <w:pPr>
              <w:pStyle w:val="TAL"/>
              <w:rPr>
                <w:szCs w:val="18"/>
              </w:rPr>
            </w:pPr>
            <w:r>
              <w:rPr>
                <w:szCs w:val="18"/>
              </w:rPr>
              <w:t xml:space="preserve">The legal values for </w:t>
            </w:r>
            <w:r>
              <w:rPr>
                <w:i/>
                <w:iCs/>
                <w:szCs w:val="18"/>
              </w:rPr>
              <w:t>n</w:t>
            </w:r>
            <w:r>
              <w:rPr>
                <w:szCs w:val="18"/>
              </w:rPr>
              <w:t xml:space="preserve"> are 1 to 200.</w:t>
            </w:r>
          </w:p>
          <w:p w:rsidR="00A44FA6" w:rsidRDefault="00A44FA6" w:rsidP="00A44FA6">
            <w:pPr>
              <w:pStyle w:val="TAL"/>
              <w:rPr>
                <w:szCs w:val="18"/>
              </w:rPr>
            </w:pPr>
          </w:p>
          <w:p w:rsidR="00A44FA6" w:rsidRDefault="00A44FA6" w:rsidP="00A44FA6">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rsidR="00A44FA6" w:rsidRDefault="00A44FA6" w:rsidP="00A44FA6">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CB788F">
              <w:rPr>
                <w:rFonts w:ascii="Courier New" w:hAnsi="Courier New" w:cs="Courier New"/>
                <w:sz w:val="18"/>
                <w:szCs w:val="18"/>
              </w:rPr>
              <w:lastRenderedPageBreak/>
              <w:t>ueAccDelayProbilityDistPerSSB</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rsidR="00A44FA6" w:rsidRDefault="00A44FA6" w:rsidP="00A44FA6">
            <w:pPr>
              <w:pStyle w:val="TAL"/>
              <w:rPr>
                <w:szCs w:val="18"/>
              </w:rPr>
            </w:pPr>
          </w:p>
          <w:p w:rsidR="00A44FA6" w:rsidRDefault="00A44FA6" w:rsidP="00A44FA6">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p>
          <w:p w:rsidR="00A44FA6" w:rsidRDefault="00A44FA6" w:rsidP="00A44FA6">
            <w:pPr>
              <w:pStyle w:val="TAL"/>
              <w:rPr>
                <w:szCs w:val="18"/>
                <w:lang w:eastAsia="zh-CN"/>
              </w:rPr>
            </w:pPr>
          </w:p>
          <w:p w:rsidR="00A44FA6" w:rsidRDefault="00A44FA6" w:rsidP="00A44FA6">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rsidR="00A44FA6" w:rsidRDefault="00A44FA6" w:rsidP="00A44FA6">
            <w:pPr>
              <w:pStyle w:val="TAL"/>
              <w:rPr>
                <w:rFonts w:cs="Arial"/>
                <w:szCs w:val="18"/>
                <w:lang w:eastAsia="zh-CN"/>
              </w:rPr>
            </w:pPr>
          </w:p>
          <w:p w:rsidR="00A44FA6" w:rsidRDefault="00A44FA6" w:rsidP="00A44FA6">
            <w:pPr>
              <w:pStyle w:val="TAL"/>
              <w:rPr>
                <w:szCs w:val="18"/>
              </w:rPr>
            </w:pPr>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rsidR="00A44FA6" w:rsidRDefault="00A44FA6" w:rsidP="00A44FA6">
            <w:pPr>
              <w:pStyle w:val="TAL"/>
              <w:rPr>
                <w:szCs w:val="18"/>
              </w:rPr>
            </w:pPr>
          </w:p>
          <w:p w:rsidR="00A44FA6" w:rsidRDefault="00A44FA6" w:rsidP="00A44FA6">
            <w:pPr>
              <w:pStyle w:val="TAL"/>
              <w:rPr>
                <w:szCs w:val="18"/>
              </w:rPr>
            </w:pPr>
            <w:r>
              <w:rPr>
                <w:szCs w:val="18"/>
              </w:rPr>
              <w:t xml:space="preserve">The legal values for </w:t>
            </w:r>
            <w:r>
              <w:rPr>
                <w:i/>
                <w:iCs/>
                <w:szCs w:val="18"/>
              </w:rPr>
              <w:t>p</w:t>
            </w:r>
            <w:r>
              <w:rPr>
                <w:szCs w:val="18"/>
              </w:rPr>
              <w:t xml:space="preserve"> are 25, 50, 75, 90.</w:t>
            </w:r>
          </w:p>
          <w:p w:rsidR="00A44FA6" w:rsidRDefault="00A44FA6" w:rsidP="00A44FA6">
            <w:pPr>
              <w:pStyle w:val="TAL"/>
              <w:rPr>
                <w:i/>
                <w:szCs w:val="18"/>
              </w:rPr>
            </w:pPr>
            <w:r>
              <w:rPr>
                <w:szCs w:val="18"/>
              </w:rPr>
              <w:t xml:space="preserve">The legal values for </w:t>
            </w:r>
            <w:r>
              <w:rPr>
                <w:i/>
                <w:iCs/>
                <w:szCs w:val="18"/>
              </w:rPr>
              <w:t>d</w:t>
            </w:r>
            <w:r>
              <w:rPr>
                <w:szCs w:val="18"/>
              </w:rPr>
              <w:t xml:space="preserve"> are 10 to 560.</w:t>
            </w:r>
          </w:p>
          <w:p w:rsidR="00A44FA6" w:rsidRDefault="00A44FA6" w:rsidP="00A44FA6">
            <w:pPr>
              <w:pStyle w:val="TAL"/>
              <w:rPr>
                <w:szCs w:val="18"/>
              </w:rPr>
            </w:pPr>
          </w:p>
          <w:p w:rsidR="00A44FA6" w:rsidRDefault="00A44FA6" w:rsidP="00A44FA6">
            <w:pPr>
              <w:keepNext/>
              <w:keepLines/>
              <w:spacing w:after="0"/>
              <w:rPr>
                <w:lang w:eastAsia="zh-CN"/>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rsidR="00A44FA6" w:rsidRDefault="00A44FA6" w:rsidP="00A44FA6">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rachOptimizationControl</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rsidR="00A44FA6" w:rsidRDefault="00A44FA6" w:rsidP="00A44FA6">
            <w:pPr>
              <w:pStyle w:val="TAL"/>
              <w:rPr>
                <w:szCs w:val="18"/>
                <w:lang w:eastAsia="zh-CN"/>
              </w:rPr>
            </w:pPr>
          </w:p>
          <w:p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 xml:space="preserve">type: </w:t>
            </w:r>
            <w:r>
              <w:t>Boolean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nR</w:t>
            </w:r>
            <w:r>
              <w:rPr>
                <w:rFonts w:ascii="Courier New" w:hAnsi="Courier New" w:cs="Courier New" w:hint="eastAsia"/>
                <w:sz w:val="18"/>
                <w:szCs w:val="18"/>
                <w:lang w:eastAsia="zh-CN"/>
              </w:rPr>
              <w:t>P</w:t>
            </w:r>
            <w:r w:rsidRPr="00CB788F">
              <w:rPr>
                <w:rFonts w:ascii="Courier New" w:hAnsi="Courier New" w:cs="Courier New"/>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rsidR="00A44FA6" w:rsidRPr="00383B98" w:rsidRDefault="00A44FA6" w:rsidP="00A44FA6">
            <w:pPr>
              <w:pStyle w:val="TAL"/>
              <w:rPr>
                <w:rFonts w:cs="Arial"/>
              </w:rPr>
            </w:pPr>
            <w:r w:rsidRPr="00383B98">
              <w:rPr>
                <w:rFonts w:cs="Arial"/>
              </w:rPr>
              <w:t xml:space="preserve">This holds a list of physical cell identities that can be assigned to the </w:t>
            </w:r>
            <w:r>
              <w:rPr>
                <w:rFonts w:cs="Arial"/>
              </w:rPr>
              <w:t>NR cells</w:t>
            </w:r>
            <w:r w:rsidRPr="00383B98">
              <w:rPr>
                <w:rFonts w:cs="Arial"/>
              </w:rPr>
              <w:t>.</w:t>
            </w:r>
          </w:p>
          <w:p w:rsidR="00A44FA6" w:rsidRPr="00383B98" w:rsidRDefault="00A44FA6" w:rsidP="00A44FA6">
            <w:pPr>
              <w:pStyle w:val="TAL"/>
              <w:rPr>
                <w:rFonts w:cs="Arial"/>
              </w:rPr>
            </w:pPr>
          </w:p>
          <w:p w:rsidR="00A44FA6" w:rsidRPr="00383B98" w:rsidRDefault="00A44FA6" w:rsidP="00A44FA6">
            <w:pPr>
              <w:pStyle w:val="TAL"/>
              <w:rPr>
                <w:rFonts w:cs="Arial"/>
              </w:rPr>
            </w:pPr>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[57]</w:t>
            </w:r>
            <w:r w:rsidRPr="00383B98">
              <w:rPr>
                <w:rFonts w:cs="Arial"/>
              </w:rPr>
              <w:t>.</w:t>
            </w:r>
          </w:p>
          <w:p w:rsidR="00A44FA6" w:rsidRPr="00383B98" w:rsidRDefault="00A44FA6" w:rsidP="00A44FA6">
            <w:pPr>
              <w:pStyle w:val="TAL"/>
              <w:rPr>
                <w:rFonts w:cs="Arial"/>
                <w:lang w:eastAsia="zh-CN"/>
              </w:rPr>
            </w:pPr>
          </w:p>
          <w:p w:rsidR="00A44FA6" w:rsidRDefault="00A44FA6" w:rsidP="00A44FA6">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val="en-US"/>
              </w:rPr>
            </w:pPr>
            <w:r>
              <w:rPr>
                <w:lang w:val="en-US"/>
              </w:rPr>
              <w:t>type: Integer</w:t>
            </w:r>
          </w:p>
          <w:p w:rsidR="00A44FA6" w:rsidRDefault="00A44FA6" w:rsidP="00A44FA6">
            <w:pPr>
              <w:pStyle w:val="TAL"/>
              <w:rPr>
                <w:lang w:val="en-US" w:eastAsia="zh-CN"/>
              </w:rPr>
            </w:pPr>
            <w:r>
              <w:rPr>
                <w:lang w:val="en-US"/>
              </w:rPr>
              <w:t xml:space="preserve">multiplicity: </w:t>
            </w:r>
            <w:r>
              <w:rPr>
                <w:rFonts w:hint="eastAsia"/>
                <w:lang w:val="en-US" w:eastAsia="zh-CN"/>
              </w:rPr>
              <w:t>1..*</w:t>
            </w:r>
          </w:p>
          <w:p w:rsidR="00A44FA6" w:rsidRDefault="00A44FA6" w:rsidP="00A44FA6">
            <w:pPr>
              <w:pStyle w:val="TAL"/>
              <w:rPr>
                <w:lang w:val="en-US"/>
              </w:rPr>
            </w:pPr>
            <w:r>
              <w:rPr>
                <w:lang w:val="en-US"/>
              </w:rPr>
              <w:t>isOrdered: N/A</w:t>
            </w:r>
          </w:p>
          <w:p w:rsidR="00A44FA6" w:rsidRDefault="00A44FA6" w:rsidP="00A44FA6">
            <w:pPr>
              <w:pStyle w:val="TAL"/>
              <w:rPr>
                <w:lang w:val="en-US"/>
              </w:rPr>
            </w:pPr>
            <w:r>
              <w:rPr>
                <w:lang w:val="en-US"/>
              </w:rPr>
              <w:t>isUnique: N/A</w:t>
            </w:r>
          </w:p>
          <w:p w:rsidR="00A44FA6" w:rsidRDefault="00A44FA6" w:rsidP="00A44FA6">
            <w:pPr>
              <w:pStyle w:val="TAL"/>
              <w:rPr>
                <w:lang w:val="en-US"/>
              </w:rPr>
            </w:pPr>
            <w:r>
              <w:rPr>
                <w:lang w:val="en-US"/>
              </w:rPr>
              <w:t>defaultValue: None</w:t>
            </w:r>
          </w:p>
          <w:p w:rsidR="00A44FA6" w:rsidRDefault="00A44FA6" w:rsidP="00A44FA6">
            <w:pPr>
              <w:pStyle w:val="TAL"/>
            </w:pPr>
            <w:r>
              <w:rPr>
                <w:lang w:val="en-US"/>
              </w:rPr>
              <w:t xml:space="preserve">isNullable: </w:t>
            </w:r>
            <w:r>
              <w:rPr>
                <w:rFonts w:cs="Arial"/>
                <w:szCs w:val="18"/>
              </w:rP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p>
          <w:p w:rsidR="00A44FA6" w:rsidRDefault="00A44FA6" w:rsidP="00A44FA6">
            <w:pPr>
              <w:pStyle w:val="TAL"/>
              <w:rPr>
                <w:szCs w:val="18"/>
                <w:lang w:eastAsia="zh-CN"/>
              </w:rPr>
            </w:pPr>
          </w:p>
          <w:p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sidRPr="00BF5359">
              <w:t xml:space="preserve">type: </w:t>
            </w:r>
            <w:r>
              <w:t>Boolean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 xml:space="preserve">isNullable: </w:t>
            </w:r>
            <w:r>
              <w:rPr>
                <w:rFonts w:cs="Arial" w:hint="eastAsia"/>
                <w:szCs w:val="18"/>
                <w:lang w:eastAsia="zh-CN"/>
              </w:rP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BF5359">
              <w:rPr>
                <w:rFonts w:ascii="Courier New" w:hAnsi="Courier New" w:cs="Courier New"/>
                <w:sz w:val="18"/>
                <w:szCs w:val="18"/>
              </w:rPr>
              <w:t>cPciConfigurationControl</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p>
          <w:p w:rsidR="00A44FA6" w:rsidRDefault="00A44FA6" w:rsidP="00A44FA6">
            <w:pPr>
              <w:pStyle w:val="TAL"/>
              <w:rPr>
                <w:szCs w:val="18"/>
                <w:lang w:eastAsia="zh-CN"/>
              </w:rPr>
            </w:pPr>
          </w:p>
          <w:p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BF5359" w:rsidRDefault="00A44FA6" w:rsidP="00A44FA6">
            <w:pPr>
              <w:pStyle w:val="TAL"/>
            </w:pPr>
            <w:r w:rsidRPr="00BF5359">
              <w:t xml:space="preserve">type: </w:t>
            </w:r>
            <w:r>
              <w:rPr>
                <w:rFonts w:hint="eastAsia"/>
                <w:lang w:eastAsia="zh-CN"/>
              </w:rPr>
              <w:t>B</w:t>
            </w:r>
            <w:r>
              <w:t>oolean</w:t>
            </w:r>
          </w:p>
          <w:p w:rsidR="00A44FA6" w:rsidRPr="00BF5359" w:rsidRDefault="00A44FA6" w:rsidP="00A44FA6">
            <w:pPr>
              <w:pStyle w:val="TAL"/>
            </w:pPr>
            <w:r w:rsidRPr="00BF5359">
              <w:t>multiplicity: 1</w:t>
            </w:r>
          </w:p>
          <w:p w:rsidR="00A44FA6" w:rsidRPr="00BF5359" w:rsidRDefault="00A44FA6" w:rsidP="00A44FA6">
            <w:pPr>
              <w:pStyle w:val="TAL"/>
            </w:pPr>
            <w:r w:rsidRPr="00BF5359">
              <w:t>isOrdered: N/A</w:t>
            </w:r>
          </w:p>
          <w:p w:rsidR="00A44FA6" w:rsidRPr="00BF5359" w:rsidRDefault="00A44FA6" w:rsidP="00A44FA6">
            <w:pPr>
              <w:pStyle w:val="TAL"/>
            </w:pPr>
            <w:r w:rsidRPr="00BF5359">
              <w:t>isUnique: N/A</w:t>
            </w:r>
          </w:p>
          <w:p w:rsidR="00A44FA6" w:rsidRPr="00BF5359" w:rsidRDefault="00A44FA6" w:rsidP="00A44FA6">
            <w:pPr>
              <w:pStyle w:val="TAL"/>
            </w:pPr>
            <w:r w:rsidRPr="00BF5359">
              <w:t>defaultValue: None</w:t>
            </w:r>
          </w:p>
          <w:p w:rsidR="00A44FA6" w:rsidRDefault="00A44FA6" w:rsidP="00A44FA6">
            <w:pPr>
              <w:pStyle w:val="TAL"/>
            </w:pPr>
            <w:r w:rsidRPr="00BF5359">
              <w:t xml:space="preserve">isNullable: </w:t>
            </w:r>
            <w:r>
              <w:rPr>
                <w:rFonts w:hint="eastAsia"/>
                <w:lang w:eastAsia="zh-CN"/>
              </w:rP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790B02">
              <w:rPr>
                <w:rFonts w:ascii="Courier New" w:hAnsi="Courier New" w:cs="Courier New"/>
                <w:sz w:val="18"/>
                <w:szCs w:val="18"/>
              </w:rPr>
              <w:t>maximumDeviationHoTrigger</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rPr>
            </w:pPr>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[58</w:t>
            </w:r>
            <w:r w:rsidRPr="00081551">
              <w:rPr>
                <w:szCs w:val="18"/>
              </w:rPr>
              <w:t>]).</w:t>
            </w:r>
            <w:r>
              <w:rPr>
                <w:szCs w:val="18"/>
              </w:rPr>
              <w:t xml:space="preserve"> </w:t>
            </w:r>
          </w:p>
          <w:p w:rsidR="00A44FA6" w:rsidRDefault="00A44FA6" w:rsidP="00A44FA6">
            <w:pPr>
              <w:pStyle w:val="EditorsNote"/>
              <w:rPr>
                <w:szCs w:val="18"/>
                <w:lang w:eastAsia="zh-CN"/>
              </w:rPr>
            </w:pPr>
            <w:r>
              <w:t>Editor's note: The subclause references to TS 38.300 and TS 38.423 will be added, when they are available.</w:t>
            </w:r>
          </w:p>
          <w:p w:rsidR="00A44FA6" w:rsidRDefault="00A44FA6" w:rsidP="00A44FA6">
            <w:pPr>
              <w:pStyle w:val="TAL"/>
              <w:rPr>
                <w:szCs w:val="18"/>
                <w:lang w:eastAsia="zh-CN"/>
              </w:rPr>
            </w:pPr>
          </w:p>
          <w:p w:rsidR="00A44FA6" w:rsidRDefault="00A44FA6" w:rsidP="00A44FA6">
            <w:pPr>
              <w:pStyle w:val="TAL"/>
              <w:rPr>
                <w:rFonts w:cs="Arial"/>
                <w:lang w:val="en-US"/>
              </w:rPr>
            </w:pPr>
            <w:r>
              <w:rPr>
                <w:rFonts w:cs="Arial"/>
                <w:noProof/>
                <w:szCs w:val="18"/>
              </w:rPr>
              <w:t>allowedValues:</w:t>
            </w:r>
            <w:r w:rsidRPr="00032CE4">
              <w:rPr>
                <w:rFonts w:cs="Arial"/>
                <w:noProof/>
                <w:szCs w:val="18"/>
              </w:rPr>
              <w:t xml:space="preserve"> -20..20</w:t>
            </w:r>
          </w:p>
          <w:p w:rsidR="00A44FA6" w:rsidRDefault="00A44FA6" w:rsidP="00A44FA6">
            <w:pPr>
              <w:pStyle w:val="TAL"/>
              <w:rPr>
                <w:rFonts w:cs="Arial"/>
                <w:lang w:val="en-US"/>
              </w:rPr>
            </w:pPr>
            <w:r>
              <w:rPr>
                <w:rFonts w:cs="Arial"/>
                <w:lang w:val="en-US"/>
              </w:rPr>
              <w:t>Unit: 0.5 dB</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Integer</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A865FA">
              <w:rPr>
                <w:rFonts w:ascii="Courier New" w:hAnsi="Courier New" w:cs="Courier New"/>
                <w:sz w:val="18"/>
                <w:szCs w:val="18"/>
              </w:rPr>
              <w:lastRenderedPageBreak/>
              <w:t>minimumTimeBetweenHoTriggerChange</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keepNext w:val="0"/>
              <w:keepLines w:val="0"/>
              <w:widowControl w:val="0"/>
            </w:pPr>
            <w:r>
              <w:t xml:space="preserve">This parameter defines the minimum allowed time interval between two Handover Trigger change performed by MRO. This is used to control the stability and convergence of the algorithm (see TS 38.300 [3]). </w:t>
            </w:r>
          </w:p>
          <w:p w:rsidR="00A44FA6" w:rsidRDefault="00A44FA6" w:rsidP="00A44FA6">
            <w:pPr>
              <w:pStyle w:val="EditorsNote"/>
              <w:rPr>
                <w:lang w:eastAsia="zh-CN"/>
              </w:rPr>
            </w:pPr>
            <w:r>
              <w:t>Editor's note: The subclause references to TS 38.300 will be added, when they are available.</w:t>
            </w:r>
          </w:p>
          <w:p w:rsidR="00A44FA6" w:rsidRDefault="00A44FA6" w:rsidP="00A44FA6">
            <w:pPr>
              <w:pStyle w:val="TAL"/>
              <w:keepNext w:val="0"/>
              <w:keepLines w:val="0"/>
              <w:widowControl w:val="0"/>
              <w:rPr>
                <w:lang w:eastAsia="zh-CN"/>
              </w:rPr>
            </w:pPr>
          </w:p>
          <w:p w:rsidR="00A44FA6" w:rsidRDefault="00A44FA6" w:rsidP="00A44FA6">
            <w:pPr>
              <w:pStyle w:val="TAL"/>
              <w:rPr>
                <w:szCs w:val="18"/>
              </w:rPr>
            </w:pPr>
            <w:r>
              <w:rPr>
                <w:rFonts w:cs="Arial"/>
                <w:noProof/>
                <w:szCs w:val="18"/>
              </w:rPr>
              <w:t>allowedValues:</w:t>
            </w:r>
            <w:r>
              <w:rPr>
                <w:szCs w:val="18"/>
              </w:rPr>
              <w:t xml:space="preserve"> </w:t>
            </w:r>
            <w:r w:rsidRPr="00032CE4">
              <w:rPr>
                <w:szCs w:val="18"/>
              </w:rPr>
              <w:t>0..</w:t>
            </w:r>
            <w:r>
              <w:rPr>
                <w:szCs w:val="18"/>
              </w:rPr>
              <w:t>604800</w:t>
            </w:r>
          </w:p>
          <w:p w:rsidR="00A44FA6" w:rsidRDefault="00A44FA6" w:rsidP="00A44FA6">
            <w:pPr>
              <w:keepNext/>
              <w:keepLines/>
              <w:spacing w:after="0"/>
              <w:rPr>
                <w:lang w:eastAsia="zh-CN"/>
              </w:rPr>
            </w:pPr>
            <w:r>
              <w:rPr>
                <w:szCs w:val="18"/>
              </w:rPr>
              <w:t>Unit: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Integer</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E3321F">
              <w:rPr>
                <w:rFonts w:ascii="Courier New" w:hAnsi="Courier New" w:cs="Courier New"/>
                <w:sz w:val="18"/>
                <w:szCs w:val="18"/>
              </w:rPr>
              <w:t>tstoreUEcntxt</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widowControl w:val="0"/>
            </w:pPr>
            <w:r>
              <w:t xml:space="preserve">The timer used for detection of too early HO, too late HO and HO to wrong cell. Corresponds to Tstore_UE_cntxt timer described in </w:t>
            </w:r>
            <w:r>
              <w:rPr>
                <w:szCs w:val="18"/>
              </w:rPr>
              <w:t xml:space="preserve">TS 38.300 </w:t>
            </w:r>
            <w:r>
              <w:t xml:space="preserve">[3]. </w:t>
            </w:r>
            <w:r w:rsidDel="00B52B49">
              <w:t xml:space="preserve"> </w:t>
            </w:r>
          </w:p>
          <w:p w:rsidR="00A44FA6" w:rsidRDefault="00A44FA6" w:rsidP="00A44FA6">
            <w:pPr>
              <w:pStyle w:val="TAL"/>
              <w:widowControl w:val="0"/>
            </w:pPr>
            <w:r>
              <w:t>Editor's note: The subclause references to TS 38.300 will be added, when they are available.</w:t>
            </w:r>
          </w:p>
          <w:p w:rsidR="00A44FA6" w:rsidRDefault="00A44FA6" w:rsidP="00A44FA6">
            <w:pPr>
              <w:pStyle w:val="TAL"/>
              <w:widowControl w:val="0"/>
            </w:pPr>
            <w:r>
              <w:t>This attribute is used for Mobility Robustness Optimization.</w:t>
            </w:r>
          </w:p>
          <w:p w:rsidR="00A44FA6" w:rsidRDefault="00A44FA6" w:rsidP="00A44FA6">
            <w:pPr>
              <w:pStyle w:val="TAL"/>
              <w:widowControl w:val="0"/>
            </w:pPr>
          </w:p>
          <w:p w:rsidR="00A44FA6" w:rsidRDefault="00A44FA6" w:rsidP="00A44FA6">
            <w:pPr>
              <w:pStyle w:val="TAL"/>
              <w:keepNext w:val="0"/>
              <w:keepLines w:val="0"/>
              <w:widowControl w:val="0"/>
            </w:pPr>
            <w:r>
              <w:t>allowedValues: 0</w:t>
            </w:r>
            <w:r w:rsidRPr="00032CE4">
              <w:rPr>
                <w:rFonts w:cs="Arial"/>
                <w:noProof/>
                <w:szCs w:val="18"/>
              </w:rPr>
              <w:t>..</w:t>
            </w:r>
            <w:r>
              <w:t>1023</w:t>
            </w:r>
          </w:p>
          <w:p w:rsidR="00A44FA6" w:rsidRDefault="00A44FA6" w:rsidP="00A44FA6">
            <w:pPr>
              <w:keepNext/>
              <w:keepLines/>
              <w:spacing w:after="0"/>
              <w:rPr>
                <w:lang w:eastAsia="zh-CN"/>
              </w:rPr>
            </w:pPr>
            <w:r>
              <w:t>Unit: 100 milliseconds</w:t>
            </w:r>
          </w:p>
        </w:tc>
        <w:tc>
          <w:tcPr>
            <w:tcW w:w="1123" w:type="pct"/>
            <w:tcBorders>
              <w:top w:val="single" w:sz="4" w:space="0" w:color="auto"/>
              <w:left w:val="single" w:sz="4" w:space="0" w:color="auto"/>
              <w:bottom w:val="single" w:sz="4" w:space="0" w:color="auto"/>
              <w:right w:val="single" w:sz="4" w:space="0" w:color="auto"/>
            </w:tcBorders>
          </w:tcPr>
          <w:p w:rsidR="00A44FA6" w:rsidRPr="00E3321F" w:rsidRDefault="00A44FA6" w:rsidP="00A44FA6">
            <w:pPr>
              <w:pStyle w:val="TAL"/>
              <w:rPr>
                <w:rFonts w:cs="Arial"/>
                <w:szCs w:val="18"/>
                <w:lang w:eastAsia="zh-CN"/>
              </w:rPr>
            </w:pPr>
            <w:r w:rsidRPr="00E3321F">
              <w:rPr>
                <w:rFonts w:cs="Arial"/>
                <w:szCs w:val="18"/>
                <w:lang w:eastAsia="zh-CN"/>
              </w:rPr>
              <w:t>type: Integer</w:t>
            </w:r>
          </w:p>
          <w:p w:rsidR="00A44FA6" w:rsidRPr="00E3321F" w:rsidRDefault="00A44FA6" w:rsidP="00A44FA6">
            <w:pPr>
              <w:pStyle w:val="TAL"/>
              <w:rPr>
                <w:rFonts w:cs="Arial"/>
                <w:szCs w:val="18"/>
                <w:lang w:eastAsia="zh-CN"/>
              </w:rPr>
            </w:pPr>
            <w:r w:rsidRPr="00E3321F">
              <w:rPr>
                <w:rFonts w:cs="Arial"/>
                <w:szCs w:val="18"/>
                <w:lang w:eastAsia="zh-CN"/>
              </w:rPr>
              <w:t>multiplicity: 1</w:t>
            </w:r>
          </w:p>
          <w:p w:rsidR="00A44FA6" w:rsidRPr="00E3321F" w:rsidRDefault="00A44FA6" w:rsidP="00A44FA6">
            <w:pPr>
              <w:pStyle w:val="TAL"/>
              <w:rPr>
                <w:rFonts w:cs="Arial"/>
                <w:szCs w:val="18"/>
                <w:lang w:eastAsia="zh-CN"/>
              </w:rPr>
            </w:pPr>
            <w:r w:rsidRPr="00E3321F">
              <w:rPr>
                <w:rFonts w:cs="Arial"/>
                <w:szCs w:val="18"/>
                <w:lang w:eastAsia="zh-CN"/>
              </w:rPr>
              <w:t>isOrdered: N/A</w:t>
            </w:r>
          </w:p>
          <w:p w:rsidR="00A44FA6" w:rsidRPr="00E3321F" w:rsidRDefault="00A44FA6" w:rsidP="00A44FA6">
            <w:pPr>
              <w:pStyle w:val="TAL"/>
              <w:rPr>
                <w:rFonts w:cs="Arial"/>
                <w:szCs w:val="18"/>
                <w:lang w:eastAsia="zh-CN"/>
              </w:rPr>
            </w:pPr>
            <w:r w:rsidRPr="00E3321F">
              <w:rPr>
                <w:rFonts w:cs="Arial"/>
                <w:szCs w:val="18"/>
                <w:lang w:eastAsia="zh-CN"/>
              </w:rPr>
              <w:t>isUnique: N/A</w:t>
            </w:r>
          </w:p>
          <w:p w:rsidR="00A44FA6" w:rsidRPr="00E3321F" w:rsidRDefault="00A44FA6" w:rsidP="00A44FA6">
            <w:pPr>
              <w:pStyle w:val="TAL"/>
              <w:rPr>
                <w:rFonts w:cs="Arial"/>
                <w:szCs w:val="18"/>
                <w:lang w:eastAsia="zh-CN"/>
              </w:rPr>
            </w:pPr>
            <w:r w:rsidRPr="00E3321F">
              <w:rPr>
                <w:rFonts w:cs="Arial"/>
                <w:szCs w:val="18"/>
                <w:lang w:eastAsia="zh-CN"/>
              </w:rPr>
              <w:t>defaultValue: None</w:t>
            </w:r>
          </w:p>
          <w:p w:rsidR="00A44FA6" w:rsidRDefault="00A44FA6" w:rsidP="00A44FA6">
            <w:pPr>
              <w:pStyle w:val="TAL"/>
            </w:pPr>
            <w:r w:rsidRPr="00E3321F">
              <w:rPr>
                <w:rFonts w:cs="Arial"/>
                <w:szCs w:val="18"/>
                <w:lang w:eastAsia="zh-CN"/>
              </w:rPr>
              <w:t xml:space="preserve">isNullable: </w:t>
            </w:r>
            <w:r>
              <w:rPr>
                <w:rFonts w:cs="Arial"/>
                <w:szCs w:val="18"/>
                <w:lang w:eastAsia="zh-CN"/>
              </w:rPr>
              <w:t>True</w:t>
            </w:r>
          </w:p>
        </w:tc>
      </w:tr>
      <w:tr w:rsidR="00606DA1"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606DA1" w:rsidRDefault="00606DA1" w:rsidP="00606DA1">
            <w:pPr>
              <w:pStyle w:val="Default"/>
              <w:rPr>
                <w:rFonts w:ascii="Courier New" w:hAnsi="Courier New" w:cs="Courier New"/>
                <w:sz w:val="18"/>
                <w:szCs w:val="18"/>
                <w:lang w:eastAsia="zh-CN"/>
              </w:rPr>
            </w:pPr>
            <w:r w:rsidRPr="00575871">
              <w:rPr>
                <w:rFonts w:ascii="Courier New" w:hAnsi="Courier New" w:cs="Courier New"/>
                <w:sz w:val="18"/>
                <w:szCs w:val="18"/>
              </w:rPr>
              <w:t>configurable5QISet</w:t>
            </w:r>
            <w:r>
              <w:rPr>
                <w:rFonts w:ascii="Courier New" w:hAnsi="Courier New" w:cs="Courier New"/>
                <w:sz w:val="18"/>
                <w:szCs w:val="18"/>
              </w:rPr>
              <w:t>Ref</w:t>
            </w:r>
          </w:p>
        </w:tc>
        <w:tc>
          <w:tcPr>
            <w:tcW w:w="2917" w:type="pct"/>
            <w:tcBorders>
              <w:top w:val="single" w:sz="4" w:space="0" w:color="auto"/>
              <w:left w:val="single" w:sz="4" w:space="0" w:color="auto"/>
              <w:bottom w:val="single" w:sz="4" w:space="0" w:color="auto"/>
              <w:right w:val="single" w:sz="4" w:space="0" w:color="auto"/>
            </w:tcBorders>
          </w:tcPr>
          <w:p w:rsidR="00606DA1" w:rsidRDefault="00606DA1" w:rsidP="00606DA1">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p>
          <w:p w:rsidR="00606DA1" w:rsidRDefault="00606DA1" w:rsidP="00606DA1">
            <w:pPr>
              <w:keepNext/>
              <w:keepLines/>
              <w:spacing w:after="0"/>
              <w:rPr>
                <w:rFonts w:ascii="Arial" w:hAnsi="Arial" w:cs="Arial"/>
                <w:sz w:val="18"/>
                <w:szCs w:val="18"/>
              </w:rPr>
            </w:pPr>
          </w:p>
          <w:p w:rsidR="00606DA1" w:rsidRPr="000169F0" w:rsidRDefault="00606DA1" w:rsidP="00606DA1">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rsidR="00606DA1" w:rsidRDefault="00606DA1" w:rsidP="00606DA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606DA1" w:rsidRDefault="00606DA1" w:rsidP="00606DA1">
            <w:pPr>
              <w:pStyle w:val="TAL"/>
            </w:pPr>
            <w:r>
              <w:t xml:space="preserve">type: </w:t>
            </w:r>
            <w:r>
              <w:rPr>
                <w:rFonts w:hint="eastAsia"/>
              </w:rPr>
              <w:t>String</w:t>
            </w:r>
          </w:p>
          <w:p w:rsidR="00606DA1" w:rsidRDefault="00606DA1" w:rsidP="00606DA1">
            <w:pPr>
              <w:pStyle w:val="TAL"/>
            </w:pPr>
            <w:r>
              <w:t>multiplicity: 0..1</w:t>
            </w:r>
          </w:p>
          <w:p w:rsidR="00606DA1" w:rsidRDefault="00606DA1" w:rsidP="00606DA1">
            <w:pPr>
              <w:pStyle w:val="TAL"/>
            </w:pPr>
            <w:r>
              <w:t>isOrdered: False</w:t>
            </w:r>
          </w:p>
          <w:p w:rsidR="00606DA1" w:rsidRDefault="00606DA1" w:rsidP="00606DA1">
            <w:pPr>
              <w:pStyle w:val="TAL"/>
            </w:pPr>
            <w:r>
              <w:t>isUnique: True</w:t>
            </w:r>
          </w:p>
          <w:p w:rsidR="00606DA1" w:rsidRDefault="00606DA1" w:rsidP="00606DA1">
            <w:pPr>
              <w:pStyle w:val="TAL"/>
            </w:pPr>
            <w:r>
              <w:t>defaultValue: None</w:t>
            </w:r>
          </w:p>
          <w:p w:rsidR="00606DA1" w:rsidRDefault="00606DA1" w:rsidP="00606DA1">
            <w:pPr>
              <w:pStyle w:val="TAL"/>
            </w:pPr>
            <w:r>
              <w:t>isNullable: True</w:t>
            </w:r>
          </w:p>
        </w:tc>
      </w:tr>
      <w:tr w:rsidR="002E2648"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2E2648" w:rsidRDefault="002E2648" w:rsidP="002E2648">
            <w:pPr>
              <w:pStyle w:val="Default"/>
              <w:rPr>
                <w:rFonts w:ascii="Courier New" w:hAnsi="Courier New" w:cs="Courier New"/>
                <w:sz w:val="18"/>
                <w:szCs w:val="18"/>
                <w:lang w:eastAsia="zh-CN"/>
              </w:rPr>
            </w:pPr>
            <w:r w:rsidRPr="00303177">
              <w:rPr>
                <w:rFonts w:ascii="Courier New" w:hAnsi="Courier New" w:cs="Courier New"/>
                <w:sz w:val="18"/>
                <w:szCs w:val="18"/>
                <w:lang w:eastAsia="zh-CN"/>
              </w:rPr>
              <w:t>frequencyDomainPara</w:t>
            </w:r>
          </w:p>
        </w:tc>
        <w:tc>
          <w:tcPr>
            <w:tcW w:w="2917" w:type="pct"/>
            <w:tcBorders>
              <w:top w:val="single" w:sz="4" w:space="0" w:color="auto"/>
              <w:left w:val="single" w:sz="4" w:space="0" w:color="auto"/>
              <w:bottom w:val="single" w:sz="4" w:space="0" w:color="auto"/>
              <w:right w:val="single" w:sz="4" w:space="0" w:color="auto"/>
            </w:tcBorders>
          </w:tcPr>
          <w:p w:rsidR="002E2648" w:rsidRDefault="002E2648" w:rsidP="002E2648">
            <w:pPr>
              <w:pStyle w:val="TAL"/>
            </w:pPr>
            <w:r>
              <w:t xml:space="preserve">This attribute defines configuration parameters of frequency domain resource to support RIM RS. </w:t>
            </w:r>
          </w:p>
          <w:p w:rsidR="002E2648" w:rsidRDefault="002E2648" w:rsidP="002E2648">
            <w:pPr>
              <w:pStyle w:val="TAL"/>
            </w:pPr>
          </w:p>
          <w:p w:rsidR="002E2648" w:rsidRPr="00A107D2" w:rsidRDefault="002E2648" w:rsidP="002E2648">
            <w:pPr>
              <w:pStyle w:val="TAL"/>
              <w:rPr>
                <w:szCs w:val="18"/>
                <w:lang w:eastAsia="zh-CN"/>
              </w:rPr>
            </w:pPr>
            <w:r w:rsidRPr="00A107D2">
              <w:rPr>
                <w:szCs w:val="18"/>
                <w:lang w:eastAsia="zh-CN"/>
              </w:rPr>
              <w:t>allowedValues: Not applicable</w:t>
            </w:r>
            <w:r>
              <w:rPr>
                <w:szCs w:val="18"/>
                <w:lang w:eastAsia="zh-CN"/>
              </w:rPr>
              <w:t>.</w:t>
            </w:r>
          </w:p>
          <w:p w:rsidR="002E2648" w:rsidRDefault="002E2648" w:rsidP="002E2648">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2E2648" w:rsidRDefault="002E2648" w:rsidP="002E2648">
            <w:pPr>
              <w:pStyle w:val="TAL"/>
              <w:rPr>
                <w:rFonts w:cs="Arial"/>
              </w:rPr>
            </w:pPr>
            <w:r>
              <w:rPr>
                <w:rFonts w:cs="Arial"/>
              </w:rPr>
              <w:t>type: F</w:t>
            </w:r>
            <w:r w:rsidRPr="00FC6654">
              <w:rPr>
                <w:rFonts w:cs="Arial"/>
              </w:rPr>
              <w:t>requencyDomainPara</w:t>
            </w:r>
          </w:p>
          <w:p w:rsidR="002E2648" w:rsidRDefault="002E2648" w:rsidP="002E2648">
            <w:pPr>
              <w:pStyle w:val="TAL"/>
              <w:rPr>
                <w:rFonts w:cs="Arial"/>
              </w:rPr>
            </w:pPr>
            <w:r>
              <w:rPr>
                <w:rFonts w:cs="Arial"/>
              </w:rPr>
              <w:t>multiplicity: 1</w:t>
            </w:r>
          </w:p>
          <w:p w:rsidR="002E2648" w:rsidRDefault="002E2648" w:rsidP="002E2648">
            <w:pPr>
              <w:pStyle w:val="TAL"/>
              <w:rPr>
                <w:rFonts w:cs="Arial"/>
              </w:rPr>
            </w:pPr>
            <w:r>
              <w:rPr>
                <w:rFonts w:cs="Arial"/>
              </w:rPr>
              <w:t>isOrdered: N/A</w:t>
            </w:r>
          </w:p>
          <w:p w:rsidR="002E2648" w:rsidRDefault="002E2648" w:rsidP="002E2648">
            <w:pPr>
              <w:pStyle w:val="TAL"/>
              <w:rPr>
                <w:rFonts w:cs="Arial"/>
                <w:lang w:val="fr-FR" w:eastAsia="zh-CN"/>
              </w:rPr>
            </w:pPr>
            <w:r>
              <w:rPr>
                <w:rFonts w:cs="Arial"/>
                <w:lang w:val="fr-FR"/>
              </w:rPr>
              <w:t>isUnique: N/A</w:t>
            </w:r>
          </w:p>
          <w:p w:rsidR="002E2648" w:rsidRDefault="002E2648" w:rsidP="002E2648">
            <w:pPr>
              <w:pStyle w:val="TAL"/>
              <w:rPr>
                <w:rFonts w:cs="Arial"/>
                <w:lang w:val="fr-FR"/>
              </w:rPr>
            </w:pPr>
            <w:r>
              <w:rPr>
                <w:rFonts w:cs="Arial"/>
                <w:lang w:val="fr-FR"/>
              </w:rPr>
              <w:t>defaultValue: None</w:t>
            </w:r>
          </w:p>
          <w:p w:rsidR="002E2648" w:rsidRDefault="002E2648" w:rsidP="002E2648">
            <w:pPr>
              <w:pStyle w:val="TAL"/>
              <w:rPr>
                <w:rFonts w:cs="Arial"/>
                <w:szCs w:val="18"/>
              </w:rPr>
            </w:pPr>
            <w:r>
              <w:rPr>
                <w:rFonts w:cs="Arial"/>
                <w:lang w:val="fr-FR"/>
              </w:rPr>
              <w:t xml:space="preserve">isNullable: </w:t>
            </w:r>
            <w:r>
              <w:rPr>
                <w:rFonts w:cs="Arial"/>
                <w:szCs w:val="18"/>
              </w:rPr>
              <w:t>False</w:t>
            </w:r>
          </w:p>
          <w:p w:rsidR="002E2648" w:rsidRDefault="002E2648" w:rsidP="002E2648">
            <w:pPr>
              <w:pStyle w:val="TAL"/>
            </w:pPr>
          </w:p>
        </w:tc>
      </w:tr>
      <w:tr w:rsidR="002E2648"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2E2648" w:rsidRDefault="002E2648" w:rsidP="002E2648">
            <w:pPr>
              <w:pStyle w:val="Default"/>
              <w:rPr>
                <w:rFonts w:ascii="Courier New" w:hAnsi="Courier New" w:cs="Courier New"/>
                <w:sz w:val="18"/>
                <w:szCs w:val="18"/>
                <w:lang w:eastAsia="zh-CN"/>
              </w:rPr>
            </w:pPr>
            <w:r w:rsidRPr="00303177">
              <w:rPr>
                <w:rFonts w:ascii="Courier New" w:hAnsi="Courier New" w:cs="Courier New"/>
                <w:sz w:val="18"/>
                <w:szCs w:val="18"/>
                <w:lang w:eastAsia="zh-CN"/>
              </w:rPr>
              <w:t>sequenceDomainPara</w:t>
            </w:r>
          </w:p>
        </w:tc>
        <w:tc>
          <w:tcPr>
            <w:tcW w:w="2917" w:type="pct"/>
            <w:tcBorders>
              <w:top w:val="single" w:sz="4" w:space="0" w:color="auto"/>
              <w:left w:val="single" w:sz="4" w:space="0" w:color="auto"/>
              <w:bottom w:val="single" w:sz="4" w:space="0" w:color="auto"/>
              <w:right w:val="single" w:sz="4" w:space="0" w:color="auto"/>
            </w:tcBorders>
          </w:tcPr>
          <w:p w:rsidR="002E2648" w:rsidRDefault="002E2648" w:rsidP="002E2648">
            <w:pPr>
              <w:pStyle w:val="TAL"/>
            </w:pPr>
            <w:r>
              <w:t xml:space="preserve">This attribute defines configuration parameters of sequence domain resource to support RIM RS. </w:t>
            </w:r>
          </w:p>
          <w:p w:rsidR="002E2648" w:rsidRDefault="002E2648" w:rsidP="002E2648">
            <w:pPr>
              <w:pStyle w:val="TAL"/>
            </w:pPr>
          </w:p>
          <w:p w:rsidR="002E2648" w:rsidRPr="00A107D2" w:rsidRDefault="002E2648" w:rsidP="002E2648">
            <w:pPr>
              <w:pStyle w:val="TAL"/>
              <w:rPr>
                <w:szCs w:val="18"/>
                <w:lang w:eastAsia="zh-CN"/>
              </w:rPr>
            </w:pPr>
            <w:r w:rsidRPr="00A107D2">
              <w:rPr>
                <w:szCs w:val="18"/>
                <w:lang w:eastAsia="zh-CN"/>
              </w:rPr>
              <w:t>allowedValues: Not applicable</w:t>
            </w:r>
            <w:r>
              <w:rPr>
                <w:szCs w:val="18"/>
                <w:lang w:eastAsia="zh-CN"/>
              </w:rPr>
              <w:t>.</w:t>
            </w:r>
          </w:p>
          <w:p w:rsidR="002E2648" w:rsidRDefault="002E2648" w:rsidP="002E2648">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2E2648" w:rsidRDefault="002E2648" w:rsidP="002E2648">
            <w:pPr>
              <w:pStyle w:val="TAL"/>
              <w:rPr>
                <w:rFonts w:cs="Arial"/>
              </w:rPr>
            </w:pPr>
            <w:r>
              <w:rPr>
                <w:rFonts w:cs="Arial"/>
              </w:rPr>
              <w:t>type: S</w:t>
            </w:r>
            <w:r w:rsidRPr="00273364">
              <w:rPr>
                <w:rFonts w:cs="Arial"/>
              </w:rPr>
              <w:t>equenceDomainPara</w:t>
            </w:r>
          </w:p>
          <w:p w:rsidR="002E2648" w:rsidRDefault="002E2648" w:rsidP="002E2648">
            <w:pPr>
              <w:pStyle w:val="TAL"/>
              <w:rPr>
                <w:rFonts w:cs="Arial"/>
              </w:rPr>
            </w:pPr>
            <w:r>
              <w:rPr>
                <w:rFonts w:cs="Arial"/>
              </w:rPr>
              <w:t>multiplicity: 1</w:t>
            </w:r>
          </w:p>
          <w:p w:rsidR="002E2648" w:rsidRDefault="002E2648" w:rsidP="002E2648">
            <w:pPr>
              <w:pStyle w:val="TAL"/>
              <w:rPr>
                <w:rFonts w:cs="Arial"/>
              </w:rPr>
            </w:pPr>
            <w:r>
              <w:rPr>
                <w:rFonts w:cs="Arial"/>
              </w:rPr>
              <w:t>isOrdered: N/A</w:t>
            </w:r>
          </w:p>
          <w:p w:rsidR="002E2648" w:rsidRDefault="002E2648" w:rsidP="002E2648">
            <w:pPr>
              <w:pStyle w:val="TAL"/>
              <w:rPr>
                <w:rFonts w:cs="Arial"/>
                <w:lang w:val="fr-FR" w:eastAsia="zh-CN"/>
              </w:rPr>
            </w:pPr>
            <w:r>
              <w:rPr>
                <w:rFonts w:cs="Arial"/>
                <w:lang w:val="fr-FR"/>
              </w:rPr>
              <w:t>isUnique: N/A</w:t>
            </w:r>
          </w:p>
          <w:p w:rsidR="002E2648" w:rsidRDefault="002E2648" w:rsidP="002E2648">
            <w:pPr>
              <w:pStyle w:val="TAL"/>
              <w:rPr>
                <w:rFonts w:cs="Arial"/>
                <w:lang w:val="fr-FR"/>
              </w:rPr>
            </w:pPr>
            <w:r>
              <w:rPr>
                <w:rFonts w:cs="Arial"/>
                <w:lang w:val="fr-FR"/>
              </w:rPr>
              <w:t>defaultValue: None</w:t>
            </w:r>
          </w:p>
          <w:p w:rsidR="002E2648" w:rsidRDefault="002E2648" w:rsidP="002E2648">
            <w:pPr>
              <w:pStyle w:val="TAL"/>
              <w:rPr>
                <w:rFonts w:cs="Arial"/>
                <w:szCs w:val="18"/>
              </w:rPr>
            </w:pPr>
            <w:r>
              <w:rPr>
                <w:rFonts w:cs="Arial"/>
                <w:lang w:val="fr-FR"/>
              </w:rPr>
              <w:t xml:space="preserve">isNullable: </w:t>
            </w:r>
            <w:r>
              <w:rPr>
                <w:rFonts w:cs="Arial"/>
                <w:szCs w:val="18"/>
              </w:rPr>
              <w:t>False</w:t>
            </w:r>
          </w:p>
          <w:p w:rsidR="002E2648" w:rsidRDefault="002E2648" w:rsidP="002E2648">
            <w:pPr>
              <w:pStyle w:val="TAL"/>
            </w:pPr>
          </w:p>
        </w:tc>
      </w:tr>
      <w:tr w:rsidR="002E2648"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2E2648" w:rsidRDefault="002E2648" w:rsidP="002E2648">
            <w:pPr>
              <w:pStyle w:val="Default"/>
              <w:rPr>
                <w:rFonts w:ascii="Courier New" w:hAnsi="Courier New" w:cs="Courier New"/>
                <w:sz w:val="18"/>
                <w:szCs w:val="18"/>
                <w:lang w:eastAsia="zh-CN"/>
              </w:rPr>
            </w:pPr>
            <w:r w:rsidRPr="00303177">
              <w:rPr>
                <w:rFonts w:ascii="Courier New" w:hAnsi="Courier New" w:cs="Courier New"/>
                <w:sz w:val="18"/>
                <w:szCs w:val="18"/>
                <w:lang w:eastAsia="zh-CN"/>
              </w:rPr>
              <w:t>timeDomainPara</w:t>
            </w:r>
          </w:p>
        </w:tc>
        <w:tc>
          <w:tcPr>
            <w:tcW w:w="2917" w:type="pct"/>
            <w:tcBorders>
              <w:top w:val="single" w:sz="4" w:space="0" w:color="auto"/>
              <w:left w:val="single" w:sz="4" w:space="0" w:color="auto"/>
              <w:bottom w:val="single" w:sz="4" w:space="0" w:color="auto"/>
              <w:right w:val="single" w:sz="4" w:space="0" w:color="auto"/>
            </w:tcBorders>
          </w:tcPr>
          <w:p w:rsidR="002E2648" w:rsidRDefault="002E2648" w:rsidP="002E2648">
            <w:pPr>
              <w:pStyle w:val="TAL"/>
            </w:pPr>
            <w:r>
              <w:t xml:space="preserve">This attribute defines configuration parameters of time domain resource to support RIM RS.  </w:t>
            </w:r>
          </w:p>
          <w:p w:rsidR="002E2648" w:rsidRDefault="002E2648" w:rsidP="002E2648">
            <w:pPr>
              <w:pStyle w:val="TAL"/>
            </w:pPr>
          </w:p>
          <w:p w:rsidR="002E2648" w:rsidRPr="00A107D2" w:rsidRDefault="002E2648" w:rsidP="002E2648">
            <w:pPr>
              <w:pStyle w:val="TAL"/>
              <w:rPr>
                <w:szCs w:val="18"/>
                <w:lang w:eastAsia="zh-CN"/>
              </w:rPr>
            </w:pPr>
            <w:r w:rsidRPr="00A107D2">
              <w:rPr>
                <w:szCs w:val="18"/>
                <w:lang w:eastAsia="zh-CN"/>
              </w:rPr>
              <w:t>allowedValues: Not applicable</w:t>
            </w:r>
            <w:r>
              <w:rPr>
                <w:szCs w:val="18"/>
                <w:lang w:eastAsia="zh-CN"/>
              </w:rPr>
              <w:t>.</w:t>
            </w:r>
          </w:p>
          <w:p w:rsidR="002E2648" w:rsidRDefault="002E2648" w:rsidP="002E2648">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2E2648" w:rsidRDefault="002E2648" w:rsidP="002E2648">
            <w:pPr>
              <w:pStyle w:val="TAL"/>
              <w:rPr>
                <w:rFonts w:cs="Arial"/>
              </w:rPr>
            </w:pPr>
            <w:r>
              <w:rPr>
                <w:rFonts w:cs="Arial"/>
              </w:rPr>
              <w:t>type: T</w:t>
            </w:r>
            <w:r w:rsidRPr="00273364">
              <w:rPr>
                <w:rFonts w:cs="Arial"/>
              </w:rPr>
              <w:t>imeDomainPara</w:t>
            </w:r>
          </w:p>
          <w:p w:rsidR="002E2648" w:rsidRDefault="002E2648" w:rsidP="002E2648">
            <w:pPr>
              <w:pStyle w:val="TAL"/>
              <w:rPr>
                <w:rFonts w:cs="Arial"/>
              </w:rPr>
            </w:pPr>
            <w:r>
              <w:rPr>
                <w:rFonts w:cs="Arial"/>
              </w:rPr>
              <w:t>multiplicity: 1</w:t>
            </w:r>
          </w:p>
          <w:p w:rsidR="002E2648" w:rsidRDefault="002E2648" w:rsidP="002E2648">
            <w:pPr>
              <w:pStyle w:val="TAL"/>
              <w:rPr>
                <w:rFonts w:cs="Arial"/>
              </w:rPr>
            </w:pPr>
            <w:r>
              <w:rPr>
                <w:rFonts w:cs="Arial"/>
              </w:rPr>
              <w:t>isOrdered: N/A</w:t>
            </w:r>
          </w:p>
          <w:p w:rsidR="002E2648" w:rsidRDefault="002E2648" w:rsidP="002E2648">
            <w:pPr>
              <w:pStyle w:val="TAL"/>
              <w:rPr>
                <w:rFonts w:cs="Arial"/>
                <w:lang w:val="fr-FR" w:eastAsia="zh-CN"/>
              </w:rPr>
            </w:pPr>
            <w:r>
              <w:rPr>
                <w:rFonts w:cs="Arial"/>
                <w:lang w:val="fr-FR"/>
              </w:rPr>
              <w:t>isUnique: N/A</w:t>
            </w:r>
          </w:p>
          <w:p w:rsidR="002E2648" w:rsidRDefault="002E2648" w:rsidP="002E2648">
            <w:pPr>
              <w:pStyle w:val="TAL"/>
              <w:rPr>
                <w:rFonts w:cs="Arial"/>
                <w:lang w:val="fr-FR"/>
              </w:rPr>
            </w:pPr>
            <w:r>
              <w:rPr>
                <w:rFonts w:cs="Arial"/>
                <w:lang w:val="fr-FR"/>
              </w:rPr>
              <w:t>defaultValue: None</w:t>
            </w:r>
          </w:p>
          <w:p w:rsidR="002E2648" w:rsidRDefault="002E2648" w:rsidP="002E2648">
            <w:pPr>
              <w:pStyle w:val="TAL"/>
              <w:rPr>
                <w:rFonts w:cs="Arial"/>
                <w:szCs w:val="18"/>
              </w:rPr>
            </w:pPr>
            <w:r>
              <w:rPr>
                <w:rFonts w:cs="Arial"/>
                <w:lang w:val="fr-FR"/>
              </w:rPr>
              <w:t xml:space="preserve">isNullable: </w:t>
            </w:r>
            <w:r>
              <w:rPr>
                <w:rFonts w:cs="Arial"/>
                <w:szCs w:val="18"/>
              </w:rPr>
              <w:t>False</w:t>
            </w:r>
          </w:p>
          <w:p w:rsidR="002E2648" w:rsidRDefault="002E2648" w:rsidP="002E2648">
            <w:pPr>
              <w:pStyle w:val="TAL"/>
            </w:pP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lang w:eastAsia="zh-CN"/>
              </w:rPr>
            </w:pPr>
            <w:r w:rsidRPr="00E44B01">
              <w:rPr>
                <w:rFonts w:ascii="Courier New" w:hAnsi="Courier New" w:cs="Courier New"/>
                <w:sz w:val="18"/>
                <w:szCs w:val="18"/>
              </w:rPr>
              <w:t>rimRSSubcarrierSpacing</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rPr>
                <w:rFonts w:cs="Arial"/>
              </w:rPr>
            </w:pPr>
            <w:r>
              <w:rPr>
                <w:rFonts w:cs="Arial"/>
              </w:rPr>
              <w:t xml:space="preserve">It is </w:t>
            </w:r>
            <w:r w:rsidRPr="006341BD">
              <w:rPr>
                <w:rFonts w:cs="Arial"/>
              </w:rPr>
              <w:t xml:space="preserve">the subcarrier spacing configuration </w:t>
            </w:r>
            <w:r>
              <w:rPr>
                <w:rFonts w:cs="Arial"/>
              </w:rPr>
              <w:t>(</w:t>
            </w:r>
            <w:r w:rsidR="002A7633" w:rsidRPr="002A7633">
              <w:rPr>
                <w:rFonts w:cs="Arial"/>
                <w:lang w:eastAsia="zh-CN"/>
              </w:rPr>
              <w:fldChar w:fldCharType="begin"/>
            </w:r>
            <w:r w:rsidR="002A7633" w:rsidRPr="002A7633">
              <w:rPr>
                <w:rFonts w:cs="Arial"/>
                <w:lang w:eastAsia="zh-CN"/>
              </w:rPr>
              <w:instrText xml:space="preserve"> QUOTE </w:instrText>
            </w:r>
            <w:r w:rsidR="00303177">
              <w:rPr>
                <w:position w:val="-5"/>
              </w:rPr>
              <w:pict>
                <v:shape id="_x0000_i1052" type="#_x0000_t75" style="width:5.2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0F96&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920F96&quot; wsp:rsidP=&quot;00920F96&quot;&gt;&lt;m:oMathPara&gt;&lt;m:oMath&gt;&lt;m:r&gt;&lt;aml:annotation aml:id=&quot;0&quot; w:type=&quot;Word.Insertion&quot; aml:author=&quot;28.541_CR0283R2_(Rel-16)_eNRM&quot; aml:createdate=&quot;2020-06-26T15:38:00Z&quot;&gt;&lt;aml:content&gt;&lt;w:rPr&gt;&lt;w:rFonts w:ascii=&quot;Cambria Math&quot; w:h-ansi=&quot;Cambria Math&quot;/&gt;&lt;wx:font wx:val=&quot;Cambria Math&quot;/&gt;&lt;w:i/&gt;&lt;/w:rPr&gt;&lt;m:t&gt;Î¼&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2A7633" w:rsidRPr="002A7633">
              <w:rPr>
                <w:rFonts w:cs="Arial"/>
                <w:lang w:eastAsia="zh-CN"/>
              </w:rPr>
              <w:instrText xml:space="preserve"> </w:instrText>
            </w:r>
            <w:r w:rsidR="002A7633" w:rsidRPr="002A7633">
              <w:rPr>
                <w:rFonts w:cs="Arial"/>
                <w:lang w:eastAsia="zh-CN"/>
              </w:rPr>
              <w:fldChar w:fldCharType="separate"/>
            </w:r>
            <w:r w:rsidR="00303177">
              <w:rPr>
                <w:position w:val="-5"/>
              </w:rPr>
              <w:pict>
                <v:shape id="_x0000_i1053" type="#_x0000_t75" style="width:5.2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0F96&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920F96&quot; wsp:rsidP=&quot;00920F96&quot;&gt;&lt;m:oMathPara&gt;&lt;m:oMath&gt;&lt;m:r&gt;&lt;aml:annotation aml:id=&quot;0&quot; w:type=&quot;Word.Insertion&quot; aml:author=&quot;28.541_CR0283R2_(Rel-16)_eNRM&quot; aml:createdate=&quot;2020-06-26T15:38:00Z&quot;&gt;&lt;aml:content&gt;&lt;w:rPr&gt;&lt;w:rFonts w:ascii=&quot;Cambria Math&quot; w:h-ansi=&quot;Cambria Math&quot;/&gt;&lt;wx:font wx:val=&quot;Cambria Math&quot;/&gt;&lt;w:i/&gt;&lt;/w:rPr&gt;&lt;m:t&gt;Î¼&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2A7633" w:rsidRPr="002A7633">
              <w:rPr>
                <w:rFonts w:cs="Arial"/>
                <w:lang w:eastAsia="zh-CN"/>
              </w:rPr>
              <w:fldChar w:fldCharType="end"/>
            </w:r>
            <w:r>
              <w:rPr>
                <w:rFonts w:cs="Arial" w:hint="eastAsia"/>
                <w:lang w:eastAsia="zh-CN"/>
              </w:rPr>
              <w:t>)</w:t>
            </w:r>
            <w:r>
              <w:rPr>
                <w:rFonts w:cs="Arial"/>
                <w:lang w:eastAsia="zh-CN"/>
              </w:rPr>
              <w:t xml:space="preserve"> </w:t>
            </w:r>
            <w:r w:rsidRPr="006341BD">
              <w:rPr>
                <w:rFonts w:cs="Arial"/>
              </w:rPr>
              <w:t>for the RIM-RS</w:t>
            </w:r>
            <w:r>
              <w:rPr>
                <w:rFonts w:cs="Arial"/>
              </w:rPr>
              <w:t xml:space="preserve">. </w:t>
            </w:r>
            <w:r>
              <w:rPr>
                <w:rFonts w:eastAsia="Batang"/>
              </w:rPr>
              <w:t xml:space="preserve">Subcarrier spacing </w:t>
            </w:r>
            <w:r w:rsidR="002A7633" w:rsidRPr="002A7633">
              <w:rPr>
                <w:rFonts w:cs="Arial"/>
              </w:rPr>
              <w:fldChar w:fldCharType="begin"/>
            </w:r>
            <w:r w:rsidR="002A7633" w:rsidRPr="002A7633">
              <w:rPr>
                <w:rFonts w:cs="Arial"/>
              </w:rPr>
              <w:instrText xml:space="preserve"> QUOTE </w:instrText>
            </w:r>
            <w:r w:rsidR="00303177">
              <w:rPr>
                <w:rFonts w:eastAsia="Batang"/>
                <w:position w:val="-5"/>
              </w:rPr>
              <w:pict>
                <v:shape id="_x0000_i1054" type="#_x0000_t75" style="width:68.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Î”&lt;/m:t&gt;&lt;/aml:content&gt;&lt;/aml:annotation&gt;&lt;/m:r&gt;&lt;m:r&gt;&lt;aml:annotation aml:id=&quot;1&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Î¼&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âˆ™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002A7633" w:rsidRPr="002A7633">
              <w:rPr>
                <w:rFonts w:cs="Arial"/>
              </w:rPr>
              <w:instrText xml:space="preserve"> </w:instrText>
            </w:r>
            <w:r w:rsidR="002A7633" w:rsidRPr="002A7633">
              <w:rPr>
                <w:rFonts w:cs="Arial"/>
              </w:rPr>
              <w:fldChar w:fldCharType="separate"/>
            </w:r>
            <w:r w:rsidR="00303177">
              <w:rPr>
                <w:rFonts w:eastAsia="Batang"/>
                <w:position w:val="-5"/>
              </w:rPr>
              <w:pict>
                <v:shape id="_x0000_i1055" type="#_x0000_t75" style="width:68.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Î”&lt;/m:t&gt;&lt;/aml:content&gt;&lt;/aml:annotation&gt;&lt;/m:r&gt;&lt;m:r&gt;&lt;aml:annotation aml:id=&quot;1&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Î¼&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âˆ™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002A7633" w:rsidRPr="002A7633">
              <w:rPr>
                <w:rFonts w:cs="Arial"/>
              </w:rPr>
              <w:fldChar w:fldCharType="end"/>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rsidR="00ED3F6F" w:rsidRDefault="00ED3F6F" w:rsidP="00ED3F6F">
            <w:pPr>
              <w:pStyle w:val="TAL"/>
              <w:rPr>
                <w:rFonts w:cs="Arial"/>
              </w:rPr>
            </w:pPr>
          </w:p>
          <w:p w:rsidR="00ED3F6F" w:rsidRDefault="00ED3F6F" w:rsidP="00ED3F6F">
            <w:pPr>
              <w:keepNext/>
              <w:keepLines/>
              <w:spacing w:after="0"/>
              <w:rPr>
                <w:lang w:eastAsia="zh-CN"/>
              </w:rPr>
            </w:pPr>
            <w:r>
              <w:rPr>
                <w:rFonts w:cs="Arial"/>
              </w:rPr>
              <w:t>allowedValues: 0, 1</w:t>
            </w: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rsidRPr="002B15AA">
              <w:t>multiplicity: 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lang w:eastAsia="zh-CN"/>
              </w:rPr>
            </w:pPr>
            <w:r w:rsidRPr="00BC7C01">
              <w:rPr>
                <w:rFonts w:ascii="Courier New" w:hAnsi="Courier New" w:cs="Courier New"/>
                <w:sz w:val="18"/>
                <w:szCs w:val="18"/>
              </w:rPr>
              <w:lastRenderedPageBreak/>
              <w:t>rIMRSBandwidth</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rPr>
                <w:rFonts w:cs="Arial"/>
              </w:rPr>
            </w:pPr>
            <w:r>
              <w:rPr>
                <w:rFonts w:cs="Arial"/>
              </w:rPr>
              <w:t xml:space="preserve">It is RIM RS </w:t>
            </w:r>
            <w:r w:rsidRPr="00141FBA">
              <w:rPr>
                <w:rFonts w:cs="Arial"/>
              </w:rPr>
              <w:t>bandwidth</w:t>
            </w:r>
            <w:r>
              <w:rPr>
                <w:rFonts w:cs="Arial"/>
              </w:rPr>
              <w:t xml:space="preserve"> c</w:t>
            </w:r>
            <w:r w:rsidRPr="00141FBA">
              <w:rPr>
                <w:rFonts w:cs="Arial"/>
              </w:rPr>
              <w:t>onfigur</w:t>
            </w:r>
            <w:r>
              <w:rPr>
                <w:rFonts w:cs="Arial"/>
              </w:rPr>
              <w:t xml:space="preserve">ation </w:t>
            </w:r>
            <w:r w:rsidRPr="00141FBA">
              <w:rPr>
                <w:rFonts w:cs="Arial"/>
              </w:rPr>
              <w:t>in number of PRBs</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rsidR="00ED3F6F" w:rsidRPr="00141FBA" w:rsidRDefault="00ED3F6F" w:rsidP="00ED3F6F">
            <w:pPr>
              <w:pStyle w:val="TAL"/>
              <w:rPr>
                <w:rFonts w:cs="Arial"/>
              </w:rPr>
            </w:pPr>
            <w:r w:rsidRPr="00141FBA">
              <w:rPr>
                <w:rFonts w:cs="Arial"/>
              </w:rPr>
              <w:t>For carrier bandwidth larger than 20MHz</w:t>
            </w:r>
            <w:r>
              <w:rPr>
                <w:rFonts w:cs="Arial"/>
              </w:rPr>
              <w:t xml:space="preserve">, this </w:t>
            </w:r>
            <w:r>
              <w:rPr>
                <w:rFonts w:cs="Arial"/>
                <w:szCs w:val="18"/>
                <w:lang w:eastAsia="en-GB"/>
              </w:rPr>
              <w:t>attributer should be</w:t>
            </w:r>
          </w:p>
          <w:p w:rsidR="00ED3F6F" w:rsidRDefault="00ED3F6F" w:rsidP="00ED3F6F">
            <w:pPr>
              <w:pStyle w:val="TAL"/>
              <w:ind w:left="360"/>
              <w:rPr>
                <w:rFonts w:cs="Arial"/>
              </w:rPr>
            </w:pPr>
            <w:r w:rsidRPr="00141FBA">
              <w:rPr>
                <w:rFonts w:cs="Arial"/>
              </w:rPr>
              <w:t xml:space="preserve">96 </w:t>
            </w:r>
            <w:r>
              <w:rPr>
                <w:rFonts w:cs="Arial"/>
              </w:rPr>
              <w:t xml:space="preserve">if </w:t>
            </w:r>
            <w:r w:rsidRPr="006341BD">
              <w:rPr>
                <w:rFonts w:cs="Arial"/>
              </w:rPr>
              <w:t xml:space="preserve">subcarrier spacing </w:t>
            </w:r>
            <w:r>
              <w:rPr>
                <w:rFonts w:cs="Arial"/>
              </w:rPr>
              <w:t>is</w:t>
            </w:r>
            <w:r w:rsidRPr="00141FBA">
              <w:rPr>
                <w:rFonts w:cs="Arial"/>
              </w:rPr>
              <w:t>15kHz</w:t>
            </w:r>
            <w:r>
              <w:rPr>
                <w:rFonts w:cs="Arial"/>
              </w:rPr>
              <w:t>;</w:t>
            </w:r>
          </w:p>
          <w:p w:rsidR="00ED3F6F" w:rsidRPr="00141FBA" w:rsidRDefault="00ED3F6F" w:rsidP="00ED3F6F">
            <w:pPr>
              <w:pStyle w:val="TAL"/>
              <w:ind w:left="360"/>
              <w:rPr>
                <w:rFonts w:cs="Arial"/>
              </w:rPr>
            </w:pPr>
            <w:r>
              <w:rPr>
                <w:rFonts w:cs="Arial"/>
              </w:rPr>
              <w:t xml:space="preserve">48 or 96 if </w:t>
            </w:r>
            <w:r w:rsidRPr="006341BD">
              <w:rPr>
                <w:rFonts w:cs="Arial"/>
              </w:rPr>
              <w:t xml:space="preserve">subcarrier spacing </w:t>
            </w:r>
            <w:r>
              <w:rPr>
                <w:rFonts w:cs="Arial"/>
              </w:rPr>
              <w:t>is 30</w:t>
            </w:r>
            <w:r w:rsidRPr="00141FBA">
              <w:rPr>
                <w:rFonts w:cs="Arial"/>
              </w:rPr>
              <w:t>kHz</w:t>
            </w:r>
            <w:r>
              <w:rPr>
                <w:rFonts w:cs="Arial"/>
              </w:rPr>
              <w:t>;</w:t>
            </w:r>
          </w:p>
          <w:p w:rsidR="00ED3F6F" w:rsidRPr="00141FBA" w:rsidRDefault="00ED3F6F" w:rsidP="00ED3F6F">
            <w:pPr>
              <w:pStyle w:val="TAL"/>
              <w:rPr>
                <w:rFonts w:cs="Arial"/>
              </w:rPr>
            </w:pPr>
            <w:r w:rsidRPr="00141FBA">
              <w:rPr>
                <w:rFonts w:cs="Arial"/>
              </w:rPr>
              <w:t>For carrier bandwidth smaller than or equal to 20M</w:t>
            </w:r>
            <w:r>
              <w:rPr>
                <w:rFonts w:cs="Arial"/>
              </w:rPr>
              <w:t>H</w:t>
            </w:r>
            <w:r w:rsidRPr="00141FBA">
              <w:rPr>
                <w:rFonts w:cs="Arial"/>
              </w:rPr>
              <w:t>z,</w:t>
            </w:r>
            <w:r>
              <w:rPr>
                <w:rFonts w:cs="Arial"/>
              </w:rPr>
              <w:t xml:space="preserve"> this </w:t>
            </w:r>
            <w:r>
              <w:rPr>
                <w:rFonts w:cs="Arial"/>
                <w:szCs w:val="18"/>
                <w:lang w:eastAsia="en-GB"/>
              </w:rPr>
              <w:t>attributer should be</w:t>
            </w:r>
          </w:p>
          <w:p w:rsidR="00ED3F6F" w:rsidRDefault="00ED3F6F" w:rsidP="00ED3F6F">
            <w:pPr>
              <w:pStyle w:val="TAL"/>
              <w:ind w:left="360"/>
              <w:rPr>
                <w:rFonts w:cs="Arial"/>
              </w:rPr>
            </w:pPr>
            <w:r>
              <w:rPr>
                <w:rFonts w:cs="Arial"/>
              </w:rPr>
              <w:t xml:space="preserve">Minimum of </w:t>
            </w:r>
            <w:r w:rsidRPr="00141FBA">
              <w:rPr>
                <w:rFonts w:cs="Arial"/>
              </w:rPr>
              <w:t>{96 , bandwidth</w:t>
            </w:r>
            <w:r>
              <w:rPr>
                <w:rFonts w:cs="Arial"/>
              </w:rPr>
              <w:t xml:space="preserve"> of downlink carrier in number of PRBs</w:t>
            </w:r>
            <w:r w:rsidRPr="00141FBA">
              <w:rPr>
                <w:rFonts w:cs="Arial"/>
              </w:rPr>
              <w:t>}</w:t>
            </w:r>
            <w:r>
              <w:rPr>
                <w:rFonts w:cs="Arial"/>
              </w:rPr>
              <w:t xml:space="preserve"> if </w:t>
            </w:r>
            <w:r w:rsidRPr="006341BD">
              <w:rPr>
                <w:rFonts w:cs="Arial"/>
              </w:rPr>
              <w:t xml:space="preserve">subcarrier spacing </w:t>
            </w:r>
            <w:r>
              <w:rPr>
                <w:rFonts w:cs="Arial"/>
              </w:rPr>
              <w:t>is</w:t>
            </w:r>
            <w:r w:rsidRPr="00141FBA">
              <w:rPr>
                <w:rFonts w:cs="Arial"/>
              </w:rPr>
              <w:t>15kHz</w:t>
            </w:r>
            <w:r>
              <w:rPr>
                <w:rFonts w:cs="Arial"/>
              </w:rPr>
              <w:t>;</w:t>
            </w:r>
          </w:p>
          <w:p w:rsidR="00ED3F6F" w:rsidRPr="00141FBA" w:rsidRDefault="00ED3F6F" w:rsidP="00ED3F6F">
            <w:pPr>
              <w:pStyle w:val="TAL"/>
              <w:ind w:left="360"/>
              <w:rPr>
                <w:rFonts w:cs="Arial"/>
              </w:rPr>
            </w:pPr>
            <w:r>
              <w:rPr>
                <w:rFonts w:cs="Arial"/>
              </w:rPr>
              <w:t xml:space="preserve">Minimum of </w:t>
            </w:r>
            <w:r w:rsidRPr="00141FBA">
              <w:rPr>
                <w:rFonts w:cs="Arial"/>
              </w:rPr>
              <w:t>{</w:t>
            </w:r>
            <w:r>
              <w:rPr>
                <w:rFonts w:cs="Arial"/>
              </w:rPr>
              <w:t>48</w:t>
            </w:r>
            <w:r w:rsidRPr="00141FBA">
              <w:rPr>
                <w:rFonts w:cs="Arial"/>
              </w:rPr>
              <w:t>, bandwidth</w:t>
            </w:r>
            <w:r>
              <w:rPr>
                <w:rFonts w:cs="Arial"/>
              </w:rPr>
              <w:t xml:space="preserve"> of downlink carrier in number of PRBs</w:t>
            </w:r>
            <w:r w:rsidRPr="00141FBA">
              <w:rPr>
                <w:rFonts w:cs="Arial"/>
              </w:rPr>
              <w:t xml:space="preserve"> }</w:t>
            </w:r>
            <w:r>
              <w:rPr>
                <w:rFonts w:cs="Arial"/>
              </w:rPr>
              <w:t xml:space="preserve"> if </w:t>
            </w:r>
            <w:r w:rsidRPr="006341BD">
              <w:rPr>
                <w:rFonts w:cs="Arial"/>
              </w:rPr>
              <w:t xml:space="preserve">subcarrier spacing </w:t>
            </w:r>
            <w:r>
              <w:rPr>
                <w:rFonts w:cs="Arial"/>
              </w:rPr>
              <w:t>is 30</w:t>
            </w:r>
            <w:r w:rsidRPr="00141FBA">
              <w:rPr>
                <w:rFonts w:cs="Arial"/>
              </w:rPr>
              <w:t>kHz</w:t>
            </w:r>
            <w:r>
              <w:rPr>
                <w:rFonts w:cs="Arial"/>
              </w:rPr>
              <w:t>;</w:t>
            </w:r>
          </w:p>
          <w:p w:rsidR="00ED3F6F" w:rsidDel="00681D74" w:rsidRDefault="00ED3F6F" w:rsidP="00ED3F6F">
            <w:pPr>
              <w:pStyle w:val="TAL"/>
              <w:rPr>
                <w:rFonts w:cs="Arial"/>
              </w:rPr>
            </w:pPr>
          </w:p>
          <w:p w:rsidR="00ED3F6F" w:rsidRDefault="00ED3F6F" w:rsidP="00ED3F6F">
            <w:pPr>
              <w:pStyle w:val="TAL"/>
              <w:rPr>
                <w:rFonts w:cs="Arial"/>
              </w:rPr>
            </w:pPr>
          </w:p>
          <w:p w:rsidR="00ED3F6F" w:rsidRDefault="00ED3F6F" w:rsidP="00ED3F6F">
            <w:pPr>
              <w:pStyle w:val="TAL"/>
              <w:rPr>
                <w:rFonts w:cs="Arial"/>
              </w:rPr>
            </w:pPr>
            <w:r>
              <w:rPr>
                <w:rFonts w:cs="Arial"/>
              </w:rPr>
              <w:t>allowedValues: 1,2..96</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rsidRPr="002B15AA">
              <w:t>multiplicity: 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lang w:eastAsia="zh-CN"/>
              </w:rPr>
            </w:pPr>
            <w:r w:rsidRPr="00E44B01">
              <w:rPr>
                <w:rFonts w:ascii="Courier New" w:hAnsi="Courier New" w:cs="Courier New"/>
                <w:sz w:val="18"/>
                <w:szCs w:val="18"/>
              </w:rPr>
              <w:t>nr</w:t>
            </w:r>
            <w:r>
              <w:rPr>
                <w:rFonts w:ascii="Courier New" w:hAnsi="Courier New" w:cs="Courier New"/>
                <w:szCs w:val="18"/>
              </w:rPr>
              <w:t>o</w:t>
            </w:r>
            <w:r w:rsidRPr="00E44B01">
              <w:rPr>
                <w:rFonts w:ascii="Courier New" w:hAnsi="Courier New" w:cs="Courier New"/>
                <w:sz w:val="18"/>
                <w:szCs w:val="18"/>
              </w:rPr>
              <w:t>fGlobalRIMRSFrequencyCandidates</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rFonts w:ascii="Arial" w:hAnsi="Arial" w:cs="Arial"/>
                <w:sz w:val="18"/>
                <w:szCs w:val="18"/>
                <w:lang w:eastAsia="en-GB"/>
              </w:rPr>
            </w:pPr>
            <w:r>
              <w:rPr>
                <w:rFonts w:ascii="Arial" w:hAnsi="Arial" w:cs="Arial"/>
                <w:sz w:val="18"/>
                <w:szCs w:val="18"/>
                <w:lang w:eastAsia="en-GB"/>
              </w:rPr>
              <w:t>It is the n</w:t>
            </w:r>
            <w:r w:rsidRPr="00F552A9">
              <w:rPr>
                <w:rFonts w:ascii="Arial" w:hAnsi="Arial" w:cs="Arial"/>
                <w:sz w:val="18"/>
                <w:szCs w:val="18"/>
                <w:lang w:eastAsia="en-GB"/>
              </w:rPr>
              <w:t xml:space="preserve">umber of candidate frequency resources in the whole network </w:t>
            </w:r>
            <w:r>
              <w:rPr>
                <w:rFonts w:ascii="Arial" w:hAnsi="Arial" w:cs="Arial"/>
                <w:sz w:val="18"/>
                <w:szCs w:val="18"/>
                <w:lang w:eastAsia="en-GB"/>
              </w:rPr>
              <w:t>(</w:t>
            </w:r>
            <w:r w:rsidR="002A7633" w:rsidRPr="002A7633">
              <w:rPr>
                <w:rFonts w:ascii="Arial" w:hAnsi="Arial" w:cs="Arial"/>
                <w:sz w:val="18"/>
                <w:szCs w:val="18"/>
                <w:lang w:eastAsia="en-GB"/>
              </w:rPr>
              <w:fldChar w:fldCharType="begin"/>
            </w:r>
            <w:r w:rsidR="002A7633" w:rsidRPr="002A7633">
              <w:rPr>
                <w:rFonts w:ascii="Arial" w:hAnsi="Arial" w:cs="Arial"/>
                <w:sz w:val="18"/>
                <w:szCs w:val="18"/>
                <w:lang w:eastAsia="en-GB"/>
              </w:rPr>
              <w:instrText xml:space="preserve"> QUOTE </w:instrText>
            </w:r>
            <w:r w:rsidR="00303177">
              <w:rPr>
                <w:position w:val="-6"/>
              </w:rPr>
              <w:pict>
                <v:shape id="_x0000_i1056" type="#_x0000_t75" style="width:20.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314F&quot;/&gt;&lt;wsp:rsid wsp:val=&quot;00FA0B23&quot;/&gt;&lt;wsp:rsid wsp:val=&quot;00FA1266&quot;/&gt;&lt;wsp:rsid wsp:val=&quot;00FA2AAB&quot;/&gt;&lt;wsp:rsid wsp:val=&quot;00FC1192&quot;/&gt;&lt;/wsp:rsids&gt;&lt;/w:docPr&gt;&lt;w:body&gt;&lt;wx:sect&gt;&lt;w:p wsp:rsidR=&quot;00000000&quot; wsp:rsidRDefault=&quot;00F9314F&quot; wsp:rsidP=&quot;00F9314F&quot;&gt;&lt;m:oMathPara&gt;&lt;m:oMath&gt;&lt;m:sSubSup&gt;&lt;m:sSubSupPr&gt;&lt;m:ctrlPr&gt;&lt;aml:annotation aml:id=&quot;0&quot; w:type=&quot;Word.Insertion&quot; aml:author=&quot;28.541_CR0283R2_(Rel-16)_eNRM&quot; aml:createdate=&quot;2020-06-26T15:38: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8: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8: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38: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002A7633" w:rsidRPr="002A7633">
              <w:rPr>
                <w:rFonts w:ascii="Arial" w:hAnsi="Arial" w:cs="Arial"/>
                <w:sz w:val="18"/>
                <w:szCs w:val="18"/>
                <w:lang w:eastAsia="en-GB"/>
              </w:rPr>
              <w:instrText xml:space="preserve"> </w:instrText>
            </w:r>
            <w:r w:rsidR="002A7633" w:rsidRPr="002A7633">
              <w:rPr>
                <w:rFonts w:ascii="Arial" w:hAnsi="Arial" w:cs="Arial"/>
                <w:sz w:val="18"/>
                <w:szCs w:val="18"/>
                <w:lang w:eastAsia="en-GB"/>
              </w:rPr>
              <w:fldChar w:fldCharType="separate"/>
            </w:r>
            <w:r w:rsidR="00303177">
              <w:rPr>
                <w:position w:val="-6"/>
              </w:rPr>
              <w:pict>
                <v:shape id="_x0000_i1057" type="#_x0000_t75" style="width:20.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314F&quot;/&gt;&lt;wsp:rsid wsp:val=&quot;00FA0B23&quot;/&gt;&lt;wsp:rsid wsp:val=&quot;00FA1266&quot;/&gt;&lt;wsp:rsid wsp:val=&quot;00FA2AAB&quot;/&gt;&lt;wsp:rsid wsp:val=&quot;00FC1192&quot;/&gt;&lt;/wsp:rsids&gt;&lt;/w:docPr&gt;&lt;w:body&gt;&lt;wx:sect&gt;&lt;w:p wsp:rsidR=&quot;00000000&quot; wsp:rsidRDefault=&quot;00F9314F&quot; wsp:rsidP=&quot;00F9314F&quot;&gt;&lt;m:oMathPara&gt;&lt;m:oMath&gt;&lt;m:sSubSup&gt;&lt;m:sSubSupPr&gt;&lt;m:ctrlPr&gt;&lt;aml:annotation aml:id=&quot;0&quot; w:type=&quot;Word.Insertion&quot; aml:author=&quot;28.541_CR0283R2_(Rel-16)_eNRM&quot; aml:createdate=&quot;2020-06-26T15:38: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8: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8: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38: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002A7633" w:rsidRPr="002A7633">
              <w:rPr>
                <w:rFonts w:ascii="Arial" w:hAnsi="Arial" w:cs="Arial"/>
                <w:sz w:val="18"/>
                <w:szCs w:val="18"/>
                <w:lang w:eastAsia="en-GB"/>
              </w:rPr>
              <w:fldChar w:fldCharType="end"/>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w:t>
            </w:r>
          </w:p>
          <w:p w:rsidR="00ED3F6F" w:rsidRDefault="00ED3F6F" w:rsidP="00ED3F6F">
            <w:pPr>
              <w:keepNext/>
              <w:keepLines/>
              <w:spacing w:after="0"/>
              <w:rPr>
                <w:rFonts w:ascii="Arial" w:hAnsi="Arial" w:cs="Arial"/>
                <w:sz w:val="18"/>
                <w:szCs w:val="18"/>
                <w:lang w:eastAsia="en-GB"/>
              </w:rPr>
            </w:pPr>
          </w:p>
          <w:p w:rsidR="00ED3F6F" w:rsidRDefault="00ED3F6F" w:rsidP="00ED3F6F">
            <w:pPr>
              <w:keepNext/>
              <w:keepLines/>
              <w:spacing w:after="0"/>
              <w:rPr>
                <w:lang w:eastAsia="zh-CN"/>
              </w:rPr>
            </w:pPr>
            <w:r w:rsidRPr="00CD735F">
              <w:rPr>
                <w:rFonts w:cs="Arial"/>
                <w:szCs w:val="18"/>
              </w:rPr>
              <w:t>allowedValues</w:t>
            </w:r>
            <w:r>
              <w:rPr>
                <w:rFonts w:cs="Arial"/>
                <w:szCs w:val="18"/>
              </w:rPr>
              <w:t>:</w:t>
            </w:r>
            <w:r w:rsidRPr="008E7787">
              <w:rPr>
                <w:rStyle w:val="normaltextrun1"/>
                <w:rFonts w:cs="Arial"/>
                <w:color w:val="181818"/>
                <w:spacing w:val="-6"/>
                <w:position w:val="2"/>
                <w:szCs w:val="18"/>
              </w:rPr>
              <w:t xml:space="preserve"> </w:t>
            </w:r>
            <w:r w:rsidRPr="0048762A">
              <w:rPr>
                <w:rFonts w:cs="Arial"/>
                <w:szCs w:val="18"/>
                <w:lang w:eastAsia="en-GB"/>
              </w:rPr>
              <w:t>1,2,4</w:t>
            </w: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rsidRPr="002B15AA">
              <w:t>multiplicity: 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lang w:eastAsia="zh-CN"/>
              </w:rPr>
            </w:pPr>
            <w:r w:rsidRPr="00E44B01">
              <w:rPr>
                <w:rFonts w:ascii="Courier New" w:hAnsi="Courier New" w:cs="Courier New"/>
                <w:sz w:val="18"/>
                <w:szCs w:val="18"/>
              </w:rPr>
              <w:t>rimRSStartingFrequencyOffsetIdList</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rPr>
                <w:rFonts w:cs="Arial"/>
              </w:rPr>
            </w:pPr>
            <w:r>
              <w:rPr>
                <w:rFonts w:cs="Arial"/>
              </w:rPr>
              <w:t xml:space="preserve">It is a </w:t>
            </w:r>
            <w:r w:rsidRPr="00D90AEA">
              <w:rPr>
                <w:rFonts w:cs="Arial"/>
              </w:rPr>
              <w:t xml:space="preserve">list of </w:t>
            </w:r>
            <w:r>
              <w:t xml:space="preserve">configured </w:t>
            </w:r>
            <w:r w:rsidRPr="00D90AEA">
              <w:rPr>
                <w:rFonts w:cs="Arial"/>
              </w:rPr>
              <w:t>frequency offset</w:t>
            </w:r>
            <w:r>
              <w:rPr>
                <w:rFonts w:cs="Arial"/>
              </w:rPr>
              <w:t xml:space="preserve">s </w:t>
            </w:r>
            <w:r>
              <w:t xml:space="preserve">in units of resource blocks, where </w:t>
            </w:r>
            <w:r w:rsidRPr="00D90AEA">
              <w:rPr>
                <w:rFonts w:cs="Arial"/>
              </w:rPr>
              <w:t xml:space="preserve">each </w:t>
            </w:r>
            <w:r>
              <w:rPr>
                <w:rFonts w:cs="Arial"/>
              </w:rPr>
              <w:t>element</w:t>
            </w:r>
            <w:r>
              <w:t xml:space="preserve"> </w:t>
            </w:r>
            <w:r>
              <w:rPr>
                <w:lang w:val="en-US"/>
              </w:rPr>
              <w:t>is the frequency offset relative to a configured reference point for RIM-RS</w:t>
            </w:r>
            <w:r>
              <w:rPr>
                <w:rFonts w:cs="Arial"/>
              </w:rPr>
              <w:t xml:space="preserve">. </w:t>
            </w:r>
            <w:r w:rsidRPr="00204B48">
              <w:rPr>
                <w:rFonts w:cs="Arial"/>
              </w:rPr>
              <w:t>The size of</w:t>
            </w:r>
            <w:r>
              <w:rPr>
                <w:rFonts w:cs="Arial"/>
              </w:rPr>
              <w:t xml:space="preserve"> the</w:t>
            </w:r>
            <w:r w:rsidRPr="00204B48">
              <w:rPr>
                <w:rFonts w:cs="Arial"/>
              </w:rPr>
              <w:t xml:space="preserve"> list is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Courier New"/>
                <w:szCs w:val="18"/>
              </w:rPr>
              <w:t xml:space="preserve"> and t</w:t>
            </w:r>
            <w:r>
              <w:rPr>
                <w:rFonts w:cs="Arial"/>
              </w:rPr>
              <w:t>he</w:t>
            </w:r>
            <w:r w:rsidRPr="00204B48">
              <w:rPr>
                <w:rFonts w:cs="Arial"/>
              </w:rPr>
              <w:t xml:space="preserve"> resulting frequency resource blocks </w:t>
            </w:r>
            <w:r>
              <w:rPr>
                <w:rFonts w:cs="Arial"/>
              </w:rPr>
              <w:t xml:space="preserve">of RIM-RS corresponding to different </w:t>
            </w:r>
            <w:r>
              <w:t xml:space="preserve">configured </w:t>
            </w:r>
            <w:r w:rsidRPr="00D90AEA">
              <w:rPr>
                <w:rFonts w:cs="Arial"/>
              </w:rPr>
              <w:t>frequency offset</w:t>
            </w:r>
            <w:r>
              <w:rPr>
                <w:rFonts w:cs="Arial"/>
              </w:rPr>
              <w:t xml:space="preserve"> </w:t>
            </w:r>
            <w:r w:rsidRPr="00204B48">
              <w:rPr>
                <w:rFonts w:cs="Arial"/>
              </w:rPr>
              <w:t>have no overlapping bandwidth.</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rFonts w:cs="Arial"/>
              </w:rPr>
              <w:t>).</w:t>
            </w:r>
          </w:p>
          <w:p w:rsidR="00ED3F6F" w:rsidRDefault="00ED3F6F" w:rsidP="00ED3F6F">
            <w:pPr>
              <w:pStyle w:val="TAL"/>
              <w:rPr>
                <w:rFonts w:cs="Arial"/>
              </w:rPr>
            </w:pPr>
            <w:r>
              <w:rPr>
                <w:rFonts w:cs="Arial"/>
              </w:rPr>
              <w:t>.</w:t>
            </w:r>
          </w:p>
          <w:p w:rsidR="00ED3F6F" w:rsidRDefault="00ED3F6F" w:rsidP="00ED3F6F">
            <w:pPr>
              <w:pStyle w:val="TAL"/>
              <w:rPr>
                <w:rFonts w:cs="Arial"/>
              </w:rPr>
            </w:pPr>
          </w:p>
          <w:p w:rsidR="00ED3F6F" w:rsidRDefault="00ED3F6F" w:rsidP="00ED3F6F">
            <w:pPr>
              <w:keepNext/>
              <w:keepLines/>
              <w:spacing w:after="0"/>
              <w:rPr>
                <w:lang w:eastAsia="zh-CN"/>
              </w:rPr>
            </w:pPr>
            <w:r>
              <w:rPr>
                <w:rFonts w:cs="Arial"/>
              </w:rPr>
              <w:t xml:space="preserve">allowedValues: </w:t>
            </w:r>
            <w:r w:rsidRPr="00506E1E">
              <w:rPr>
                <w:rFonts w:cs="Arial"/>
              </w:rPr>
              <w:t>0..</w:t>
            </w:r>
            <w:r w:rsidRPr="00D90AEA">
              <w:rPr>
                <w:rFonts w:cs="Arial"/>
              </w:rPr>
              <w:t>maxNrofPhysicalResourceBlocks-1</w:t>
            </w:r>
            <w:r>
              <w:rPr>
                <w:rFonts w:cs="Arial"/>
              </w:rPr>
              <w:t xml:space="preserve"> where </w:t>
            </w:r>
            <w:r w:rsidRPr="00D90AEA">
              <w:rPr>
                <w:rFonts w:cs="Arial"/>
              </w:rPr>
              <w:t>maxNrofPhysicalResourceBlocks =</w:t>
            </w:r>
            <w:r>
              <w:rPr>
                <w:rFonts w:cs="Arial"/>
              </w:rPr>
              <w:t xml:space="preserve"> 550    </w:t>
            </w: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rsidRPr="002B15AA">
              <w:t xml:space="preserve">multiplicity: </w:t>
            </w:r>
            <w:r>
              <w:t>1, 2, 4</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nrofRIMRSSequenceCandidatesofRS1</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rFonts w:ascii="Arial" w:hAnsi="Arial" w:cs="Arial"/>
                <w:sz w:val="18"/>
                <w:szCs w:val="18"/>
                <w:lang w:eastAsia="en-GB"/>
              </w:rPr>
            </w:pPr>
            <w:r>
              <w:rPr>
                <w:rFonts w:ascii="Arial" w:hAnsi="Arial" w:cs="Arial"/>
                <w:sz w:val="18"/>
                <w:szCs w:val="18"/>
                <w:lang w:eastAsia="en-GB"/>
              </w:rPr>
              <w:t>It is the n</w:t>
            </w:r>
            <w:r w:rsidRPr="00E468FC">
              <w:rPr>
                <w:rFonts w:ascii="Arial" w:hAnsi="Arial" w:cs="Arial"/>
                <w:sz w:val="18"/>
                <w:szCs w:val="18"/>
                <w:lang w:eastAsia="en-GB"/>
              </w:rPr>
              <w:t xml:space="preserve">umber of </w:t>
            </w:r>
            <w:r>
              <w:t xml:space="preserve">candidate sequences assigned </w:t>
            </w:r>
            <w:r w:rsidRPr="00E468FC">
              <w:rPr>
                <w:rFonts w:ascii="Arial" w:hAnsi="Arial" w:cs="Arial"/>
                <w:sz w:val="18"/>
                <w:szCs w:val="18"/>
                <w:lang w:eastAsia="en-GB"/>
              </w:rPr>
              <w:t>for RIM RS-1</w:t>
            </w:r>
            <w:r>
              <w:rPr>
                <w:rFonts w:ascii="Arial" w:hAnsi="Arial" w:cs="Arial"/>
                <w:sz w:val="18"/>
                <w:szCs w:val="18"/>
                <w:lang w:eastAsia="en-GB"/>
              </w:rPr>
              <w:t xml:space="preserve"> (</w:t>
            </w:r>
            <w:r w:rsidR="002A7633" w:rsidRPr="002A7633">
              <w:rPr>
                <w:rFonts w:ascii="Arial" w:hAnsi="Arial" w:cs="Arial"/>
                <w:sz w:val="18"/>
                <w:szCs w:val="18"/>
                <w:lang w:eastAsia="en-GB"/>
              </w:rPr>
              <w:fldChar w:fldCharType="begin"/>
            </w:r>
            <w:r w:rsidR="002A7633" w:rsidRPr="002A7633">
              <w:rPr>
                <w:rFonts w:ascii="Arial" w:hAnsi="Arial" w:cs="Arial"/>
                <w:sz w:val="18"/>
                <w:szCs w:val="18"/>
                <w:lang w:eastAsia="en-GB"/>
              </w:rPr>
              <w:instrText xml:space="preserve"> QUOTE </w:instrText>
            </w:r>
            <w:r w:rsidR="00303177">
              <w:rPr>
                <w:position w:val="-6"/>
              </w:rPr>
              <w:pict>
                <v:shape id="_x0000_i1058" type="#_x0000_t75" style="width:25.5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2EB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32EBB&quot; wsp:rsidP=&quot;00132EBB&quot;&gt;&lt;m:oMathPara&gt;&lt;m:oMath&gt;&lt;m:sSubSup&gt;&lt;m:sSubSupPr&gt;&lt;m:ctrlPr&gt;&lt;aml:annotation aml:id=&quot;0&quot; w:type=&quot;Word.Insertion&quot; aml:author=&quot;28.541_CR0283R2_(Rel-16)_eNRM&quot; aml:createdate=&quot;2020-06-26T15:39: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9: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9: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39: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002A7633" w:rsidRPr="002A7633">
              <w:rPr>
                <w:rFonts w:ascii="Arial" w:hAnsi="Arial" w:cs="Arial"/>
                <w:sz w:val="18"/>
                <w:szCs w:val="18"/>
                <w:lang w:eastAsia="en-GB"/>
              </w:rPr>
              <w:instrText xml:space="preserve"> </w:instrText>
            </w:r>
            <w:r w:rsidR="002A7633" w:rsidRPr="002A7633">
              <w:rPr>
                <w:rFonts w:ascii="Arial" w:hAnsi="Arial" w:cs="Arial"/>
                <w:sz w:val="18"/>
                <w:szCs w:val="18"/>
                <w:lang w:eastAsia="en-GB"/>
              </w:rPr>
              <w:fldChar w:fldCharType="separate"/>
            </w:r>
            <w:r w:rsidR="00303177">
              <w:rPr>
                <w:position w:val="-6"/>
              </w:rPr>
              <w:pict>
                <v:shape id="_x0000_i1059" type="#_x0000_t75" style="width:25.5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2EB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32EBB&quot; wsp:rsidP=&quot;00132EBB&quot;&gt;&lt;m:oMathPara&gt;&lt;m:oMath&gt;&lt;m:sSubSup&gt;&lt;m:sSubSupPr&gt;&lt;m:ctrlPr&gt;&lt;aml:annotation aml:id=&quot;0&quot; w:type=&quot;Word.Insertion&quot; aml:author=&quot;28.541_CR0283R2_(Rel-16)_eNRM&quot; aml:createdate=&quot;2020-06-26T15:39: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9: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9: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39: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002A7633" w:rsidRPr="002A7633">
              <w:rPr>
                <w:rFonts w:ascii="Arial" w:hAnsi="Arial" w:cs="Arial"/>
                <w:sz w:val="18"/>
                <w:szCs w:val="18"/>
                <w:lang w:eastAsia="en-GB"/>
              </w:rPr>
              <w:fldChar w:fldCharType="end"/>
            </w:r>
            <w:r>
              <w:rPr>
                <w:rFonts w:ascii="Arial" w:hAnsi="Arial" w:cs="Arial"/>
                <w:sz w:val="18"/>
                <w:szCs w:val="18"/>
                <w:lang w:eastAsia="en-GB"/>
              </w:rPr>
              <w:t>)</w:t>
            </w:r>
            <w:r w:rsidRPr="00C17D50">
              <w:rPr>
                <w:rFonts w:ascii="Arial" w:hAnsi="Arial" w:cs="Arial"/>
                <w:sz w:val="18"/>
                <w:szCs w:val="18"/>
                <w:lang w:eastAsia="en-GB"/>
              </w:rPr>
              <w:t xml:space="preserve"> (see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It </w:t>
            </w:r>
            <w:r w:rsidRPr="00165D96">
              <w:rPr>
                <w:rFonts w:ascii="Arial" w:hAnsi="Arial" w:cs="Arial"/>
                <w:sz w:val="18"/>
                <w:szCs w:val="18"/>
                <w:lang w:eastAsia="en-GB"/>
              </w:rPr>
              <w:t xml:space="preserve">should be even when  </w:t>
            </w:r>
            <w:r w:rsidRPr="007B301C">
              <w:rPr>
                <w:rFonts w:ascii="Courier New" w:hAnsi="Courier New" w:cs="Courier New"/>
                <w:sz w:val="18"/>
                <w:szCs w:val="18"/>
              </w:rPr>
              <w:t>enableEnoughNotEnoughIndication</w:t>
            </w:r>
            <w:r w:rsidRPr="00165D96">
              <w:rPr>
                <w:rFonts w:ascii="Arial" w:hAnsi="Arial" w:cs="Arial"/>
                <w:sz w:val="18"/>
                <w:szCs w:val="18"/>
                <w:lang w:eastAsia="en-GB"/>
              </w:rPr>
              <w:t xml:space="preserve"> for RS-1 is ON</w:t>
            </w:r>
          </w:p>
          <w:p w:rsidR="00ED3F6F" w:rsidRDefault="00ED3F6F" w:rsidP="00ED3F6F">
            <w:pPr>
              <w:keepNext/>
              <w:keepLines/>
              <w:spacing w:after="0"/>
              <w:rPr>
                <w:rFonts w:ascii="Arial" w:hAnsi="Arial" w:cs="Arial"/>
                <w:sz w:val="18"/>
                <w:szCs w:val="18"/>
                <w:lang w:eastAsia="en-GB"/>
              </w:rPr>
            </w:pPr>
          </w:p>
          <w:p w:rsidR="00ED3F6F" w:rsidRPr="00F5138A" w:rsidRDefault="00ED3F6F" w:rsidP="00ED3F6F">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sidRPr="00F5138A">
              <w:rPr>
                <w:rFonts w:ascii="Arial" w:hAnsi="Arial" w:cs="Arial"/>
                <w:sz w:val="18"/>
                <w:szCs w:val="18"/>
                <w:lang w:eastAsia="en-GB"/>
              </w:rPr>
              <w:t>1,</w:t>
            </w:r>
            <w:r>
              <w:rPr>
                <w:rFonts w:ascii="Arial" w:hAnsi="Arial" w:cs="Arial"/>
                <w:sz w:val="18"/>
                <w:szCs w:val="18"/>
                <w:lang w:eastAsia="en-GB"/>
              </w:rPr>
              <w:t>2..</w:t>
            </w:r>
            <w:r w:rsidRPr="00F5138A">
              <w:rPr>
                <w:rFonts w:ascii="Arial" w:hAnsi="Arial" w:cs="Arial"/>
                <w:sz w:val="18"/>
                <w:szCs w:val="18"/>
                <w:lang w:eastAsia="en-GB"/>
              </w:rPr>
              <w:t>8</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rimRSScrambleIdListofRS1</w:t>
            </w:r>
          </w:p>
        </w:tc>
        <w:tc>
          <w:tcPr>
            <w:tcW w:w="2917" w:type="pct"/>
            <w:tcBorders>
              <w:top w:val="single" w:sz="4" w:space="0" w:color="auto"/>
              <w:left w:val="single" w:sz="4" w:space="0" w:color="auto"/>
              <w:bottom w:val="single" w:sz="4" w:space="0" w:color="auto"/>
              <w:right w:val="single" w:sz="4" w:space="0" w:color="auto"/>
            </w:tcBorders>
          </w:tcPr>
          <w:p w:rsidR="00ED3F6F" w:rsidRPr="00E87184" w:rsidRDefault="00ED3F6F" w:rsidP="00ED3F6F">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RS-1 (see 38.211 [32], subclause 7.4.1.6). The size of the list is </w:t>
            </w:r>
            <w:r w:rsidRPr="00E87184">
              <w:rPr>
                <w:rFonts w:ascii="Courier New" w:hAnsi="Courier New" w:cs="Courier New"/>
                <w:sz w:val="18"/>
                <w:szCs w:val="18"/>
              </w:rPr>
              <w:t>nrofRIMRSSequenceCandidatesofRS1.</w:t>
            </w:r>
          </w:p>
          <w:p w:rsidR="00ED3F6F" w:rsidRPr="00E87184" w:rsidRDefault="00ED3F6F" w:rsidP="00ED3F6F">
            <w:pPr>
              <w:keepNext/>
              <w:keepLines/>
              <w:spacing w:after="0"/>
              <w:rPr>
                <w:rFonts w:ascii="Courier New" w:hAnsi="Courier New" w:cs="Courier New"/>
                <w:sz w:val="18"/>
                <w:szCs w:val="18"/>
              </w:rPr>
            </w:pPr>
          </w:p>
          <w:p w:rsidR="00ED3F6F" w:rsidRPr="00E87184" w:rsidRDefault="00ED3F6F" w:rsidP="00ED3F6F">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rsidRPr="002B15AA">
              <w:t xml:space="preserve">multiplicity: </w:t>
            </w:r>
            <w:r>
              <w:t>1, 2..8</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nrofRIMRSSequenceCandidatesofRS2</w:t>
            </w:r>
          </w:p>
        </w:tc>
        <w:tc>
          <w:tcPr>
            <w:tcW w:w="2917" w:type="pct"/>
            <w:tcBorders>
              <w:top w:val="single" w:sz="4" w:space="0" w:color="auto"/>
              <w:left w:val="single" w:sz="4" w:space="0" w:color="auto"/>
              <w:bottom w:val="single" w:sz="4" w:space="0" w:color="auto"/>
              <w:right w:val="single" w:sz="4" w:space="0" w:color="auto"/>
            </w:tcBorders>
          </w:tcPr>
          <w:p w:rsidR="00ED3F6F" w:rsidRPr="00E87184" w:rsidRDefault="00ED3F6F" w:rsidP="00ED3F6F">
            <w:pPr>
              <w:keepNext/>
              <w:keepLines/>
              <w:spacing w:after="0"/>
              <w:rPr>
                <w:rFonts w:ascii="Arial" w:hAnsi="Arial" w:cs="Arial"/>
                <w:sz w:val="18"/>
                <w:szCs w:val="18"/>
                <w:lang w:eastAsia="en-GB"/>
              </w:rPr>
            </w:pPr>
            <w:r w:rsidRPr="00E87184">
              <w:rPr>
                <w:rFonts w:ascii="Arial" w:hAnsi="Arial" w:cs="Arial"/>
                <w:sz w:val="18"/>
                <w:szCs w:val="18"/>
                <w:lang w:eastAsia="en-GB"/>
              </w:rPr>
              <w:t xml:space="preserve"> It is the number of </w:t>
            </w:r>
            <w:r w:rsidRPr="00E87184">
              <w:t xml:space="preserve">candidate sequences assigned </w:t>
            </w:r>
            <w:r w:rsidRPr="00E87184">
              <w:rPr>
                <w:rFonts w:ascii="Arial" w:hAnsi="Arial" w:cs="Arial"/>
                <w:sz w:val="18"/>
                <w:szCs w:val="18"/>
                <w:lang w:eastAsia="en-GB"/>
              </w:rPr>
              <w:t>for RIM RS-2 (see 38.211 [32], subclause 7.4.1.6).</w:t>
            </w:r>
          </w:p>
          <w:p w:rsidR="00ED3F6F" w:rsidRPr="00E87184" w:rsidRDefault="00ED3F6F" w:rsidP="00ED3F6F">
            <w:pPr>
              <w:keepNext/>
              <w:keepLines/>
              <w:spacing w:after="0"/>
              <w:rPr>
                <w:rFonts w:ascii="Arial" w:hAnsi="Arial" w:cs="Arial"/>
                <w:sz w:val="18"/>
                <w:szCs w:val="18"/>
                <w:lang w:eastAsia="en-GB"/>
              </w:rPr>
            </w:pPr>
          </w:p>
          <w:p w:rsidR="00ED3F6F" w:rsidRPr="00E87184" w:rsidRDefault="00ED3F6F" w:rsidP="00ED3F6F">
            <w:pPr>
              <w:keepNext/>
              <w:keepLines/>
              <w:spacing w:after="0"/>
              <w:rPr>
                <w:rFonts w:ascii="Arial" w:hAnsi="Arial" w:cs="Arial"/>
                <w:sz w:val="18"/>
                <w:szCs w:val="18"/>
                <w:lang w:eastAsia="en-GB"/>
              </w:rPr>
            </w:pPr>
            <w:r w:rsidRPr="00E87184">
              <w:rPr>
                <w:rFonts w:ascii="Arial" w:hAnsi="Arial" w:cs="Arial"/>
                <w:sz w:val="18"/>
                <w:szCs w:val="18"/>
              </w:rPr>
              <w:t>allowedValues:</w:t>
            </w:r>
            <w:r w:rsidRPr="00E87184">
              <w:rPr>
                <w:rStyle w:val="normaltextrun1"/>
                <w:rFonts w:cs="Arial"/>
                <w:color w:val="181818"/>
                <w:spacing w:val="-6"/>
                <w:position w:val="2"/>
                <w:sz w:val="18"/>
                <w:szCs w:val="18"/>
              </w:rPr>
              <w:t xml:space="preserve"> </w:t>
            </w:r>
            <w:r w:rsidRPr="00E87184">
              <w:rPr>
                <w:rFonts w:ascii="Arial" w:hAnsi="Arial" w:cs="Arial"/>
                <w:sz w:val="18"/>
                <w:szCs w:val="18"/>
                <w:lang w:eastAsia="en-GB"/>
              </w:rPr>
              <w:t>1,2..8</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rimRSScrambleIdListofRS2</w:t>
            </w:r>
          </w:p>
        </w:tc>
        <w:tc>
          <w:tcPr>
            <w:tcW w:w="2917" w:type="pct"/>
            <w:tcBorders>
              <w:top w:val="single" w:sz="4" w:space="0" w:color="auto"/>
              <w:left w:val="single" w:sz="4" w:space="0" w:color="auto"/>
              <w:bottom w:val="single" w:sz="4" w:space="0" w:color="auto"/>
              <w:right w:val="single" w:sz="4" w:space="0" w:color="auto"/>
            </w:tcBorders>
          </w:tcPr>
          <w:p w:rsidR="00ED3F6F" w:rsidRPr="00E87184" w:rsidRDefault="00ED3F6F" w:rsidP="00ED3F6F">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RS-2 (see 38.211 [32], subclause 7.4.1.6).. The size of the list is </w:t>
            </w:r>
            <w:r w:rsidRPr="00E87184">
              <w:rPr>
                <w:rFonts w:ascii="Courier New" w:hAnsi="Courier New" w:cs="Courier New"/>
                <w:sz w:val="18"/>
                <w:szCs w:val="18"/>
              </w:rPr>
              <w:t>nrofRIMRSSequenceCandidatesofRS2.</w:t>
            </w:r>
          </w:p>
          <w:p w:rsidR="00ED3F6F" w:rsidRPr="00E87184" w:rsidRDefault="00ED3F6F" w:rsidP="00ED3F6F">
            <w:pPr>
              <w:keepNext/>
              <w:keepLines/>
              <w:spacing w:after="0"/>
              <w:rPr>
                <w:rFonts w:ascii="Courier New" w:hAnsi="Courier New" w:cs="Courier New"/>
                <w:sz w:val="18"/>
                <w:szCs w:val="18"/>
              </w:rPr>
            </w:pPr>
          </w:p>
          <w:p w:rsidR="00ED3F6F" w:rsidRPr="00E87184" w:rsidRDefault="00ED3F6F" w:rsidP="00ED3F6F">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rsidRPr="002B15AA">
              <w:t xml:space="preserve">multiplicity: </w:t>
            </w:r>
            <w:r>
              <w:t>1, 2..8</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rFonts w:ascii="Courier New" w:hAnsi="Courier New" w:cs="Courier New"/>
                <w:sz w:val="18"/>
                <w:szCs w:val="18"/>
                <w:lang w:eastAsia="zh-CN"/>
              </w:rPr>
            </w:pPr>
            <w:r w:rsidRPr="007B301C">
              <w:rPr>
                <w:rFonts w:ascii="Courier New" w:hAnsi="Courier New" w:cs="Courier New"/>
                <w:sz w:val="18"/>
                <w:szCs w:val="18"/>
              </w:rPr>
              <w:lastRenderedPageBreak/>
              <w:t>enableEnoughNotEnoughIndication</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rFonts w:ascii="Arial" w:hAnsi="Arial" w:cs="Arial"/>
                <w:sz w:val="18"/>
                <w:szCs w:val="18"/>
                <w:lang w:eastAsia="en-GB"/>
              </w:rPr>
            </w:pPr>
            <w:r w:rsidRPr="00E87184">
              <w:rPr>
                <w:rFonts w:ascii="Arial" w:hAnsi="Arial" w:cs="Arial"/>
                <w:sz w:val="18"/>
                <w:szCs w:val="18"/>
                <w:lang w:eastAsia="zh-CN"/>
              </w:rPr>
              <w:t xml:space="preserve">It is indication of whether </w:t>
            </w:r>
            <w:r w:rsidRPr="00E87184">
              <w:rPr>
                <w:rFonts w:ascii="Arial" w:hAnsi="Arial" w:cs="Arial" w:hint="eastAsia"/>
                <w:sz w:val="18"/>
                <w:szCs w:val="18"/>
                <w:lang w:eastAsia="en-GB"/>
              </w:rPr>
              <w:t>“</w:t>
            </w:r>
            <w:r w:rsidRPr="00E87184">
              <w:rPr>
                <w:rFonts w:ascii="Arial" w:hAnsi="Arial" w:cs="Arial"/>
                <w:sz w:val="18"/>
                <w:szCs w:val="18"/>
                <w:lang w:eastAsia="en-GB"/>
              </w:rPr>
              <w:t>Enough”</w:t>
            </w:r>
            <w:r w:rsidRPr="00303177">
              <w:rPr>
                <w:rFonts w:ascii="Arial" w:hAnsi="Arial" w:cs="Arial"/>
                <w:sz w:val="18"/>
                <w:szCs w:val="18"/>
                <w:lang w:eastAsia="en-GB"/>
              </w:rPr>
              <w:t xml:space="preserve"> </w:t>
            </w:r>
            <w:r w:rsidRPr="00E87184">
              <w:rPr>
                <w:rFonts w:ascii="Arial" w:hAnsi="Arial" w:cs="Arial"/>
                <w:sz w:val="18"/>
                <w:szCs w:val="18"/>
                <w:lang w:eastAsia="en-GB"/>
              </w:rPr>
              <w:t>/ “Not enough”</w:t>
            </w:r>
            <w:r w:rsidRPr="00303177">
              <w:rPr>
                <w:rFonts w:ascii="Arial" w:hAnsi="Arial" w:cs="Arial"/>
                <w:sz w:val="18"/>
                <w:szCs w:val="18"/>
                <w:lang w:eastAsia="en-GB"/>
              </w:rPr>
              <w:t xml:space="preserve"> indication</w:t>
            </w:r>
            <w:r w:rsidRPr="00E87184">
              <w:rPr>
                <w:rFonts w:ascii="Arial" w:hAnsi="Arial" w:cs="Arial"/>
                <w:sz w:val="18"/>
                <w:szCs w:val="18"/>
                <w:lang w:eastAsia="en-GB"/>
              </w:rPr>
              <w:t xml:space="preserve"> functionality is enabled for RIM RS-1 (see 38.211 [32], subclause 7.4.1.6).</w:t>
            </w:r>
          </w:p>
          <w:p w:rsidR="00ED3F6F" w:rsidRDefault="00ED3F6F" w:rsidP="00ED3F6F">
            <w:pPr>
              <w:keepNext/>
              <w:keepLines/>
              <w:spacing w:after="0"/>
              <w:rPr>
                <w:rFonts w:ascii="Arial" w:hAnsi="Arial" w:cs="Arial"/>
                <w:sz w:val="18"/>
                <w:szCs w:val="18"/>
                <w:lang w:eastAsia="en-GB"/>
              </w:rPr>
            </w:pPr>
          </w:p>
          <w:p w:rsidR="00ED3F6F" w:rsidRDefault="00ED3F6F" w:rsidP="00ED3F6F">
            <w:pPr>
              <w:keepNext/>
              <w:keepLines/>
              <w:spacing w:after="0"/>
            </w:pPr>
            <w:r>
              <w:t xml:space="preserve">If the indication is </w:t>
            </w:r>
            <w:r w:rsidR="001451F5">
              <w:t>"</w:t>
            </w:r>
            <w:r>
              <w:t>enable</w:t>
            </w:r>
            <w:r w:rsidR="001451F5">
              <w:t>"</w:t>
            </w:r>
            <w:r>
              <w:t>,</w:t>
            </w:r>
          </w:p>
          <w:p w:rsidR="00ED3F6F" w:rsidRPr="000215CD" w:rsidRDefault="00ED3F6F" w:rsidP="00ED3F6F">
            <w:pPr>
              <w:keepNext/>
              <w:keepLines/>
              <w:ind w:left="284"/>
              <w:rPr>
                <w:sz w:val="18"/>
                <w:szCs w:val="18"/>
              </w:rPr>
            </w:pPr>
            <w:r w:rsidRPr="000215CD">
              <w:rPr>
                <w:sz w:val="18"/>
                <w:szCs w:val="18"/>
              </w:rPr>
              <w:t xml:space="preserve">the first half of </w:t>
            </w:r>
            <w:r w:rsidRPr="000215CD">
              <w:rPr>
                <w:rFonts w:ascii="Courier New" w:hAnsi="Courier New" w:cs="Courier New"/>
                <w:sz w:val="18"/>
                <w:szCs w:val="18"/>
              </w:rPr>
              <w:t xml:space="preserve">nrofRIMRSSequenceCandidatesofRS1 </w:t>
            </w:r>
            <w:r w:rsidRPr="000215CD">
              <w:rPr>
                <w:rFonts w:cs="Arial"/>
                <w:sz w:val="18"/>
                <w:szCs w:val="18"/>
                <w:lang w:eastAsia="en-GB"/>
              </w:rPr>
              <w:t xml:space="preserve"> </w:t>
            </w:r>
            <w:r w:rsidRPr="000215CD">
              <w:rPr>
                <w:sz w:val="18"/>
                <w:szCs w:val="18"/>
              </w:rPr>
              <w:t>sequences indicates "Not enough mitigation", and the second half indicates "Enough mitigation", where,</w:t>
            </w:r>
          </w:p>
          <w:p w:rsidR="00ED3F6F" w:rsidRPr="000215CD" w:rsidRDefault="00ED3F6F" w:rsidP="00ED3F6F">
            <w:pPr>
              <w:keepNext/>
              <w:keepLines/>
              <w:ind w:left="284"/>
              <w:rPr>
                <w:rFonts w:cs="Arial"/>
                <w:sz w:val="18"/>
                <w:szCs w:val="18"/>
                <w:lang w:eastAsia="en-GB"/>
              </w:rPr>
            </w:pPr>
            <w:r w:rsidRPr="000215CD">
              <w:rPr>
                <w:sz w:val="18"/>
                <w:szCs w:val="18"/>
              </w:rPr>
              <w:t>"Enough mitigation"</w:t>
            </w:r>
            <w:r w:rsidRPr="000215CD">
              <w:rPr>
                <w:rFonts w:cs="Arial"/>
                <w:sz w:val="18"/>
                <w:szCs w:val="18"/>
                <w:lang w:eastAsia="en-GB"/>
              </w:rPr>
              <w:t xml:space="preserve"> indicates that IoT going back to certain level at victim side and/or no further interference mitigation actions are needed at aggressor side</w:t>
            </w:r>
          </w:p>
          <w:p w:rsidR="00ED3F6F" w:rsidRPr="000215CD" w:rsidRDefault="00ED3F6F" w:rsidP="00ED3F6F">
            <w:pPr>
              <w:keepNext/>
              <w:keepLines/>
              <w:ind w:left="284"/>
              <w:rPr>
                <w:rFonts w:cs="Arial"/>
                <w:sz w:val="18"/>
                <w:szCs w:val="18"/>
                <w:lang w:eastAsia="en-GB"/>
              </w:rPr>
            </w:pPr>
            <w:r w:rsidRPr="000215CD">
              <w:rPr>
                <w:sz w:val="18"/>
                <w:szCs w:val="18"/>
              </w:rPr>
              <w:t xml:space="preserve">"Not enough mitigation" </w:t>
            </w:r>
            <w:r w:rsidRPr="000215CD">
              <w:rPr>
                <w:rFonts w:cs="Arial"/>
                <w:sz w:val="18"/>
                <w:szCs w:val="18"/>
                <w:lang w:eastAsia="en-GB"/>
              </w:rPr>
              <w:t>indicates that IoT exceeding certain level at victim side and/or further interference mitigation actions are needed at aggressor side</w:t>
            </w:r>
          </w:p>
          <w:p w:rsidR="00ED3F6F" w:rsidRPr="00303177" w:rsidRDefault="00ED3F6F" w:rsidP="00ED3F6F">
            <w:pPr>
              <w:keepNext/>
              <w:keepLines/>
              <w:spacing w:after="0"/>
              <w:rPr>
                <w:rFonts w:ascii="Arial" w:hAnsi="Arial" w:cs="Arial"/>
                <w:sz w:val="18"/>
                <w:szCs w:val="18"/>
                <w:lang w:val="en-US" w:eastAsia="en-GB"/>
              </w:rPr>
            </w:pPr>
          </w:p>
          <w:p w:rsidR="00ED3F6F" w:rsidRDefault="00ED3F6F" w:rsidP="00ED3F6F">
            <w:pPr>
              <w:keepNext/>
              <w:keepLines/>
              <w:spacing w:after="0"/>
            </w:pPr>
            <w:r w:rsidRPr="00CD735F">
              <w:rPr>
                <w:rFonts w:ascii="Arial" w:hAnsi="Arial" w:cs="Arial"/>
                <w:sz w:val="18"/>
                <w:szCs w:val="18"/>
              </w:rPr>
              <w:t>allowedValues</w:t>
            </w:r>
            <w:r w:rsidRPr="00E87184">
              <w:rPr>
                <w:rFonts w:ascii="Arial" w:hAnsi="Arial" w:cs="Arial"/>
                <w:sz w:val="18"/>
                <w:szCs w:val="18"/>
              </w:rPr>
              <w:t>:</w:t>
            </w:r>
            <w:r w:rsidRPr="00E87184">
              <w:rPr>
                <w:rStyle w:val="normaltextrun1"/>
                <w:rFonts w:cs="Arial"/>
                <w:color w:val="181818"/>
                <w:spacing w:val="-6"/>
                <w:position w:val="2"/>
                <w:sz w:val="18"/>
                <w:szCs w:val="18"/>
              </w:rPr>
              <w:t xml:space="preserve"> </w:t>
            </w:r>
            <w:r w:rsidRPr="00E87184">
              <w:t>"</w:t>
            </w:r>
            <w:r w:rsidRPr="00303177">
              <w:t>ENABLE"</w:t>
            </w:r>
            <w:r w:rsidRPr="00303177">
              <w:rPr>
                <w:rFonts w:ascii="Arial" w:hAnsi="Arial" w:cs="Arial"/>
                <w:sz w:val="18"/>
                <w:szCs w:val="18"/>
                <w:lang w:eastAsia="en-GB"/>
              </w:rPr>
              <w:t>,</w:t>
            </w:r>
            <w:r w:rsidRPr="00303177">
              <w:t xml:space="preserve"> "DISABLE"</w:t>
            </w:r>
          </w:p>
          <w:p w:rsidR="00ED3F6F" w:rsidRDefault="00ED3F6F" w:rsidP="00ED3F6F">
            <w:pPr>
              <w:keepNext/>
              <w:keepLines/>
              <w:spacing w:after="0"/>
            </w:pPr>
          </w:p>
          <w:p w:rsidR="00ED3F6F" w:rsidRPr="00CE3CB9" w:rsidRDefault="00ED3F6F" w:rsidP="00ED3F6F">
            <w:pPr>
              <w:keepNext/>
              <w:keepLines/>
              <w:spacing w:after="0"/>
              <w:rPr>
                <w:rFonts w:ascii="Arial" w:hAnsi="Arial" w:cs="Arial"/>
                <w:sz w:val="18"/>
                <w:szCs w:val="18"/>
                <w:lang w:eastAsia="en-GB"/>
              </w:rPr>
            </w:pPr>
            <w:r>
              <w:rPr>
                <w:rFonts w:ascii="Arial" w:hAnsi="Arial" w:cs="Arial"/>
                <w:sz w:val="18"/>
                <w:szCs w:val="18"/>
                <w:lang w:eastAsia="en-GB"/>
              </w:rPr>
              <w:t xml:space="preserve">see NOTE </w:t>
            </w:r>
            <w:r w:rsidR="00B45E07">
              <w:rPr>
                <w:rFonts w:ascii="Arial" w:hAnsi="Arial" w:cs="Arial"/>
                <w:sz w:val="18"/>
                <w:szCs w:val="18"/>
                <w:lang w:eastAsia="en-GB"/>
              </w:rPr>
              <w:t>8</w:t>
            </w:r>
          </w:p>
          <w:p w:rsidR="00ED3F6F" w:rsidDel="00636A85" w:rsidRDefault="00ED3F6F" w:rsidP="00ED3F6F">
            <w:pPr>
              <w:keepNext/>
              <w:keepLines/>
              <w:spacing w:after="0"/>
              <w:rPr>
                <w:rFonts w:ascii="Arial" w:hAnsi="Arial" w:cs="Arial"/>
                <w:sz w:val="18"/>
                <w:szCs w:val="18"/>
                <w:lang w:eastAsia="en-GB"/>
              </w:rPr>
            </w:pP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 xml:space="preserve">type: </w:t>
            </w:r>
            <w:r>
              <w:t>Enum</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 xml:space="preserve">defaultValue: </w:t>
            </w:r>
            <w:r>
              <w:t xml:space="preserve">DISABLE </w:t>
            </w:r>
          </w:p>
          <w:p w:rsidR="00ED3F6F" w:rsidRDefault="00ED3F6F" w:rsidP="00ED3F6F">
            <w:pPr>
              <w:pStyle w:val="TAL"/>
            </w:pPr>
            <w:r w:rsidRPr="002B15AA">
              <w:t>isNullable: False</w:t>
            </w:r>
          </w:p>
        </w:tc>
      </w:tr>
      <w:tr w:rsidR="00ED3F6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rFonts w:ascii="Courier New" w:hAnsi="Courier New" w:cs="Courier New"/>
                <w:sz w:val="18"/>
                <w:szCs w:val="18"/>
                <w:lang w:eastAsia="zh-CN"/>
              </w:rPr>
            </w:pPr>
            <w:r w:rsidRPr="007B301C">
              <w:rPr>
                <w:rFonts w:ascii="Courier New" w:hAnsi="Courier New" w:cs="Courier New"/>
                <w:sz w:val="18"/>
                <w:szCs w:val="18"/>
              </w:rPr>
              <w:t>RIMRSScrambleTimerMultiplier</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t xml:space="preserve">multiplier factor </w:t>
            </w:r>
            <w:r w:rsidRPr="00516088" w:rsidDel="00636A85">
              <w:rPr>
                <w:rFonts w:ascii="Arial" w:hAnsi="Arial" w:cs="Arial"/>
                <w:sz w:val="18"/>
                <w:szCs w:val="18"/>
                <w:lang w:eastAsia="en-GB"/>
              </w:rPr>
              <w:t>Z</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ED3F6F" w:rsidRDefault="00ED3F6F" w:rsidP="00ED3F6F">
            <w:pPr>
              <w:keepNext/>
              <w:keepLines/>
              <w:spacing w:after="0"/>
              <w:rPr>
                <w:rFonts w:ascii="Arial" w:hAnsi="Arial" w:cs="Arial"/>
                <w:sz w:val="18"/>
                <w:szCs w:val="18"/>
                <w:lang w:eastAsia="en-GB"/>
              </w:rPr>
            </w:pPr>
          </w:p>
          <w:p w:rsidR="00ED3F6F" w:rsidRDefault="00ED3F6F" w:rsidP="00ED3F6F">
            <w:pPr>
              <w:keepNext/>
              <w:keepLines/>
              <w:spacing w:after="0"/>
              <w:rPr>
                <w:rFonts w:ascii="Arial" w:hAnsi="Arial" w:cs="Arial"/>
                <w:sz w:val="18"/>
                <w:szCs w:val="18"/>
                <w:lang w:eastAsia="en-GB"/>
              </w:rPr>
            </w:pPr>
          </w:p>
          <w:p w:rsidR="00ED3F6F" w:rsidRDefault="00ED3F6F" w:rsidP="00ED3F6F">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Pr>
                <w:rStyle w:val="normaltextrun1"/>
                <w:rFonts w:cs="Arial"/>
                <w:color w:val="181818"/>
                <w:spacing w:val="-6"/>
                <w:position w:val="2"/>
                <w:sz w:val="18"/>
                <w:szCs w:val="18"/>
              </w:rPr>
              <w:t xml:space="preserve"> </w:t>
            </w:r>
            <w:r w:rsidRPr="00516088">
              <w:rPr>
                <w:rFonts w:ascii="Arial" w:hAnsi="Arial" w:cs="Arial"/>
                <w:sz w:val="18"/>
                <w:szCs w:val="18"/>
                <w:lang w:eastAsia="en-GB"/>
              </w:rPr>
              <w:t>0,1,….2^31-1</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rFonts w:ascii="Courier New" w:hAnsi="Courier New" w:cs="Courier New"/>
                <w:sz w:val="18"/>
                <w:szCs w:val="18"/>
                <w:lang w:eastAsia="zh-CN"/>
              </w:rPr>
            </w:pPr>
            <w:r w:rsidRPr="007B301C">
              <w:rPr>
                <w:rFonts w:ascii="Courier New" w:hAnsi="Courier New" w:cs="Courier New"/>
                <w:sz w:val="18"/>
                <w:szCs w:val="18"/>
              </w:rPr>
              <w:t>RIMRSScrambleTimerOffset</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rPr>
                <w:rFonts w:ascii="Arial" w:hAnsi="Arial" w:cs="Arial"/>
                <w:sz w:val="18"/>
                <w:szCs w:val="18"/>
                <w:lang w:eastAsia="en-GB"/>
              </w:rPr>
              <w:t>offset</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ED3F6F" w:rsidRDefault="00ED3F6F" w:rsidP="00ED3F6F">
            <w:pPr>
              <w:keepNext/>
              <w:keepLines/>
              <w:spacing w:after="0"/>
              <w:rPr>
                <w:rFonts w:ascii="Arial" w:hAnsi="Arial" w:cs="Arial"/>
                <w:sz w:val="18"/>
                <w:szCs w:val="18"/>
                <w:lang w:eastAsia="en-GB"/>
              </w:rPr>
            </w:pPr>
          </w:p>
          <w:p w:rsidR="00ED3F6F" w:rsidRDefault="00ED3F6F" w:rsidP="00ED3F6F">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rPr>
              <w:t>0,1,….2^31-1</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lang w:eastAsia="zh-CN"/>
              </w:rPr>
            </w:pPr>
            <w:r w:rsidRPr="00E87184">
              <w:rPr>
                <w:rFonts w:ascii="Courier New" w:hAnsi="Courier New" w:cs="Courier New"/>
                <w:sz w:val="18"/>
                <w:szCs w:val="18"/>
              </w:rPr>
              <w:lastRenderedPageBreak/>
              <w:t>dlULSwitchingPeriod1</w:t>
            </w:r>
          </w:p>
        </w:tc>
        <w:tc>
          <w:tcPr>
            <w:tcW w:w="2917" w:type="pct"/>
            <w:tcBorders>
              <w:top w:val="single" w:sz="4" w:space="0" w:color="auto"/>
              <w:left w:val="single" w:sz="4" w:space="0" w:color="auto"/>
              <w:bottom w:val="single" w:sz="4" w:space="0" w:color="auto"/>
              <w:right w:val="single" w:sz="4" w:space="0" w:color="auto"/>
            </w:tcBorders>
          </w:tcPr>
          <w:p w:rsidR="00ED3F6F" w:rsidRPr="00E87184" w:rsidRDefault="00ED3F6F" w:rsidP="00ED3F6F">
            <w:pPr>
              <w:keepNext/>
              <w:keepLines/>
              <w:spacing w:after="0"/>
              <w:rPr>
                <w:rFonts w:ascii="Arial" w:hAnsi="Arial" w:cs="Arial"/>
                <w:sz w:val="18"/>
                <w:szCs w:val="18"/>
                <w:lang w:eastAsia="en-GB"/>
              </w:rPr>
            </w:pPr>
            <w:r w:rsidRPr="00E87184">
              <w:rPr>
                <w:rFonts w:ascii="Arial" w:hAnsi="Arial" w:cs="Arial"/>
                <w:sz w:val="18"/>
                <w:szCs w:val="18"/>
                <w:lang w:eastAsia="en-GB"/>
              </w:rPr>
              <w:t xml:space="preserve">This attribute is used to configure the first </w:t>
            </w:r>
            <w:r w:rsidRPr="00E87184">
              <w:t>uplink-downlink</w:t>
            </w:r>
            <w:r>
              <w:t xml:space="preserve"> </w:t>
            </w:r>
            <w:r w:rsidRPr="00E87184">
              <w:rPr>
                <w:rFonts w:ascii="Arial" w:hAnsi="Arial" w:cs="Arial"/>
                <w:sz w:val="18"/>
                <w:szCs w:val="18"/>
                <w:lang w:eastAsia="en-GB"/>
              </w:rPr>
              <w:t xml:space="preserve">switching period (P1) for RIM RS transmission in the network, where one RIM RS is configured in one </w:t>
            </w:r>
            <w:r w:rsidRPr="00E87184">
              <w:t>uplink-downlink</w:t>
            </w:r>
            <w:r>
              <w:t xml:space="preserve"> </w:t>
            </w:r>
            <w:r w:rsidRPr="00E87184">
              <w:rPr>
                <w:rFonts w:ascii="Arial" w:hAnsi="Arial" w:cs="Arial"/>
                <w:sz w:val="18"/>
                <w:szCs w:val="18"/>
                <w:lang w:eastAsia="en-GB"/>
              </w:rPr>
              <w:t xml:space="preserve">switching period. (see 38.211 [32], subclause 7.4.1.6). </w:t>
            </w:r>
          </w:p>
          <w:p w:rsidR="00ED3F6F" w:rsidRPr="000215CD" w:rsidRDefault="00ED3F6F" w:rsidP="00ED3F6F">
            <w:pPr>
              <w:keepNext/>
              <w:keepLines/>
              <w:ind w:left="284"/>
              <w:rPr>
                <w:rFonts w:cs="Arial"/>
                <w:sz w:val="18"/>
                <w:szCs w:val="18"/>
                <w:lang w:eastAsia="zh-CN"/>
              </w:rPr>
            </w:pPr>
            <w:r w:rsidRPr="000215CD">
              <w:rPr>
                <w:rFonts w:cs="Arial"/>
                <w:sz w:val="18"/>
                <w:szCs w:val="18"/>
                <w:lang w:eastAsia="en-GB"/>
              </w:rPr>
              <w:t xml:space="preserve">When only one TDD-UL-DL-Pattern is configured, only dl-UL-SwitchingPeriod1 is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TDD-UL-DL-Pattern.</w:t>
            </w:r>
          </w:p>
          <w:p w:rsidR="00ED3F6F" w:rsidRPr="000215CD" w:rsidRDefault="00ED3F6F" w:rsidP="00ED3F6F">
            <w:pPr>
              <w:keepNext/>
              <w:keepLines/>
              <w:ind w:left="284"/>
              <w:rPr>
                <w:rFonts w:cs="Arial"/>
                <w:sz w:val="18"/>
                <w:szCs w:val="18"/>
                <w:lang w:eastAsia="zh-CN"/>
              </w:rPr>
            </w:pPr>
            <w:r w:rsidRPr="000215CD">
              <w:rPr>
                <w:rFonts w:cs="Arial"/>
                <w:sz w:val="18"/>
                <w:szCs w:val="18"/>
                <w:lang w:eastAsia="en-GB"/>
              </w:rPr>
              <w:t xml:space="preserve">When two concatenated TDD-UL-DL-Patterns are configured, and RIM-RS resources is configured only in one of the TDD patterns, only dl-UL-SwitchingPeriod1 is configured, where P1 equals to the addition of the concatenated </w:t>
            </w:r>
            <w:r w:rsidRPr="000215CD">
              <w:rPr>
                <w:sz w:val="18"/>
                <w:szCs w:val="18"/>
                <w:lang w:eastAsia="zh-CN"/>
              </w:rPr>
              <w:t xml:space="preserve">transmission </w:t>
            </w:r>
            <w:r w:rsidRPr="000215CD">
              <w:rPr>
                <w:rFonts w:cs="Arial"/>
                <w:sz w:val="18"/>
                <w:szCs w:val="18"/>
                <w:lang w:eastAsia="en-GB"/>
              </w:rPr>
              <w:t>periodicity of the two TDD-UL-DL-Patterns.</w:t>
            </w:r>
          </w:p>
          <w:p w:rsidR="00ED3F6F" w:rsidRPr="000215CD" w:rsidRDefault="00ED3F6F" w:rsidP="00ED3F6F">
            <w:pPr>
              <w:keepNext/>
              <w:keepLines/>
              <w:ind w:left="284"/>
              <w:rPr>
                <w:rFonts w:cs="Arial"/>
                <w:sz w:val="18"/>
                <w:szCs w:val="18"/>
                <w:lang w:eastAsia="zh-CN"/>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first TDD-UL-DL-Pattern.</w:t>
            </w:r>
          </w:p>
          <w:p w:rsidR="00ED3F6F" w:rsidRPr="00E87184" w:rsidRDefault="00ED3F6F" w:rsidP="00ED3F6F">
            <w:pPr>
              <w:keepNext/>
              <w:keepLines/>
              <w:spacing w:after="0"/>
              <w:rPr>
                <w:rFonts w:ascii="Arial" w:hAnsi="Arial" w:cs="Arial"/>
                <w:sz w:val="18"/>
                <w:szCs w:val="18"/>
                <w:lang w:val="en-US" w:eastAsia="en-GB"/>
              </w:rPr>
            </w:pPr>
          </w:p>
          <w:p w:rsidR="00ED3F6F" w:rsidRPr="00303177" w:rsidRDefault="00ED3F6F" w:rsidP="00ED3F6F">
            <w:pPr>
              <w:keepNext/>
              <w:keepLines/>
              <w:spacing w:after="0"/>
              <w:rPr>
                <w:rFonts w:ascii="Arial" w:hAnsi="Arial" w:cs="Arial"/>
                <w:sz w:val="18"/>
                <w:szCs w:val="18"/>
                <w:lang w:val="en-US" w:eastAsia="en-GB"/>
              </w:rPr>
            </w:pPr>
            <w:r w:rsidRPr="00E87184">
              <w:rPr>
                <w:rFonts w:ascii="Arial" w:hAnsi="Arial" w:cs="Arial"/>
                <w:sz w:val="18"/>
                <w:szCs w:val="18"/>
                <w:lang w:val="en-US" w:eastAsia="en-GB"/>
              </w:rPr>
              <w:t xml:space="preserve">See NOTE </w:t>
            </w:r>
            <w:r w:rsidR="00B45E07">
              <w:rPr>
                <w:rFonts w:ascii="Arial" w:hAnsi="Arial" w:cs="Arial"/>
                <w:sz w:val="18"/>
                <w:szCs w:val="18"/>
                <w:lang w:val="en-US" w:eastAsia="en-GB"/>
              </w:rPr>
              <w:t>6</w:t>
            </w:r>
          </w:p>
          <w:p w:rsidR="00ED3F6F" w:rsidRDefault="00ED3F6F" w:rsidP="00ED3F6F">
            <w:pPr>
              <w:keepNext/>
              <w:keepLines/>
              <w:spacing w:after="0"/>
              <w:rPr>
                <w:rFonts w:ascii="Arial" w:hAnsi="Arial" w:cs="Arial"/>
                <w:sz w:val="18"/>
                <w:szCs w:val="18"/>
                <w:lang w:eastAsia="en-GB"/>
              </w:rPr>
            </w:pPr>
          </w:p>
          <w:p w:rsidR="00ED3F6F" w:rsidRPr="00E87184" w:rsidRDefault="00ED3F6F" w:rsidP="00ED3F6F">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w:t>
            </w:r>
          </w:p>
          <w:p w:rsidR="00ED3F6F" w:rsidRPr="000215CD" w:rsidRDefault="00ED3F6F" w:rsidP="00ED3F6F">
            <w:pPr>
              <w:keepNext/>
              <w:keepLines/>
              <w:ind w:left="284"/>
              <w:rPr>
                <w:sz w:val="18"/>
                <w:szCs w:val="18"/>
              </w:rPr>
            </w:pPr>
            <w:r w:rsidRPr="000215CD">
              <w:rPr>
                <w:rFonts w:cs="Arial"/>
                <w:sz w:val="18"/>
                <w:szCs w:val="18"/>
                <w:lang w:eastAsia="en-GB"/>
              </w:rPr>
              <w:t xml:space="preserve">MS0P5, MS0P625, MS1, MS1P25, MS2, MS2P5, MS4, MS5, MS10, MS20, </w:t>
            </w:r>
            <w:r w:rsidRPr="000215CD">
              <w:rPr>
                <w:rFonts w:cs="Arial"/>
                <w:sz w:val="18"/>
                <w:szCs w:val="18"/>
              </w:rPr>
              <w:t>i</w:t>
            </w:r>
            <w:r w:rsidRPr="000215CD">
              <w:rPr>
                <w:sz w:val="18"/>
                <w:szCs w:val="18"/>
              </w:rPr>
              <w:t>f a single uplink-downlink period is configured for RIM-RS purposes</w:t>
            </w:r>
            <w:r w:rsidRPr="000215CD">
              <w:rPr>
                <w:rFonts w:cs="Arial"/>
                <w:sz w:val="18"/>
                <w:szCs w:val="18"/>
                <w:lang w:eastAsia="en-GB"/>
              </w:rPr>
              <w:t>;</w:t>
            </w:r>
          </w:p>
          <w:p w:rsidR="00ED3F6F" w:rsidRPr="000215CD" w:rsidRDefault="00ED3F6F" w:rsidP="00ED3F6F">
            <w:pPr>
              <w:keepNext/>
              <w:keepLines/>
              <w:ind w:left="284"/>
              <w:rPr>
                <w:rFonts w:cs="Arial"/>
                <w:sz w:val="18"/>
                <w:szCs w:val="18"/>
                <w:lang w:eastAsia="en-GB"/>
              </w:rPr>
            </w:pPr>
            <w:r w:rsidRPr="000215CD">
              <w:rPr>
                <w:rFonts w:cs="Arial"/>
                <w:sz w:val="18"/>
                <w:szCs w:val="18"/>
                <w:lang w:eastAsia="en-GB"/>
              </w:rPr>
              <w:t>MS0P5, M</w:t>
            </w:r>
            <w:r w:rsidRPr="00303177">
              <w:rPr>
                <w:rFonts w:cs="Arial"/>
                <w:sz w:val="18"/>
                <w:szCs w:val="18"/>
                <w:lang w:eastAsia="en-GB"/>
              </w:rPr>
              <w:t>S</w:t>
            </w:r>
            <w:r w:rsidRPr="000215CD">
              <w:rPr>
                <w:rFonts w:cs="Arial"/>
                <w:sz w:val="18"/>
                <w:szCs w:val="18"/>
                <w:lang w:eastAsia="en-GB"/>
              </w:rPr>
              <w:t xml:space="preserve">0P625, MS1, MS1P25, MS2, MS2P5, MS3, MS4, MS5, MS10, MS20, </w:t>
            </w:r>
            <w:r w:rsidRPr="000215CD">
              <w:rPr>
                <w:rFonts w:cs="Arial"/>
                <w:sz w:val="18"/>
                <w:szCs w:val="18"/>
              </w:rPr>
              <w:t>i</w:t>
            </w:r>
            <w:r w:rsidRPr="000215CD">
              <w:rPr>
                <w:sz w:val="18"/>
                <w:szCs w:val="18"/>
              </w:rPr>
              <w:t>f two uplink-downlink periods are configured for RIM-RS purposes.</w:t>
            </w:r>
          </w:p>
          <w:p w:rsidR="00ED3F6F" w:rsidRPr="00303177" w:rsidRDefault="00ED3F6F" w:rsidP="00ED3F6F">
            <w:pPr>
              <w:keepNext/>
              <w:keepLines/>
              <w:spacing w:after="0"/>
              <w:rPr>
                <w:rFonts w:ascii="Arial" w:hAnsi="Arial" w:cs="Arial"/>
                <w:sz w:val="18"/>
                <w:szCs w:val="18"/>
                <w:lang w:val="en-US" w:eastAsia="en-GB"/>
              </w:rPr>
            </w:pPr>
          </w:p>
          <w:p w:rsidR="00ED3F6F" w:rsidRPr="00E87184" w:rsidRDefault="00ED3F6F" w:rsidP="00ED3F6F">
            <w:pPr>
              <w:keepNext/>
              <w:keepLines/>
              <w:spacing w:after="0"/>
              <w:rPr>
                <w:rFonts w:ascii="Arial" w:hAnsi="Arial" w:cs="Arial"/>
                <w:sz w:val="18"/>
                <w:szCs w:val="18"/>
                <w:lang w:val="en-US" w:eastAsia="en-GB"/>
              </w:rPr>
            </w:pPr>
          </w:p>
          <w:p w:rsidR="00ED3F6F" w:rsidRDefault="00ED3F6F" w:rsidP="00ED3F6F">
            <w:pPr>
              <w:keepNext/>
              <w:keepLines/>
              <w:spacing w:after="0"/>
              <w:rPr>
                <w:lang w:eastAsia="zh-CN"/>
              </w:rPr>
            </w:pPr>
            <w:r w:rsidRPr="00E87184">
              <w:rPr>
                <w:rFonts w:cs="Arial"/>
                <w:szCs w:val="18"/>
                <w:lang w:eastAsia="en-GB"/>
              </w:rPr>
              <w:t xml:space="preserve">see NOTE </w:t>
            </w:r>
            <w:r w:rsidR="00B45E07">
              <w:rPr>
                <w:rFonts w:cs="Arial"/>
                <w:szCs w:val="18"/>
                <w:lang w:eastAsia="en-GB"/>
              </w:rPr>
              <w:t>9</w:t>
            </w: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E87184">
              <w:t>type: Enum</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symbolOffsetOfReferencePoint1</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pPr>
            <w:r w:rsidRPr="00096039">
              <w:t xml:space="preserve">This </w:t>
            </w:r>
            <w:r>
              <w:t>attribute is used to</w:t>
            </w:r>
            <w:r w:rsidRPr="00096039">
              <w:t xml:space="preserve"> configure the reference point in the first </w:t>
            </w:r>
            <w:r>
              <w:rPr>
                <w:lang w:val="en-US"/>
              </w:rPr>
              <w:t>uplink-downlink</w:t>
            </w:r>
            <w:r w:rsidRPr="00096039">
              <w:t xml:space="preserve"> switching period, which is the symbols offset </w:t>
            </w:r>
            <w:r>
              <w:rPr>
                <w:lang w:val="en-US"/>
              </w:rPr>
              <w:t xml:space="preserve">of the reference point </w:t>
            </w:r>
            <w:r w:rsidRPr="00096039">
              <w:t xml:space="preserve">after the starting boundary of the first </w:t>
            </w:r>
            <w:r>
              <w:rPr>
                <w:lang w:val="en-US"/>
              </w:rPr>
              <w:t>uplink-downlink</w:t>
            </w:r>
            <w:r w:rsidRPr="00096039">
              <w:t xml:space="preserve"> switching period</w:t>
            </w:r>
            <w:r>
              <w:rPr>
                <w:lang w:val="en-US"/>
              </w:rPr>
              <w:t xml:space="preserve">. </w:t>
            </w:r>
            <w:r>
              <w:t xml:space="preserve">It’s </w:t>
            </w:r>
            <w:r w:rsidRPr="00774BAC">
              <w:t>Configured together with dl-UL-SwitchingPeriod1</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rsidR="00ED3F6F" w:rsidRPr="000215CD" w:rsidRDefault="00ED3F6F" w:rsidP="00ED3F6F">
            <w:pPr>
              <w:keepNext/>
              <w:keepLines/>
              <w:ind w:left="284"/>
              <w:rPr>
                <w:rFonts w:cs="Arial"/>
                <w:sz w:val="18"/>
                <w:szCs w:val="18"/>
                <w:lang w:eastAsia="en-GB"/>
              </w:rPr>
            </w:pPr>
            <w:r w:rsidRPr="000215CD">
              <w:rPr>
                <w:rFonts w:cs="Arial"/>
                <w:sz w:val="18"/>
                <w:szCs w:val="18"/>
                <w:lang w:eastAsia="en-GB"/>
              </w:rPr>
              <w:t xml:space="preserve">When only one TDD-UL-DL-Pattern is configured,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w:t>
            </w:r>
          </w:p>
          <w:p w:rsidR="00ED3F6F" w:rsidRPr="000215CD" w:rsidRDefault="00ED3F6F" w:rsidP="00ED3F6F">
            <w:pPr>
              <w:keepNext/>
              <w:keepLines/>
              <w:ind w:left="284"/>
              <w:rPr>
                <w:rFonts w:cs="Arial"/>
                <w:sz w:val="18"/>
                <w:szCs w:val="18"/>
                <w:lang w:eastAsia="en-GB"/>
              </w:rPr>
            </w:pPr>
            <w:r w:rsidRPr="000215CD">
              <w:rPr>
                <w:rFonts w:cs="Arial"/>
                <w:sz w:val="18"/>
                <w:szCs w:val="18"/>
                <w:lang w:eastAsia="en-GB"/>
              </w:rPr>
              <w:t xml:space="preserve">When two concatenated TDD-UL-DL-Patterns are configured, and RIM-RS resources is configured only in one of the TDD patterns,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 where the RIM-RS resource is configured.</w:t>
            </w:r>
          </w:p>
          <w:p w:rsidR="00ED3F6F" w:rsidRPr="000215CD" w:rsidRDefault="00ED3F6F" w:rsidP="00ED3F6F">
            <w:pPr>
              <w:keepNext/>
              <w:keepLines/>
              <w:ind w:left="284"/>
              <w:rPr>
                <w:rFonts w:cs="Arial"/>
                <w:szCs w:val="18"/>
                <w:lang w:eastAsia="en-GB"/>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first uplink-downlink switching period</w:t>
            </w:r>
            <w:r w:rsidRPr="000215CD">
              <w:rPr>
                <w:sz w:val="18"/>
                <w:szCs w:val="18"/>
                <w:lang w:eastAsia="zh-CN"/>
              </w:rPr>
              <w:t xml:space="preserve"> is the DL transmission boundary of the first TDD-UL-DL-Pattern.</w:t>
            </w:r>
          </w:p>
          <w:p w:rsidR="00ED3F6F" w:rsidRDefault="00ED3F6F" w:rsidP="00ED3F6F">
            <w:pPr>
              <w:pStyle w:val="TAL"/>
            </w:pPr>
          </w:p>
          <w:p w:rsidR="00ED3F6F" w:rsidRDefault="00ED3F6F" w:rsidP="00ED3F6F">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dlULSwitchingPeriod2</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pPr>
            <w:r w:rsidRPr="00096039">
              <w:t xml:space="preserve">This </w:t>
            </w:r>
            <w:r>
              <w:t>attribute is used to</w:t>
            </w:r>
            <w:r w:rsidRPr="00096039">
              <w:t xml:space="preserve"> configure the second </w:t>
            </w:r>
            <w:r>
              <w:t>uplink-downlink</w:t>
            </w:r>
            <w:r w:rsidRPr="00096039">
              <w:t xml:space="preserve"> switching period </w:t>
            </w:r>
            <w:r>
              <w:t xml:space="preserve">(P2) </w:t>
            </w:r>
            <w:r w:rsidRPr="00096039">
              <w:t xml:space="preserve">for RIM RS transmission in the network, where one RIM RS is configured in one </w:t>
            </w:r>
            <w:r>
              <w:t>uplink-downlink</w:t>
            </w:r>
            <w:r w:rsidRPr="00096039">
              <w:t xml:space="preserve"> switching period</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sidRPr="00096039">
              <w:t>.</w:t>
            </w:r>
          </w:p>
          <w:p w:rsidR="00ED3F6F" w:rsidRPr="000215CD" w:rsidRDefault="00ED3F6F" w:rsidP="00ED3F6F">
            <w:pPr>
              <w:keepNext/>
              <w:keepLines/>
              <w:ind w:left="284"/>
              <w:rPr>
                <w:szCs w:val="18"/>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P2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 xml:space="preserve">periodicity of the second TDD-UL-DL-Pattern, and where </w:t>
            </w:r>
            <w:r w:rsidRPr="000215CD">
              <w:rPr>
                <w:rFonts w:ascii="SimSun" w:hAnsi="SimSun" w:cs="SimSun" w:hint="eastAsia"/>
                <w:sz w:val="18"/>
                <w:szCs w:val="18"/>
                <w:lang w:eastAsia="zh-CN"/>
              </w:rPr>
              <w:t>(</w:t>
            </w:r>
            <w:r w:rsidRPr="000215CD">
              <w:rPr>
                <w:rFonts w:cs="Arial"/>
                <w:sz w:val="18"/>
                <w:szCs w:val="18"/>
                <w:lang w:eastAsia="zh-CN"/>
              </w:rPr>
              <w:t xml:space="preserve">P1 + P2) </w:t>
            </w:r>
            <w:r w:rsidRPr="000215CD">
              <w:rPr>
                <w:sz w:val="18"/>
                <w:szCs w:val="18"/>
              </w:rPr>
              <w:t>divides 20 ms.</w:t>
            </w:r>
          </w:p>
          <w:p w:rsidR="00ED3F6F" w:rsidRPr="00E87184" w:rsidRDefault="00ED3F6F" w:rsidP="00ED3F6F">
            <w:pPr>
              <w:pStyle w:val="TAL"/>
            </w:pPr>
          </w:p>
          <w:p w:rsidR="00ED3F6F" w:rsidRDefault="00ED3F6F" w:rsidP="00ED3F6F">
            <w:pPr>
              <w:pStyle w:val="TAL"/>
            </w:pPr>
            <w:r w:rsidRPr="00E87184">
              <w:rPr>
                <w:rFonts w:cs="Arial"/>
                <w:szCs w:val="18"/>
                <w:lang w:eastAsia="en-GB"/>
              </w:rPr>
              <w:t>allowedValues</w:t>
            </w:r>
            <w:r w:rsidRPr="00E87184">
              <w:rPr>
                <w:rFonts w:cs="Arial"/>
                <w:szCs w:val="18"/>
              </w:rPr>
              <w:t xml:space="preserve">: </w:t>
            </w:r>
            <w:r w:rsidRPr="00CE3CB9">
              <w:rPr>
                <w:rFonts w:cs="Arial"/>
                <w:szCs w:val="18"/>
                <w:lang w:eastAsia="en-GB"/>
              </w:rPr>
              <w:t>MS0P5, M</w:t>
            </w:r>
            <w:r w:rsidRPr="00B142D7">
              <w:rPr>
                <w:rFonts w:cs="Arial"/>
                <w:szCs w:val="18"/>
                <w:lang w:eastAsia="en-GB"/>
              </w:rPr>
              <w:t>S0</w:t>
            </w:r>
            <w:r w:rsidRPr="00CE3CB9">
              <w:rPr>
                <w:rFonts w:cs="Arial"/>
                <w:szCs w:val="18"/>
                <w:lang w:eastAsia="en-GB"/>
              </w:rPr>
              <w:t>P625, MS1, MS1P25, MS2, MS2P5, MS3, MS4, MS5, MS10, MS20</w:t>
            </w:r>
          </w:p>
          <w:p w:rsidR="00ED3F6F" w:rsidRDefault="00ED3F6F" w:rsidP="00ED3F6F">
            <w:pPr>
              <w:pStyle w:val="TAL"/>
            </w:pPr>
          </w:p>
          <w:p w:rsidR="00ED3F6F" w:rsidRDefault="00ED3F6F" w:rsidP="00ED3F6F">
            <w:pPr>
              <w:pStyle w:val="TAL"/>
            </w:pPr>
            <w:r>
              <w:t xml:space="preserve">See NOTE </w:t>
            </w:r>
            <w:r w:rsidR="00B45E07">
              <w:t>9</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 xml:space="preserve">type: </w:t>
            </w:r>
            <w:r>
              <w:t>Enum</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symbolOffsetOfReferencePoint2</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pPr>
            <w:r w:rsidRPr="00774BAC">
              <w:t xml:space="preserve">This </w:t>
            </w:r>
            <w:r>
              <w:t>attribute is used to</w:t>
            </w:r>
            <w:r w:rsidRPr="00774BAC">
              <w:t xml:space="preserve"> configure the reference point in the </w:t>
            </w:r>
            <w:r>
              <w:t>second</w:t>
            </w:r>
            <w:r w:rsidRPr="00774BAC">
              <w:t xml:space="preserve"> </w:t>
            </w:r>
            <w:r>
              <w:rPr>
                <w:lang w:val="en-US"/>
              </w:rPr>
              <w:t>uplink-downlink</w:t>
            </w:r>
            <w:r w:rsidRPr="00774BAC">
              <w:t xml:space="preserve"> switching period, which is the symbol offset </w:t>
            </w:r>
            <w:r>
              <w:rPr>
                <w:lang w:val="en-US"/>
              </w:rPr>
              <w:t>of the reference point</w:t>
            </w:r>
            <w:r w:rsidRPr="00774BAC">
              <w:t xml:space="preserve"> after starting boundary of the second </w:t>
            </w:r>
            <w:r>
              <w:rPr>
                <w:lang w:val="en-US"/>
              </w:rPr>
              <w:t>uplink-downlink</w:t>
            </w:r>
            <w:r w:rsidRPr="00774BAC">
              <w:t xml:space="preserve"> switching period</w:t>
            </w:r>
            <w:r>
              <w:t xml:space="preserve">. </w:t>
            </w:r>
            <w:r w:rsidRPr="00774BAC">
              <w:t>Configured together with dl-UL-SwitchingPeriod</w:t>
            </w:r>
            <w:r>
              <w:t>2</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rsidR="00ED3F6F" w:rsidRPr="000215CD" w:rsidRDefault="00ED3F6F" w:rsidP="00ED3F6F">
            <w:pPr>
              <w:keepNext/>
              <w:keepLines/>
              <w:ind w:left="360"/>
              <w:rPr>
                <w:szCs w:val="18"/>
                <w:lang w:eastAsia="zh-CN"/>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second uplink-downlink switching period</w:t>
            </w:r>
            <w:r w:rsidRPr="000215CD">
              <w:rPr>
                <w:sz w:val="18"/>
                <w:szCs w:val="18"/>
                <w:lang w:eastAsia="zh-CN"/>
              </w:rPr>
              <w:t xml:space="preserve"> is the DL transmission boundary of the second TDD-UL-DL-Pattern.</w:t>
            </w:r>
          </w:p>
          <w:p w:rsidR="00ED3F6F" w:rsidRDefault="00ED3F6F" w:rsidP="00ED3F6F">
            <w:pPr>
              <w:pStyle w:val="TAL"/>
            </w:pPr>
          </w:p>
          <w:p w:rsidR="00ED3F6F" w:rsidRDefault="00ED3F6F" w:rsidP="00ED3F6F">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rFonts w:ascii="Courier New" w:hAnsi="Courier New" w:cs="Courier New"/>
                <w:sz w:val="18"/>
                <w:szCs w:val="18"/>
                <w:lang w:eastAsia="zh-CN"/>
              </w:rPr>
            </w:pPr>
            <w:r w:rsidRPr="007B301C">
              <w:rPr>
                <w:rFonts w:ascii="Courier New" w:hAnsi="Courier New" w:cs="Courier New"/>
                <w:sz w:val="18"/>
                <w:szCs w:val="18"/>
              </w:rPr>
              <w:t>totalnrofSetIdofRS1</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RS-1</w:t>
            </w:r>
            <w:r>
              <w:rPr>
                <w:rFonts w:ascii="Arial" w:hAnsi="Arial" w:cs="Arial"/>
                <w:sz w:val="18"/>
                <w:szCs w:val="18"/>
                <w:lang w:eastAsia="en-GB"/>
              </w:rPr>
              <w:t xml:space="preserve"> (</w:t>
            </w:r>
            <w:r w:rsidR="002A7633" w:rsidRPr="002A7633">
              <w:rPr>
                <w:rFonts w:ascii="Arial" w:hAnsi="Arial" w:cs="Arial"/>
                <w:sz w:val="18"/>
                <w:szCs w:val="18"/>
                <w:lang w:eastAsia="en-GB"/>
              </w:rPr>
              <w:fldChar w:fldCharType="begin"/>
            </w:r>
            <w:r w:rsidR="002A7633" w:rsidRPr="002A7633">
              <w:rPr>
                <w:rFonts w:ascii="Arial" w:hAnsi="Arial" w:cs="Arial"/>
                <w:sz w:val="18"/>
                <w:szCs w:val="18"/>
                <w:lang w:eastAsia="en-GB"/>
              </w:rPr>
              <w:instrText xml:space="preserve"> QUOTE </w:instrText>
            </w:r>
            <w:r w:rsidR="00303177">
              <w:rPr>
                <w:position w:val="-6"/>
              </w:rPr>
              <w:pict>
                <v:shape id="_x0000_i1060" type="#_x0000_t75" style="width:25.5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A4CB3&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A4CB3&quot; wsp:rsidP=&quot;003A4CB3&quot;&gt;&lt;m:oMathPara&gt;&lt;m:oMath&gt;&lt;m:sSubSup&gt;&lt;m:sSubSupPr&gt;&lt;m:ctrlPr&gt;&lt;aml:annotation aml:id=&quot;0&quot; w:type=&quot;Word.Insertion&quot; aml:author=&quot;28.541_CR0283R2_(Rel-16)_eNRM&quot; aml:createdate=&quot;2020-06-26T15:40: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0: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002A7633" w:rsidRPr="002A7633">
              <w:rPr>
                <w:rFonts w:ascii="Arial" w:hAnsi="Arial" w:cs="Arial"/>
                <w:sz w:val="18"/>
                <w:szCs w:val="18"/>
                <w:lang w:eastAsia="en-GB"/>
              </w:rPr>
              <w:instrText xml:space="preserve"> </w:instrText>
            </w:r>
            <w:r w:rsidR="002A7633" w:rsidRPr="002A7633">
              <w:rPr>
                <w:rFonts w:ascii="Arial" w:hAnsi="Arial" w:cs="Arial"/>
                <w:sz w:val="18"/>
                <w:szCs w:val="18"/>
                <w:lang w:eastAsia="en-GB"/>
              </w:rPr>
              <w:fldChar w:fldCharType="separate"/>
            </w:r>
            <w:r w:rsidR="00303177">
              <w:rPr>
                <w:position w:val="-6"/>
              </w:rPr>
              <w:pict>
                <v:shape id="_x0000_i1061" type="#_x0000_t75" style="width:25.5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A4CB3&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A4CB3&quot; wsp:rsidP=&quot;003A4CB3&quot;&gt;&lt;m:oMathPara&gt;&lt;m:oMath&gt;&lt;m:sSubSup&gt;&lt;m:sSubSupPr&gt;&lt;m:ctrlPr&gt;&lt;aml:annotation aml:id=&quot;0&quot; w:type=&quot;Word.Insertion&quot; aml:author=&quot;28.541_CR0283R2_(Rel-16)_eNRM&quot; aml:createdate=&quot;2020-06-26T15:40: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0: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002A7633" w:rsidRPr="002A7633">
              <w:rPr>
                <w:rFonts w:ascii="Arial" w:hAnsi="Arial" w:cs="Arial"/>
                <w:sz w:val="18"/>
                <w:szCs w:val="18"/>
                <w:lang w:eastAsia="en-GB"/>
              </w:rPr>
              <w:fldChar w:fldCharType="end"/>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ED3F6F" w:rsidRDefault="00ED3F6F" w:rsidP="00ED3F6F">
            <w:pPr>
              <w:keepNext/>
              <w:keepLines/>
              <w:spacing w:after="0"/>
              <w:rPr>
                <w:rFonts w:ascii="Arial" w:hAnsi="Arial" w:cs="Arial"/>
                <w:sz w:val="18"/>
                <w:szCs w:val="18"/>
                <w:lang w:eastAsia="en-GB"/>
              </w:rPr>
            </w:pPr>
          </w:p>
          <w:p w:rsidR="00ED3F6F" w:rsidRDefault="00ED3F6F" w:rsidP="00ED3F6F">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.2^</w:t>
            </w:r>
            <w:r>
              <w:rPr>
                <w:rFonts w:ascii="Arial" w:hAnsi="Arial" w:cs="Arial"/>
                <w:sz w:val="18"/>
                <w:szCs w:val="18"/>
                <w:lang w:eastAsia="en-GB"/>
              </w:rPr>
              <w:t>22</w:t>
            </w:r>
            <w:r w:rsidRPr="00516088">
              <w:rPr>
                <w:rFonts w:ascii="Arial" w:hAnsi="Arial" w:cs="Arial"/>
                <w:sz w:val="18"/>
                <w:szCs w:val="18"/>
                <w:lang w:eastAsia="en-GB"/>
              </w:rPr>
              <w:t>-1</w:t>
            </w: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t>type: Integer</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rFonts w:ascii="Courier New" w:hAnsi="Courier New" w:cs="Courier New"/>
                <w:sz w:val="18"/>
                <w:szCs w:val="18"/>
                <w:lang w:eastAsia="zh-CN"/>
              </w:rPr>
            </w:pPr>
            <w:r w:rsidRPr="007B301C">
              <w:rPr>
                <w:rFonts w:ascii="Courier New" w:hAnsi="Courier New" w:cs="Courier New"/>
                <w:sz w:val="18"/>
                <w:szCs w:val="18"/>
              </w:rPr>
              <w:t>totalnrofSetIdofRS2</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 xml:space="preserve">RS-2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ED3F6F" w:rsidRDefault="00ED3F6F" w:rsidP="00ED3F6F">
            <w:pPr>
              <w:keepNext/>
              <w:keepLines/>
              <w:spacing w:after="0"/>
              <w:rPr>
                <w:rFonts w:ascii="Arial" w:hAnsi="Arial" w:cs="Arial"/>
                <w:sz w:val="18"/>
                <w:szCs w:val="18"/>
                <w:lang w:eastAsia="en-GB"/>
              </w:rPr>
            </w:pPr>
          </w:p>
          <w:p w:rsidR="00ED3F6F" w:rsidRDefault="00ED3F6F" w:rsidP="00ED3F6F">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w:t>
            </w:r>
            <w:r w:rsidRPr="00E87184">
              <w:rPr>
                <w:rFonts w:ascii="Arial" w:hAnsi="Arial" w:cs="Arial"/>
                <w:sz w:val="18"/>
                <w:szCs w:val="18"/>
                <w:lang w:eastAsia="en-GB"/>
              </w:rPr>
              <w:t>,1...2^22-1</w:t>
            </w: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t>type: Integer</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rFonts w:ascii="Courier New" w:hAnsi="Courier New" w:cs="Courier New"/>
                <w:sz w:val="18"/>
                <w:szCs w:val="18"/>
                <w:lang w:eastAsia="zh-CN"/>
              </w:rPr>
            </w:pPr>
            <w:r w:rsidRPr="007B301C">
              <w:rPr>
                <w:rFonts w:ascii="Courier New" w:hAnsi="Courier New" w:cs="Courier New"/>
                <w:sz w:val="18"/>
                <w:szCs w:val="18"/>
              </w:rPr>
              <w:t>nrofConsecutiveRIMRS1</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 xml:space="preserve">switching periods for RS-1 </w:t>
            </w:r>
            <w:r>
              <w:rPr>
                <w:rFonts w:ascii="Arial" w:hAnsi="Arial" w:cs="Arial"/>
                <w:sz w:val="18"/>
                <w:szCs w:val="18"/>
                <w:lang w:eastAsia="en-GB"/>
              </w:rPr>
              <w:t xml:space="preserve">(R1) </w:t>
            </w:r>
            <w:r w:rsidRPr="00751CFA">
              <w:rPr>
                <w:rFonts w:ascii="Arial" w:hAnsi="Arial" w:cs="Arial"/>
                <w:sz w:val="18"/>
                <w:szCs w:val="18"/>
                <w:lang w:eastAsia="en-GB"/>
              </w:rPr>
              <w:t>for repetition/near-far indication:</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ED3F6F" w:rsidRDefault="00ED3F6F" w:rsidP="00ED3F6F">
            <w:pPr>
              <w:keepNext/>
              <w:keepLines/>
              <w:spacing w:after="0"/>
              <w:rPr>
                <w:rFonts w:ascii="Arial" w:hAnsi="Arial" w:cs="Arial"/>
                <w:sz w:val="18"/>
                <w:szCs w:val="18"/>
                <w:lang w:eastAsia="en-GB"/>
              </w:rPr>
            </w:pPr>
          </w:p>
          <w:p w:rsidR="00ED3F6F" w:rsidRDefault="00ED3F6F" w:rsidP="00ED3F6F">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rsidR="00ED3F6F" w:rsidRDefault="00ED3F6F" w:rsidP="00ED3F6F">
            <w:pPr>
              <w:keepNext/>
              <w:keepLines/>
              <w:spacing w:after="0"/>
              <w:rPr>
                <w:rFonts w:ascii="Arial" w:hAnsi="Arial" w:cs="Arial"/>
                <w:sz w:val="18"/>
                <w:szCs w:val="18"/>
                <w:lang w:eastAsia="en-GB"/>
              </w:rPr>
            </w:pPr>
          </w:p>
          <w:p w:rsidR="00ED3F6F" w:rsidRDefault="00ED3F6F" w:rsidP="00ED3F6F">
            <w:pPr>
              <w:keepNext/>
              <w:keepLines/>
              <w:spacing w:after="0"/>
              <w:rPr>
                <w:rFonts w:ascii="Arial" w:hAnsi="Arial" w:cs="Arial"/>
                <w:sz w:val="18"/>
                <w:szCs w:val="18"/>
                <w:lang w:eastAsia="en-GB"/>
              </w:rPr>
            </w:pPr>
            <w:r>
              <w:rPr>
                <w:rFonts w:ascii="Arial" w:hAnsi="Arial" w:cs="Arial"/>
                <w:sz w:val="18"/>
                <w:szCs w:val="18"/>
                <w:lang w:eastAsia="en-GB"/>
              </w:rPr>
              <w:t xml:space="preserve">see NOTE </w:t>
            </w:r>
            <w:r w:rsidR="00B45E07">
              <w:rPr>
                <w:rFonts w:ascii="Arial" w:hAnsi="Arial" w:cs="Arial"/>
                <w:sz w:val="18"/>
                <w:szCs w:val="18"/>
                <w:lang w:eastAsia="en-GB"/>
              </w:rPr>
              <w:t>7</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rFonts w:ascii="Courier New" w:hAnsi="Courier New" w:cs="Courier New"/>
                <w:sz w:val="18"/>
                <w:szCs w:val="18"/>
                <w:lang w:eastAsia="zh-CN"/>
              </w:rPr>
            </w:pPr>
            <w:r w:rsidRPr="007B301C">
              <w:rPr>
                <w:rFonts w:ascii="Courier New" w:hAnsi="Courier New" w:cs="Courier New"/>
                <w:sz w:val="18"/>
                <w:szCs w:val="18"/>
              </w:rPr>
              <w:t>nrofConsecutiveRIMRS2</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switching periods for RS-2</w:t>
            </w:r>
            <w:r>
              <w:rPr>
                <w:rFonts w:ascii="Arial" w:hAnsi="Arial" w:cs="Arial"/>
                <w:sz w:val="18"/>
                <w:szCs w:val="18"/>
                <w:lang w:eastAsia="en-GB"/>
              </w:rPr>
              <w:t xml:space="preserve"> (R2)</w:t>
            </w:r>
            <w:r w:rsidRPr="00751CFA">
              <w:rPr>
                <w:rFonts w:ascii="Arial" w:hAnsi="Arial" w:cs="Arial"/>
                <w:sz w:val="18"/>
                <w:szCs w:val="18"/>
                <w:lang w:eastAsia="en-GB"/>
              </w:rPr>
              <w:t xml:space="preserve"> for repetition/near-far indication</w:t>
            </w:r>
            <w:r>
              <w:rPr>
                <w:rFonts w:ascii="Arial" w:hAnsi="Arial" w:cs="Arial"/>
                <w:sz w:val="18"/>
                <w:szCs w:val="18"/>
                <w:lang w:eastAsia="en-GB"/>
              </w:rPr>
              <w:t>.</w:t>
            </w:r>
            <w:r w:rsidRPr="00751CFA">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ED3F6F" w:rsidRDefault="00ED3F6F" w:rsidP="00ED3F6F">
            <w:pPr>
              <w:keepNext/>
              <w:keepLines/>
              <w:spacing w:after="0"/>
              <w:rPr>
                <w:rFonts w:ascii="Arial" w:hAnsi="Arial" w:cs="Arial"/>
                <w:sz w:val="18"/>
                <w:szCs w:val="18"/>
                <w:lang w:eastAsia="en-GB"/>
              </w:rPr>
            </w:pPr>
          </w:p>
          <w:p w:rsidR="00ED3F6F" w:rsidRDefault="00ED3F6F" w:rsidP="00ED3F6F">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rsidR="00ED3F6F" w:rsidRDefault="00ED3F6F" w:rsidP="00ED3F6F">
            <w:pPr>
              <w:keepNext/>
              <w:keepLines/>
              <w:spacing w:after="0"/>
              <w:rPr>
                <w:rFonts w:ascii="Arial" w:hAnsi="Arial" w:cs="Arial"/>
                <w:sz w:val="18"/>
                <w:szCs w:val="18"/>
                <w:lang w:eastAsia="en-GB"/>
              </w:rPr>
            </w:pPr>
          </w:p>
          <w:p w:rsidR="00ED3F6F" w:rsidRDefault="00ED3F6F" w:rsidP="00ED3F6F">
            <w:pPr>
              <w:keepNext/>
              <w:keepLines/>
              <w:spacing w:after="0"/>
              <w:rPr>
                <w:rFonts w:ascii="Arial" w:hAnsi="Arial" w:cs="Arial"/>
                <w:sz w:val="18"/>
                <w:szCs w:val="18"/>
                <w:lang w:eastAsia="en-GB"/>
              </w:rPr>
            </w:pPr>
            <w:r>
              <w:rPr>
                <w:rFonts w:ascii="Arial" w:hAnsi="Arial" w:cs="Arial"/>
                <w:sz w:val="18"/>
                <w:szCs w:val="18"/>
                <w:lang w:eastAsia="en-GB"/>
              </w:rPr>
              <w:t xml:space="preserve">see NOTE </w:t>
            </w:r>
            <w:r w:rsidR="00B45E07">
              <w:rPr>
                <w:rFonts w:ascii="Arial" w:hAnsi="Arial" w:cs="Arial"/>
                <w:sz w:val="18"/>
                <w:szCs w:val="18"/>
                <w:lang w:eastAsia="en-GB"/>
              </w:rPr>
              <w:t>7</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consecutiveRIMRS1List</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rPr>
                <w:rFonts w:cs="Arial"/>
                <w:szCs w:val="18"/>
                <w:lang w:eastAsia="en-GB"/>
              </w:rPr>
            </w:pPr>
            <w:r>
              <w:t xml:space="preserve">It is used to configure the OFDM symbol position(s) of RIM RS-1 within the uplink-downlink switching period. It is a list of </w:t>
            </w:r>
            <w:r w:rsidRPr="00774BAC">
              <w:t xml:space="preserve">symbol offset </w:t>
            </w:r>
            <w:r>
              <w:rPr>
                <w:lang w:val="en-US"/>
              </w:rPr>
              <w:t xml:space="preserve">of RIM RS-1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nrofConsecutiveRIMRS1</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rsidR="00ED3F6F" w:rsidRDefault="00ED3F6F" w:rsidP="00ED3F6F">
            <w:pPr>
              <w:pStyle w:val="TAL"/>
              <w:rPr>
                <w:lang w:eastAsia="zh-CN"/>
              </w:rPr>
            </w:pPr>
            <w:r w:rsidRPr="00481358">
              <w:rPr>
                <w:lang w:eastAsia="zh-CN"/>
              </w:rPr>
              <w:t>The resulting RIM RS</w:t>
            </w:r>
            <w:r>
              <w:rPr>
                <w:lang w:eastAsia="zh-CN"/>
              </w:rPr>
              <w:t>-</w:t>
            </w:r>
            <w:r w:rsidRPr="00481358">
              <w:rPr>
                <w:lang w:eastAsia="zh-CN"/>
              </w:rPr>
              <w:t>1 symbols and its reference point shall belong to the same 10ms frame.</w:t>
            </w:r>
          </w:p>
          <w:p w:rsidR="00ED3F6F" w:rsidRDefault="00ED3F6F" w:rsidP="00ED3F6F">
            <w:pPr>
              <w:pStyle w:val="TAL"/>
            </w:pPr>
            <w:r>
              <w:t>.</w:t>
            </w:r>
          </w:p>
          <w:p w:rsidR="00ED3F6F" w:rsidRDefault="00ED3F6F" w:rsidP="00ED3F6F">
            <w:pPr>
              <w:pStyle w:val="TAL"/>
            </w:pPr>
          </w:p>
          <w:p w:rsidR="00ED3F6F" w:rsidRDefault="00ED3F6F" w:rsidP="00ED3F6F">
            <w:pPr>
              <w:pStyle w:val="TAL"/>
            </w:pPr>
            <w:r>
              <w:t>allowedValues: 2,3..20*2*maxNrofSymbols-1, where maxNrofSymbols=14</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t>multiplicity: *</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lang w:eastAsia="zh-CN"/>
              </w:rPr>
            </w:pPr>
            <w:r w:rsidRPr="00E44B01">
              <w:rPr>
                <w:rFonts w:ascii="Courier New" w:hAnsi="Courier New" w:cs="Courier New"/>
                <w:sz w:val="18"/>
                <w:szCs w:val="18"/>
              </w:rPr>
              <w:t>consecutiveRIMRS2List</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rPr>
                <w:lang w:eastAsia="zh-CN"/>
              </w:rPr>
            </w:pPr>
            <w:r>
              <w:t xml:space="preserve">It is used to configure the OFDM symbol position(s) of RIM RS-2 within the uplink-downlink switching period. It is a list of </w:t>
            </w:r>
            <w:r w:rsidRPr="00774BAC">
              <w:t xml:space="preserve">symbol offset </w:t>
            </w:r>
            <w:r>
              <w:rPr>
                <w:lang w:val="en-US"/>
              </w:rPr>
              <w:t xml:space="preserve">of RIM RS-2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w:t>
            </w:r>
            <w:r>
              <w:rPr>
                <w:rFonts w:ascii="Courier New" w:hAnsi="Courier New" w:cs="Courier New"/>
                <w:szCs w:val="18"/>
              </w:rPr>
              <w:t>2</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rsidR="00ED3F6F" w:rsidRDefault="00ED3F6F" w:rsidP="00ED3F6F">
            <w:pPr>
              <w:pStyle w:val="TAL"/>
              <w:rPr>
                <w:lang w:eastAsia="zh-CN"/>
              </w:rPr>
            </w:pPr>
            <w:r w:rsidRPr="00481358">
              <w:rPr>
                <w:lang w:eastAsia="zh-CN"/>
              </w:rPr>
              <w:t>The resulting RIM RS</w:t>
            </w:r>
            <w:r>
              <w:rPr>
                <w:lang w:eastAsia="zh-CN"/>
              </w:rPr>
              <w:t>-2</w:t>
            </w:r>
            <w:r w:rsidRPr="00481358">
              <w:rPr>
                <w:lang w:eastAsia="zh-CN"/>
              </w:rPr>
              <w:t xml:space="preserve"> symbols and its reference point shall belong to the same 10ms frame</w:t>
            </w:r>
            <w:r>
              <w:rPr>
                <w:lang w:eastAsia="zh-CN"/>
              </w:rPr>
              <w:t>.</w:t>
            </w:r>
          </w:p>
          <w:p w:rsidR="00ED3F6F" w:rsidRDefault="00ED3F6F" w:rsidP="00ED3F6F">
            <w:pPr>
              <w:pStyle w:val="TAL"/>
            </w:pPr>
            <w:r>
              <w:t>.</w:t>
            </w:r>
          </w:p>
          <w:p w:rsidR="00ED3F6F" w:rsidRDefault="00ED3F6F" w:rsidP="00ED3F6F">
            <w:pPr>
              <w:pStyle w:val="TAL"/>
            </w:pPr>
          </w:p>
          <w:p w:rsidR="00ED3F6F" w:rsidRDefault="00ED3F6F" w:rsidP="00ED3F6F">
            <w:pPr>
              <w:pStyle w:val="TAL"/>
            </w:pPr>
            <w:r>
              <w:t>allowedValues: 2,3..20*2*maxNrofSymbols-1, where maxNrofSymbols=14</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t>multiplicity: *</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enablenearfarIndicationRS1</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pPr>
            <w:r>
              <w:t>It is i</w:t>
            </w:r>
            <w:r w:rsidRPr="0055471A">
              <w:t>ndication of whether near-far functionality is enabled</w:t>
            </w:r>
            <w:r>
              <w:t xml:space="preserve"> for RIM RS1.</w:t>
            </w:r>
          </w:p>
          <w:p w:rsidR="00ED3F6F" w:rsidRDefault="00ED3F6F" w:rsidP="00ED3F6F">
            <w:pPr>
              <w:pStyle w:val="TAL"/>
            </w:pPr>
          </w:p>
          <w:p w:rsidR="00ED3F6F" w:rsidRPr="00E87184" w:rsidRDefault="00ED3F6F" w:rsidP="00ED3F6F">
            <w:pPr>
              <w:pStyle w:val="TAL"/>
            </w:pPr>
            <w:r w:rsidRPr="00E87184">
              <w:t xml:space="preserve">If the indication is “enable”, </w:t>
            </w:r>
          </w:p>
          <w:p w:rsidR="00ED3F6F" w:rsidRPr="00E87184" w:rsidRDefault="00ED3F6F" w:rsidP="00ED3F6F">
            <w:pPr>
              <w:pStyle w:val="TAL"/>
              <w:ind w:left="284"/>
            </w:pPr>
            <w:r w:rsidRPr="00E87184">
              <w:t xml:space="preserve">the first half of </w:t>
            </w:r>
            <w:r w:rsidRPr="00E87184">
              <w:rPr>
                <w:rFonts w:ascii="Courier New" w:hAnsi="Courier New" w:cs="Courier New"/>
                <w:szCs w:val="18"/>
              </w:rPr>
              <w:t>nrofConsecutiveRIMRS1</w:t>
            </w:r>
            <w:r w:rsidRPr="00E87184">
              <w:t xml:space="preserve"> (R1) consecutive uplink-downlink switching period is for "Near" indication with R1/2  repetitions,</w:t>
            </w:r>
          </w:p>
          <w:p w:rsidR="00ED3F6F" w:rsidRPr="00E87184" w:rsidRDefault="00ED3F6F" w:rsidP="00ED3F6F">
            <w:pPr>
              <w:pStyle w:val="TAL"/>
              <w:ind w:left="284"/>
            </w:pPr>
            <w:r w:rsidRPr="00E87184">
              <w:t>the second half of R1 consecutive uplink-downlink switching period is for "Far" indication with R1/2 repetitions.</w:t>
            </w:r>
          </w:p>
          <w:p w:rsidR="00ED3F6F" w:rsidRPr="00E87184" w:rsidRDefault="00ED3F6F" w:rsidP="00ED3F6F">
            <w:pPr>
              <w:pStyle w:val="TAL"/>
            </w:pPr>
          </w:p>
          <w:p w:rsidR="00ED3F6F" w:rsidRDefault="00ED3F6F" w:rsidP="00ED3F6F">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rsidR="00ED3F6F" w:rsidRDefault="00ED3F6F" w:rsidP="00ED3F6F">
            <w:pPr>
              <w:pStyle w:val="TAL"/>
            </w:pP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 xml:space="preserve">type: </w:t>
            </w:r>
            <w:r>
              <w:t>ENUM</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 xml:space="preserve">defaultValue: </w:t>
            </w:r>
            <w:r>
              <w:t>DISABLE</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enablenearfarIndicationRS2</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pPr>
            <w:r>
              <w:t>It is i</w:t>
            </w:r>
            <w:r w:rsidRPr="0055471A">
              <w:t>ndication of whether near-far functionality is enabled</w:t>
            </w:r>
            <w:r>
              <w:t xml:space="preserve"> for RIM RS2.</w:t>
            </w:r>
          </w:p>
          <w:p w:rsidR="00ED3F6F" w:rsidRDefault="00ED3F6F" w:rsidP="00ED3F6F">
            <w:pPr>
              <w:pStyle w:val="TAL"/>
            </w:pPr>
          </w:p>
          <w:p w:rsidR="00ED3F6F" w:rsidRPr="00E87184" w:rsidRDefault="00ED3F6F" w:rsidP="00ED3F6F">
            <w:pPr>
              <w:pStyle w:val="TAL"/>
            </w:pPr>
            <w:r>
              <w:t xml:space="preserve">If the </w:t>
            </w:r>
            <w:r w:rsidRPr="00E87184">
              <w:t>indication is “</w:t>
            </w:r>
            <w:r w:rsidRPr="00303177">
              <w:t>enable</w:t>
            </w:r>
            <w:r w:rsidRPr="00E87184">
              <w:t xml:space="preserve">”, </w:t>
            </w:r>
          </w:p>
          <w:p w:rsidR="00ED3F6F" w:rsidRPr="00E87184" w:rsidRDefault="00ED3F6F" w:rsidP="00ED3F6F">
            <w:pPr>
              <w:pStyle w:val="TAL"/>
              <w:ind w:left="284"/>
            </w:pPr>
            <w:r w:rsidRPr="00E87184">
              <w:t xml:space="preserve">the first half of </w:t>
            </w:r>
            <w:r w:rsidRPr="00E87184">
              <w:rPr>
                <w:rFonts w:ascii="Courier New" w:hAnsi="Courier New" w:cs="Courier New"/>
                <w:szCs w:val="18"/>
              </w:rPr>
              <w:t>nrofConsecutiveRIMRS2</w:t>
            </w:r>
            <w:r w:rsidRPr="00E87184">
              <w:t xml:space="preserve"> (R2) consecutive uplink-downlink switching period is for "Near" indication with R2/2  repetitions,</w:t>
            </w:r>
          </w:p>
          <w:p w:rsidR="00ED3F6F" w:rsidRPr="00E87184" w:rsidRDefault="00ED3F6F" w:rsidP="00ED3F6F">
            <w:pPr>
              <w:pStyle w:val="TAL"/>
              <w:ind w:left="284"/>
            </w:pPr>
            <w:r w:rsidRPr="00E87184">
              <w:t>the second half of R2 consecutive uplink-downlink switching period is for "Far" indication with R2/2 repetitions.</w:t>
            </w:r>
          </w:p>
          <w:p w:rsidR="00ED3F6F" w:rsidRPr="00E87184" w:rsidRDefault="00ED3F6F" w:rsidP="00ED3F6F">
            <w:pPr>
              <w:pStyle w:val="TAL"/>
              <w:ind w:left="284"/>
            </w:pPr>
          </w:p>
          <w:p w:rsidR="00ED3F6F" w:rsidRPr="00E87184" w:rsidRDefault="00ED3F6F" w:rsidP="00ED3F6F">
            <w:pPr>
              <w:pStyle w:val="TAL"/>
            </w:pPr>
          </w:p>
          <w:p w:rsidR="00ED3F6F" w:rsidRDefault="00ED3F6F" w:rsidP="00ED3F6F">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rsidR="00ED3F6F" w:rsidRDefault="00ED3F6F" w:rsidP="00ED3F6F">
            <w:pPr>
              <w:pStyle w:val="TAL"/>
            </w:pP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 xml:space="preserve">type: </w:t>
            </w:r>
            <w:r>
              <w:t>ENUM</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 xml:space="preserve">defaultValue: </w:t>
            </w:r>
            <w:r>
              <w:t>DISABLE</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lang w:eastAsia="zh-CN"/>
              </w:rPr>
            </w:pPr>
            <w:r>
              <w:rPr>
                <w:rFonts w:ascii="Courier New" w:hAnsi="Courier New" w:cs="Courier New"/>
                <w:sz w:val="18"/>
                <w:szCs w:val="18"/>
              </w:rPr>
              <w:t>rimRSReportConf</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pPr>
            <w:r>
              <w:t xml:space="preserve">It is used to </w:t>
            </w:r>
            <w:r w:rsidRPr="007860A1">
              <w:t>configure gNBs to report the all necessary information derived from the detected RIM-RS</w:t>
            </w:r>
            <w:r>
              <w:t xml:space="preserve"> to OAM.</w:t>
            </w:r>
          </w:p>
          <w:p w:rsidR="00ED3F6F" w:rsidRDefault="00ED3F6F" w:rsidP="00ED3F6F">
            <w:pPr>
              <w:pStyle w:val="TAL"/>
            </w:pPr>
          </w:p>
          <w:p w:rsidR="00ED3F6F" w:rsidRPr="00A107D2" w:rsidRDefault="00ED3F6F" w:rsidP="00ED3F6F">
            <w:pPr>
              <w:pStyle w:val="TAL"/>
              <w:rPr>
                <w:szCs w:val="18"/>
                <w:lang w:eastAsia="zh-CN"/>
              </w:rPr>
            </w:pPr>
            <w:r w:rsidRPr="00A107D2">
              <w:rPr>
                <w:szCs w:val="18"/>
                <w:lang w:eastAsia="zh-CN"/>
              </w:rPr>
              <w:t>allowedValues: Not applicable</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 xml:space="preserve">type: </w:t>
            </w:r>
            <w:r>
              <w:t>R</w:t>
            </w:r>
            <w:r>
              <w:rPr>
                <w:rFonts w:ascii="Courier New" w:hAnsi="Courier New" w:cs="Courier New"/>
                <w:szCs w:val="18"/>
              </w:rPr>
              <w:t>imRSReportConf</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 xml:space="preserve">defaultValue: </w:t>
            </w:r>
            <w:r>
              <w:t>N/A</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rPr>
            </w:pPr>
            <w:r w:rsidRPr="00303177">
              <w:rPr>
                <w:rFonts w:ascii="Courier New" w:hAnsi="Courier New" w:cs="Courier New"/>
                <w:sz w:val="18"/>
                <w:szCs w:val="18"/>
              </w:rPr>
              <w:lastRenderedPageBreak/>
              <w:t>reportIndicator</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pPr>
            <w:r>
              <w:t>It is used to enable or disable the RS report on a gNB.</w:t>
            </w:r>
          </w:p>
          <w:p w:rsidR="00ED3F6F" w:rsidRDefault="00ED3F6F" w:rsidP="00ED3F6F">
            <w:pPr>
              <w:keepNext/>
              <w:rPr>
                <w:szCs w:val="18"/>
                <w:lang w:eastAsia="zh-CN"/>
              </w:rPr>
            </w:pPr>
            <w:r>
              <w:rPr>
                <w:lang w:eastAsia="zh-CN"/>
              </w:rPr>
              <w:t>I</w:t>
            </w:r>
            <w:r>
              <w:rPr>
                <w:rFonts w:hint="eastAsia"/>
                <w:lang w:eastAsia="zh-CN"/>
              </w:rPr>
              <w:t>f</w:t>
            </w:r>
            <w:r>
              <w:rPr>
                <w:lang w:eastAsia="zh-CN"/>
              </w:rPr>
              <w:t xml:space="preserve"> the indication is “enable”, the gNB starts to periodically report </w:t>
            </w:r>
            <w:r w:rsidRPr="00B352A6">
              <w:rPr>
                <w:szCs w:val="18"/>
                <w:lang w:eastAsia="zh-CN"/>
              </w:rPr>
              <w:t>necessary information derived from the detected RIM-RS</w:t>
            </w:r>
            <w:r>
              <w:rPr>
                <w:szCs w:val="18"/>
                <w:lang w:eastAsia="zh-CN"/>
              </w:rPr>
              <w:t xml:space="preserve"> to OAM. </w:t>
            </w:r>
          </w:p>
          <w:p w:rsidR="00ED3F6F" w:rsidRPr="00142388" w:rsidRDefault="00ED3F6F" w:rsidP="00303177">
            <w:pPr>
              <w:keepNext/>
              <w:rPr>
                <w:szCs w:val="18"/>
                <w:lang w:eastAsia="zh-CN"/>
              </w:rPr>
            </w:pPr>
            <w:r w:rsidRPr="00142388">
              <w:rPr>
                <w:rFonts w:hint="eastAsia"/>
                <w:szCs w:val="18"/>
                <w:lang w:eastAsia="zh-CN"/>
              </w:rPr>
              <w:t>I</w:t>
            </w:r>
            <w:r w:rsidRPr="00142388">
              <w:rPr>
                <w:szCs w:val="18"/>
                <w:lang w:eastAsia="zh-CN"/>
              </w:rPr>
              <w:t>f the indication is “disable”, the gNB stops reporting.</w:t>
            </w:r>
          </w:p>
          <w:p w:rsidR="00ED3F6F" w:rsidRDefault="00ED3F6F" w:rsidP="00ED3F6F">
            <w:pPr>
              <w:pStyle w:val="TAL"/>
            </w:pPr>
          </w:p>
          <w:p w:rsidR="00ED3F6F" w:rsidRDefault="00ED3F6F" w:rsidP="00ED3F6F">
            <w:pPr>
              <w:pStyle w:val="TAL"/>
            </w:pPr>
            <w:r>
              <w:t xml:space="preserve">allowedValues: ENABLE, DISABLE </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 xml:space="preserve">type: </w:t>
            </w:r>
            <w:r>
              <w:t>ENUM</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 xml:space="preserve">defaultValue: </w:t>
            </w:r>
            <w:r>
              <w:t xml:space="preserve">DISABLE </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rPr>
            </w:pPr>
            <w:r w:rsidRPr="00303177">
              <w:rPr>
                <w:rFonts w:ascii="Courier New" w:hAnsi="Courier New" w:cs="Courier New"/>
                <w:sz w:val="18"/>
                <w:szCs w:val="18"/>
              </w:rPr>
              <w:t>reportInterval</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pPr>
            <w:r>
              <w:t>It is used to define reporting interval of a gNB in ms.</w:t>
            </w:r>
          </w:p>
          <w:p w:rsidR="00ED3F6F" w:rsidRDefault="00ED3F6F" w:rsidP="00ED3F6F">
            <w:pPr>
              <w:pStyle w:val="TAL"/>
            </w:pPr>
          </w:p>
          <w:p w:rsidR="00ED3F6F" w:rsidRDefault="00ED3F6F" w:rsidP="00ED3F6F">
            <w:pPr>
              <w:pStyle w:val="TAL"/>
            </w:pPr>
          </w:p>
          <w:p w:rsidR="00ED3F6F" w:rsidRPr="00A107D2" w:rsidRDefault="00ED3F6F" w:rsidP="00ED3F6F">
            <w:pPr>
              <w:pStyle w:val="TAL"/>
              <w:rPr>
                <w:szCs w:val="18"/>
                <w:lang w:eastAsia="zh-CN"/>
              </w:rPr>
            </w:pPr>
            <w:r w:rsidRPr="00A107D2">
              <w:rPr>
                <w:szCs w:val="18"/>
                <w:lang w:eastAsia="zh-CN"/>
              </w:rPr>
              <w:t>allowedValues: Not applicable</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t>multiplicity: 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rPr>
            </w:pPr>
            <w:r w:rsidRPr="00B352A6">
              <w:rPr>
                <w:rFonts w:ascii="Courier New" w:hAnsi="Courier New" w:cs="Courier New"/>
                <w:sz w:val="18"/>
                <w:szCs w:val="18"/>
              </w:rPr>
              <w:t>nr</w:t>
            </w:r>
            <w:r w:rsidRPr="00303177">
              <w:rPr>
                <w:rFonts w:ascii="Courier New" w:hAnsi="Courier New" w:cs="Courier New"/>
                <w:sz w:val="18"/>
                <w:szCs w:val="18"/>
              </w:rPr>
              <w:t>o</w:t>
            </w:r>
            <w:r w:rsidRPr="00B352A6">
              <w:rPr>
                <w:rFonts w:ascii="Courier New" w:hAnsi="Courier New" w:cs="Courier New"/>
                <w:sz w:val="18"/>
                <w:szCs w:val="18"/>
              </w:rPr>
              <w:t>f</w:t>
            </w:r>
            <w:r w:rsidRPr="00303177">
              <w:rPr>
                <w:rFonts w:ascii="Courier New" w:hAnsi="Courier New" w:cs="Courier New"/>
                <w:sz w:val="18"/>
                <w:szCs w:val="18"/>
              </w:rPr>
              <w:t>RIMRSReportInfo</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pPr>
            <w:r>
              <w:t>It is used to define t</w:t>
            </w:r>
            <w:r w:rsidRPr="000F4682">
              <w:t>he maximum number of</w:t>
            </w:r>
            <w:r>
              <w:t xml:space="preserve">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rPr>
                <w:rFonts w:ascii="Courier New" w:hAnsi="Courier New" w:cs="Courier New"/>
                <w:szCs w:val="18"/>
              </w:rPr>
              <w:t xml:space="preserve"> </w:t>
            </w:r>
            <w:r>
              <w:t>in a single report.</w:t>
            </w:r>
          </w:p>
          <w:p w:rsidR="00ED3F6F" w:rsidRDefault="00ED3F6F" w:rsidP="00ED3F6F">
            <w:pPr>
              <w:pStyle w:val="TAL"/>
            </w:pPr>
          </w:p>
          <w:p w:rsidR="00ED3F6F" w:rsidRPr="00A107D2" w:rsidRDefault="00ED3F6F" w:rsidP="00ED3F6F">
            <w:pPr>
              <w:pStyle w:val="TAL"/>
              <w:rPr>
                <w:szCs w:val="18"/>
                <w:lang w:eastAsia="zh-CN"/>
              </w:rPr>
            </w:pPr>
            <w:r w:rsidRPr="00A107D2">
              <w:rPr>
                <w:szCs w:val="18"/>
                <w:lang w:eastAsia="zh-CN"/>
              </w:rPr>
              <w:t>allowedValues: Not applicable</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t>multiplicity: 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rPr>
            </w:pPr>
            <w:r w:rsidRPr="00303177">
              <w:rPr>
                <w:rFonts w:ascii="Courier New" w:hAnsi="Courier New" w:cs="Courier New"/>
                <w:sz w:val="18"/>
                <w:szCs w:val="18"/>
              </w:rPr>
              <w:t>maxPropagationDelay</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pPr>
            <w:r>
              <w:t>It is used to define t</w:t>
            </w:r>
            <w:r w:rsidRPr="000F4682">
              <w:t>he maximum</w:t>
            </w:r>
            <w:r>
              <w:t xml:space="preserve"> reported OFDM symbol</w:t>
            </w:r>
            <w:r w:rsidRPr="000F4682">
              <w:t xml:space="preserve"> </w:t>
            </w:r>
            <w:r>
              <w:t xml:space="preserve">number for the propagation delay </w:t>
            </w:r>
            <w:r>
              <w:rPr>
                <w:rFonts w:cs="Arial"/>
                <w:szCs w:val="18"/>
                <w:lang w:eastAsia="en-GB"/>
              </w:rPr>
              <w:t xml:space="preserve">of </w:t>
            </w:r>
            <w:r w:rsidRPr="00B352A6">
              <w:rPr>
                <w:szCs w:val="18"/>
                <w:lang w:eastAsia="zh-CN"/>
              </w:rPr>
              <w:t>the detected RIM-RS</w:t>
            </w:r>
            <w:r>
              <w:t xml:space="preserve"> in each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t>.</w:t>
            </w:r>
          </w:p>
          <w:p w:rsidR="00ED3F6F" w:rsidRPr="00C01A83" w:rsidRDefault="00ED3F6F" w:rsidP="00ED3F6F">
            <w:pPr>
              <w:pStyle w:val="TAL"/>
            </w:pPr>
          </w:p>
          <w:p w:rsidR="00ED3F6F" w:rsidRPr="00A107D2" w:rsidRDefault="00ED3F6F" w:rsidP="00ED3F6F">
            <w:pPr>
              <w:pStyle w:val="TAL"/>
              <w:rPr>
                <w:szCs w:val="18"/>
                <w:lang w:eastAsia="zh-CN"/>
              </w:rPr>
            </w:pPr>
            <w:r w:rsidRPr="00A107D2">
              <w:rPr>
                <w:szCs w:val="18"/>
                <w:lang w:eastAsia="zh-CN"/>
              </w:rPr>
              <w:t xml:space="preserve">allowedValues: </w:t>
            </w:r>
            <w:r>
              <w:rPr>
                <w:rFonts w:cs="Arial"/>
                <w:szCs w:val="18"/>
              </w:rPr>
              <w:t>0, 1</w:t>
            </w:r>
            <w:r>
              <w:t>..20*2*maxNrofSymbols-1, where maxNrofSymbols=14</w:t>
            </w:r>
            <w:r>
              <w:rPr>
                <w:rFonts w:cs="Arial"/>
                <w:szCs w:val="18"/>
                <w:lang w:eastAsia="en-GB"/>
              </w:rPr>
              <w:t>.</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rsidRPr="002B15AA">
              <w:t>type: Integer</w:t>
            </w:r>
          </w:p>
          <w:p w:rsidR="00ED3F6F" w:rsidRPr="002B15AA" w:rsidRDefault="00ED3F6F" w:rsidP="00ED3F6F">
            <w:pPr>
              <w:pStyle w:val="TAL"/>
            </w:pPr>
            <w:r>
              <w:t>multiplicity: 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rPr>
            </w:pPr>
            <w:r w:rsidRPr="00303177">
              <w:rPr>
                <w:rFonts w:ascii="Courier New" w:hAnsi="Courier New" w:cs="Courier New"/>
                <w:sz w:val="18"/>
                <w:szCs w:val="18"/>
              </w:rPr>
              <w:t>rimRSReportInfoList</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pStyle w:val="TAL"/>
              <w:rPr>
                <w:szCs w:val="18"/>
                <w:lang w:eastAsia="zh-CN"/>
              </w:rPr>
            </w:pPr>
            <w:r w:rsidRPr="00303177">
              <w:rPr>
                <w:szCs w:val="18"/>
                <w:lang w:eastAsia="zh-CN"/>
              </w:rPr>
              <w:t xml:space="preserve">It </w:t>
            </w:r>
            <w:r>
              <w:rPr>
                <w:szCs w:val="18"/>
                <w:lang w:eastAsia="zh-CN"/>
              </w:rPr>
              <w:t xml:space="preserve">represents a list (the length of the list is </w:t>
            </w: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fR</w:t>
            </w:r>
            <w:r w:rsidRPr="00B352A6">
              <w:rPr>
                <w:rFonts w:ascii="Courier New" w:hAnsi="Courier New" w:cs="Courier New" w:hint="eastAsia"/>
                <w:szCs w:val="18"/>
              </w:rPr>
              <w:t>IM</w:t>
            </w:r>
            <w:r w:rsidRPr="00B352A6">
              <w:rPr>
                <w:rFonts w:ascii="Courier New" w:hAnsi="Courier New" w:cs="Courier New"/>
                <w:szCs w:val="18"/>
              </w:rPr>
              <w:t>RSReportInfo</w:t>
            </w:r>
            <w:r>
              <w:rPr>
                <w:szCs w:val="18"/>
                <w:lang w:eastAsia="zh-CN"/>
              </w:rPr>
              <w:t xml:space="preserve">) of </w:t>
            </w:r>
            <w:r w:rsidRPr="00B352A6">
              <w:rPr>
                <w:szCs w:val="18"/>
                <w:lang w:eastAsia="zh-CN"/>
              </w:rPr>
              <w:t>necessary information derived from the detected RIM-RS</w:t>
            </w:r>
            <w:r>
              <w:rPr>
                <w:szCs w:val="18"/>
                <w:lang w:eastAsia="zh-CN"/>
              </w:rPr>
              <w:t>.</w:t>
            </w:r>
            <w:r w:rsidRPr="00303177">
              <w:rPr>
                <w:szCs w:val="18"/>
                <w:lang w:eastAsia="zh-CN"/>
              </w:rPr>
              <w:t xml:space="preserve"> </w:t>
            </w:r>
          </w:p>
          <w:p w:rsidR="00ED3F6F" w:rsidRPr="00303177" w:rsidRDefault="00ED3F6F" w:rsidP="00303177">
            <w:pPr>
              <w:pStyle w:val="TAL"/>
              <w:rPr>
                <w:szCs w:val="18"/>
                <w:lang w:eastAsia="zh-CN"/>
              </w:rPr>
            </w:pPr>
          </w:p>
          <w:p w:rsidR="00ED3F6F" w:rsidRPr="00303177" w:rsidDel="00142388" w:rsidRDefault="00ED3F6F" w:rsidP="00303177">
            <w:pPr>
              <w:pStyle w:val="TAL"/>
              <w:rPr>
                <w:szCs w:val="18"/>
                <w:lang w:eastAsia="zh-CN"/>
              </w:rPr>
            </w:pPr>
            <w:r w:rsidRPr="00303177">
              <w:rPr>
                <w:szCs w:val="18"/>
                <w:lang w:eastAsia="zh-CN"/>
              </w:rPr>
              <w:t>allowedValues:</w:t>
            </w:r>
            <w:r>
              <w:rPr>
                <w:szCs w:val="18"/>
                <w:lang w:eastAsia="zh-CN"/>
              </w:rPr>
              <w:t xml:space="preserve"> </w:t>
            </w:r>
          </w:p>
          <w:p w:rsidR="00ED3F6F" w:rsidRPr="00303177" w:rsidRDefault="00ED3F6F" w:rsidP="00303177">
            <w:pPr>
              <w:pStyle w:val="TAL"/>
              <w:rPr>
                <w:szCs w:val="18"/>
                <w:lang w:eastAsia="zh-CN"/>
              </w:rPr>
            </w:pPr>
            <w:r w:rsidRPr="00A107D2">
              <w:rPr>
                <w:szCs w:val="18"/>
                <w:lang w:eastAsia="zh-CN"/>
              </w:rPr>
              <w:t>Not applicable</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t xml:space="preserve">type: </w:t>
            </w:r>
            <w:r w:rsidRPr="0004111F">
              <w:t>RimRSReportInfo</w:t>
            </w:r>
          </w:p>
          <w:p w:rsidR="00ED3F6F" w:rsidRPr="002B15AA" w:rsidRDefault="00ED3F6F" w:rsidP="00ED3F6F">
            <w:pPr>
              <w:pStyle w:val="TAL"/>
            </w:pPr>
            <w:r>
              <w:t xml:space="preserve">multiplicity: </w:t>
            </w:r>
            <w:r w:rsidDel="00AD4BC2">
              <w:t>*</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 xml:space="preserve">defaultValue: </w:t>
            </w:r>
            <w:r>
              <w:t>N/A</w:t>
            </w:r>
          </w:p>
          <w:p w:rsidR="00ED3F6F" w:rsidRDefault="00ED3F6F" w:rsidP="00ED3F6F">
            <w:pPr>
              <w:pStyle w:val="TAL"/>
            </w:pPr>
            <w:r w:rsidRPr="002B15AA">
              <w:t>isNullable: False</w:t>
            </w:r>
          </w:p>
        </w:tc>
      </w:tr>
      <w:tr w:rsidR="00ED3F6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D3F6F" w:rsidRDefault="00ED3F6F" w:rsidP="00ED3F6F">
            <w:pPr>
              <w:pStyle w:val="Default"/>
              <w:rPr>
                <w:rFonts w:ascii="Courier New" w:hAnsi="Courier New" w:cs="Courier New"/>
                <w:sz w:val="18"/>
                <w:szCs w:val="18"/>
                <w:lang w:eastAsia="zh-CN"/>
              </w:rPr>
            </w:pPr>
            <w:r w:rsidRPr="00303177">
              <w:rPr>
                <w:rFonts w:ascii="Courier New" w:hAnsi="Courier New" w:cs="Courier New"/>
                <w:sz w:val="18"/>
                <w:szCs w:val="18"/>
              </w:rPr>
              <w:t>detectedSetID</w:t>
            </w:r>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pPr>
            <w:r>
              <w:rPr>
                <w:rFonts w:ascii="Arial" w:hAnsi="Arial" w:cs="Arial"/>
                <w:sz w:val="18"/>
                <w:szCs w:val="18"/>
                <w:lang w:eastAsia="en-GB"/>
              </w:rPr>
              <w:t xml:space="preserve">This attributer indicates the Set ID of </w:t>
            </w:r>
            <w:r w:rsidRPr="00B352A6">
              <w:rPr>
                <w:szCs w:val="18"/>
                <w:lang w:eastAsia="zh-CN"/>
              </w:rPr>
              <w:t>the detected RIM-RS</w:t>
            </w:r>
            <w:r>
              <w:rPr>
                <w:szCs w:val="18"/>
                <w:lang w:eastAsia="zh-CN"/>
              </w:rPr>
              <w:t>.</w:t>
            </w:r>
            <w:r>
              <w:t xml:space="preserve"> </w:t>
            </w:r>
          </w:p>
          <w:p w:rsidR="00ED3F6F" w:rsidRDefault="00ED3F6F" w:rsidP="00ED3F6F">
            <w:pPr>
              <w:keepNext/>
              <w:keepLines/>
              <w:spacing w:after="0"/>
              <w:rPr>
                <w:rFonts w:ascii="Arial" w:hAnsi="Arial" w:cs="Arial"/>
                <w:sz w:val="18"/>
                <w:szCs w:val="18"/>
                <w:lang w:eastAsia="en-GB"/>
              </w:rPr>
            </w:pPr>
          </w:p>
          <w:p w:rsidR="00ED3F6F" w:rsidRDefault="00ED3F6F" w:rsidP="00ED3F6F">
            <w:pPr>
              <w:keepNext/>
              <w:keepLines/>
              <w:spacing w:after="0"/>
              <w:rPr>
                <w:rFonts w:ascii="Arial" w:hAnsi="Arial" w:cs="Arial"/>
                <w:sz w:val="18"/>
                <w:szCs w:val="18"/>
                <w:lang w:eastAsia="en-GB"/>
              </w:rPr>
            </w:pPr>
            <w:r>
              <w:rPr>
                <w:rFonts w:ascii="Arial" w:hAnsi="Arial" w:cs="Arial"/>
                <w:sz w:val="18"/>
                <w:szCs w:val="18"/>
              </w:rPr>
              <w:t xml:space="preserve">allowedValues: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w:t>
            </w:r>
            <w:r>
              <w:rPr>
                <w:rFonts w:ascii="Arial" w:hAnsi="Arial" w:cs="Arial"/>
                <w:sz w:val="18"/>
                <w:szCs w:val="18"/>
                <w:lang w:eastAsia="en-GB"/>
              </w:rPr>
              <w:t>max{</w:t>
            </w:r>
            <w:r w:rsidRPr="007B301C">
              <w:rPr>
                <w:rFonts w:ascii="Courier New" w:hAnsi="Courier New" w:cs="Courier New"/>
                <w:sz w:val="18"/>
                <w:szCs w:val="18"/>
              </w:rPr>
              <w:t>totalnrofSetIdofRS1</w:t>
            </w:r>
            <w:r>
              <w:rPr>
                <w:rFonts w:ascii="Courier New" w:hAnsi="Courier New" w:cs="Courier New"/>
                <w:sz w:val="18"/>
                <w:szCs w:val="18"/>
              </w:rPr>
              <w:t>,</w:t>
            </w:r>
            <w:r w:rsidRPr="007B301C">
              <w:rPr>
                <w:rFonts w:ascii="Courier New" w:hAnsi="Courier New" w:cs="Courier New"/>
                <w:sz w:val="18"/>
                <w:szCs w:val="18"/>
              </w:rPr>
              <w:t xml:space="preserve"> totalnrofSetIdofRS2</w:t>
            </w:r>
            <w:r>
              <w:rPr>
                <w:rFonts w:ascii="Arial" w:hAnsi="Arial" w:cs="Arial"/>
                <w:sz w:val="18"/>
                <w:szCs w:val="18"/>
                <w:lang w:eastAsia="en-GB"/>
              </w:rPr>
              <w:t>}.</w:t>
            </w:r>
          </w:p>
          <w:p w:rsidR="00ED3F6F" w:rsidRDefault="00ED3F6F" w:rsidP="00ED3F6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pPr>
            <w:r>
              <w:t>type: Integer</w:t>
            </w:r>
          </w:p>
          <w:p w:rsidR="00ED3F6F" w:rsidRPr="002B15AA" w:rsidRDefault="00ED3F6F" w:rsidP="00ED3F6F">
            <w:pPr>
              <w:pStyle w:val="TAL"/>
            </w:pPr>
            <w:r>
              <w:t xml:space="preserve">multiplicity: </w:t>
            </w:r>
            <w:r>
              <w:rPr>
                <w:rFonts w:hint="eastAsia"/>
                <w:lang w:eastAsia="zh-CN"/>
              </w:rPr>
              <w:t>1</w:t>
            </w:r>
          </w:p>
          <w:p w:rsidR="00ED3F6F" w:rsidRPr="002B15AA" w:rsidRDefault="00ED3F6F" w:rsidP="00ED3F6F">
            <w:pPr>
              <w:pStyle w:val="TAL"/>
            </w:pPr>
            <w:r w:rsidRPr="002B15AA">
              <w:t>isOrdered: N/A</w:t>
            </w:r>
          </w:p>
          <w:p w:rsidR="00ED3F6F" w:rsidRPr="002B15AA" w:rsidRDefault="00ED3F6F" w:rsidP="00ED3F6F">
            <w:pPr>
              <w:pStyle w:val="TAL"/>
            </w:pPr>
            <w:r w:rsidRPr="002B15AA">
              <w:t xml:space="preserve">isUnique: </w:t>
            </w:r>
            <w:r w:rsidRPr="00035CDF">
              <w:t>N/A</w:t>
            </w:r>
          </w:p>
          <w:p w:rsidR="00ED3F6F" w:rsidRPr="002B15AA" w:rsidRDefault="00ED3F6F" w:rsidP="00ED3F6F">
            <w:pPr>
              <w:pStyle w:val="TAL"/>
            </w:pPr>
            <w:r w:rsidRPr="002B15AA">
              <w:t>defaultValue: None</w:t>
            </w:r>
          </w:p>
          <w:p w:rsidR="00ED3F6F" w:rsidRDefault="00ED3F6F" w:rsidP="00ED3F6F">
            <w:pPr>
              <w:pStyle w:val="TAL"/>
            </w:pPr>
            <w:r w:rsidRPr="002B15AA">
              <w:t>isNullable: False</w:t>
            </w:r>
          </w:p>
        </w:tc>
      </w:tr>
      <w:tr w:rsidR="00542A92"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542A92" w:rsidRDefault="00542A92" w:rsidP="00542A92">
            <w:pPr>
              <w:pStyle w:val="Default"/>
              <w:rPr>
                <w:rFonts w:ascii="Courier New" w:hAnsi="Courier New" w:cs="Courier New"/>
                <w:sz w:val="18"/>
                <w:szCs w:val="18"/>
                <w:lang w:eastAsia="zh-CN"/>
              </w:rPr>
            </w:pPr>
            <w:r w:rsidRPr="00303177">
              <w:rPr>
                <w:rFonts w:ascii="Courier New" w:hAnsi="Courier New" w:cs="Courier New"/>
                <w:sz w:val="18"/>
                <w:szCs w:val="18"/>
              </w:rPr>
              <w:t>propagationDelay</w:t>
            </w:r>
          </w:p>
        </w:tc>
        <w:tc>
          <w:tcPr>
            <w:tcW w:w="2917" w:type="pct"/>
            <w:tcBorders>
              <w:top w:val="single" w:sz="4" w:space="0" w:color="auto"/>
              <w:left w:val="single" w:sz="4" w:space="0" w:color="auto"/>
              <w:bottom w:val="single" w:sz="4" w:space="0" w:color="auto"/>
              <w:right w:val="single" w:sz="4" w:space="0" w:color="auto"/>
            </w:tcBorders>
          </w:tcPr>
          <w:p w:rsidR="00542A92" w:rsidRDefault="00542A92" w:rsidP="00542A92">
            <w:pPr>
              <w:keepNext/>
              <w:keepLines/>
              <w:spacing w:after="0"/>
              <w:rPr>
                <w:szCs w:val="18"/>
              </w:rPr>
            </w:pPr>
            <w:r>
              <w:rPr>
                <w:rFonts w:ascii="Arial" w:hAnsi="Arial" w:cs="Arial"/>
                <w:sz w:val="18"/>
                <w:szCs w:val="18"/>
                <w:lang w:eastAsia="en-GB"/>
              </w:rPr>
              <w:t xml:space="preserve">This attributer indicates the propagation delay of </w:t>
            </w:r>
            <w:r w:rsidRPr="00B352A6">
              <w:rPr>
                <w:szCs w:val="18"/>
                <w:lang w:eastAsia="zh-CN"/>
              </w:rPr>
              <w:t>the detected RIM-RS</w:t>
            </w:r>
            <w:r>
              <w:rPr>
                <w:szCs w:val="18"/>
              </w:rPr>
              <w:t>, in number of OFDM symbol.</w:t>
            </w:r>
          </w:p>
          <w:p w:rsidR="00542A92" w:rsidRDefault="00542A92" w:rsidP="00542A92">
            <w:pPr>
              <w:keepNext/>
              <w:keepLines/>
              <w:spacing w:after="0"/>
              <w:rPr>
                <w:rFonts w:ascii="Arial" w:hAnsi="Arial" w:cs="Arial"/>
                <w:sz w:val="18"/>
                <w:szCs w:val="18"/>
                <w:lang w:eastAsia="en-GB"/>
              </w:rPr>
            </w:pPr>
          </w:p>
          <w:p w:rsidR="00542A92" w:rsidRDefault="00542A92" w:rsidP="00542A92">
            <w:pPr>
              <w:keepNext/>
              <w:keepLines/>
              <w:spacing w:after="0"/>
              <w:rPr>
                <w:rFonts w:ascii="Arial" w:hAnsi="Arial" w:cs="Arial"/>
                <w:sz w:val="18"/>
                <w:szCs w:val="18"/>
                <w:lang w:eastAsia="en-GB"/>
              </w:rPr>
            </w:pPr>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p>
          <w:p w:rsidR="00542A92" w:rsidRDefault="00542A92" w:rsidP="00542A9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542A92" w:rsidRPr="002B15AA" w:rsidRDefault="00542A92" w:rsidP="00542A92">
            <w:pPr>
              <w:pStyle w:val="TAL"/>
            </w:pPr>
            <w:r>
              <w:t>type: Integer</w:t>
            </w:r>
          </w:p>
          <w:p w:rsidR="00542A92" w:rsidRPr="002B15AA" w:rsidRDefault="00542A92" w:rsidP="00542A92">
            <w:pPr>
              <w:pStyle w:val="TAL"/>
            </w:pPr>
            <w:r>
              <w:t xml:space="preserve">multiplicity: </w:t>
            </w:r>
            <w:r>
              <w:rPr>
                <w:rFonts w:hint="eastAsia"/>
                <w:lang w:eastAsia="zh-CN"/>
              </w:rPr>
              <w:t>1</w:t>
            </w:r>
          </w:p>
          <w:p w:rsidR="00542A92" w:rsidRPr="002B15AA" w:rsidRDefault="00542A92" w:rsidP="00542A92">
            <w:pPr>
              <w:pStyle w:val="TAL"/>
            </w:pPr>
            <w:r w:rsidRPr="002B15AA">
              <w:t>isOrdered: N/A</w:t>
            </w:r>
          </w:p>
          <w:p w:rsidR="00542A92" w:rsidRPr="002B15AA" w:rsidRDefault="00542A92" w:rsidP="00542A92">
            <w:pPr>
              <w:pStyle w:val="TAL"/>
            </w:pPr>
            <w:r w:rsidRPr="002B15AA">
              <w:t xml:space="preserve">isUnique: </w:t>
            </w:r>
            <w:r w:rsidRPr="00035CDF">
              <w:t>N/A</w:t>
            </w:r>
          </w:p>
          <w:p w:rsidR="00542A92" w:rsidRPr="002B15AA" w:rsidRDefault="00542A92" w:rsidP="00542A92">
            <w:pPr>
              <w:pStyle w:val="TAL"/>
            </w:pPr>
            <w:r w:rsidRPr="002B15AA">
              <w:t>defaultValue: None</w:t>
            </w:r>
          </w:p>
          <w:p w:rsidR="00542A92" w:rsidRDefault="00542A92" w:rsidP="00542A92">
            <w:pPr>
              <w:pStyle w:val="TAL"/>
            </w:pPr>
            <w:r w:rsidRPr="002B15AA">
              <w:t>isNullable: False</w:t>
            </w:r>
          </w:p>
        </w:tc>
      </w:tr>
      <w:tr w:rsidR="00542A92"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542A92" w:rsidRDefault="00542A92" w:rsidP="00542A92">
            <w:pPr>
              <w:pStyle w:val="Default"/>
              <w:rPr>
                <w:rFonts w:ascii="Courier New" w:hAnsi="Courier New" w:cs="Courier New"/>
                <w:sz w:val="18"/>
                <w:szCs w:val="18"/>
                <w:lang w:eastAsia="zh-CN"/>
              </w:rPr>
            </w:pPr>
            <w:r w:rsidRPr="00303177">
              <w:rPr>
                <w:rFonts w:ascii="Courier New" w:hAnsi="Courier New" w:cs="Courier New"/>
                <w:sz w:val="18"/>
                <w:szCs w:val="18"/>
              </w:rPr>
              <w:t>functionalityOfRIMRS</w:t>
            </w:r>
          </w:p>
        </w:tc>
        <w:tc>
          <w:tcPr>
            <w:tcW w:w="2917" w:type="pct"/>
            <w:tcBorders>
              <w:top w:val="single" w:sz="4" w:space="0" w:color="auto"/>
              <w:left w:val="single" w:sz="4" w:space="0" w:color="auto"/>
              <w:bottom w:val="single" w:sz="4" w:space="0" w:color="auto"/>
              <w:right w:val="single" w:sz="4" w:space="0" w:color="auto"/>
            </w:tcBorders>
          </w:tcPr>
          <w:p w:rsidR="00542A92" w:rsidRDefault="00542A92" w:rsidP="00542A92">
            <w:pPr>
              <w:pStyle w:val="TAL"/>
              <w:rPr>
                <w:szCs w:val="18"/>
                <w:lang w:eastAsia="zh-CN"/>
              </w:rPr>
            </w:pPr>
            <w:r>
              <w:rPr>
                <w:rFonts w:cs="Arial"/>
                <w:szCs w:val="18"/>
                <w:lang w:eastAsia="en-GB"/>
              </w:rPr>
              <w:t xml:space="preserve">This attributer indicates the functionality of the </w:t>
            </w:r>
            <w:r w:rsidRPr="00B352A6">
              <w:rPr>
                <w:szCs w:val="18"/>
                <w:lang w:eastAsia="zh-CN"/>
              </w:rPr>
              <w:t>detected RIM-RS</w:t>
            </w:r>
            <w:r>
              <w:rPr>
                <w:szCs w:val="18"/>
                <w:lang w:eastAsia="zh-CN"/>
              </w:rPr>
              <w:t>.</w:t>
            </w:r>
          </w:p>
          <w:p w:rsidR="00542A92" w:rsidRDefault="00542A92" w:rsidP="00542A92">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“enable”, valid values are {RS2, RS1forEnoughMitigation, RS1forNotEnoughMitigation};</w:t>
            </w:r>
          </w:p>
          <w:p w:rsidR="00542A92" w:rsidRDefault="00542A92" w:rsidP="00542A92">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“disable”, valid values are {RS1, RS2}.</w:t>
            </w:r>
          </w:p>
          <w:p w:rsidR="00542A92" w:rsidRDefault="00542A92" w:rsidP="00542A92">
            <w:pPr>
              <w:pStyle w:val="TAL"/>
              <w:rPr>
                <w:szCs w:val="18"/>
                <w:lang w:eastAsia="zh-CN"/>
              </w:rPr>
            </w:pPr>
          </w:p>
          <w:p w:rsidR="00542A92" w:rsidRDefault="00542A92" w:rsidP="00542A92">
            <w:pPr>
              <w:pStyle w:val="TAL"/>
              <w:rPr>
                <w:szCs w:val="18"/>
                <w:lang w:eastAsia="zh-CN"/>
              </w:rPr>
            </w:pPr>
            <w:r>
              <w:t>allowedValues:</w:t>
            </w:r>
            <w:r>
              <w:rPr>
                <w:szCs w:val="18"/>
                <w:lang w:eastAsia="zh-CN"/>
              </w:rPr>
              <w:t xml:space="preserve"> RS1, RS2, RS1forEnoughMitigation, RS1forNotEnoughMitigation</w:t>
            </w:r>
          </w:p>
          <w:p w:rsidR="00542A92" w:rsidRDefault="00542A92" w:rsidP="00542A92">
            <w:pPr>
              <w:keepNext/>
              <w:keepLines/>
              <w:spacing w:after="0"/>
              <w:rPr>
                <w:lang w:eastAsia="zh-CN"/>
              </w:rPr>
            </w:pPr>
            <w:r>
              <w:rPr>
                <w:szCs w:val="18"/>
                <w:lang w:eastAsia="zh-CN"/>
              </w:rPr>
              <w:t xml:space="preserve"> </w:t>
            </w:r>
          </w:p>
        </w:tc>
        <w:tc>
          <w:tcPr>
            <w:tcW w:w="1123" w:type="pct"/>
            <w:tcBorders>
              <w:top w:val="single" w:sz="4" w:space="0" w:color="auto"/>
              <w:left w:val="single" w:sz="4" w:space="0" w:color="auto"/>
              <w:bottom w:val="single" w:sz="4" w:space="0" w:color="auto"/>
              <w:right w:val="single" w:sz="4" w:space="0" w:color="auto"/>
            </w:tcBorders>
          </w:tcPr>
          <w:p w:rsidR="00542A92" w:rsidRPr="002B15AA" w:rsidRDefault="00542A92" w:rsidP="00542A92">
            <w:pPr>
              <w:pStyle w:val="TAL"/>
            </w:pPr>
            <w:r>
              <w:t>type: Enum</w:t>
            </w:r>
          </w:p>
          <w:p w:rsidR="00542A92" w:rsidRPr="002B15AA" w:rsidRDefault="00542A92" w:rsidP="00542A92">
            <w:pPr>
              <w:pStyle w:val="TAL"/>
            </w:pPr>
            <w:r>
              <w:t>multiplicity: 1</w:t>
            </w:r>
          </w:p>
          <w:p w:rsidR="00542A92" w:rsidRPr="002B15AA" w:rsidRDefault="00542A92" w:rsidP="00542A92">
            <w:pPr>
              <w:pStyle w:val="TAL"/>
            </w:pPr>
            <w:r w:rsidRPr="002B15AA">
              <w:t>isOrdered: N/A</w:t>
            </w:r>
          </w:p>
          <w:p w:rsidR="00542A92" w:rsidRPr="002B15AA" w:rsidRDefault="00542A92" w:rsidP="00542A92">
            <w:pPr>
              <w:pStyle w:val="TAL"/>
            </w:pPr>
            <w:r w:rsidRPr="002B15AA">
              <w:t xml:space="preserve">isUnique: </w:t>
            </w:r>
            <w:r w:rsidRPr="00035CDF">
              <w:t>N/A</w:t>
            </w:r>
          </w:p>
          <w:p w:rsidR="00542A92" w:rsidRPr="002B15AA" w:rsidRDefault="00542A92" w:rsidP="00542A92">
            <w:pPr>
              <w:pStyle w:val="TAL"/>
            </w:pPr>
            <w:r w:rsidRPr="002B15AA">
              <w:t>defaultValue: None</w:t>
            </w:r>
          </w:p>
          <w:p w:rsidR="00542A92" w:rsidRDefault="00542A92" w:rsidP="00542A92">
            <w:pPr>
              <w:pStyle w:val="TAL"/>
            </w:pPr>
            <w:r w:rsidRPr="002B15AA">
              <w:t>isNullable: False</w:t>
            </w:r>
          </w:p>
        </w:tc>
      </w:tr>
      <w:tr w:rsidR="00542A92"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542A92" w:rsidRDefault="00542A92" w:rsidP="00542A92">
            <w:pPr>
              <w:pStyle w:val="Default"/>
              <w:rPr>
                <w:rFonts w:ascii="Courier New" w:hAnsi="Courier New" w:cs="Courier New"/>
                <w:sz w:val="18"/>
                <w:szCs w:val="18"/>
                <w:lang w:eastAsia="zh-CN"/>
              </w:rPr>
            </w:pPr>
            <w:r w:rsidRPr="00303177">
              <w:rPr>
                <w:rFonts w:ascii="Courier New" w:hAnsi="Courier New" w:cs="Courier New"/>
                <w:sz w:val="18"/>
                <w:szCs w:val="18"/>
              </w:rPr>
              <w:lastRenderedPageBreak/>
              <w:t>rimRSMonitoringWindowDuration</w:t>
            </w:r>
          </w:p>
        </w:tc>
        <w:tc>
          <w:tcPr>
            <w:tcW w:w="2917" w:type="pct"/>
            <w:tcBorders>
              <w:top w:val="single" w:sz="4" w:space="0" w:color="auto"/>
              <w:left w:val="single" w:sz="4" w:space="0" w:color="auto"/>
              <w:bottom w:val="single" w:sz="4" w:space="0" w:color="auto"/>
              <w:right w:val="single" w:sz="4" w:space="0" w:color="auto"/>
            </w:tcBorders>
          </w:tcPr>
          <w:p w:rsidR="00542A92" w:rsidRDefault="00542A92" w:rsidP="00542A92">
            <w:pPr>
              <w:pStyle w:val="TAL"/>
              <w:rPr>
                <w:szCs w:val="18"/>
                <w:lang w:eastAsia="zh-CN"/>
              </w:rPr>
            </w:pPr>
            <w:r w:rsidRPr="009D17DA">
              <w:rPr>
                <w:szCs w:val="18"/>
              </w:rPr>
              <w:t xml:space="preserve">This </w:t>
            </w:r>
            <w:r>
              <w:rPr>
                <w:rFonts w:cs="Arial"/>
                <w:szCs w:val="18"/>
                <w:lang w:eastAsia="en-GB"/>
              </w:rPr>
              <w:t xml:space="preserve">attributer </w:t>
            </w:r>
            <w:r w:rsidRPr="009D17DA">
              <w:rPr>
                <w:szCs w:val="18"/>
              </w:rPr>
              <w:t xml:space="preserve">configures </w:t>
            </w:r>
            <w:r>
              <w:rPr>
                <w:szCs w:val="18"/>
              </w:rPr>
              <w:t xml:space="preserve">a </w:t>
            </w:r>
            <w:r w:rsidRPr="009D17DA">
              <w:rPr>
                <w:szCs w:val="18"/>
              </w:rPr>
              <w:t>duration</w:t>
            </w:r>
            <w:r>
              <w:rPr>
                <w:szCs w:val="18"/>
              </w:rPr>
              <w:t xml:space="preserve"> of the </w:t>
            </w:r>
            <w:r w:rsidRPr="002C6753">
              <w:t>monitoring window</w:t>
            </w:r>
            <w:r w:rsidRPr="009D17DA" w:rsidDel="00E01C3F">
              <w:rPr>
                <w:szCs w:val="18"/>
              </w:rPr>
              <w:t xml:space="preserve"> </w:t>
            </w:r>
            <w:r>
              <w:rPr>
                <w:szCs w:val="18"/>
              </w:rPr>
              <w:t xml:space="preserve"> </w:t>
            </w:r>
            <w:r w:rsidRPr="009D17DA">
              <w:rPr>
                <w:szCs w:val="18"/>
              </w:rPr>
              <w:t>in which gNB monitors the RIM-RS</w:t>
            </w:r>
            <w:r>
              <w:rPr>
                <w:szCs w:val="18"/>
              </w:rPr>
              <w:t xml:space="preserve">, </w:t>
            </w:r>
            <w:r w:rsidRPr="009D17DA">
              <w:rPr>
                <w:szCs w:val="18"/>
              </w:rPr>
              <w:t xml:space="preserve">in </w:t>
            </w:r>
            <w:r>
              <w:rPr>
                <w:szCs w:val="18"/>
              </w:rPr>
              <w:t>unit</w:t>
            </w:r>
            <w:r w:rsidRPr="009D17DA">
              <w:rPr>
                <w:szCs w:val="18"/>
              </w:rPr>
              <w:t xml:space="preserve"> of </w:t>
            </w:r>
            <w:r w:rsidR="002A7633" w:rsidRPr="002A7633">
              <w:rPr>
                <w:szCs w:val="18"/>
                <w:lang w:eastAsia="zh-CN"/>
              </w:rPr>
              <w:fldChar w:fldCharType="begin"/>
            </w:r>
            <w:r w:rsidR="002A7633" w:rsidRPr="002A7633">
              <w:rPr>
                <w:szCs w:val="18"/>
                <w:lang w:eastAsia="zh-CN"/>
              </w:rPr>
              <w:instrText xml:space="preserve"> QUOTE </w:instrText>
            </w:r>
            <w:r w:rsidR="00303177">
              <w:rPr>
                <w:position w:val="-5"/>
              </w:rPr>
              <w:pict>
                <v:shape id="_x0000_i1062" type="#_x0000_t75" style="width:7.3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D38&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2D38&quot; wsp:rsidP=&quot;005D2D3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cs w:val=&quot;18&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sz-cs w:val=&quot;18&quot;/&gt;&lt;w:lang w:val=&quot;EN-US&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sz-cs w:val=&quot;18&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2A7633" w:rsidRPr="002A7633">
              <w:rPr>
                <w:szCs w:val="18"/>
                <w:lang w:eastAsia="zh-CN"/>
              </w:rPr>
              <w:instrText xml:space="preserve"> </w:instrText>
            </w:r>
            <w:r w:rsidR="002A7633" w:rsidRPr="002A7633">
              <w:rPr>
                <w:szCs w:val="18"/>
                <w:lang w:eastAsia="zh-CN"/>
              </w:rPr>
              <w:fldChar w:fldCharType="separate"/>
            </w:r>
            <w:r w:rsidR="00303177">
              <w:rPr>
                <w:position w:val="-5"/>
              </w:rPr>
              <w:pict>
                <v:shape id="_x0000_i1063" type="#_x0000_t75" style="width:7.3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D38&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2D38&quot; wsp:rsidP=&quot;005D2D3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cs w:val=&quot;18&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sz-cs w:val=&quot;18&quot;/&gt;&lt;w:lang w:val=&quot;EN-US&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sz-cs w:val=&quot;18&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2A7633" w:rsidRPr="002A7633">
              <w:rPr>
                <w:szCs w:val="18"/>
                <w:lang w:eastAsia="zh-CN"/>
              </w:rPr>
              <w:fldChar w:fldCharType="end"/>
            </w:r>
            <w:r w:rsidRPr="00B352A6">
              <w:rPr>
                <w:rFonts w:hint="eastAsia"/>
                <w:szCs w:val="18"/>
                <w:lang w:eastAsia="zh-CN"/>
              </w:rPr>
              <w:t>,</w:t>
            </w:r>
            <w:r w:rsidRPr="00B352A6">
              <w:rPr>
                <w:szCs w:val="18"/>
                <w:lang w:eastAsia="zh-CN"/>
              </w:rPr>
              <w:t xml:space="preserve"> where </w:t>
            </w:r>
            <w:r w:rsidR="002A7633" w:rsidRPr="002A7633">
              <w:rPr>
                <w:lang w:val="en-US"/>
              </w:rPr>
              <w:fldChar w:fldCharType="begin"/>
            </w:r>
            <w:r w:rsidR="002A7633" w:rsidRPr="002A7633">
              <w:rPr>
                <w:lang w:val="en-US"/>
              </w:rPr>
              <w:instrText xml:space="preserve"> QUOTE </w:instrText>
            </w:r>
            <w:r w:rsidR="00303177">
              <w:rPr>
                <w:position w:val="-6"/>
              </w:rPr>
              <w:pict>
                <v:shape id="_x0000_i1064" type="#_x0000_t75" style="width:8.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35796&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35796&quot; wsp:rsidP=&quot;00535796&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2A7633" w:rsidRPr="002A7633">
              <w:rPr>
                <w:lang w:val="en-US"/>
              </w:rPr>
              <w:instrText xml:space="preserve"> </w:instrText>
            </w:r>
            <w:r w:rsidR="002A7633" w:rsidRPr="002A7633">
              <w:rPr>
                <w:lang w:val="en-US"/>
              </w:rPr>
              <w:fldChar w:fldCharType="separate"/>
            </w:r>
            <w:r w:rsidR="00303177">
              <w:rPr>
                <w:position w:val="-6"/>
              </w:rPr>
              <w:pict>
                <v:shape id="_x0000_i1065" type="#_x0000_t75" style="width:8.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35796&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35796&quot; wsp:rsidP=&quot;00535796&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2A7633" w:rsidRPr="002A7633">
              <w:rPr>
                <w:lang w:val="en-US"/>
              </w:rPr>
              <w:fldChar w:fldCharType="end"/>
            </w:r>
            <w:r>
              <w:rPr>
                <w:lang w:val="en-US"/>
              </w:rPr>
              <w:t xml:space="preserve"> is the RIM-RS transmission periodicity in units of uplink-downlink switching period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lang w:val="en-US"/>
              </w:rPr>
              <w:t>.</w:t>
            </w:r>
          </w:p>
          <w:p w:rsidR="00542A92" w:rsidRPr="009D17DA" w:rsidRDefault="00542A92" w:rsidP="00542A92">
            <w:pPr>
              <w:pStyle w:val="TAL"/>
              <w:ind w:left="284"/>
              <w:rPr>
                <w:szCs w:val="18"/>
              </w:rPr>
            </w:pPr>
            <w:r w:rsidRPr="009D17DA">
              <w:rPr>
                <w:szCs w:val="18"/>
              </w:rPr>
              <w:t>This field</w:t>
            </w:r>
            <w:r w:rsidRPr="009D17DA" w:rsidDel="004D3412">
              <w:rPr>
                <w:szCs w:val="18"/>
              </w:rPr>
              <w:t xml:space="preserve"> </w:t>
            </w:r>
            <w:r>
              <w:rPr>
                <w:szCs w:val="18"/>
              </w:rPr>
              <w:t>is c</w:t>
            </w:r>
            <w:r w:rsidRPr="009D17DA">
              <w:rPr>
                <w:szCs w:val="18"/>
              </w:rPr>
              <w:t xml:space="preserve">onfigured together with </w:t>
            </w:r>
            <w:r w:rsidRPr="00472F81">
              <w:rPr>
                <w:rFonts w:ascii="Courier New" w:hAnsi="Courier New" w:cs="Courier New"/>
                <w:szCs w:val="18"/>
              </w:rPr>
              <w:t>rimRSMonitoringInterval</w:t>
            </w:r>
            <w:r w:rsidRPr="00472F81">
              <w:rPr>
                <w:szCs w:val="18"/>
              </w:rPr>
              <w:t xml:space="preserve">, </w:t>
            </w:r>
            <w:r w:rsidRPr="00B52DCE">
              <w:rPr>
                <w:rFonts w:ascii="Courier New" w:hAnsi="Courier New" w:cs="Courier New"/>
                <w:szCs w:val="18"/>
              </w:rPr>
              <w:t>rimRSMonitoringWindowStartingOffset</w:t>
            </w:r>
            <w:r w:rsidRPr="00B52DCE">
              <w:rPr>
                <w:rFonts w:ascii="Courier New" w:hAnsi="Courier New" w:cs="Courier New"/>
                <w:szCs w:val="18"/>
                <w:lang w:eastAsia="zh-CN"/>
              </w:rPr>
              <w:t xml:space="preserve">, </w:t>
            </w:r>
            <w:r w:rsidRPr="00724B59">
              <w:rPr>
                <w:rFonts w:ascii="Courier New" w:hAnsi="Courier New" w:cs="Courier New"/>
                <w:szCs w:val="18"/>
              </w:rPr>
              <w:t>rimRSMonitoringOccasionInterval</w:t>
            </w:r>
            <w:r w:rsidRPr="00724B59">
              <w:rPr>
                <w:szCs w:val="18"/>
              </w:rPr>
              <w:t xml:space="preserve"> </w:t>
            </w:r>
            <w:r w:rsidRPr="00C4635E">
              <w:rPr>
                <w:szCs w:val="18"/>
              </w:rPr>
              <w:t xml:space="preserve">and </w:t>
            </w:r>
            <w:r w:rsidRPr="00C9187A">
              <w:rPr>
                <w:rFonts w:ascii="Courier New" w:hAnsi="Courier New" w:cs="Courier New"/>
                <w:szCs w:val="18"/>
              </w:rPr>
              <w:t>rimRSMonitoringOccasionStartingOffset</w:t>
            </w:r>
            <w:r w:rsidRPr="00C9187A">
              <w:rPr>
                <w:szCs w:val="18"/>
              </w:rPr>
              <w:t>.</w:t>
            </w:r>
          </w:p>
          <w:p w:rsidR="00542A92" w:rsidRDefault="00542A92" w:rsidP="00303177">
            <w:pPr>
              <w:pStyle w:val="TAL"/>
              <w:ind w:left="284"/>
            </w:pPr>
            <w:r>
              <w:rPr>
                <w:rFonts w:hint="eastAsia"/>
                <w:szCs w:val="18"/>
                <w:lang w:eastAsia="zh-CN"/>
              </w:rPr>
              <w:t>T</w:t>
            </w:r>
            <w:r>
              <w:rPr>
                <w:szCs w:val="18"/>
                <w:lang w:eastAsia="zh-CN"/>
              </w:rPr>
              <w:t xml:space="preserve">he </w:t>
            </w:r>
            <w:r w:rsidRPr="009D17DA">
              <w:rPr>
                <w:szCs w:val="18"/>
              </w:rPr>
              <w:t>duration</w:t>
            </w:r>
            <w:r>
              <w:rPr>
                <w:szCs w:val="18"/>
              </w:rPr>
              <w:t xml:space="preserve"> of the </w:t>
            </w:r>
            <w:r w:rsidRPr="002C6753">
              <w:t>monitoring window</w:t>
            </w:r>
            <w:r>
              <w:t xml:space="preserve"> is expected to be larger than or equal to </w:t>
            </w:r>
            <w:r w:rsidR="002A7633" w:rsidRPr="002A7633">
              <w:rPr>
                <w:szCs w:val="24"/>
                <w:lang w:eastAsia="zh-CN"/>
              </w:rPr>
              <w:fldChar w:fldCharType="begin"/>
            </w:r>
            <w:r w:rsidR="002A7633" w:rsidRPr="002A7633">
              <w:rPr>
                <w:szCs w:val="24"/>
                <w:lang w:eastAsia="zh-CN"/>
              </w:rPr>
              <w:instrText xml:space="preserve"> QUOTE </w:instrText>
            </w:r>
            <w:r w:rsidR="00303177">
              <w:rPr>
                <w:position w:val="-5"/>
              </w:rPr>
              <w:pict>
                <v:shape id="_x0000_i1066" type="#_x0000_t75" style="width:2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808D3&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808D3&quot; wsp:rsidP=&quot;004808D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sSub&gt;&lt;m:sSubPr&gt;&lt;m:ctrlPr&gt;&lt;aml:annotation aml:id=&quot;1&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2A7633" w:rsidRPr="002A7633">
              <w:rPr>
                <w:szCs w:val="24"/>
                <w:lang w:eastAsia="zh-CN"/>
              </w:rPr>
              <w:instrText xml:space="preserve"> </w:instrText>
            </w:r>
            <w:r w:rsidR="002A7633" w:rsidRPr="002A7633">
              <w:rPr>
                <w:szCs w:val="24"/>
                <w:lang w:eastAsia="zh-CN"/>
              </w:rPr>
              <w:fldChar w:fldCharType="separate"/>
            </w:r>
            <w:r w:rsidR="00303177">
              <w:rPr>
                <w:position w:val="-5"/>
              </w:rPr>
              <w:pict>
                <v:shape id="_x0000_i1067" type="#_x0000_t75" style="width:2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808D3&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808D3&quot; wsp:rsidP=&quot;004808D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sSub&gt;&lt;m:sSubPr&gt;&lt;m:ctrlPr&gt;&lt;aml:annotation aml:id=&quot;1&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2A7633" w:rsidRPr="002A7633">
              <w:rPr>
                <w:szCs w:val="24"/>
                <w:lang w:eastAsia="zh-CN"/>
              </w:rPr>
              <w:fldChar w:fldCharType="end"/>
            </w:r>
            <w:r>
              <w:rPr>
                <w:rFonts w:hint="eastAsia"/>
                <w:szCs w:val="24"/>
                <w:lang w:eastAsia="zh-CN"/>
              </w:rPr>
              <w:t>,</w:t>
            </w:r>
            <w:r>
              <w:rPr>
                <w:szCs w:val="24"/>
                <w:lang w:eastAsia="zh-CN"/>
              </w:rPr>
              <w:t xml:space="preserve"> where </w:t>
            </w:r>
            <w:r w:rsidR="002A7633" w:rsidRPr="002A7633">
              <w:rPr>
                <w:szCs w:val="24"/>
                <w:lang w:eastAsia="zh-CN"/>
              </w:rPr>
              <w:fldChar w:fldCharType="begin"/>
            </w:r>
            <w:r w:rsidR="002A7633" w:rsidRPr="002A7633">
              <w:rPr>
                <w:szCs w:val="24"/>
                <w:lang w:eastAsia="zh-CN"/>
              </w:rPr>
              <w:instrText xml:space="preserve"> QUOTE </w:instrText>
            </w:r>
            <w:r w:rsidR="00303177">
              <w:rPr>
                <w:position w:val="-5"/>
              </w:rPr>
              <w:pict>
                <v:shape id="_x0000_i1068" type="#_x0000_t75" style="width:8.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8699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86991&quot; wsp:rsidP=&quot;00586991&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2A7633" w:rsidRPr="002A7633">
              <w:rPr>
                <w:szCs w:val="24"/>
                <w:lang w:eastAsia="zh-CN"/>
              </w:rPr>
              <w:instrText xml:space="preserve"> </w:instrText>
            </w:r>
            <w:r w:rsidR="002A7633" w:rsidRPr="002A7633">
              <w:rPr>
                <w:szCs w:val="24"/>
                <w:lang w:eastAsia="zh-CN"/>
              </w:rPr>
              <w:fldChar w:fldCharType="separate"/>
            </w:r>
            <w:r w:rsidR="00303177">
              <w:rPr>
                <w:position w:val="-5"/>
              </w:rPr>
              <w:pict>
                <v:shape id="_x0000_i1069" type="#_x0000_t75" style="width:8.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8699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86991&quot; wsp:rsidP=&quot;00586991&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2A7633" w:rsidRPr="002A7633">
              <w:rPr>
                <w:szCs w:val="24"/>
                <w:lang w:eastAsia="zh-CN"/>
              </w:rPr>
              <w:fldChar w:fldCharType="end"/>
            </w:r>
            <w:r>
              <w:rPr>
                <w:szCs w:val="24"/>
                <w:lang w:eastAsia="zh-CN"/>
              </w:rPr>
              <w:t xml:space="preserve"> is </w:t>
            </w:r>
            <w:r>
              <w:t>t</w:t>
            </w:r>
            <w:r w:rsidRPr="002C6753">
              <w:t xml:space="preserve">he </w:t>
            </w:r>
            <w:r>
              <w:t xml:space="preserve">interval </w:t>
            </w:r>
            <w:r w:rsidRPr="002C6753">
              <w:t>between adjacent monitoring occasions within the monitoring window</w:t>
            </w:r>
            <w:r>
              <w:t xml:space="preserve"> (configured by </w:t>
            </w:r>
            <w:r w:rsidRPr="00CE3CB9">
              <w:rPr>
                <w:rFonts w:ascii="Courier New" w:hAnsi="Courier New" w:cs="Courier New"/>
                <w:szCs w:val="18"/>
              </w:rPr>
              <w:t>rimRSMonitoringInterval</w:t>
            </w:r>
            <w:r>
              <w:t>).</w:t>
            </w:r>
          </w:p>
          <w:p w:rsidR="00542A92" w:rsidRPr="0078779F" w:rsidRDefault="00542A92" w:rsidP="00303177">
            <w:pPr>
              <w:pStyle w:val="TAL"/>
              <w:ind w:left="284"/>
              <w:rPr>
                <w:rFonts w:cs="Arial"/>
                <w:szCs w:val="18"/>
              </w:rPr>
            </w:pPr>
            <w:r w:rsidRPr="0078779F">
              <w:rPr>
                <w:rFonts w:cs="Arial"/>
                <w:szCs w:val="18"/>
              </w:rPr>
              <w:t>The absolute duration of the monitoring window is not expected to be larger than the periodicity of the monitoring window</w:t>
            </w:r>
            <w:r>
              <w:rPr>
                <w:rFonts w:cs="Arial"/>
                <w:szCs w:val="18"/>
              </w:rPr>
              <w:t xml:space="preserve"> (configured by </w:t>
            </w:r>
            <w:r w:rsidRPr="00CE3CB9">
              <w:rPr>
                <w:rFonts w:ascii="Courier New" w:hAnsi="Courier New" w:cs="Courier New"/>
                <w:szCs w:val="18"/>
              </w:rPr>
              <w:t>rimRSMonitoringWindowPeriodicity</w:t>
            </w:r>
            <w:r>
              <w:rPr>
                <w:rFonts w:cs="Arial"/>
                <w:szCs w:val="18"/>
              </w:rPr>
              <w:t>)</w:t>
            </w:r>
            <w:r w:rsidRPr="0078779F">
              <w:rPr>
                <w:rFonts w:cs="Arial"/>
                <w:szCs w:val="18"/>
              </w:rPr>
              <w:t>.</w:t>
            </w:r>
          </w:p>
          <w:p w:rsidR="00542A92" w:rsidRDefault="00542A92" w:rsidP="00542A92">
            <w:pPr>
              <w:pStyle w:val="TAL"/>
              <w:ind w:left="284"/>
            </w:pPr>
            <w:r>
              <w:t xml:space="preserve">Only the earliest </w:t>
            </w:r>
            <w:r w:rsidR="002A7633" w:rsidRPr="002A7633">
              <w:rPr>
                <w:lang w:eastAsia="zh-CN"/>
              </w:rPr>
              <w:fldChar w:fldCharType="begin"/>
            </w:r>
            <w:r w:rsidR="002A7633" w:rsidRPr="002A7633">
              <w:rPr>
                <w:lang w:eastAsia="zh-CN"/>
              </w:rPr>
              <w:instrText xml:space="preserve"> QUOTE </w:instrText>
            </w:r>
            <w:r w:rsidR="00303177">
              <w:rPr>
                <w:position w:val="-5"/>
              </w:rPr>
              <w:pict>
                <v:shape id="_x0000_i1070"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36CC2&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36CC2&quot; wsp:rsidP=&quot;00F36CC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2A7633" w:rsidRPr="002A7633">
              <w:rPr>
                <w:lang w:eastAsia="zh-CN"/>
              </w:rPr>
              <w:instrText xml:space="preserve"> </w:instrText>
            </w:r>
            <w:r w:rsidR="002A7633" w:rsidRPr="002A7633">
              <w:rPr>
                <w:lang w:eastAsia="zh-CN"/>
              </w:rPr>
              <w:fldChar w:fldCharType="separate"/>
            </w:r>
            <w:r w:rsidR="00303177">
              <w:rPr>
                <w:position w:val="-5"/>
              </w:rPr>
              <w:pict>
                <v:shape id="_x0000_i1071"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36CC2&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36CC2&quot; wsp:rsidP=&quot;00F36CC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2A7633" w:rsidRPr="002A7633">
              <w:rPr>
                <w:lang w:eastAsia="zh-CN"/>
              </w:rPr>
              <w:fldChar w:fldCharType="end"/>
            </w:r>
            <w:r>
              <w:rPr>
                <w:rFonts w:hint="eastAsia"/>
                <w:lang w:eastAsia="zh-CN"/>
              </w:rPr>
              <w:t xml:space="preserve"> </w:t>
            </w:r>
            <w:r w:rsidRPr="002C6753">
              <w:t>consecutive detection duration</w:t>
            </w:r>
            <w:r>
              <w:t xml:space="preserve">s in each </w:t>
            </w:r>
            <w:r>
              <w:rPr>
                <w:lang w:val="en-US"/>
              </w:rPr>
              <w:t>RIM-RS transmission periodicity (</w:t>
            </w:r>
            <w:r w:rsidR="002A7633" w:rsidRPr="002A7633">
              <w:rPr>
                <w:lang w:val="en-US"/>
              </w:rPr>
              <w:fldChar w:fldCharType="begin"/>
            </w:r>
            <w:r w:rsidR="002A7633" w:rsidRPr="002A7633">
              <w:rPr>
                <w:lang w:val="en-US"/>
              </w:rPr>
              <w:instrText xml:space="preserve"> QUOTE </w:instrText>
            </w:r>
            <w:r w:rsidR="00303177">
              <w:rPr>
                <w:position w:val="-6"/>
              </w:rPr>
              <w:pict>
                <v:shape id="_x0000_i1072" type="#_x0000_t75" style="width:8.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E6B68&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E6B68&quot; wsp:rsidP=&quot;004E6B6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2A7633" w:rsidRPr="002A7633">
              <w:rPr>
                <w:lang w:val="en-US"/>
              </w:rPr>
              <w:instrText xml:space="preserve"> </w:instrText>
            </w:r>
            <w:r w:rsidR="002A7633" w:rsidRPr="002A7633">
              <w:rPr>
                <w:lang w:val="en-US"/>
              </w:rPr>
              <w:fldChar w:fldCharType="separate"/>
            </w:r>
            <w:r w:rsidR="00303177">
              <w:rPr>
                <w:position w:val="-6"/>
              </w:rPr>
              <w:pict>
                <v:shape id="_x0000_i1073" type="#_x0000_t75" style="width:8.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E6B68&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E6B68&quot; wsp:rsidP=&quot;004E6B6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2A7633" w:rsidRPr="002A7633">
              <w:rPr>
                <w:lang w:val="en-US"/>
              </w:rPr>
              <w:fldChar w:fldCharType="end"/>
            </w:r>
            <w:r>
              <w:rPr>
                <w:lang w:val="en-US"/>
              </w:rPr>
              <w:t xml:space="preserve">) </w:t>
            </w:r>
            <w:r>
              <w:t xml:space="preserve">in the monitoring window are taken as valid time for monitoring potential interference, and they are consecutively monitored in the monitoring window, while the residual part of each </w:t>
            </w:r>
            <w:r>
              <w:rPr>
                <w:lang w:val="en-US"/>
              </w:rPr>
              <w:t>RIM-RS transmission periodicity</w:t>
            </w:r>
            <w:r>
              <w:t xml:space="preserve"> is not used for discovering potential interference, where, </w:t>
            </w:r>
            <w:r w:rsidRPr="002C6753">
              <w:t xml:space="preserve">a consecutive detection duration spans </w:t>
            </w:r>
            <w:r w:rsidR="002A7633" w:rsidRPr="002A7633">
              <w:fldChar w:fldCharType="begin"/>
            </w:r>
            <w:r w:rsidR="002A7633" w:rsidRPr="002A7633">
              <w:instrText xml:space="preserve"> QUOTE </w:instrText>
            </w:r>
            <w:r w:rsidR="00303177">
              <w:rPr>
                <w:position w:val="-5"/>
              </w:rPr>
              <w:pict>
                <v:shape id="_x0000_i1074" type="#_x0000_t75" style="width:30.2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827E7&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827E7&quot; wsp:rsidP=&quot;001827E7&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2A7633" w:rsidRPr="002A7633">
              <w:instrText xml:space="preserve"> </w:instrText>
            </w:r>
            <w:r w:rsidR="002A7633" w:rsidRPr="002A7633">
              <w:fldChar w:fldCharType="separate"/>
            </w:r>
            <w:r w:rsidR="00303177">
              <w:rPr>
                <w:position w:val="-5"/>
              </w:rPr>
              <w:pict>
                <v:shape id="_x0000_i1075" type="#_x0000_t75" style="width:30.2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827E7&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827E7&quot; wsp:rsidP=&quot;001827E7&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2A7633" w:rsidRPr="002A7633">
              <w:fldChar w:fldCharType="end"/>
            </w:r>
            <w:r w:rsidRPr="002C6753">
              <w:t xml:space="preserve"> (if only </w:t>
            </w:r>
            <w:r w:rsidR="002A7633" w:rsidRPr="002A7633">
              <w:fldChar w:fldCharType="begin"/>
            </w:r>
            <w:r w:rsidR="002A7633" w:rsidRPr="002A7633">
              <w:instrText xml:space="preserve"> QUOTE </w:instrText>
            </w:r>
            <w:r w:rsidR="00303177">
              <w:rPr>
                <w:position w:val="-5"/>
              </w:rPr>
              <w:pict>
                <v:shape id="_x0000_i1076"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2B9F&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C2B9F&quot; wsp:rsidP=&quot;003C2B9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002A7633" w:rsidRPr="002A7633">
              <w:instrText xml:space="preserve"> </w:instrText>
            </w:r>
            <w:r w:rsidR="002A7633" w:rsidRPr="002A7633">
              <w:fldChar w:fldCharType="separate"/>
            </w:r>
            <w:r w:rsidR="00303177">
              <w:rPr>
                <w:position w:val="-5"/>
              </w:rPr>
              <w:pict>
                <v:shape id="_x0000_i1077"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2B9F&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C2B9F&quot; wsp:rsidP=&quot;003C2B9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002A7633" w:rsidRPr="002A7633">
              <w:fldChar w:fldCharType="end"/>
            </w:r>
            <w:r w:rsidRPr="002C6753">
              <w:t xml:space="preserve"> is configured) or </w:t>
            </w:r>
            <w:r w:rsidR="002A7633" w:rsidRPr="002A7633">
              <w:fldChar w:fldCharType="begin"/>
            </w:r>
            <w:r w:rsidR="002A7633" w:rsidRPr="002A7633">
              <w:instrText xml:space="preserve"> QUOTE </w:instrText>
            </w:r>
            <w:r w:rsidR="00303177">
              <w:rPr>
                <w:position w:val="-5"/>
              </w:rPr>
              <w:pict>
                <v:shape id="_x0000_i1078" type="#_x0000_t75" style="width:68.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504F4&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504F4&quot; wsp:rsidP=&quot;00F504F4&quot;&gt;&lt;m:oMathPara&gt;&lt;m:oMath&gt;&lt;m:f&gt;&lt;m:fPr&gt;&lt;m:type m:val=&quot;lin&quot;/&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fPr&gt;&lt;m:num&gt;&lt;m:d&gt;&lt;m:dPr&gt;&lt;m:ctrlP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d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P1+P2&lt;/m:t&gt;&lt;/aml:content&gt;&lt;/aml:annotation&gt;&lt;/m:r&gt;&lt;/m:e&gt;&lt;/m:d&gt;&lt;/m:num&gt;&lt;m:den&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rPr&gt;&lt;m:t&gt;2&lt;/m:t&gt;&lt;/aml:content&gt;&lt;/aml:annotation&gt;&lt;/m:r&gt;&lt;/m:den&gt;&lt;/m:f&gt;&lt;m:r&gt;&lt;aml:annotation aml:id=&quot;4&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002A7633" w:rsidRPr="002A7633">
              <w:instrText xml:space="preserve"> </w:instrText>
            </w:r>
            <w:r w:rsidR="002A7633" w:rsidRPr="002A7633">
              <w:fldChar w:fldCharType="separate"/>
            </w:r>
            <w:r w:rsidR="00303177">
              <w:rPr>
                <w:position w:val="-5"/>
              </w:rPr>
              <w:pict>
                <v:shape id="_x0000_i1079" type="#_x0000_t75" style="width:68.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504F4&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504F4&quot; wsp:rsidP=&quot;00F504F4&quot;&gt;&lt;m:oMathPara&gt;&lt;m:oMath&gt;&lt;m:f&gt;&lt;m:fPr&gt;&lt;m:type m:val=&quot;lin&quot;/&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fPr&gt;&lt;m:num&gt;&lt;m:d&gt;&lt;m:dPr&gt;&lt;m:ctrlP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d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P1+P2&lt;/m:t&gt;&lt;/aml:content&gt;&lt;/aml:annotation&gt;&lt;/m:r&gt;&lt;/m:e&gt;&lt;/m:d&gt;&lt;/m:num&gt;&lt;m:den&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rPr&gt;&lt;m:t&gt;2&lt;/m:t&gt;&lt;/aml:content&gt;&lt;/aml:annotation&gt;&lt;/m:r&gt;&lt;/m:den&gt;&lt;/m:f&gt;&lt;m:r&gt;&lt;aml:annotation aml:id=&quot;4&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002A7633" w:rsidRPr="002A7633">
              <w:fldChar w:fldCharType="end"/>
            </w:r>
            <w:r w:rsidRPr="002C6753">
              <w:t xml:space="preserve"> (if both</w:t>
            </w:r>
            <w:r w:rsidR="002A7633" w:rsidRPr="002A7633">
              <w:fldChar w:fldCharType="begin"/>
            </w:r>
            <w:r w:rsidR="002A7633" w:rsidRPr="002A7633">
              <w:instrText xml:space="preserve"> QUOTE </w:instrText>
            </w:r>
            <w:r w:rsidR="00303177">
              <w:rPr>
                <w:position w:val="-5"/>
              </w:rPr>
              <w:pict>
                <v:shape id="_x0000_i1080" type="#_x0000_t75" style="width:12.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180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0C1802&quot; wsp:rsidP=&quot;000C1802&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 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002A7633" w:rsidRPr="002A7633">
              <w:instrText xml:space="preserve"> </w:instrText>
            </w:r>
            <w:r w:rsidR="002A7633" w:rsidRPr="002A7633">
              <w:fldChar w:fldCharType="separate"/>
            </w:r>
            <w:r w:rsidR="00303177">
              <w:rPr>
                <w:position w:val="-5"/>
              </w:rPr>
              <w:pict>
                <v:shape id="_x0000_i1081" type="#_x0000_t75" style="width:12.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180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0C1802&quot; wsp:rsidP=&quot;000C1802&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 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002A7633" w:rsidRPr="002A7633">
              <w:fldChar w:fldCharType="end"/>
            </w:r>
            <w:r w:rsidRPr="002C6753">
              <w:t xml:space="preserve"> and </w:t>
            </w:r>
            <w:r w:rsidR="002A7633" w:rsidRPr="002A7633">
              <w:fldChar w:fldCharType="begin"/>
            </w:r>
            <w:r w:rsidR="002A7633" w:rsidRPr="002A7633">
              <w:instrText xml:space="preserve"> QUOTE </w:instrText>
            </w:r>
            <w:r w:rsidR="00303177">
              <w:rPr>
                <w:position w:val="-5"/>
              </w:rPr>
              <w:pict>
                <v:shape id="_x0000_i1082"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5723&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15723&quot; wsp:rsidP=&quot;0031572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2A7633" w:rsidRPr="002A7633">
              <w:instrText xml:space="preserve"> </w:instrText>
            </w:r>
            <w:r w:rsidR="002A7633" w:rsidRPr="002A7633">
              <w:fldChar w:fldCharType="separate"/>
            </w:r>
            <w:r w:rsidR="00303177">
              <w:rPr>
                <w:position w:val="-5"/>
              </w:rPr>
              <w:pict>
                <v:shape id="_x0000_i1083"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5723&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15723&quot; wsp:rsidP=&quot;0031572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2A7633" w:rsidRPr="002A7633">
              <w:fldChar w:fldCharType="end"/>
            </w:r>
            <w:r w:rsidRPr="002C6753">
              <w:t xml:space="preserve"> are configured)</w:t>
            </w:r>
            <w:r>
              <w:t>, where,</w:t>
            </w:r>
          </w:p>
          <w:p w:rsidR="00542A92" w:rsidRDefault="002A7633" w:rsidP="00303177">
            <w:pPr>
              <w:pStyle w:val="TAL"/>
              <w:ind w:left="568"/>
            </w:pPr>
            <w:r w:rsidRPr="002A7633">
              <w:rPr>
                <w:rFonts w:cs="Arial"/>
                <w:szCs w:val="18"/>
                <w:lang w:eastAsia="en-GB"/>
              </w:rPr>
              <w:fldChar w:fldCharType="begin"/>
            </w:r>
            <w:r w:rsidRPr="002A7633">
              <w:rPr>
                <w:rFonts w:cs="Arial"/>
                <w:szCs w:val="18"/>
                <w:lang w:eastAsia="en-GB"/>
              </w:rPr>
              <w:instrText xml:space="preserve"> QUOTE </w:instrText>
            </w:r>
            <w:r w:rsidR="00303177">
              <w:rPr>
                <w:position w:val="-5"/>
              </w:rPr>
              <w:pict>
                <v:shape id="_x0000_i1084"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610F&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610F&quot; wsp:rsidP=&quot;004D610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2A7633">
              <w:rPr>
                <w:rFonts w:cs="Arial"/>
                <w:szCs w:val="18"/>
                <w:lang w:eastAsia="en-GB"/>
              </w:rPr>
              <w:instrText xml:space="preserve"> </w:instrText>
            </w:r>
            <w:r w:rsidRPr="002A7633">
              <w:rPr>
                <w:rFonts w:cs="Arial"/>
                <w:szCs w:val="18"/>
                <w:lang w:eastAsia="en-GB"/>
              </w:rPr>
              <w:fldChar w:fldCharType="separate"/>
            </w:r>
            <w:r w:rsidR="00303177">
              <w:rPr>
                <w:position w:val="-5"/>
              </w:rPr>
              <w:pict>
                <v:shape id="_x0000_i1085"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610F&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610F&quot; wsp:rsidP=&quot;004D610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2A7633">
              <w:rPr>
                <w:rFonts w:cs="Arial"/>
                <w:szCs w:val="18"/>
                <w:lang w:eastAsia="en-GB"/>
              </w:rPr>
              <w:fldChar w:fldCharType="end"/>
            </w:r>
            <w:r w:rsidR="00542A92">
              <w:rPr>
                <w:rFonts w:cs="Arial"/>
                <w:szCs w:val="18"/>
                <w:lang w:eastAsia="en-GB"/>
              </w:rPr>
              <w:t xml:space="preserve"> is the n</w:t>
            </w:r>
            <w:r w:rsidR="00542A92" w:rsidRPr="00751CFA">
              <w:rPr>
                <w:rFonts w:cs="Arial"/>
                <w:szCs w:val="18"/>
                <w:lang w:eastAsia="en-GB"/>
              </w:rPr>
              <w:t xml:space="preserve">umber of consecutive </w:t>
            </w:r>
            <w:r w:rsidR="00542A92">
              <w:t>uplink-downlink</w:t>
            </w:r>
            <w:r w:rsidR="00542A92" w:rsidRPr="00751CFA">
              <w:rPr>
                <w:rFonts w:cs="Arial"/>
                <w:szCs w:val="18"/>
                <w:lang w:eastAsia="en-GB"/>
              </w:rPr>
              <w:t>switching periods for RS-1</w:t>
            </w:r>
            <w:r w:rsidR="00542A92">
              <w:rPr>
                <w:rFonts w:cs="Arial"/>
                <w:szCs w:val="18"/>
                <w:lang w:eastAsia="en-GB"/>
              </w:rPr>
              <w:t xml:space="preserve"> (configured by </w:t>
            </w:r>
            <w:r w:rsidR="00542A92" w:rsidRPr="007B301C">
              <w:rPr>
                <w:rFonts w:ascii="Courier New" w:hAnsi="Courier New" w:cs="Courier New"/>
                <w:szCs w:val="18"/>
              </w:rPr>
              <w:t>nrofConsecutiveRIMRS1</w:t>
            </w:r>
            <w:r w:rsidR="00542A92">
              <w:rPr>
                <w:rFonts w:cs="Arial"/>
                <w:szCs w:val="18"/>
                <w:lang w:eastAsia="en-GB"/>
              </w:rPr>
              <w:t>)</w:t>
            </w:r>
            <w:r w:rsidR="00542A92">
              <w:t>,</w:t>
            </w:r>
          </w:p>
          <w:p w:rsidR="00542A92" w:rsidRPr="00303177" w:rsidRDefault="002A7633" w:rsidP="00303177">
            <w:pPr>
              <w:pStyle w:val="TAL"/>
              <w:ind w:left="568"/>
            </w:pPr>
            <w:r w:rsidRPr="002A7633">
              <w:fldChar w:fldCharType="begin"/>
            </w:r>
            <w:r w:rsidRPr="002A7633">
              <w:instrText xml:space="preserve"> QUOTE </w:instrText>
            </w:r>
            <w:r w:rsidR="00303177">
              <w:rPr>
                <w:position w:val="-5"/>
              </w:rPr>
              <w:pict>
                <v:shape id="_x0000_i1086"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422F&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422F&quot; wsp:rsidP=&quot;005D422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2A7633">
              <w:instrText xml:space="preserve"> </w:instrText>
            </w:r>
            <w:r w:rsidRPr="002A7633">
              <w:fldChar w:fldCharType="separate"/>
            </w:r>
            <w:r w:rsidR="00303177">
              <w:rPr>
                <w:position w:val="-5"/>
              </w:rPr>
              <w:pict>
                <v:shape id="_x0000_i1087"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422F&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422F&quot; wsp:rsidP=&quot;005D422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2A7633">
              <w:fldChar w:fldCharType="end"/>
            </w:r>
            <w:r w:rsidR="00542A92">
              <w:t xml:space="preserve"> is the </w:t>
            </w:r>
            <w:r w:rsidR="00542A92" w:rsidRPr="009B2ACD">
              <w:rPr>
                <w:rFonts w:cs="Arial"/>
                <w:szCs w:val="18"/>
                <w:lang w:eastAsia="en-GB"/>
              </w:rPr>
              <w:t xml:space="preserve">first </w:t>
            </w:r>
            <w:r w:rsidR="00542A92">
              <w:t>uplink-downlink</w:t>
            </w:r>
            <w:r w:rsidR="00542A92" w:rsidRPr="009B2ACD">
              <w:rPr>
                <w:rFonts w:cs="Arial"/>
                <w:szCs w:val="18"/>
                <w:lang w:eastAsia="en-GB"/>
              </w:rPr>
              <w:t>switching period</w:t>
            </w:r>
            <w:r w:rsidR="00542A92">
              <w:rPr>
                <w:rFonts w:cs="Arial"/>
                <w:szCs w:val="18"/>
                <w:lang w:eastAsia="en-GB"/>
              </w:rPr>
              <w:t xml:space="preserve"> (configured by </w:t>
            </w:r>
            <w:r w:rsidR="00542A92" w:rsidRPr="00E44B01">
              <w:rPr>
                <w:rFonts w:ascii="Courier New" w:hAnsi="Courier New" w:cs="Courier New"/>
                <w:szCs w:val="18"/>
              </w:rPr>
              <w:t>dlULSwitchingPeriod1</w:t>
            </w:r>
            <w:r w:rsidR="00542A92">
              <w:rPr>
                <w:rFonts w:cs="Arial"/>
                <w:szCs w:val="18"/>
                <w:lang w:eastAsia="en-GB"/>
              </w:rPr>
              <w:t xml:space="preserve">), </w:t>
            </w:r>
          </w:p>
          <w:p w:rsidR="00542A92" w:rsidRDefault="002A7633" w:rsidP="00303177">
            <w:pPr>
              <w:pStyle w:val="TAL"/>
              <w:ind w:left="568"/>
            </w:pPr>
            <w:r w:rsidRPr="002A7633">
              <w:rPr>
                <w:rFonts w:cs="Arial"/>
                <w:szCs w:val="18"/>
                <w:lang w:eastAsia="en-GB"/>
              </w:rPr>
              <w:fldChar w:fldCharType="begin"/>
            </w:r>
            <w:r w:rsidRPr="002A7633">
              <w:rPr>
                <w:rFonts w:cs="Arial"/>
                <w:szCs w:val="18"/>
                <w:lang w:eastAsia="en-GB"/>
              </w:rPr>
              <w:instrText xml:space="preserve"> QUOTE </w:instrText>
            </w:r>
            <w:r w:rsidR="00303177">
              <w:rPr>
                <w:position w:val="-5"/>
              </w:rPr>
              <w:pict>
                <v:shape id="_x0000_i1088"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C4A8A&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6C4A8A&quot; wsp:rsidP=&quot;006C4A8A&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2A7633">
              <w:rPr>
                <w:rFonts w:cs="Arial"/>
                <w:szCs w:val="18"/>
                <w:lang w:eastAsia="en-GB"/>
              </w:rPr>
              <w:instrText xml:space="preserve"> </w:instrText>
            </w:r>
            <w:r w:rsidRPr="002A7633">
              <w:rPr>
                <w:rFonts w:cs="Arial"/>
                <w:szCs w:val="18"/>
                <w:lang w:eastAsia="en-GB"/>
              </w:rPr>
              <w:fldChar w:fldCharType="separate"/>
            </w:r>
            <w:r w:rsidR="00303177">
              <w:rPr>
                <w:position w:val="-5"/>
              </w:rPr>
              <w:pict>
                <v:shape id="_x0000_i1089"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C4A8A&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6C4A8A&quot; wsp:rsidP=&quot;006C4A8A&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2A7633">
              <w:rPr>
                <w:rFonts w:cs="Arial"/>
                <w:szCs w:val="18"/>
                <w:lang w:eastAsia="en-GB"/>
              </w:rPr>
              <w:fldChar w:fldCharType="end"/>
            </w:r>
            <w:r w:rsidR="00542A92">
              <w:rPr>
                <w:rFonts w:cs="Arial"/>
                <w:szCs w:val="18"/>
                <w:lang w:eastAsia="en-GB"/>
              </w:rPr>
              <w:t xml:space="preserve"> is the </w:t>
            </w:r>
            <w:r w:rsidR="00542A92" w:rsidRPr="00096039">
              <w:t xml:space="preserve">second </w:t>
            </w:r>
            <w:r w:rsidR="00542A92">
              <w:t>uplink-downlink</w:t>
            </w:r>
            <w:r w:rsidR="00542A92" w:rsidRPr="00096039">
              <w:t xml:space="preserve"> switching period</w:t>
            </w:r>
            <w:r w:rsidR="00542A92">
              <w:t xml:space="preserve"> (</w:t>
            </w:r>
            <w:r w:rsidR="00542A92">
              <w:rPr>
                <w:rFonts w:cs="Arial"/>
                <w:szCs w:val="18"/>
                <w:lang w:eastAsia="en-GB"/>
              </w:rPr>
              <w:t>configured by</w:t>
            </w:r>
            <w:r w:rsidR="00542A92">
              <w:t xml:space="preserve"> </w:t>
            </w:r>
            <w:r w:rsidR="00542A92" w:rsidRPr="00E44B01">
              <w:rPr>
                <w:rFonts w:ascii="Courier New" w:hAnsi="Courier New" w:cs="Courier New"/>
                <w:szCs w:val="18"/>
              </w:rPr>
              <w:t>dlULSwitchingPeriod2</w:t>
            </w:r>
            <w:r w:rsidR="00542A92">
              <w:t>), and</w:t>
            </w:r>
          </w:p>
          <w:p w:rsidR="00542A92" w:rsidRDefault="00303177" w:rsidP="00542A92">
            <w:pPr>
              <w:pStyle w:val="TAL"/>
            </w:pPr>
            <w:r>
              <w:pict>
                <v:shape id="_x0000_i1090" type="#_x0000_t75" style="width:276.5pt;height:54.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02D12&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Pr=&quot;00202D12&quot; wsp:rsidRDefault=&quot;00202D12&quot; wsp:rsidP=&quot;00202D1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lt;/m:t&gt;&lt;/aml:content&gt;&lt;/aml:annotation&gt;&lt;/m:r&gt;&lt;m:d&gt;&lt;m:dPr&gt;&lt;m:begChr m:val=&quot;{&quot;/&gt;&lt;m:endChr m:val=&quot;&quot;/&gt;&lt;m:ctrlPr&gt;&lt;aml:annotation aml:id=&quot;4&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dPr&gt;&lt;m:e&gt;&lt;m:m&gt;&lt;m:mPr&gt;&lt;m:mcs&gt;&lt;m:mc&gt;&lt;m:mcPr&gt;&lt;m:count m:val=&quot;2&quot;/&gt;&lt;m:mcJc m:val=&quot;center&quot;/&gt;&lt;/m:mcPr&gt;&lt;/m:mc&gt;&lt;/m:mcs&gt;&lt;m:ctrlPr&gt;&lt;aml:annotation aml:id=&quot;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mPr&gt;&lt;m:mr&gt;&lt;m:e&gt;&lt;m:d&gt;&lt;m:dPr&gt;&lt;m:begChr m:val=&quot;âŒˆ&quot;/&gt;&lt;m:endChr m:val=&quot;âŒ‰&quot;/&gt;&lt;m:ctrlPr&gt;&lt;aml:annotation aml:id=&quot;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dPr&gt;&lt;m:e&gt;&lt;m:f&gt;&lt;m:fPr&gt;&lt;m:ctrlPr&gt;&lt;aml:annotation aml:id=&quot;7&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sSubSup&gt;&lt;m:sSubSupPr&gt;&lt;m:ctrlPr&gt;&lt;aml:annotation aml:id=&quot;8&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9&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0&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11&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12&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3&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4&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15&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1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8&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19&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20&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21&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22&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disable&quot;&lt;/m:t&gt;&lt;/aml:content&gt;&lt;/aml:annotation&gt;&lt;/m:r&gt;&lt;/m:e&gt;&lt;/m:mr&gt;&lt;m:mr&gt;&lt;m:e&gt;&lt;m:d&gt;&lt;m:dPr&gt;&lt;m:begChr m:val=&quot;âŒˆ&quot;/&gt;&lt;m:endChr m:val=&quot;âŒ‰&quot;/&gt;&lt;m:ctrlPr&gt;&lt;aml:annotation aml:id=&quot;23&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dPr&gt;&lt;m:e&gt;&lt;m:f&gt;&lt;m:fPr&gt;&lt;m:ctrlPr&gt;&lt;aml:annotation aml:id=&quot;2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r&gt;&lt;aml:annotation aml:id=&quot;2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2&lt;/m:t&gt;&lt;/aml:content&gt;&lt;/aml:annotation&gt;&lt;/m:r&gt;&lt;m:sSubSup&gt;&lt;m:sSubSupPr&gt;&lt;m:ctrlPr&gt;&lt;aml:annotation aml:id=&quot;2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2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8&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29&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3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3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5&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6&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7&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38&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39&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40&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enable&quot;&lt;/m:t&gt;&lt;/aml:content&gt;&lt;/aml:annotation&gt;&lt;/m:r&gt;&lt;/m:e&gt;&lt;/m:mr&gt;&lt;/m:m&gt;&lt;/m:e&gt;&lt;/m:d&gt;&lt;/m:oMath&gt;&lt;/m:oMathPara&gt;&lt;/w:p&gt;&lt;w:sectPr wsp:rsidR=&quot;00000000&quot; wsp:rsidRPr=&quot;00202D12&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p>
          <w:p w:rsidR="00542A92" w:rsidRPr="00303177" w:rsidRDefault="002A7633" w:rsidP="00542A92">
            <w:pPr>
              <w:pStyle w:val="TAL"/>
              <w:ind w:left="568"/>
            </w:pPr>
            <w:r w:rsidRPr="002A7633">
              <w:rPr>
                <w:szCs w:val="18"/>
                <w:lang w:eastAsia="zh-CN"/>
              </w:rPr>
              <w:fldChar w:fldCharType="begin"/>
            </w:r>
            <w:r w:rsidRPr="002A7633">
              <w:rPr>
                <w:szCs w:val="18"/>
                <w:lang w:eastAsia="zh-CN"/>
              </w:rPr>
              <w:instrText xml:space="preserve"> QUOTE </w:instrText>
            </w:r>
            <w:r w:rsidR="00303177">
              <w:rPr>
                <w:position w:val="-6"/>
              </w:rPr>
              <w:pict>
                <v:shape id="_x0000_i1091" type="#_x0000_t75" style="width:2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C39C1&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C39C1&quot; wsp:rsidP=&quot;00CC39C1&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2A7633">
              <w:rPr>
                <w:szCs w:val="18"/>
                <w:lang w:eastAsia="zh-CN"/>
              </w:rPr>
              <w:instrText xml:space="preserve"> </w:instrText>
            </w:r>
            <w:r w:rsidRPr="002A7633">
              <w:rPr>
                <w:szCs w:val="18"/>
                <w:lang w:eastAsia="zh-CN"/>
              </w:rPr>
              <w:fldChar w:fldCharType="separate"/>
            </w:r>
            <w:r w:rsidR="00303177">
              <w:rPr>
                <w:position w:val="-6"/>
              </w:rPr>
              <w:pict>
                <v:shape id="_x0000_i1092" type="#_x0000_t75" style="width:2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C39C1&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C39C1&quot; wsp:rsidP=&quot;00CC39C1&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2A7633">
              <w:rPr>
                <w:szCs w:val="18"/>
                <w:lang w:eastAsia="zh-CN"/>
              </w:rPr>
              <w:fldChar w:fldCharType="end"/>
            </w:r>
            <w:r w:rsidR="00542A92" w:rsidRPr="00B352A6">
              <w:rPr>
                <w:rFonts w:hint="eastAsia"/>
                <w:szCs w:val="18"/>
                <w:lang w:eastAsia="zh-CN"/>
              </w:rPr>
              <w:t xml:space="preserve"> </w:t>
            </w:r>
            <w:r w:rsidR="00542A92" w:rsidRPr="00B352A6">
              <w:rPr>
                <w:szCs w:val="18"/>
                <w:lang w:eastAsia="zh-CN"/>
              </w:rPr>
              <w:t xml:space="preserve">is </w:t>
            </w:r>
            <w:r w:rsidR="00542A92">
              <w:rPr>
                <w:rFonts w:cs="Arial"/>
                <w:szCs w:val="18"/>
                <w:lang w:eastAsia="en-GB"/>
              </w:rPr>
              <w:t>the t</w:t>
            </w:r>
            <w:r w:rsidR="00542A92" w:rsidRPr="00516088">
              <w:rPr>
                <w:rFonts w:cs="Arial"/>
                <w:szCs w:val="18"/>
                <w:lang w:eastAsia="en-GB"/>
              </w:rPr>
              <w:t xml:space="preserve">otal number of set IDs for </w:t>
            </w:r>
            <w:r w:rsidR="00542A92">
              <w:rPr>
                <w:rFonts w:cs="Arial"/>
                <w:szCs w:val="18"/>
                <w:lang w:eastAsia="en-GB"/>
              </w:rPr>
              <w:t xml:space="preserve">RIM </w:t>
            </w:r>
            <w:r w:rsidR="00542A92" w:rsidRPr="00516088">
              <w:rPr>
                <w:rFonts w:cs="Arial"/>
                <w:szCs w:val="18"/>
                <w:lang w:eastAsia="en-GB"/>
              </w:rPr>
              <w:t>RS-1</w:t>
            </w:r>
            <w:r w:rsidR="00542A92">
              <w:rPr>
                <w:rFonts w:cs="Arial"/>
                <w:szCs w:val="18"/>
                <w:lang w:eastAsia="en-GB"/>
              </w:rPr>
              <w:t xml:space="preserve"> (configured by </w:t>
            </w:r>
            <w:r w:rsidR="00542A92" w:rsidRPr="007B301C">
              <w:rPr>
                <w:rFonts w:ascii="Courier New" w:hAnsi="Courier New" w:cs="Courier New"/>
                <w:szCs w:val="18"/>
              </w:rPr>
              <w:t>totalnrofSetIdofRS1</w:t>
            </w:r>
            <w:r w:rsidR="00542A92">
              <w:rPr>
                <w:rFonts w:cs="Arial"/>
                <w:szCs w:val="18"/>
                <w:lang w:eastAsia="en-GB"/>
              </w:rPr>
              <w:t>),</w:t>
            </w:r>
          </w:p>
          <w:p w:rsidR="00542A92" w:rsidRPr="00303177" w:rsidRDefault="002A7633" w:rsidP="00542A92">
            <w:pPr>
              <w:pStyle w:val="TAL"/>
              <w:ind w:left="568"/>
            </w:pPr>
            <w:r w:rsidRPr="002A7633">
              <w:rPr>
                <w:rFonts w:cs="Arial"/>
                <w:sz w:val="24"/>
                <w:szCs w:val="24"/>
                <w:lang w:eastAsia="zh-CN"/>
              </w:rPr>
              <w:fldChar w:fldCharType="begin"/>
            </w:r>
            <w:r w:rsidRPr="002A7633">
              <w:rPr>
                <w:rFonts w:cs="Arial"/>
                <w:sz w:val="24"/>
                <w:szCs w:val="24"/>
                <w:lang w:eastAsia="zh-CN"/>
              </w:rPr>
              <w:instrText xml:space="preserve"> QUOTE </w:instrText>
            </w:r>
            <w:r w:rsidR="00303177">
              <w:rPr>
                <w:position w:val="-6"/>
              </w:rPr>
              <w:pict>
                <v:shape id="_x0000_i1093" type="#_x0000_t75" style="width:18.8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31614&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31614&quot; wsp:rsidP=&quot;00831614&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2A7633">
              <w:rPr>
                <w:rFonts w:cs="Arial"/>
                <w:sz w:val="24"/>
                <w:szCs w:val="24"/>
                <w:lang w:eastAsia="zh-CN"/>
              </w:rPr>
              <w:instrText xml:space="preserve"> </w:instrText>
            </w:r>
            <w:r w:rsidRPr="002A7633">
              <w:rPr>
                <w:rFonts w:cs="Arial"/>
                <w:sz w:val="24"/>
                <w:szCs w:val="24"/>
                <w:lang w:eastAsia="zh-CN"/>
              </w:rPr>
              <w:fldChar w:fldCharType="separate"/>
            </w:r>
            <w:r w:rsidR="00303177">
              <w:rPr>
                <w:position w:val="-6"/>
              </w:rPr>
              <w:pict>
                <v:shape id="_x0000_i1094" type="#_x0000_t75" style="width:18.8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31614&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31614&quot; wsp:rsidP=&quot;00831614&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2A7633">
              <w:rPr>
                <w:rFonts w:cs="Arial"/>
                <w:sz w:val="24"/>
                <w:szCs w:val="24"/>
                <w:lang w:eastAsia="zh-CN"/>
              </w:rPr>
              <w:fldChar w:fldCharType="end"/>
            </w:r>
            <w:r w:rsidR="00542A92">
              <w:rPr>
                <w:rFonts w:cs="Arial" w:hint="eastAsia"/>
                <w:sz w:val="24"/>
                <w:szCs w:val="24"/>
                <w:lang w:eastAsia="zh-CN"/>
              </w:rPr>
              <w:t xml:space="preserve"> </w:t>
            </w:r>
            <w:r w:rsidR="00542A92">
              <w:rPr>
                <w:rFonts w:cs="Arial"/>
                <w:szCs w:val="18"/>
                <w:lang w:eastAsia="en-GB"/>
              </w:rPr>
              <w:t>is the n</w:t>
            </w:r>
            <w:r w:rsidR="00542A92" w:rsidRPr="00F552A9">
              <w:rPr>
                <w:rFonts w:cs="Arial"/>
                <w:szCs w:val="18"/>
                <w:lang w:eastAsia="en-GB"/>
              </w:rPr>
              <w:t>umber of candidate frequency resources in the whole network</w:t>
            </w:r>
            <w:r w:rsidR="00542A92">
              <w:rPr>
                <w:rFonts w:cs="Arial"/>
                <w:szCs w:val="18"/>
                <w:lang w:eastAsia="en-GB"/>
              </w:rPr>
              <w:t xml:space="preserve"> (configured by </w:t>
            </w:r>
            <w:r w:rsidR="00542A92" w:rsidRPr="00E44B01">
              <w:rPr>
                <w:rFonts w:ascii="Courier New" w:hAnsi="Courier New" w:cs="Courier New"/>
                <w:szCs w:val="18"/>
              </w:rPr>
              <w:t>nr</w:t>
            </w:r>
            <w:r w:rsidR="00542A92">
              <w:rPr>
                <w:rFonts w:ascii="Courier New" w:hAnsi="Courier New" w:cs="Courier New"/>
                <w:szCs w:val="18"/>
              </w:rPr>
              <w:t>o</w:t>
            </w:r>
            <w:r w:rsidR="00542A92" w:rsidRPr="00E44B01">
              <w:rPr>
                <w:rFonts w:ascii="Courier New" w:hAnsi="Courier New" w:cs="Courier New"/>
                <w:szCs w:val="18"/>
              </w:rPr>
              <w:t>fGlobalRIMRSFrequencyCandidates</w:t>
            </w:r>
            <w:r w:rsidR="00542A92">
              <w:rPr>
                <w:rFonts w:cs="Arial"/>
                <w:szCs w:val="18"/>
                <w:lang w:eastAsia="en-GB"/>
              </w:rPr>
              <w:t xml:space="preserve">), and </w:t>
            </w:r>
          </w:p>
          <w:p w:rsidR="00542A92" w:rsidRDefault="002A7633" w:rsidP="00303177">
            <w:pPr>
              <w:pStyle w:val="TAL"/>
              <w:ind w:left="568"/>
            </w:pPr>
            <w:r w:rsidRPr="002A7633">
              <w:rPr>
                <w:rFonts w:cs="Arial"/>
                <w:sz w:val="24"/>
                <w:szCs w:val="24"/>
                <w:lang w:eastAsia="zh-CN"/>
              </w:rPr>
              <w:fldChar w:fldCharType="begin"/>
            </w:r>
            <w:r w:rsidRPr="002A7633">
              <w:rPr>
                <w:rFonts w:cs="Arial"/>
                <w:sz w:val="24"/>
                <w:szCs w:val="24"/>
                <w:lang w:eastAsia="zh-CN"/>
              </w:rPr>
              <w:instrText xml:space="preserve"> QUOTE </w:instrText>
            </w:r>
            <w:r w:rsidR="00303177">
              <w:rPr>
                <w:position w:val="-6"/>
              </w:rPr>
              <w:pict>
                <v:shape id="_x0000_i1095" type="#_x0000_t75" style="width:2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1630C&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1630C&quot; wsp:rsidP=&quot;0081630C&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2A7633">
              <w:rPr>
                <w:rFonts w:cs="Arial"/>
                <w:sz w:val="24"/>
                <w:szCs w:val="24"/>
                <w:lang w:eastAsia="zh-CN"/>
              </w:rPr>
              <w:instrText xml:space="preserve"> </w:instrText>
            </w:r>
            <w:r w:rsidRPr="002A7633">
              <w:rPr>
                <w:rFonts w:cs="Arial"/>
                <w:sz w:val="24"/>
                <w:szCs w:val="24"/>
                <w:lang w:eastAsia="zh-CN"/>
              </w:rPr>
              <w:fldChar w:fldCharType="separate"/>
            </w:r>
            <w:r w:rsidR="00303177">
              <w:rPr>
                <w:position w:val="-6"/>
              </w:rPr>
              <w:pict>
                <v:shape id="_x0000_i1096" type="#_x0000_t75" style="width:2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1630C&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1630C&quot; wsp:rsidP=&quot;0081630C&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2A7633">
              <w:rPr>
                <w:rFonts w:cs="Arial"/>
                <w:sz w:val="24"/>
                <w:szCs w:val="24"/>
                <w:lang w:eastAsia="zh-CN"/>
              </w:rPr>
              <w:fldChar w:fldCharType="end"/>
            </w:r>
            <w:r w:rsidR="00542A92">
              <w:rPr>
                <w:rFonts w:cs="Arial" w:hint="eastAsia"/>
                <w:sz w:val="24"/>
                <w:szCs w:val="24"/>
                <w:lang w:eastAsia="zh-CN"/>
              </w:rPr>
              <w:t xml:space="preserve"> </w:t>
            </w:r>
            <w:r w:rsidR="00542A92">
              <w:rPr>
                <w:rFonts w:cs="Arial"/>
                <w:szCs w:val="18"/>
                <w:lang w:eastAsia="en-GB"/>
              </w:rPr>
              <w:t>is the n</w:t>
            </w:r>
            <w:r w:rsidR="00542A92" w:rsidRPr="00E468FC">
              <w:rPr>
                <w:rFonts w:cs="Arial"/>
                <w:szCs w:val="18"/>
                <w:lang w:eastAsia="en-GB"/>
              </w:rPr>
              <w:t xml:space="preserve">umber of </w:t>
            </w:r>
            <w:r w:rsidR="00542A92">
              <w:t xml:space="preserve">candidate sequences assigned </w:t>
            </w:r>
            <w:r w:rsidR="00542A92" w:rsidRPr="00E468FC">
              <w:rPr>
                <w:rFonts w:cs="Arial"/>
                <w:szCs w:val="18"/>
                <w:lang w:eastAsia="en-GB"/>
              </w:rPr>
              <w:t>for RIM RS-1</w:t>
            </w:r>
            <w:r w:rsidR="00542A92">
              <w:rPr>
                <w:rFonts w:cs="Arial"/>
                <w:szCs w:val="18"/>
                <w:lang w:eastAsia="en-GB"/>
              </w:rPr>
              <w:t xml:space="preserve"> (configured by </w:t>
            </w:r>
            <w:r w:rsidR="00542A92" w:rsidRPr="007B301C">
              <w:rPr>
                <w:rFonts w:ascii="Courier New" w:hAnsi="Courier New" w:cs="Courier New"/>
                <w:szCs w:val="18"/>
              </w:rPr>
              <w:t>nrofRIMRSSequenceCandidatesofRS1</w:t>
            </w:r>
            <w:r w:rsidR="00542A92">
              <w:rPr>
                <w:rFonts w:cs="Arial"/>
                <w:szCs w:val="18"/>
                <w:lang w:eastAsia="en-GB"/>
              </w:rPr>
              <w:t>).</w:t>
            </w:r>
          </w:p>
          <w:p w:rsidR="00542A92" w:rsidRPr="003A4253" w:rsidRDefault="00542A92" w:rsidP="00542A92">
            <w:pPr>
              <w:pStyle w:val="TAL"/>
              <w:rPr>
                <w:szCs w:val="18"/>
              </w:rPr>
            </w:pPr>
          </w:p>
          <w:p w:rsidR="00542A92" w:rsidRPr="009D17DA" w:rsidDel="00EB6220" w:rsidRDefault="00542A92" w:rsidP="00542A92">
            <w:pPr>
              <w:pStyle w:val="TAL"/>
              <w:rPr>
                <w:szCs w:val="18"/>
              </w:rPr>
            </w:pPr>
            <w:r w:rsidRPr="009D17DA">
              <w:rPr>
                <w:szCs w:val="18"/>
              </w:rPr>
              <w:t>allowedValues: 1,2,..2^14</w:t>
            </w:r>
          </w:p>
          <w:p w:rsidR="00542A92" w:rsidRPr="009D17DA" w:rsidRDefault="00542A92" w:rsidP="00542A92">
            <w:pPr>
              <w:pStyle w:val="TAL"/>
              <w:rPr>
                <w:szCs w:val="18"/>
              </w:rPr>
            </w:pPr>
          </w:p>
          <w:p w:rsidR="00542A92" w:rsidRDefault="00542A92" w:rsidP="00542A9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542A92" w:rsidRPr="002B15AA" w:rsidRDefault="00542A92" w:rsidP="00542A92">
            <w:pPr>
              <w:pStyle w:val="TAL"/>
            </w:pPr>
            <w:r w:rsidRPr="002B15AA">
              <w:t>type: Integer</w:t>
            </w:r>
          </w:p>
          <w:p w:rsidR="00542A92" w:rsidRPr="002B15AA" w:rsidRDefault="00542A92" w:rsidP="00542A92">
            <w:pPr>
              <w:pStyle w:val="TAL"/>
            </w:pPr>
            <w:r>
              <w:t>multiplicity: 1</w:t>
            </w:r>
          </w:p>
          <w:p w:rsidR="00542A92" w:rsidRPr="002B15AA" w:rsidRDefault="00542A92" w:rsidP="00542A92">
            <w:pPr>
              <w:pStyle w:val="TAL"/>
            </w:pPr>
            <w:r w:rsidRPr="002B15AA">
              <w:t>isOrdered: N/A</w:t>
            </w:r>
          </w:p>
          <w:p w:rsidR="00542A92" w:rsidRPr="002B15AA" w:rsidRDefault="00542A92" w:rsidP="00542A92">
            <w:pPr>
              <w:pStyle w:val="TAL"/>
            </w:pPr>
            <w:r w:rsidRPr="002B15AA">
              <w:t xml:space="preserve">isUnique: </w:t>
            </w:r>
            <w:r w:rsidRPr="00035CDF">
              <w:t>N/A</w:t>
            </w:r>
          </w:p>
          <w:p w:rsidR="00542A92" w:rsidRPr="002B15AA" w:rsidRDefault="00542A92" w:rsidP="00542A92">
            <w:pPr>
              <w:pStyle w:val="TAL"/>
            </w:pPr>
            <w:r w:rsidRPr="002B15AA">
              <w:t>defaultValue: None</w:t>
            </w:r>
          </w:p>
          <w:p w:rsidR="00542A92" w:rsidRDefault="00542A92" w:rsidP="00542A92">
            <w:pPr>
              <w:pStyle w:val="TAL"/>
            </w:pPr>
            <w:r w:rsidRPr="002B15AA">
              <w:t>isNullable: False</w:t>
            </w:r>
          </w:p>
        </w:tc>
      </w:tr>
      <w:tr w:rsidR="00E25A7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25A7F" w:rsidRDefault="00E25A7F" w:rsidP="00E25A7F">
            <w:pPr>
              <w:pStyle w:val="Default"/>
              <w:rPr>
                <w:rFonts w:ascii="Courier New" w:hAnsi="Courier New" w:cs="Courier New"/>
                <w:sz w:val="18"/>
                <w:szCs w:val="18"/>
              </w:rPr>
            </w:pPr>
            <w:r w:rsidRPr="00303177">
              <w:rPr>
                <w:rFonts w:ascii="Courier New" w:hAnsi="Courier New" w:cs="Courier New"/>
                <w:sz w:val="18"/>
                <w:szCs w:val="18"/>
              </w:rPr>
              <w:t>rimRSMonitoringWindowPeriodicity</w:t>
            </w:r>
          </w:p>
        </w:tc>
        <w:tc>
          <w:tcPr>
            <w:tcW w:w="2917" w:type="pct"/>
            <w:tcBorders>
              <w:top w:val="single" w:sz="4" w:space="0" w:color="auto"/>
              <w:left w:val="single" w:sz="4" w:space="0" w:color="auto"/>
              <w:bottom w:val="single" w:sz="4" w:space="0" w:color="auto"/>
              <w:right w:val="single" w:sz="4" w:space="0" w:color="auto"/>
            </w:tcBorders>
          </w:tcPr>
          <w:p w:rsidR="00E25A7F" w:rsidRDefault="00E25A7F" w:rsidP="00E25A7F">
            <w:pPr>
              <w:pStyle w:val="TAL"/>
            </w:pPr>
            <w:r w:rsidRPr="002C6753">
              <w:t xml:space="preserve">This </w:t>
            </w:r>
            <w:r>
              <w:rPr>
                <w:rFonts w:cs="Arial"/>
                <w:szCs w:val="18"/>
                <w:lang w:eastAsia="en-GB"/>
              </w:rPr>
              <w:t xml:space="preserve">attributer </w:t>
            </w:r>
            <w:r w:rsidRPr="002C6753">
              <w:t>configures the periodicity of the monitoring window, in unit of hours</w:t>
            </w:r>
            <w:r>
              <w:t>.</w:t>
            </w:r>
          </w:p>
          <w:p w:rsidR="00E25A7F" w:rsidRDefault="00E25A7F" w:rsidP="00E25A7F">
            <w:pPr>
              <w:pStyle w:val="TAL"/>
            </w:pPr>
          </w:p>
          <w:p w:rsidR="00E25A7F" w:rsidRDefault="00E25A7F" w:rsidP="00E25A7F">
            <w:pPr>
              <w:pStyle w:val="TAL"/>
            </w:pPr>
          </w:p>
          <w:p w:rsidR="00E25A7F" w:rsidRDefault="00E25A7F" w:rsidP="00E25A7F">
            <w:pPr>
              <w:pStyle w:val="TAL"/>
            </w:pPr>
            <w:r>
              <w:t xml:space="preserve">allowedValues: </w:t>
            </w:r>
            <w:r w:rsidRPr="002C6753">
              <w:t>1, 2, 3, 4, 6, 8, 12, 24</w:t>
            </w:r>
          </w:p>
          <w:p w:rsidR="00E25A7F" w:rsidRDefault="00E25A7F" w:rsidP="00E25A7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25A7F" w:rsidRPr="002B15AA" w:rsidRDefault="00E25A7F" w:rsidP="00E25A7F">
            <w:pPr>
              <w:pStyle w:val="TAL"/>
            </w:pPr>
            <w:r w:rsidRPr="002B15AA">
              <w:t>type: Integer</w:t>
            </w:r>
          </w:p>
          <w:p w:rsidR="00E25A7F" w:rsidRPr="002B15AA" w:rsidRDefault="00E25A7F" w:rsidP="00E25A7F">
            <w:pPr>
              <w:pStyle w:val="TAL"/>
            </w:pPr>
            <w:r>
              <w:t>multiplicity: 1</w:t>
            </w:r>
          </w:p>
          <w:p w:rsidR="00E25A7F" w:rsidRPr="002B15AA" w:rsidRDefault="00E25A7F" w:rsidP="00E25A7F">
            <w:pPr>
              <w:pStyle w:val="TAL"/>
            </w:pPr>
            <w:r w:rsidRPr="002B15AA">
              <w:t>isOrdered: N/A</w:t>
            </w:r>
          </w:p>
          <w:p w:rsidR="00E25A7F" w:rsidRPr="002B15AA" w:rsidRDefault="00E25A7F" w:rsidP="00E25A7F">
            <w:pPr>
              <w:pStyle w:val="TAL"/>
            </w:pPr>
            <w:r w:rsidRPr="002B15AA">
              <w:t xml:space="preserve">isUnique: </w:t>
            </w:r>
            <w:r w:rsidRPr="00035CDF">
              <w:t>N/A</w:t>
            </w:r>
          </w:p>
          <w:p w:rsidR="00E25A7F" w:rsidRPr="002B15AA" w:rsidRDefault="00E25A7F" w:rsidP="00E25A7F">
            <w:pPr>
              <w:pStyle w:val="TAL"/>
            </w:pPr>
            <w:r w:rsidRPr="002B15AA">
              <w:t>defaultValue: None</w:t>
            </w:r>
          </w:p>
          <w:p w:rsidR="00E25A7F" w:rsidRDefault="00E25A7F" w:rsidP="00E25A7F">
            <w:pPr>
              <w:pStyle w:val="TAL"/>
            </w:pPr>
            <w:r w:rsidRPr="002B15AA">
              <w:t>isNullable: False</w:t>
            </w:r>
          </w:p>
        </w:tc>
      </w:tr>
      <w:tr w:rsidR="00E25A7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25A7F" w:rsidRDefault="00E25A7F" w:rsidP="00E25A7F">
            <w:pPr>
              <w:pStyle w:val="Default"/>
              <w:rPr>
                <w:rFonts w:ascii="Courier New" w:hAnsi="Courier New" w:cs="Courier New"/>
                <w:sz w:val="18"/>
                <w:szCs w:val="18"/>
              </w:rPr>
            </w:pPr>
            <w:r w:rsidRPr="00303177">
              <w:rPr>
                <w:rFonts w:ascii="Courier New" w:hAnsi="Courier New" w:cs="Courier New"/>
                <w:sz w:val="18"/>
                <w:szCs w:val="18"/>
              </w:rPr>
              <w:t>rimRSMonitoringWindowStartingOffset</w:t>
            </w:r>
          </w:p>
        </w:tc>
        <w:tc>
          <w:tcPr>
            <w:tcW w:w="2917" w:type="pct"/>
            <w:tcBorders>
              <w:top w:val="single" w:sz="4" w:space="0" w:color="auto"/>
              <w:left w:val="single" w:sz="4" w:space="0" w:color="auto"/>
              <w:bottom w:val="single" w:sz="4" w:space="0" w:color="auto"/>
              <w:right w:val="single" w:sz="4" w:space="0" w:color="auto"/>
            </w:tcBorders>
          </w:tcPr>
          <w:p w:rsidR="00E25A7F" w:rsidRDefault="00E25A7F" w:rsidP="00E25A7F">
            <w:pPr>
              <w:pStyle w:val="TAL"/>
            </w:pPr>
            <w:r w:rsidRPr="002C6753">
              <w:t xml:space="preserve">This </w:t>
            </w:r>
            <w:r>
              <w:rPr>
                <w:rFonts w:cs="Arial"/>
                <w:szCs w:val="18"/>
                <w:lang w:eastAsia="en-GB"/>
              </w:rPr>
              <w:t xml:space="preserve">attributer </w:t>
            </w:r>
            <w:r w:rsidRPr="002C6753">
              <w:t>configures the start offset of the first monitoring window within one day, in unit of hours</w:t>
            </w:r>
            <w:r>
              <w:t>.</w:t>
            </w:r>
          </w:p>
          <w:p w:rsidR="00E25A7F" w:rsidRDefault="00E25A7F" w:rsidP="00E25A7F">
            <w:pPr>
              <w:pStyle w:val="TAL"/>
            </w:pPr>
          </w:p>
          <w:p w:rsidR="00E25A7F" w:rsidRDefault="00E25A7F" w:rsidP="00E25A7F">
            <w:pPr>
              <w:pStyle w:val="TAL"/>
            </w:pPr>
            <w:r>
              <w:t xml:space="preserve">allowedValues: </w:t>
            </w:r>
            <w:r w:rsidRPr="002C6753">
              <w:t>0,1,2</w:t>
            </w:r>
            <w:r>
              <w:t>..</w:t>
            </w:r>
            <w:r w:rsidRPr="002C6753">
              <w:t>23</w:t>
            </w:r>
          </w:p>
          <w:p w:rsidR="00E25A7F" w:rsidRDefault="00E25A7F" w:rsidP="00E25A7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25A7F" w:rsidRPr="002B15AA" w:rsidRDefault="00E25A7F" w:rsidP="00E25A7F">
            <w:pPr>
              <w:pStyle w:val="TAL"/>
            </w:pPr>
            <w:r w:rsidRPr="002B15AA">
              <w:t>type: Integer</w:t>
            </w:r>
          </w:p>
          <w:p w:rsidR="00E25A7F" w:rsidRPr="002B15AA" w:rsidRDefault="00E25A7F" w:rsidP="00E25A7F">
            <w:pPr>
              <w:pStyle w:val="TAL"/>
            </w:pPr>
            <w:r>
              <w:t>multiplicity: 1</w:t>
            </w:r>
          </w:p>
          <w:p w:rsidR="00E25A7F" w:rsidRPr="002B15AA" w:rsidRDefault="00E25A7F" w:rsidP="00E25A7F">
            <w:pPr>
              <w:pStyle w:val="TAL"/>
            </w:pPr>
            <w:r w:rsidRPr="002B15AA">
              <w:t>isOrdered: N/A</w:t>
            </w:r>
          </w:p>
          <w:p w:rsidR="00E25A7F" w:rsidRPr="002B15AA" w:rsidRDefault="00E25A7F" w:rsidP="00E25A7F">
            <w:pPr>
              <w:pStyle w:val="TAL"/>
            </w:pPr>
            <w:r w:rsidRPr="002B15AA">
              <w:t xml:space="preserve">isUnique: </w:t>
            </w:r>
            <w:r w:rsidRPr="00035CDF">
              <w:t>N/A</w:t>
            </w:r>
          </w:p>
          <w:p w:rsidR="00E25A7F" w:rsidRPr="002B15AA" w:rsidRDefault="00E25A7F" w:rsidP="00E25A7F">
            <w:pPr>
              <w:pStyle w:val="TAL"/>
            </w:pPr>
            <w:r w:rsidRPr="002B15AA">
              <w:t>defaultValue: None</w:t>
            </w:r>
          </w:p>
          <w:p w:rsidR="00E25A7F" w:rsidRDefault="00E25A7F" w:rsidP="00E25A7F">
            <w:pPr>
              <w:pStyle w:val="TAL"/>
            </w:pPr>
            <w:r w:rsidRPr="002B15AA">
              <w:t>isNullable: False</w:t>
            </w:r>
          </w:p>
        </w:tc>
      </w:tr>
      <w:tr w:rsidR="00E25A7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25A7F" w:rsidRDefault="00E25A7F" w:rsidP="00E25A7F">
            <w:pPr>
              <w:pStyle w:val="Default"/>
              <w:rPr>
                <w:rFonts w:ascii="Courier New" w:hAnsi="Courier New" w:cs="Courier New"/>
                <w:sz w:val="18"/>
                <w:szCs w:val="18"/>
              </w:rPr>
            </w:pPr>
            <w:r w:rsidRPr="00303177">
              <w:rPr>
                <w:rFonts w:ascii="Courier New" w:hAnsi="Courier New" w:cs="Courier New"/>
                <w:sz w:val="18"/>
                <w:szCs w:val="18"/>
              </w:rPr>
              <w:lastRenderedPageBreak/>
              <w:t>rimRSMonitoringOccasionInterval</w:t>
            </w:r>
          </w:p>
        </w:tc>
        <w:tc>
          <w:tcPr>
            <w:tcW w:w="2917" w:type="pct"/>
            <w:tcBorders>
              <w:top w:val="single" w:sz="4" w:space="0" w:color="auto"/>
              <w:left w:val="single" w:sz="4" w:space="0" w:color="auto"/>
              <w:bottom w:val="single" w:sz="4" w:space="0" w:color="auto"/>
              <w:right w:val="single" w:sz="4" w:space="0" w:color="auto"/>
            </w:tcBorders>
          </w:tcPr>
          <w:p w:rsidR="00E25A7F" w:rsidRDefault="00E25A7F" w:rsidP="00E25A7F">
            <w:pPr>
              <w:pStyle w:val="TAL"/>
            </w:pPr>
            <w:r w:rsidRPr="002C6753">
              <w:t xml:space="preserve">This </w:t>
            </w:r>
            <w:r>
              <w:rPr>
                <w:rFonts w:cs="Arial"/>
                <w:szCs w:val="18"/>
                <w:lang w:eastAsia="en-GB"/>
              </w:rPr>
              <w:t xml:space="preserve">attributer </w:t>
            </w:r>
            <w:r w:rsidRPr="002C6753">
              <w:t xml:space="preserve">configures the </w:t>
            </w:r>
            <w:r>
              <w:t xml:space="preserve">interval </w:t>
            </w:r>
            <w:r w:rsidRPr="002C6753">
              <w:t>between adjacent monitoring occasions</w:t>
            </w:r>
            <w:r>
              <w:t xml:space="preserve"> (</w:t>
            </w:r>
            <w:r w:rsidRPr="00B352A6">
              <w:rPr>
                <w:i/>
                <w:iCs/>
              </w:rPr>
              <w:t>M</w:t>
            </w:r>
            <w:r>
              <w:t>)</w:t>
            </w:r>
            <w:r w:rsidRPr="002C6753">
              <w:t xml:space="preserve"> within the monitoring window,</w:t>
            </w:r>
            <w:r>
              <w:t xml:space="preserve"> in </w:t>
            </w:r>
            <w:r w:rsidRPr="002C6753">
              <w:t>unit of consecutive detection duration</w:t>
            </w:r>
            <w:r>
              <w:t>.</w:t>
            </w:r>
          </w:p>
          <w:p w:rsidR="00E25A7F" w:rsidRDefault="00E25A7F" w:rsidP="00E25A7F">
            <w:pPr>
              <w:pStyle w:val="TAL"/>
              <w:rPr>
                <w:lang w:eastAsia="zh-CN"/>
              </w:rPr>
            </w:pPr>
            <w:r w:rsidRPr="00B352A6">
              <w:rPr>
                <w:i/>
                <w:iCs/>
              </w:rPr>
              <w:t>M</w:t>
            </w:r>
            <w:r>
              <w:t xml:space="preserve"> is expected to be prime to </w:t>
            </w:r>
            <w:r w:rsidR="002A7633" w:rsidRPr="002A7633">
              <w:rPr>
                <w:lang w:eastAsia="zh-CN"/>
              </w:rPr>
              <w:fldChar w:fldCharType="begin"/>
            </w:r>
            <w:r w:rsidR="002A7633" w:rsidRPr="002A7633">
              <w:rPr>
                <w:lang w:eastAsia="zh-CN"/>
              </w:rPr>
              <w:instrText xml:space="preserve"> QUOTE </w:instrText>
            </w:r>
            <w:r w:rsidR="00303177">
              <w:rPr>
                <w:position w:val="-5"/>
              </w:rPr>
              <w:pict>
                <v:shape id="_x0000_i1097"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2C1A&quot;/&gt;&lt;wsp:rsid wsp:val=&quot;00FA0B23&quot;/&gt;&lt;wsp:rsid wsp:val=&quot;00FA1266&quot;/&gt;&lt;wsp:rsid wsp:val=&quot;00FA2AAB&quot;/&gt;&lt;wsp:rsid wsp:val=&quot;00FC1192&quot;/&gt;&lt;/wsp:rsids&gt;&lt;/w:docPr&gt;&lt;w:body&gt;&lt;wx:sect&gt;&lt;w:p wsp:rsidR=&quot;00000000&quot; wsp:rsidRDefault=&quot;00F92C1A&quot; wsp:rsidP=&quot;00F92C1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2A7633" w:rsidRPr="002A7633">
              <w:rPr>
                <w:lang w:eastAsia="zh-CN"/>
              </w:rPr>
              <w:instrText xml:space="preserve"> </w:instrText>
            </w:r>
            <w:r w:rsidR="002A7633" w:rsidRPr="002A7633">
              <w:rPr>
                <w:lang w:eastAsia="zh-CN"/>
              </w:rPr>
              <w:fldChar w:fldCharType="separate"/>
            </w:r>
            <w:r w:rsidR="00303177">
              <w:rPr>
                <w:position w:val="-5"/>
              </w:rPr>
              <w:pict>
                <v:shape id="_x0000_i1098"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2C1A&quot;/&gt;&lt;wsp:rsid wsp:val=&quot;00FA0B23&quot;/&gt;&lt;wsp:rsid wsp:val=&quot;00FA1266&quot;/&gt;&lt;wsp:rsid wsp:val=&quot;00FA2AAB&quot;/&gt;&lt;wsp:rsid wsp:val=&quot;00FC1192&quot;/&gt;&lt;/wsp:rsids&gt;&lt;/w:docPr&gt;&lt;w:body&gt;&lt;wx:sect&gt;&lt;w:p wsp:rsidR=&quot;00000000&quot; wsp:rsidRDefault=&quot;00F92C1A&quot; wsp:rsidP=&quot;00F92C1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2A7633" w:rsidRPr="002A7633">
              <w:rPr>
                <w:lang w:eastAsia="zh-CN"/>
              </w:rPr>
              <w:fldChar w:fldCharType="end"/>
            </w:r>
            <w:r>
              <w:rPr>
                <w:rFonts w:hint="eastAsia"/>
                <w:lang w:eastAsia="zh-CN"/>
              </w:rPr>
              <w:t>,</w:t>
            </w:r>
            <w:r>
              <w:rPr>
                <w:lang w:eastAsia="zh-CN"/>
              </w:rPr>
              <w:t xml:space="preserve"> where </w:t>
            </w:r>
            <w:r w:rsidR="002A7633" w:rsidRPr="002A7633">
              <w:rPr>
                <w:lang w:eastAsia="zh-CN"/>
              </w:rPr>
              <w:fldChar w:fldCharType="begin"/>
            </w:r>
            <w:r w:rsidR="002A7633" w:rsidRPr="002A7633">
              <w:rPr>
                <w:lang w:eastAsia="zh-CN"/>
              </w:rPr>
              <w:instrText xml:space="preserve"> QUOTE </w:instrText>
            </w:r>
            <w:r w:rsidR="00303177">
              <w:rPr>
                <w:position w:val="-5"/>
              </w:rPr>
              <w:pict>
                <v:shape id="_x0000_i1099"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24C83&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24C83&quot; wsp:rsidP=&quot;00D24C83&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2A7633" w:rsidRPr="002A7633">
              <w:rPr>
                <w:lang w:eastAsia="zh-CN"/>
              </w:rPr>
              <w:instrText xml:space="preserve"> </w:instrText>
            </w:r>
            <w:r w:rsidR="002A7633" w:rsidRPr="002A7633">
              <w:rPr>
                <w:lang w:eastAsia="zh-CN"/>
              </w:rPr>
              <w:fldChar w:fldCharType="separate"/>
            </w:r>
            <w:r w:rsidR="00303177">
              <w:rPr>
                <w:position w:val="-5"/>
              </w:rPr>
              <w:pict>
                <v:shape id="_x0000_i1100"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24C83&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24C83&quot; wsp:rsidP=&quot;00D24C83&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2A7633" w:rsidRPr="002A7633">
              <w:rPr>
                <w:lang w:eastAsia="zh-CN"/>
              </w:rPr>
              <w:fldChar w:fldCharType="end"/>
            </w:r>
            <w:r>
              <w:rPr>
                <w:rFonts w:hint="eastAsia"/>
                <w:lang w:eastAsia="zh-CN"/>
              </w:rPr>
              <w:t xml:space="preserve"> </w:t>
            </w:r>
            <w:r>
              <w:rPr>
                <w:lang w:eastAsia="zh-CN"/>
              </w:rPr>
              <w:t xml:space="preserve">is given in above attribute </w:t>
            </w:r>
            <w:r w:rsidRPr="00CE3CB9">
              <w:rPr>
                <w:rFonts w:ascii="Courier New" w:hAnsi="Courier New" w:cs="Courier New"/>
                <w:szCs w:val="18"/>
              </w:rPr>
              <w:t>rimRSMonitoringWindowDuration</w:t>
            </w:r>
            <w:r>
              <w:rPr>
                <w:rFonts w:hint="eastAsia"/>
                <w:lang w:eastAsia="zh-CN"/>
              </w:rPr>
              <w:t>.</w:t>
            </w:r>
          </w:p>
          <w:p w:rsidR="00E25A7F" w:rsidRPr="00285CE5" w:rsidRDefault="00E25A7F" w:rsidP="00E25A7F">
            <w:pPr>
              <w:pStyle w:val="TAL"/>
            </w:pPr>
          </w:p>
          <w:p w:rsidR="00E25A7F" w:rsidRDefault="00E25A7F" w:rsidP="00E25A7F">
            <w:pPr>
              <w:pStyle w:val="TAL"/>
              <w:rPr>
                <w:lang w:eastAsia="zh-CN"/>
              </w:rPr>
            </w:pPr>
            <w:r>
              <w:t>allowedValues: 1,2..</w:t>
            </w:r>
            <w:r w:rsidR="002A7633" w:rsidRPr="002A7633">
              <w:fldChar w:fldCharType="begin"/>
            </w:r>
            <w:r w:rsidR="002A7633" w:rsidRPr="002A7633">
              <w:instrText xml:space="preserve"> QUOTE </w:instrText>
            </w:r>
            <w:r w:rsidR="00303177">
              <w:rPr>
                <w:position w:val="-5"/>
              </w:rPr>
              <w:pict>
                <v:shape id="_x0000_i1101"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B5170&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B5170&quot; wsp:rsidP=&quot;00DB5170&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2A7633" w:rsidRPr="002A7633">
              <w:instrText xml:space="preserve"> </w:instrText>
            </w:r>
            <w:r w:rsidR="002A7633" w:rsidRPr="002A7633">
              <w:fldChar w:fldCharType="separate"/>
            </w:r>
            <w:r w:rsidR="00303177">
              <w:rPr>
                <w:position w:val="-5"/>
              </w:rPr>
              <w:pict>
                <v:shape id="_x0000_i1102"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B5170&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B5170&quot; wsp:rsidP=&quot;00DB5170&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2A7633" w:rsidRPr="002A7633">
              <w:fldChar w:fldCharType="end"/>
            </w:r>
            <w:r>
              <w:t>-1.</w:t>
            </w:r>
          </w:p>
          <w:p w:rsidR="00E25A7F" w:rsidRDefault="00E25A7F" w:rsidP="00E25A7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25A7F" w:rsidRPr="002B15AA" w:rsidRDefault="00E25A7F" w:rsidP="00E25A7F">
            <w:pPr>
              <w:pStyle w:val="TAL"/>
            </w:pPr>
            <w:r w:rsidRPr="002B15AA">
              <w:t>type: Integer</w:t>
            </w:r>
          </w:p>
          <w:p w:rsidR="00E25A7F" w:rsidRPr="002B15AA" w:rsidRDefault="00E25A7F" w:rsidP="00E25A7F">
            <w:pPr>
              <w:pStyle w:val="TAL"/>
            </w:pPr>
            <w:r>
              <w:t>multiplicity: 1</w:t>
            </w:r>
          </w:p>
          <w:p w:rsidR="00E25A7F" w:rsidRPr="002B15AA" w:rsidRDefault="00E25A7F" w:rsidP="00E25A7F">
            <w:pPr>
              <w:pStyle w:val="TAL"/>
            </w:pPr>
            <w:r w:rsidRPr="002B15AA">
              <w:t>isOrdered: N/A</w:t>
            </w:r>
          </w:p>
          <w:p w:rsidR="00E25A7F" w:rsidRPr="002B15AA" w:rsidRDefault="00E25A7F" w:rsidP="00E25A7F">
            <w:pPr>
              <w:pStyle w:val="TAL"/>
            </w:pPr>
            <w:r w:rsidRPr="002B15AA">
              <w:t xml:space="preserve">isUnique: </w:t>
            </w:r>
            <w:r w:rsidRPr="00035CDF">
              <w:t>N/A</w:t>
            </w:r>
          </w:p>
          <w:p w:rsidR="00E25A7F" w:rsidRPr="002B15AA" w:rsidRDefault="00E25A7F" w:rsidP="00E25A7F">
            <w:pPr>
              <w:pStyle w:val="TAL"/>
            </w:pPr>
            <w:r w:rsidRPr="002B15AA">
              <w:t>defaultValue: None</w:t>
            </w:r>
          </w:p>
          <w:p w:rsidR="00E25A7F" w:rsidRDefault="00E25A7F" w:rsidP="00E25A7F">
            <w:pPr>
              <w:pStyle w:val="TAL"/>
            </w:pPr>
            <w:r w:rsidRPr="002B15AA">
              <w:t>isNullable: False</w:t>
            </w:r>
          </w:p>
        </w:tc>
      </w:tr>
      <w:tr w:rsidR="00E25A7F"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E25A7F" w:rsidRDefault="00E25A7F" w:rsidP="00E25A7F">
            <w:pPr>
              <w:pStyle w:val="Default"/>
              <w:rPr>
                <w:rFonts w:ascii="Courier New" w:hAnsi="Courier New" w:cs="Courier New"/>
                <w:sz w:val="18"/>
                <w:szCs w:val="18"/>
              </w:rPr>
            </w:pPr>
            <w:r w:rsidRPr="00303177">
              <w:rPr>
                <w:rFonts w:ascii="Courier New" w:hAnsi="Courier New" w:cs="Courier New"/>
                <w:sz w:val="18"/>
                <w:szCs w:val="18"/>
              </w:rPr>
              <w:t>rimRSMonitoringOccasionStartingOffset</w:t>
            </w:r>
          </w:p>
        </w:tc>
        <w:tc>
          <w:tcPr>
            <w:tcW w:w="2917" w:type="pct"/>
            <w:tcBorders>
              <w:top w:val="single" w:sz="4" w:space="0" w:color="auto"/>
              <w:left w:val="single" w:sz="4" w:space="0" w:color="auto"/>
              <w:bottom w:val="single" w:sz="4" w:space="0" w:color="auto"/>
              <w:right w:val="single" w:sz="4" w:space="0" w:color="auto"/>
            </w:tcBorders>
          </w:tcPr>
          <w:p w:rsidR="00E25A7F" w:rsidRDefault="00E25A7F" w:rsidP="00E25A7F">
            <w:pPr>
              <w:pStyle w:val="TAL"/>
            </w:pPr>
            <w:r w:rsidRPr="002C6753">
              <w:t xml:space="preserve">This </w:t>
            </w:r>
            <w:r>
              <w:rPr>
                <w:rFonts w:cs="Arial"/>
                <w:szCs w:val="18"/>
                <w:lang w:eastAsia="en-GB"/>
              </w:rPr>
              <w:t xml:space="preserve">attributer </w:t>
            </w:r>
            <w:r w:rsidRPr="002C6753">
              <w:t>configures the start offset of the first monitoring occasions</w:t>
            </w:r>
            <w:r>
              <w:t xml:space="preserve"> </w:t>
            </w:r>
            <w:r w:rsidRPr="002C6753">
              <w:t xml:space="preserve">within </w:t>
            </w:r>
            <w:r>
              <w:t xml:space="preserve">the </w:t>
            </w:r>
            <w:r w:rsidRPr="002C6753">
              <w:t>monitoring window</w:t>
            </w:r>
            <w:r>
              <w:t xml:space="preserve"> (</w:t>
            </w:r>
            <w:r w:rsidR="002A7633" w:rsidRPr="002A7633">
              <w:fldChar w:fldCharType="begin"/>
            </w:r>
            <w:r w:rsidR="002A7633" w:rsidRPr="002A7633">
              <w:instrText xml:space="preserve"> QUOTE </w:instrText>
            </w:r>
            <w:r w:rsidR="00303177">
              <w:rPr>
                <w:position w:val="-5"/>
              </w:rPr>
              <w:pict>
                <v:shape id="_x0000_i1103"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81177&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81177&quot; wsp:rsidP=&quot;00381177&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002A7633" w:rsidRPr="002A7633">
              <w:instrText xml:space="preserve"> </w:instrText>
            </w:r>
            <w:r w:rsidR="002A7633" w:rsidRPr="002A7633">
              <w:fldChar w:fldCharType="separate"/>
            </w:r>
            <w:r w:rsidR="00303177">
              <w:rPr>
                <w:position w:val="-5"/>
              </w:rPr>
              <w:pict>
                <v:shape id="_x0000_i1104"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81177&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81177&quot; wsp:rsidP=&quot;00381177&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002A7633" w:rsidRPr="002A7633">
              <w:fldChar w:fldCharType="end"/>
            </w:r>
            <w:r>
              <w:t>)</w:t>
            </w:r>
            <w:r w:rsidRPr="002C6753">
              <w:t>, in unit of consecutive detection duration</w:t>
            </w:r>
            <w:r>
              <w:t>.</w:t>
            </w:r>
          </w:p>
          <w:p w:rsidR="00E25A7F" w:rsidRDefault="00E25A7F" w:rsidP="00E25A7F">
            <w:pPr>
              <w:pStyle w:val="TAL"/>
              <w:rPr>
                <w:lang w:eastAsia="zh-CN"/>
              </w:rPr>
            </w:pPr>
            <w:r>
              <w:t xml:space="preserve">gNB starts monitoring potential interference </w:t>
            </w:r>
            <w:r>
              <w:rPr>
                <w:lang w:eastAsia="zh-CN"/>
              </w:rPr>
              <w:t>from the</w:t>
            </w:r>
            <w:r>
              <w:t xml:space="preserve"> </w:t>
            </w:r>
            <w:r w:rsidR="002A7633" w:rsidRPr="002A7633">
              <w:rPr>
                <w:lang w:eastAsia="zh-CN"/>
              </w:rPr>
              <w:fldChar w:fldCharType="begin"/>
            </w:r>
            <w:r w:rsidR="002A7633" w:rsidRPr="002A7633">
              <w:rPr>
                <w:lang w:eastAsia="zh-CN"/>
              </w:rPr>
              <w:instrText xml:space="preserve"> QUOTE </w:instrText>
            </w:r>
            <w:r w:rsidR="00303177">
              <w:rPr>
                <w:position w:val="-5"/>
              </w:rPr>
              <w:pict>
                <v:shape id="_x0000_i1105"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53FA&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A53FA&quot; wsp:rsidP=&quot;00DA53F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002A7633" w:rsidRPr="002A7633">
              <w:rPr>
                <w:lang w:eastAsia="zh-CN"/>
              </w:rPr>
              <w:instrText xml:space="preserve"> </w:instrText>
            </w:r>
            <w:r w:rsidR="002A7633" w:rsidRPr="002A7633">
              <w:rPr>
                <w:lang w:eastAsia="zh-CN"/>
              </w:rPr>
              <w:fldChar w:fldCharType="separate"/>
            </w:r>
            <w:r w:rsidR="00303177">
              <w:rPr>
                <w:position w:val="-5"/>
              </w:rPr>
              <w:pict>
                <v:shape id="_x0000_i1106"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53FA&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A53FA&quot; wsp:rsidP=&quot;00DA53F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002A7633" w:rsidRPr="002A7633">
              <w:rPr>
                <w:lang w:eastAsia="zh-CN"/>
              </w:rPr>
              <w:fldChar w:fldCharType="end"/>
            </w:r>
            <w:r>
              <w:rPr>
                <w:rFonts w:hint="eastAsia"/>
                <w:lang w:eastAsia="zh-CN"/>
              </w:rPr>
              <w:t>-</w:t>
            </w:r>
            <w:r>
              <w:rPr>
                <w:lang w:eastAsia="zh-CN"/>
              </w:rPr>
              <w:t xml:space="preserve">th </w:t>
            </w:r>
            <w:r w:rsidRPr="002C6753">
              <w:t>consecutive detection duration</w:t>
            </w:r>
            <w:r>
              <w:t xml:space="preserve"> in the first complete </w:t>
            </w:r>
            <w:r>
              <w:rPr>
                <w:lang w:val="en-US"/>
              </w:rPr>
              <w:t>RIM-RS transmission periodicity (</w:t>
            </w:r>
            <w:r w:rsidR="002A7633" w:rsidRPr="002A7633">
              <w:rPr>
                <w:lang w:val="en-US"/>
              </w:rPr>
              <w:fldChar w:fldCharType="begin"/>
            </w:r>
            <w:r w:rsidR="002A7633" w:rsidRPr="002A7633">
              <w:rPr>
                <w:lang w:val="en-US"/>
              </w:rPr>
              <w:instrText xml:space="preserve"> QUOTE </w:instrText>
            </w:r>
            <w:r w:rsidR="00303177">
              <w:rPr>
                <w:position w:val="-6"/>
              </w:rPr>
              <w:pict>
                <v:shape id="_x0000_i1107" type="#_x0000_t75" style="width:8.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56FD&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56FD&quot; wsp:rsidP=&quot;004D56FD&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3: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2A7633" w:rsidRPr="002A7633">
              <w:rPr>
                <w:lang w:val="en-US"/>
              </w:rPr>
              <w:instrText xml:space="preserve"> </w:instrText>
            </w:r>
            <w:r w:rsidR="002A7633" w:rsidRPr="002A7633">
              <w:rPr>
                <w:lang w:val="en-US"/>
              </w:rPr>
              <w:fldChar w:fldCharType="separate"/>
            </w:r>
            <w:r w:rsidR="00303177">
              <w:rPr>
                <w:position w:val="-6"/>
              </w:rPr>
              <w:pict>
                <v:shape id="_x0000_i1108" type="#_x0000_t75" style="width:8.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56FD&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56FD&quot; wsp:rsidP=&quot;004D56FD&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3: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2A7633" w:rsidRPr="002A7633">
              <w:rPr>
                <w:lang w:val="en-US"/>
              </w:rPr>
              <w:fldChar w:fldCharType="end"/>
            </w:r>
            <w:r>
              <w:rPr>
                <w:lang w:val="en-US"/>
              </w:rPr>
              <w:t xml:space="preserve">) within the </w:t>
            </w:r>
            <w:r w:rsidRPr="002C6753">
              <w:t>monitoring window</w:t>
            </w:r>
            <w:r>
              <w:t>.</w:t>
            </w:r>
          </w:p>
          <w:p w:rsidR="00E25A7F" w:rsidRDefault="00E25A7F" w:rsidP="00E25A7F">
            <w:pPr>
              <w:pStyle w:val="TAL"/>
            </w:pPr>
          </w:p>
          <w:p w:rsidR="00E25A7F" w:rsidRDefault="00E25A7F" w:rsidP="00E25A7F">
            <w:pPr>
              <w:pStyle w:val="TAL"/>
            </w:pPr>
            <w:r>
              <w:t xml:space="preserve">allowedValues: </w:t>
            </w:r>
            <w:r w:rsidRPr="002C6753">
              <w:t>0,1,2</w:t>
            </w:r>
            <w:r>
              <w:t>..M-1</w:t>
            </w:r>
          </w:p>
          <w:p w:rsidR="00E25A7F" w:rsidRDefault="00E25A7F" w:rsidP="00E25A7F">
            <w:pPr>
              <w:pStyle w:val="TAL"/>
            </w:pPr>
          </w:p>
          <w:p w:rsidR="00E25A7F" w:rsidRDefault="00E25A7F" w:rsidP="00E25A7F">
            <w:pPr>
              <w:pStyle w:val="TAL"/>
              <w:rPr>
                <w:lang w:eastAsia="zh-CN"/>
              </w:rPr>
            </w:pPr>
            <w:r>
              <w:rPr>
                <w:rFonts w:hint="eastAsia"/>
                <w:lang w:eastAsia="zh-CN"/>
              </w:rPr>
              <w:t>w</w:t>
            </w:r>
            <w:r>
              <w:rPr>
                <w:lang w:eastAsia="zh-CN"/>
              </w:rPr>
              <w:t xml:space="preserve">here </w:t>
            </w:r>
            <w:r>
              <w:rPr>
                <w:rFonts w:hint="eastAsia"/>
                <w:lang w:eastAsia="zh-CN"/>
              </w:rPr>
              <w:t>M</w:t>
            </w:r>
            <w:r>
              <w:rPr>
                <w:lang w:eastAsia="zh-CN"/>
              </w:rPr>
              <w:t xml:space="preserve"> is the </w:t>
            </w:r>
            <w:r w:rsidRPr="002C6753">
              <w:t xml:space="preserve">the </w:t>
            </w:r>
            <w:r>
              <w:t xml:space="preserve">interval </w:t>
            </w:r>
            <w:r w:rsidRPr="002C6753">
              <w:t>between adjacent monitoring occasions</w:t>
            </w:r>
            <w:r>
              <w:t xml:space="preserve"> </w:t>
            </w:r>
            <w:r w:rsidRPr="002C6753">
              <w:t>within the monitoring window</w:t>
            </w:r>
            <w:r>
              <w:t xml:space="preserve"> (configured by </w:t>
            </w:r>
            <w:r w:rsidRPr="00CE3CB9">
              <w:rPr>
                <w:rFonts w:ascii="Courier New" w:hAnsi="Courier New" w:cs="Courier New"/>
                <w:szCs w:val="18"/>
              </w:rPr>
              <w:t>rimRSMonitoring</w:t>
            </w:r>
            <w:r>
              <w:rPr>
                <w:rFonts w:ascii="Courier New" w:hAnsi="Courier New" w:cs="Courier New"/>
                <w:szCs w:val="18"/>
              </w:rPr>
              <w:t>Occasion</w:t>
            </w:r>
            <w:r w:rsidRPr="00CE3CB9">
              <w:rPr>
                <w:rFonts w:ascii="Courier New" w:hAnsi="Courier New" w:cs="Courier New"/>
                <w:szCs w:val="18"/>
              </w:rPr>
              <w:t>Interval</w:t>
            </w:r>
            <w:r>
              <w:t>)</w:t>
            </w:r>
          </w:p>
          <w:p w:rsidR="00E25A7F" w:rsidRDefault="00E25A7F" w:rsidP="00E25A7F">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25A7F" w:rsidRPr="002B15AA" w:rsidRDefault="00E25A7F" w:rsidP="00E25A7F">
            <w:pPr>
              <w:pStyle w:val="TAL"/>
            </w:pPr>
            <w:r w:rsidRPr="002B15AA">
              <w:t>Integer</w:t>
            </w:r>
          </w:p>
          <w:p w:rsidR="00E25A7F" w:rsidRPr="002B15AA" w:rsidRDefault="00E25A7F" w:rsidP="00E25A7F">
            <w:pPr>
              <w:pStyle w:val="TAL"/>
            </w:pPr>
            <w:r>
              <w:t>multiplicity: 1</w:t>
            </w:r>
          </w:p>
          <w:p w:rsidR="00E25A7F" w:rsidRPr="002B15AA" w:rsidRDefault="00E25A7F" w:rsidP="00E25A7F">
            <w:pPr>
              <w:pStyle w:val="TAL"/>
            </w:pPr>
            <w:r w:rsidRPr="002B15AA">
              <w:t>isOrdered: N/A</w:t>
            </w:r>
          </w:p>
          <w:p w:rsidR="00E25A7F" w:rsidRPr="002B15AA" w:rsidRDefault="00E25A7F" w:rsidP="00E25A7F">
            <w:pPr>
              <w:pStyle w:val="TAL"/>
            </w:pPr>
            <w:r w:rsidRPr="002B15AA">
              <w:t xml:space="preserve">isUnique: </w:t>
            </w:r>
            <w:r w:rsidRPr="00035CDF">
              <w:t>N/A</w:t>
            </w:r>
          </w:p>
          <w:p w:rsidR="00E25A7F" w:rsidRPr="002B15AA" w:rsidRDefault="00E25A7F" w:rsidP="00E25A7F">
            <w:pPr>
              <w:pStyle w:val="TAL"/>
            </w:pPr>
            <w:r w:rsidRPr="002B15AA">
              <w:t>defaultValue: None</w:t>
            </w:r>
          </w:p>
          <w:p w:rsidR="00E25A7F" w:rsidRDefault="00E25A7F" w:rsidP="00E25A7F">
            <w:pPr>
              <w:pStyle w:val="TAL"/>
            </w:pPr>
            <w:r w:rsidRPr="002B15AA">
              <w:t>isNullable: False</w:t>
            </w:r>
          </w:p>
        </w:tc>
      </w:tr>
      <w:tr w:rsidR="004670DD"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4670DD" w:rsidRDefault="004670DD" w:rsidP="004670DD">
            <w:pPr>
              <w:pStyle w:val="Default"/>
              <w:rPr>
                <w:rFonts w:ascii="Courier New" w:hAnsi="Courier New" w:cs="Courier New"/>
                <w:sz w:val="18"/>
                <w:szCs w:val="18"/>
              </w:rPr>
            </w:pPr>
            <w:r w:rsidRPr="00303177">
              <w:rPr>
                <w:rFonts w:ascii="Courier New" w:hAnsi="Courier New" w:cs="Courier New"/>
                <w:sz w:val="18"/>
                <w:szCs w:val="18"/>
              </w:rPr>
              <w:t>victimSetRef</w:t>
            </w:r>
          </w:p>
        </w:tc>
        <w:tc>
          <w:tcPr>
            <w:tcW w:w="2917"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rPr>
                <w:rFonts w:cs="Arial"/>
                <w:lang w:eastAsia="zh-CN"/>
              </w:rPr>
            </w:pPr>
            <w:r>
              <w:rPr>
                <w:rFonts w:cs="Arial"/>
              </w:rPr>
              <w:t>This attribute contains the DN of a victim Set (</w:t>
            </w:r>
            <w:r>
              <w:rPr>
                <w:rFonts w:ascii="Courier New" w:hAnsi="Courier New" w:cs="Courier New"/>
              </w:rPr>
              <w:t>RimRSSet</w:t>
            </w:r>
            <w:r>
              <w:rPr>
                <w:rFonts w:cs="Arial"/>
              </w:rPr>
              <w:t>)</w:t>
            </w:r>
            <w:r w:rsidDel="0014070B">
              <w:rPr>
                <w:rFonts w:cs="Arial"/>
              </w:rPr>
              <w:t xml:space="preserve"> </w:t>
            </w:r>
          </w:p>
          <w:p w:rsidR="004670DD" w:rsidRDefault="004670DD" w:rsidP="004670DD">
            <w:pPr>
              <w:pStyle w:val="TAL"/>
              <w:rPr>
                <w:szCs w:val="18"/>
              </w:rPr>
            </w:pPr>
          </w:p>
          <w:p w:rsidR="004670DD" w:rsidRPr="00A107D2" w:rsidRDefault="004670DD" w:rsidP="004670DD">
            <w:pPr>
              <w:pStyle w:val="TAL"/>
              <w:rPr>
                <w:szCs w:val="18"/>
                <w:lang w:eastAsia="zh-CN"/>
              </w:rPr>
            </w:pPr>
            <w:r w:rsidRPr="00A107D2">
              <w:rPr>
                <w:szCs w:val="18"/>
                <w:lang w:eastAsia="zh-CN"/>
              </w:rPr>
              <w:t>allowedValues: Not applicable</w:t>
            </w:r>
            <w:r>
              <w:rPr>
                <w:szCs w:val="18"/>
                <w:lang w:eastAsia="zh-CN"/>
              </w:rPr>
              <w:t>.</w:t>
            </w:r>
          </w:p>
          <w:p w:rsidR="004670DD" w:rsidRDefault="004670DD" w:rsidP="004670DD">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rPr>
                <w:rFonts w:cs="Arial"/>
              </w:rPr>
            </w:pPr>
            <w:r>
              <w:rPr>
                <w:rFonts w:cs="Arial"/>
              </w:rPr>
              <w:t>type: DN</w:t>
            </w:r>
          </w:p>
          <w:p w:rsidR="004670DD" w:rsidRDefault="004670DD" w:rsidP="004670DD">
            <w:pPr>
              <w:pStyle w:val="TAL"/>
              <w:rPr>
                <w:rFonts w:cs="Arial"/>
              </w:rPr>
            </w:pPr>
            <w:r>
              <w:rPr>
                <w:rFonts w:cs="Arial"/>
              </w:rPr>
              <w:t>multiplicity: 1</w:t>
            </w:r>
          </w:p>
          <w:p w:rsidR="004670DD" w:rsidRDefault="004670DD" w:rsidP="004670DD">
            <w:pPr>
              <w:pStyle w:val="TAL"/>
              <w:rPr>
                <w:rFonts w:cs="Arial"/>
              </w:rPr>
            </w:pPr>
            <w:r>
              <w:rPr>
                <w:rFonts w:cs="Arial"/>
              </w:rPr>
              <w:t>isOrdered: N/A</w:t>
            </w:r>
          </w:p>
          <w:p w:rsidR="004670DD" w:rsidRDefault="004670DD" w:rsidP="004670DD">
            <w:pPr>
              <w:pStyle w:val="TAL"/>
              <w:rPr>
                <w:rFonts w:cs="Arial"/>
                <w:lang w:val="fr-FR" w:eastAsia="zh-CN"/>
              </w:rPr>
            </w:pPr>
            <w:r>
              <w:rPr>
                <w:rFonts w:cs="Arial"/>
                <w:lang w:val="fr-FR"/>
              </w:rPr>
              <w:t>isUnique: T</w:t>
            </w:r>
            <w:r>
              <w:rPr>
                <w:rFonts w:cs="Arial" w:hint="eastAsia"/>
                <w:lang w:val="fr-FR" w:eastAsia="zh-CN"/>
              </w:rPr>
              <w:t>rue</w:t>
            </w:r>
          </w:p>
          <w:p w:rsidR="004670DD" w:rsidRDefault="004670DD" w:rsidP="004670DD">
            <w:pPr>
              <w:pStyle w:val="TAL"/>
              <w:rPr>
                <w:rFonts w:cs="Arial"/>
                <w:lang w:val="fr-FR"/>
              </w:rPr>
            </w:pPr>
            <w:r>
              <w:rPr>
                <w:rFonts w:cs="Arial"/>
                <w:lang w:val="fr-FR"/>
              </w:rPr>
              <w:t>defaultValue: None</w:t>
            </w:r>
          </w:p>
          <w:p w:rsidR="004670DD" w:rsidRDefault="004670DD" w:rsidP="004670DD">
            <w:pPr>
              <w:pStyle w:val="TAL"/>
              <w:rPr>
                <w:rFonts w:cs="Arial"/>
                <w:szCs w:val="18"/>
              </w:rPr>
            </w:pPr>
            <w:r>
              <w:rPr>
                <w:rFonts w:cs="Arial"/>
                <w:lang w:val="fr-FR"/>
              </w:rPr>
              <w:t xml:space="preserve">isNullable: </w:t>
            </w:r>
            <w:r>
              <w:rPr>
                <w:rFonts w:cs="Arial"/>
                <w:szCs w:val="18"/>
              </w:rPr>
              <w:t>False</w:t>
            </w:r>
          </w:p>
          <w:p w:rsidR="004670DD" w:rsidRDefault="004670DD" w:rsidP="004670DD">
            <w:pPr>
              <w:pStyle w:val="TAL"/>
            </w:pPr>
          </w:p>
        </w:tc>
      </w:tr>
      <w:tr w:rsidR="004670DD"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4670DD" w:rsidRDefault="004670DD" w:rsidP="004670DD">
            <w:pPr>
              <w:pStyle w:val="Default"/>
              <w:rPr>
                <w:rFonts w:ascii="Courier New" w:hAnsi="Courier New" w:cs="Courier New"/>
                <w:sz w:val="18"/>
                <w:szCs w:val="18"/>
              </w:rPr>
            </w:pPr>
            <w:r w:rsidRPr="00303177">
              <w:rPr>
                <w:rFonts w:ascii="Courier New" w:hAnsi="Courier New" w:cs="Courier New"/>
                <w:sz w:val="18"/>
                <w:szCs w:val="18"/>
              </w:rPr>
              <w:t>aggressorSetRef</w:t>
            </w:r>
          </w:p>
        </w:tc>
        <w:tc>
          <w:tcPr>
            <w:tcW w:w="2917"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rsidR="004670DD" w:rsidRDefault="004670DD" w:rsidP="004670DD">
            <w:pPr>
              <w:pStyle w:val="TAL"/>
              <w:rPr>
                <w:szCs w:val="18"/>
              </w:rPr>
            </w:pPr>
          </w:p>
          <w:p w:rsidR="004670DD" w:rsidRPr="00A107D2" w:rsidRDefault="004670DD" w:rsidP="004670DD">
            <w:pPr>
              <w:pStyle w:val="TAL"/>
              <w:rPr>
                <w:szCs w:val="18"/>
                <w:lang w:eastAsia="zh-CN"/>
              </w:rPr>
            </w:pPr>
            <w:r w:rsidRPr="00A107D2">
              <w:rPr>
                <w:szCs w:val="18"/>
                <w:lang w:eastAsia="zh-CN"/>
              </w:rPr>
              <w:t>allowedValues: Not applicable</w:t>
            </w:r>
            <w:r>
              <w:rPr>
                <w:szCs w:val="18"/>
                <w:lang w:eastAsia="zh-CN"/>
              </w:rPr>
              <w:t>.</w:t>
            </w:r>
          </w:p>
          <w:p w:rsidR="004670DD" w:rsidRDefault="004670DD" w:rsidP="004670DD">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rPr>
                <w:rFonts w:cs="Arial"/>
              </w:rPr>
            </w:pPr>
            <w:r>
              <w:rPr>
                <w:rFonts w:cs="Arial"/>
              </w:rPr>
              <w:t>type: DN</w:t>
            </w:r>
          </w:p>
          <w:p w:rsidR="004670DD" w:rsidRDefault="004670DD" w:rsidP="004670DD">
            <w:pPr>
              <w:pStyle w:val="TAL"/>
              <w:rPr>
                <w:rFonts w:cs="Arial"/>
              </w:rPr>
            </w:pPr>
            <w:r>
              <w:rPr>
                <w:rFonts w:cs="Arial"/>
              </w:rPr>
              <w:t>multiplicity: 1</w:t>
            </w:r>
          </w:p>
          <w:p w:rsidR="004670DD" w:rsidRDefault="004670DD" w:rsidP="004670DD">
            <w:pPr>
              <w:pStyle w:val="TAL"/>
              <w:rPr>
                <w:rFonts w:cs="Arial"/>
              </w:rPr>
            </w:pPr>
            <w:r>
              <w:rPr>
                <w:rFonts w:cs="Arial"/>
              </w:rPr>
              <w:t>isOrdered: N/A</w:t>
            </w:r>
          </w:p>
          <w:p w:rsidR="004670DD" w:rsidRDefault="004670DD" w:rsidP="004670DD">
            <w:pPr>
              <w:pStyle w:val="TAL"/>
              <w:rPr>
                <w:rFonts w:cs="Arial"/>
                <w:lang w:val="fr-FR" w:eastAsia="zh-CN"/>
              </w:rPr>
            </w:pPr>
            <w:r>
              <w:rPr>
                <w:rFonts w:cs="Arial"/>
                <w:lang w:val="fr-FR"/>
              </w:rPr>
              <w:t>isUnique: T</w:t>
            </w:r>
            <w:r>
              <w:rPr>
                <w:rFonts w:cs="Arial" w:hint="eastAsia"/>
                <w:lang w:val="fr-FR" w:eastAsia="zh-CN"/>
              </w:rPr>
              <w:t>rue</w:t>
            </w:r>
          </w:p>
          <w:p w:rsidR="004670DD" w:rsidRDefault="004670DD" w:rsidP="004670DD">
            <w:pPr>
              <w:pStyle w:val="TAL"/>
              <w:rPr>
                <w:rFonts w:cs="Arial"/>
                <w:lang w:val="fr-FR"/>
              </w:rPr>
            </w:pPr>
            <w:r>
              <w:rPr>
                <w:rFonts w:cs="Arial"/>
                <w:lang w:val="fr-FR"/>
              </w:rPr>
              <w:t>defaultValue: None</w:t>
            </w:r>
          </w:p>
          <w:p w:rsidR="004670DD" w:rsidRDefault="004670DD" w:rsidP="004670DD">
            <w:pPr>
              <w:pStyle w:val="TAL"/>
              <w:rPr>
                <w:rFonts w:cs="Arial"/>
                <w:szCs w:val="18"/>
              </w:rPr>
            </w:pPr>
            <w:r>
              <w:rPr>
                <w:rFonts w:cs="Arial"/>
                <w:lang w:val="fr-FR"/>
              </w:rPr>
              <w:t xml:space="preserve">isNullable: </w:t>
            </w:r>
            <w:r>
              <w:rPr>
                <w:rFonts w:cs="Arial"/>
                <w:szCs w:val="18"/>
              </w:rPr>
              <w:t>False</w:t>
            </w:r>
          </w:p>
          <w:p w:rsidR="004670DD" w:rsidRDefault="004670DD" w:rsidP="004670DD">
            <w:pPr>
              <w:pStyle w:val="TAL"/>
            </w:pPr>
          </w:p>
        </w:tc>
      </w:tr>
      <w:tr w:rsidR="004670DD"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4670DD" w:rsidRDefault="004670DD" w:rsidP="004670DD">
            <w:pPr>
              <w:pStyle w:val="Default"/>
              <w:rPr>
                <w:rFonts w:ascii="Courier New" w:hAnsi="Courier New" w:cs="Courier New"/>
                <w:sz w:val="18"/>
                <w:szCs w:val="18"/>
              </w:rPr>
            </w:pPr>
            <w:r w:rsidRPr="00303177">
              <w:rPr>
                <w:rFonts w:ascii="Courier New" w:hAnsi="Courier New" w:cs="Courier New"/>
                <w:sz w:val="18"/>
                <w:szCs w:val="18"/>
              </w:rPr>
              <w:t>setType</w:t>
            </w:r>
          </w:p>
        </w:tc>
        <w:tc>
          <w:tcPr>
            <w:tcW w:w="2917"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pPr>
            <w:r>
              <w:t xml:space="preserve">The attribute specifies type of a RIM-RS Set .  </w:t>
            </w:r>
            <w:r w:rsidRPr="00A66440">
              <w:t>RIM RS1 is transmitted by victim to indicate its suffering remote interference, and RIM RS2 is transmitted by aggressor to measure if R</w:t>
            </w:r>
            <w:r>
              <w:t>emote Interference</w:t>
            </w:r>
            <w:r w:rsidRPr="00A66440">
              <w:t xml:space="preserve"> still exist</w:t>
            </w:r>
          </w:p>
          <w:p w:rsidR="004670DD" w:rsidRDefault="004670DD" w:rsidP="004670DD">
            <w:pPr>
              <w:pStyle w:val="TAL"/>
            </w:pPr>
          </w:p>
          <w:p w:rsidR="004670DD" w:rsidRDefault="004670DD" w:rsidP="004670DD">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rsidR="004670DD" w:rsidRDefault="004670DD" w:rsidP="004670DD">
            <w:pPr>
              <w:keepNext/>
              <w:keepLines/>
              <w:spacing w:after="0"/>
              <w:rPr>
                <w:rFonts w:ascii="Arial" w:hAnsi="Arial" w:cs="Arial"/>
                <w:sz w:val="18"/>
                <w:szCs w:val="18"/>
                <w:lang w:eastAsia="en-GB"/>
              </w:rPr>
            </w:pPr>
            <w:r>
              <w:rPr>
                <w:rFonts w:ascii="Arial" w:hAnsi="Arial" w:cs="Arial"/>
                <w:sz w:val="18"/>
                <w:szCs w:val="18"/>
                <w:lang w:eastAsia="en-GB"/>
              </w:rPr>
              <w:t>RS1, RS2</w:t>
            </w:r>
            <w:r w:rsidRPr="00F274F5">
              <w:rPr>
                <w:rFonts w:ascii="Arial" w:hAnsi="Arial" w:cs="Arial"/>
                <w:sz w:val="18"/>
                <w:szCs w:val="18"/>
                <w:lang w:eastAsia="en-GB"/>
              </w:rPr>
              <w:t>.</w:t>
            </w:r>
          </w:p>
          <w:p w:rsidR="004670DD" w:rsidRDefault="004670DD" w:rsidP="004670DD">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pPr>
            <w:r>
              <w:t>type: ENUM</w:t>
            </w:r>
          </w:p>
          <w:p w:rsidR="004670DD" w:rsidRDefault="004670DD" w:rsidP="004670DD">
            <w:pPr>
              <w:pStyle w:val="TAL"/>
            </w:pPr>
            <w:r>
              <w:t>multiplicity: 1</w:t>
            </w:r>
          </w:p>
          <w:p w:rsidR="004670DD" w:rsidRDefault="004670DD" w:rsidP="004670DD">
            <w:pPr>
              <w:pStyle w:val="TAL"/>
            </w:pPr>
            <w:r>
              <w:t>isOrdered: N/A</w:t>
            </w:r>
          </w:p>
          <w:p w:rsidR="004670DD" w:rsidRDefault="004670DD" w:rsidP="004670DD">
            <w:pPr>
              <w:pStyle w:val="TAL"/>
            </w:pPr>
            <w:r>
              <w:t>isUnique: N/A</w:t>
            </w:r>
          </w:p>
          <w:p w:rsidR="004670DD" w:rsidRDefault="004670DD" w:rsidP="004670DD">
            <w:pPr>
              <w:pStyle w:val="TAL"/>
            </w:pPr>
            <w:r>
              <w:t>defaultValue: None</w:t>
            </w:r>
          </w:p>
          <w:p w:rsidR="004670DD" w:rsidRDefault="004670DD" w:rsidP="004670DD">
            <w:pPr>
              <w:pStyle w:val="TAL"/>
            </w:pPr>
            <w:r>
              <w:t>isNullable: False</w:t>
            </w:r>
          </w:p>
        </w:tc>
      </w:tr>
      <w:tr w:rsidR="004670DD"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4670DD" w:rsidRDefault="004670DD" w:rsidP="004670DD">
            <w:pPr>
              <w:pStyle w:val="Default"/>
              <w:rPr>
                <w:rFonts w:ascii="Courier New" w:hAnsi="Courier New" w:cs="Courier New"/>
                <w:sz w:val="18"/>
                <w:szCs w:val="18"/>
              </w:rPr>
            </w:pPr>
            <w:r w:rsidRPr="003B501A">
              <w:rPr>
                <w:rFonts w:ascii="Courier New" w:hAnsi="Courier New" w:cs="Courier New"/>
                <w:sz w:val="18"/>
                <w:szCs w:val="18"/>
              </w:rPr>
              <w:t>nRCellDURef</w:t>
            </w:r>
          </w:p>
        </w:tc>
        <w:tc>
          <w:tcPr>
            <w:tcW w:w="2917"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rsidR="004670DD" w:rsidRDefault="004670DD" w:rsidP="004670DD">
            <w:pPr>
              <w:pStyle w:val="TAL"/>
              <w:rPr>
                <w:szCs w:val="18"/>
              </w:rPr>
            </w:pPr>
          </w:p>
          <w:p w:rsidR="004670DD" w:rsidRPr="00A107D2" w:rsidRDefault="004670DD" w:rsidP="004670DD">
            <w:pPr>
              <w:pStyle w:val="TAL"/>
              <w:rPr>
                <w:szCs w:val="18"/>
                <w:lang w:eastAsia="zh-CN"/>
              </w:rPr>
            </w:pPr>
            <w:r w:rsidRPr="00A107D2">
              <w:rPr>
                <w:szCs w:val="18"/>
                <w:lang w:eastAsia="zh-CN"/>
              </w:rPr>
              <w:t>allowedValues: Not applicable</w:t>
            </w:r>
            <w:r>
              <w:rPr>
                <w:szCs w:val="18"/>
                <w:lang w:eastAsia="zh-CN"/>
              </w:rPr>
              <w:t>.</w:t>
            </w:r>
          </w:p>
          <w:p w:rsidR="004670DD" w:rsidRDefault="004670DD" w:rsidP="004670DD">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rPr>
                <w:rFonts w:cs="Arial"/>
              </w:rPr>
            </w:pPr>
            <w:r>
              <w:rPr>
                <w:rFonts w:cs="Arial"/>
              </w:rPr>
              <w:t>type: DN</w:t>
            </w:r>
          </w:p>
          <w:p w:rsidR="004670DD" w:rsidRDefault="004670DD" w:rsidP="004670DD">
            <w:pPr>
              <w:pStyle w:val="TAL"/>
              <w:rPr>
                <w:rFonts w:cs="Arial"/>
              </w:rPr>
            </w:pPr>
            <w:r>
              <w:rPr>
                <w:rFonts w:cs="Arial"/>
              </w:rPr>
              <w:t>multiplicity: *</w:t>
            </w:r>
          </w:p>
          <w:p w:rsidR="004670DD" w:rsidRDefault="004670DD" w:rsidP="004670DD">
            <w:pPr>
              <w:pStyle w:val="TAL"/>
              <w:rPr>
                <w:rFonts w:cs="Arial"/>
              </w:rPr>
            </w:pPr>
            <w:r>
              <w:rPr>
                <w:rFonts w:cs="Arial"/>
              </w:rPr>
              <w:t>isOrdered: N/A</w:t>
            </w:r>
          </w:p>
          <w:p w:rsidR="004670DD" w:rsidRDefault="004670DD" w:rsidP="004670DD">
            <w:pPr>
              <w:pStyle w:val="TAL"/>
              <w:rPr>
                <w:rFonts w:cs="Arial"/>
                <w:lang w:val="fr-FR" w:eastAsia="zh-CN"/>
              </w:rPr>
            </w:pPr>
            <w:r>
              <w:rPr>
                <w:rFonts w:cs="Arial"/>
                <w:lang w:val="fr-FR"/>
              </w:rPr>
              <w:t>isUnique: T</w:t>
            </w:r>
            <w:r>
              <w:rPr>
                <w:rFonts w:cs="Arial" w:hint="eastAsia"/>
                <w:lang w:val="fr-FR" w:eastAsia="zh-CN"/>
              </w:rPr>
              <w:t>rue</w:t>
            </w:r>
          </w:p>
          <w:p w:rsidR="004670DD" w:rsidRDefault="004670DD" w:rsidP="004670DD">
            <w:pPr>
              <w:pStyle w:val="TAL"/>
              <w:rPr>
                <w:rFonts w:cs="Arial"/>
                <w:lang w:val="fr-FR"/>
              </w:rPr>
            </w:pPr>
            <w:r>
              <w:rPr>
                <w:rFonts w:cs="Arial"/>
                <w:lang w:val="fr-FR"/>
              </w:rPr>
              <w:t>defaultValue: None</w:t>
            </w:r>
          </w:p>
          <w:p w:rsidR="004670DD" w:rsidRDefault="004670DD" w:rsidP="004670DD">
            <w:pPr>
              <w:pStyle w:val="TAL"/>
              <w:rPr>
                <w:rFonts w:cs="Arial"/>
                <w:szCs w:val="18"/>
              </w:rPr>
            </w:pPr>
            <w:r>
              <w:rPr>
                <w:rFonts w:cs="Arial"/>
                <w:lang w:val="fr-FR"/>
              </w:rPr>
              <w:t xml:space="preserve">isNullable: </w:t>
            </w:r>
            <w:r>
              <w:rPr>
                <w:rFonts w:cs="Arial"/>
                <w:szCs w:val="18"/>
              </w:rPr>
              <w:t>False</w:t>
            </w:r>
          </w:p>
          <w:p w:rsidR="004670DD" w:rsidRDefault="004670DD" w:rsidP="004670DD">
            <w:pPr>
              <w:pStyle w:val="TAL"/>
            </w:pPr>
          </w:p>
        </w:tc>
      </w:tr>
      <w:tr w:rsidR="009A3FE5"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9A3FE5" w:rsidRDefault="009A3FE5" w:rsidP="009A3FE5">
            <w:pPr>
              <w:pStyle w:val="Default"/>
              <w:rPr>
                <w:rFonts w:ascii="Courier New" w:hAnsi="Courier New" w:cs="Courier New"/>
                <w:sz w:val="18"/>
                <w:szCs w:val="18"/>
                <w:lang w:eastAsia="zh-CN"/>
              </w:rPr>
            </w:pPr>
            <w:r>
              <w:rPr>
                <w:rFonts w:ascii="Courier New" w:hAnsi="Courier New" w:cs="Courier New" w:hint="eastAsia"/>
                <w:sz w:val="18"/>
                <w:szCs w:val="18"/>
                <w:lang w:eastAsia="zh-CN"/>
              </w:rPr>
              <w:t>is</w:t>
            </w:r>
            <w:r>
              <w:rPr>
                <w:rFonts w:ascii="Courier New" w:hAnsi="Courier New" w:cs="Courier New"/>
                <w:sz w:val="18"/>
                <w:szCs w:val="18"/>
                <w:lang w:eastAsia="zh-CN"/>
              </w:rPr>
              <w:t>ENDCAllowed</w:t>
            </w:r>
          </w:p>
        </w:tc>
        <w:tc>
          <w:tcPr>
            <w:tcW w:w="2917" w:type="pct"/>
            <w:tcBorders>
              <w:top w:val="single" w:sz="4" w:space="0" w:color="auto"/>
              <w:left w:val="single" w:sz="4" w:space="0" w:color="auto"/>
              <w:bottom w:val="single" w:sz="4" w:space="0" w:color="auto"/>
              <w:right w:val="single" w:sz="4" w:space="0" w:color="auto"/>
            </w:tcBorders>
          </w:tcPr>
          <w:p w:rsidR="009A3FE5" w:rsidRDefault="009A3FE5" w:rsidP="009A3FE5">
            <w:pPr>
              <w:pStyle w:val="TAL"/>
            </w:pPr>
            <w:r>
              <w:t>This indicates if EN-DC is allowed or prohibited.</w:t>
            </w:r>
          </w:p>
          <w:p w:rsidR="009A3FE5" w:rsidRDefault="009A3FE5" w:rsidP="009A3FE5">
            <w:pPr>
              <w:pStyle w:val="TAL"/>
            </w:pPr>
          </w:p>
          <w:p w:rsidR="009A3FE5" w:rsidRDefault="009A3FE5" w:rsidP="009A3FE5">
            <w:pPr>
              <w:pStyle w:val="TAL"/>
            </w:pPr>
            <w:r>
              <w:t xml:space="preserve">If TRUE, the target cell is allowed </w:t>
            </w:r>
            <w:r>
              <w:rPr>
                <w:rFonts w:hint="eastAsia"/>
                <w:lang w:eastAsia="zh-CN"/>
              </w:rPr>
              <w:t>t</w:t>
            </w:r>
            <w:r>
              <w:rPr>
                <w:lang w:eastAsia="zh-CN"/>
              </w:rPr>
              <w:t>o be used for EN-DC</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w:t>
            </w:r>
            <w:r>
              <w:rPr>
                <w:rFonts w:ascii="Courier New" w:hAnsi="Courier New" w:cs="Courier New"/>
              </w:rPr>
              <w:t>ENDC</w:t>
            </w:r>
            <w:r w:rsidRPr="00FB7D56">
              <w:rPr>
                <w:rFonts w:ascii="Courier New" w:hAnsi="Courier New" w:cs="Courier New"/>
              </w:rPr>
              <w:t>Allowed</w:t>
            </w:r>
            <w:r>
              <w:t xml:space="preserve">. </w:t>
            </w:r>
          </w:p>
          <w:p w:rsidR="009A3FE5" w:rsidRDefault="009A3FE5" w:rsidP="009A3FE5">
            <w:pPr>
              <w:pStyle w:val="TAL"/>
            </w:pPr>
          </w:p>
          <w:p w:rsidR="009A3FE5" w:rsidRDefault="009A3FE5" w:rsidP="009A3FE5">
            <w:pPr>
              <w:pStyle w:val="TAL"/>
              <w:rPr>
                <w:lang w:eastAsia="zh-CN"/>
              </w:rPr>
            </w:pPr>
            <w:r>
              <w:t>If FALSE, EN-DC shall not be allowed.</w:t>
            </w:r>
          </w:p>
          <w:p w:rsidR="009A3FE5" w:rsidRDefault="009A3FE5" w:rsidP="009A3FE5">
            <w:pPr>
              <w:pStyle w:val="TAL"/>
              <w:rPr>
                <w:lang w:eastAsia="zh-CN"/>
              </w:rPr>
            </w:pPr>
          </w:p>
          <w:p w:rsidR="009A3FE5" w:rsidRDefault="009A3FE5" w:rsidP="009A3FE5">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9A3FE5" w:rsidRPr="00301E02" w:rsidRDefault="009A3FE5" w:rsidP="009A3FE5">
            <w:pPr>
              <w:pStyle w:val="TAL"/>
              <w:rPr>
                <w:rFonts w:cs="Arial"/>
              </w:rPr>
            </w:pPr>
            <w:r w:rsidRPr="00301E02">
              <w:rPr>
                <w:rFonts w:cs="Arial"/>
              </w:rPr>
              <w:t xml:space="preserve">type: </w:t>
            </w:r>
            <w:r>
              <w:rPr>
                <w:rFonts w:cs="Arial"/>
                <w:szCs w:val="18"/>
              </w:rPr>
              <w:t>Boolean</w:t>
            </w:r>
          </w:p>
          <w:p w:rsidR="009A3FE5" w:rsidRPr="00120759" w:rsidRDefault="009A3FE5" w:rsidP="009A3FE5">
            <w:pPr>
              <w:pStyle w:val="TAL"/>
              <w:rPr>
                <w:rFonts w:cs="Arial"/>
              </w:rPr>
            </w:pPr>
            <w:r w:rsidRPr="00120759">
              <w:rPr>
                <w:rFonts w:cs="Arial"/>
              </w:rPr>
              <w:t>multiplicity: 1</w:t>
            </w:r>
          </w:p>
          <w:p w:rsidR="009A3FE5" w:rsidRPr="00F6310F" w:rsidRDefault="009A3FE5" w:rsidP="009A3FE5">
            <w:pPr>
              <w:pStyle w:val="TAL"/>
              <w:rPr>
                <w:rFonts w:cs="Arial"/>
              </w:rPr>
            </w:pPr>
            <w:r w:rsidRPr="00F6310F">
              <w:rPr>
                <w:rFonts w:cs="Arial"/>
              </w:rPr>
              <w:t>isOrdered: N/A</w:t>
            </w:r>
          </w:p>
          <w:p w:rsidR="009A3FE5" w:rsidRPr="00BB0D27" w:rsidRDefault="009A3FE5" w:rsidP="009A3FE5">
            <w:pPr>
              <w:pStyle w:val="TAL"/>
              <w:rPr>
                <w:rFonts w:cs="Arial"/>
              </w:rPr>
            </w:pPr>
            <w:r w:rsidRPr="00BB0D27">
              <w:rPr>
                <w:rFonts w:cs="Arial"/>
              </w:rPr>
              <w:t>isUnique: N/A</w:t>
            </w:r>
          </w:p>
          <w:p w:rsidR="009A3FE5" w:rsidRPr="00EA2BB5" w:rsidRDefault="009A3FE5" w:rsidP="009A3FE5">
            <w:pPr>
              <w:pStyle w:val="TAL"/>
              <w:rPr>
                <w:rFonts w:cs="Arial"/>
              </w:rPr>
            </w:pPr>
            <w:r w:rsidRPr="00EA2BB5">
              <w:rPr>
                <w:rFonts w:cs="Arial"/>
              </w:rPr>
              <w:t>defaultValue: None</w:t>
            </w:r>
          </w:p>
          <w:p w:rsidR="009A3FE5" w:rsidRDefault="009A3FE5" w:rsidP="009A3FE5">
            <w:pPr>
              <w:pStyle w:val="TAL"/>
            </w:pPr>
            <w:r w:rsidRPr="0017287D">
              <w:rPr>
                <w:rFonts w:cs="Arial"/>
                <w:szCs w:val="18"/>
              </w:rPr>
              <w:t>isNullable: False</w:t>
            </w:r>
          </w:p>
        </w:tc>
      </w:tr>
      <w:tr w:rsidR="008027E0"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8027E0" w:rsidRDefault="008027E0" w:rsidP="008027E0">
            <w:pPr>
              <w:pStyle w:val="Default"/>
              <w:rPr>
                <w:rFonts w:ascii="Courier New" w:hAnsi="Courier New" w:cs="Courier New"/>
                <w:sz w:val="18"/>
                <w:szCs w:val="18"/>
                <w:lang w:eastAsia="zh-CN"/>
              </w:rPr>
            </w:pPr>
            <w:r w:rsidRPr="00C54ACE">
              <w:rPr>
                <w:rFonts w:ascii="Courier" w:hAnsi="Courier"/>
                <w:sz w:val="18"/>
                <w:szCs w:val="18"/>
              </w:rPr>
              <w:lastRenderedPageBreak/>
              <w:t>x2BlackList</w:t>
            </w:r>
          </w:p>
        </w:tc>
        <w:tc>
          <w:tcPr>
            <w:tcW w:w="2917"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Ge</w:t>
            </w:r>
            <w:r w:rsidRPr="00B33463">
              <w:rPr>
                <w:rFonts w:ascii="Arial" w:hAnsi="Arial" w:cs="Arial"/>
                <w:sz w:val="18"/>
              </w:rPr>
              <w:t>NBIds</w:t>
            </w:r>
            <w:r w:rsidRPr="00C54ACE">
              <w:rPr>
                <w:rFonts w:ascii="Arial" w:hAnsi="Arial"/>
                <w:sz w:val="18"/>
              </w:rPr>
              <w:t xml:space="preserve">. If the target node </w:t>
            </w:r>
            <w:r>
              <w:rPr>
                <w:rFonts w:ascii="Arial" w:hAnsi="Arial"/>
                <w:sz w:val="18"/>
              </w:rPr>
              <w:t>GeNBId</w:t>
            </w:r>
            <w:r w:rsidRPr="00C54ACE">
              <w:rPr>
                <w:rFonts w:ascii="Arial" w:hAnsi="Arial"/>
                <w:sz w:val="18"/>
              </w:rPr>
              <w:t xml:space="preserve"> is a member of the source node’s </w:t>
            </w:r>
            <w:r w:rsidRPr="00C54ACE">
              <w:rPr>
                <w:rFonts w:ascii="Courier New" w:hAnsi="Courier New" w:cs="Courier New"/>
                <w:sz w:val="18"/>
              </w:rPr>
              <w:t>NRCellCU.x2BlackList</w:t>
            </w:r>
            <w:r w:rsidRPr="00C54ACE">
              <w:rPr>
                <w:rFonts w:ascii="Arial" w:hAnsi="Arial"/>
                <w:sz w:val="18"/>
              </w:rPr>
              <w:t xml:space="preserve">, the source node is: </w:t>
            </w:r>
          </w:p>
          <w:p w:rsidR="008027E0" w:rsidRPr="00C54ACE" w:rsidRDefault="008027E0" w:rsidP="008027E0">
            <w:pPr>
              <w:keepNext/>
              <w:keepLines/>
              <w:spacing w:after="0"/>
              <w:rPr>
                <w:rFonts w:ascii="Arial" w:hAnsi="Arial"/>
                <w:sz w:val="18"/>
              </w:rPr>
            </w:pPr>
          </w:p>
          <w:p w:rsidR="008027E0" w:rsidRPr="00C54ACE" w:rsidRDefault="008027E0" w:rsidP="008027E0">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X2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rsidR="008027E0" w:rsidRPr="00C54ACE" w:rsidRDefault="008027E0" w:rsidP="008027E0">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X2 connection to </w:t>
            </w:r>
            <w:r>
              <w:rPr>
                <w:rFonts w:ascii="Arial" w:hAnsi="Arial"/>
                <w:sz w:val="18"/>
              </w:rPr>
              <w:t xml:space="preserve">the </w:t>
            </w:r>
            <w:r w:rsidRPr="00C54ACE">
              <w:rPr>
                <w:rFonts w:ascii="Arial" w:hAnsi="Arial"/>
                <w:sz w:val="18"/>
              </w:rPr>
              <w:t>target node</w:t>
            </w:r>
            <w:r>
              <w:rPr>
                <w:rFonts w:ascii="Arial" w:hAnsi="Arial"/>
                <w:sz w:val="18"/>
              </w:rPr>
              <w:t>;</w:t>
            </w:r>
          </w:p>
          <w:p w:rsidR="008027E0" w:rsidRPr="00C54ACE" w:rsidRDefault="008027E0" w:rsidP="008027E0">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X2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rsidR="008027E0" w:rsidRPr="00C54ACE" w:rsidRDefault="008027E0" w:rsidP="008027E0">
            <w:pPr>
              <w:keepNext/>
              <w:keepLines/>
              <w:spacing w:after="0"/>
              <w:rPr>
                <w:rFonts w:ascii="Arial" w:hAnsi="Arial"/>
                <w:sz w:val="18"/>
              </w:rPr>
            </w:pPr>
          </w:p>
          <w:p w:rsidR="008027E0" w:rsidRDefault="008027E0" w:rsidP="008027E0">
            <w:pPr>
              <w:keepNext/>
              <w:keepLines/>
              <w:spacing w:after="0"/>
              <w:rPr>
                <w:rFonts w:ascii="Arial" w:hAnsi="Arial"/>
                <w:sz w:val="18"/>
              </w:rPr>
            </w:pPr>
            <w:r w:rsidRPr="00C54ACE">
              <w:rPr>
                <w:rFonts w:ascii="Arial" w:hAnsi="Arial"/>
                <w:sz w:val="18"/>
              </w:rPr>
              <w:t xml:space="preserve">The same </w:t>
            </w:r>
            <w:r>
              <w:rPr>
                <w:rFonts w:ascii="Arial" w:hAnsi="Arial"/>
                <w:sz w:val="18"/>
              </w:rPr>
              <w:t>GeNBId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x2WhiteList</w:t>
            </w:r>
            <w:r w:rsidRPr="00C54ACE">
              <w:rPr>
                <w:rFonts w:ascii="Arial" w:hAnsi="Arial"/>
                <w:sz w:val="18"/>
              </w:rPr>
              <w:t xml:space="preserve">. In such case, the </w:t>
            </w:r>
            <w:r>
              <w:rPr>
                <w:rFonts w:ascii="Arial" w:hAnsi="Arial"/>
                <w:sz w:val="18"/>
              </w:rPr>
              <w:t>GeNBId</w:t>
            </w:r>
            <w:r w:rsidRPr="00C54ACE">
              <w:rPr>
                <w:rFonts w:ascii="Arial" w:hAnsi="Arial"/>
                <w:sz w:val="18"/>
              </w:rPr>
              <w:t xml:space="preserve"> in </w:t>
            </w:r>
            <w:r w:rsidRPr="00C54ACE">
              <w:rPr>
                <w:rFonts w:ascii="Courier New" w:hAnsi="Courier New" w:cs="Courier New"/>
                <w:snapToGrid w:val="0"/>
                <w:sz w:val="18"/>
              </w:rPr>
              <w:t>x2WhiteList</w:t>
            </w:r>
            <w:r w:rsidRPr="00C54ACE">
              <w:rPr>
                <w:rFonts w:ascii="Arial" w:hAnsi="Arial"/>
                <w:sz w:val="18"/>
              </w:rPr>
              <w:t xml:space="preserve"> shall be treated as if it is absent.</w:t>
            </w:r>
          </w:p>
          <w:p w:rsidR="008027E0" w:rsidRDefault="008027E0" w:rsidP="008027E0">
            <w:pPr>
              <w:keepNext/>
              <w:keepLines/>
              <w:spacing w:after="0"/>
              <w:rPr>
                <w:rFonts w:ascii="Arial" w:hAnsi="Arial"/>
                <w:sz w:val="18"/>
              </w:rPr>
            </w:pPr>
          </w:p>
          <w:p w:rsidR="008027E0" w:rsidRPr="00C54ACE" w:rsidRDefault="008027E0" w:rsidP="008027E0">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rsidR="008027E0" w:rsidRDefault="008027E0" w:rsidP="008027E0">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rsidR="008027E0" w:rsidRPr="00C54ACE" w:rsidRDefault="008027E0" w:rsidP="008027E0">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rsidR="008027E0" w:rsidRPr="00C54ACE" w:rsidRDefault="008027E0" w:rsidP="008027E0">
            <w:pPr>
              <w:keepNext/>
              <w:keepLines/>
              <w:spacing w:after="0"/>
              <w:rPr>
                <w:rFonts w:ascii="Arial" w:hAnsi="Arial"/>
                <w:sz w:val="18"/>
              </w:rPr>
            </w:pPr>
            <w:r w:rsidRPr="00C54ACE">
              <w:rPr>
                <w:rFonts w:ascii="Arial" w:hAnsi="Arial"/>
                <w:sz w:val="18"/>
              </w:rPr>
              <w:t>isOrdered: False</w:t>
            </w:r>
          </w:p>
          <w:p w:rsidR="008027E0" w:rsidRPr="00C54ACE" w:rsidRDefault="008027E0" w:rsidP="008027E0">
            <w:pPr>
              <w:keepNext/>
              <w:keepLines/>
              <w:spacing w:after="0"/>
              <w:rPr>
                <w:rFonts w:ascii="Arial" w:hAnsi="Arial"/>
                <w:sz w:val="18"/>
              </w:rPr>
            </w:pPr>
            <w:r w:rsidRPr="00C54ACE">
              <w:rPr>
                <w:rFonts w:ascii="Arial" w:hAnsi="Arial"/>
                <w:sz w:val="18"/>
              </w:rPr>
              <w:t>isUnique: True</w:t>
            </w:r>
          </w:p>
          <w:p w:rsidR="008027E0" w:rsidRPr="00C54ACE" w:rsidRDefault="008027E0" w:rsidP="008027E0">
            <w:pPr>
              <w:keepNext/>
              <w:keepLines/>
              <w:spacing w:after="0"/>
              <w:rPr>
                <w:rFonts w:ascii="Arial" w:hAnsi="Arial"/>
                <w:sz w:val="18"/>
              </w:rPr>
            </w:pPr>
            <w:r w:rsidRPr="00C54ACE">
              <w:rPr>
                <w:rFonts w:ascii="Arial" w:hAnsi="Arial"/>
                <w:sz w:val="18"/>
              </w:rPr>
              <w:t>defaultValue: None</w:t>
            </w:r>
          </w:p>
          <w:p w:rsidR="008027E0" w:rsidRDefault="008027E0" w:rsidP="008027E0">
            <w:pPr>
              <w:pStyle w:val="TAL"/>
            </w:pPr>
            <w:r w:rsidRPr="00C54ACE">
              <w:t xml:space="preserve">isNullable: </w:t>
            </w:r>
            <w:r w:rsidRPr="00C54ACE">
              <w:rPr>
                <w:lang w:val="en-US"/>
              </w:rPr>
              <w:t>False</w:t>
            </w:r>
          </w:p>
        </w:tc>
      </w:tr>
      <w:tr w:rsidR="008027E0"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8027E0" w:rsidRDefault="008027E0" w:rsidP="008027E0">
            <w:pPr>
              <w:pStyle w:val="Default"/>
              <w:rPr>
                <w:rFonts w:ascii="Courier New" w:hAnsi="Courier New" w:cs="Courier New"/>
                <w:sz w:val="18"/>
                <w:szCs w:val="18"/>
                <w:lang w:eastAsia="zh-CN"/>
              </w:rPr>
            </w:pPr>
            <w:r w:rsidRPr="00C54ACE">
              <w:rPr>
                <w:rFonts w:ascii="Courier" w:hAnsi="Courier"/>
                <w:sz w:val="18"/>
                <w:szCs w:val="18"/>
              </w:rPr>
              <w:t>xnBlackList</w:t>
            </w:r>
          </w:p>
        </w:tc>
        <w:tc>
          <w:tcPr>
            <w:tcW w:w="2917"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Gg</w:t>
            </w:r>
            <w:r w:rsidRPr="00B74172">
              <w:rPr>
                <w:rFonts w:ascii="Arial" w:hAnsi="Arial" w:cs="Arial"/>
                <w:sz w:val="18"/>
              </w:rPr>
              <w:t>NBIds</w:t>
            </w:r>
            <w:r w:rsidRPr="00C54ACE">
              <w:rPr>
                <w:rFonts w:ascii="Arial" w:hAnsi="Arial"/>
                <w:sz w:val="18"/>
              </w:rPr>
              <w:t xml:space="preserve">. If the target node </w:t>
            </w:r>
            <w:r>
              <w:rPr>
                <w:rFonts w:ascii="Arial" w:hAnsi="Arial"/>
                <w:sz w:val="18"/>
              </w:rPr>
              <w:t>GgNBId</w:t>
            </w:r>
            <w:r w:rsidRPr="00C54ACE">
              <w:rPr>
                <w:rFonts w:ascii="Arial" w:hAnsi="Arial"/>
                <w:sz w:val="18"/>
              </w:rPr>
              <w:t xml:space="preserve"> is a member of the source node’s </w:t>
            </w:r>
            <w:r w:rsidRPr="00C54ACE">
              <w:rPr>
                <w:rFonts w:ascii="Courier New" w:hAnsi="Courier New" w:cs="Courier New"/>
                <w:sz w:val="18"/>
              </w:rPr>
              <w:t>NRCellCU.xnBlackList</w:t>
            </w:r>
            <w:r w:rsidRPr="00C54ACE">
              <w:rPr>
                <w:rFonts w:ascii="Arial" w:hAnsi="Arial"/>
                <w:sz w:val="18"/>
              </w:rPr>
              <w:t xml:space="preserve">, the source node is: </w:t>
            </w:r>
          </w:p>
          <w:p w:rsidR="008027E0" w:rsidRPr="00C54ACE" w:rsidRDefault="008027E0" w:rsidP="008027E0">
            <w:pPr>
              <w:keepNext/>
              <w:keepLines/>
              <w:spacing w:after="0"/>
              <w:rPr>
                <w:rFonts w:ascii="Arial" w:hAnsi="Arial"/>
                <w:sz w:val="18"/>
              </w:rPr>
            </w:pPr>
          </w:p>
          <w:p w:rsidR="008027E0" w:rsidRPr="00C54ACE" w:rsidRDefault="008027E0" w:rsidP="008027E0">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Xn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rsidR="008027E0" w:rsidRPr="00C54ACE" w:rsidRDefault="008027E0" w:rsidP="008027E0">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Xn connection to </w:t>
            </w:r>
            <w:r>
              <w:rPr>
                <w:rFonts w:ascii="Arial" w:hAnsi="Arial"/>
                <w:sz w:val="18"/>
              </w:rPr>
              <w:t xml:space="preserve">the </w:t>
            </w:r>
            <w:r w:rsidRPr="00C54ACE">
              <w:rPr>
                <w:rFonts w:ascii="Arial" w:hAnsi="Arial"/>
                <w:sz w:val="18"/>
              </w:rPr>
              <w:t>target node</w:t>
            </w:r>
            <w:r>
              <w:rPr>
                <w:rFonts w:ascii="Arial" w:hAnsi="Arial"/>
                <w:sz w:val="18"/>
              </w:rPr>
              <w:t>;</w:t>
            </w:r>
          </w:p>
          <w:p w:rsidR="008027E0" w:rsidRPr="00C54ACE" w:rsidRDefault="008027E0" w:rsidP="008027E0">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Xn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rsidR="008027E0" w:rsidRPr="00C54ACE" w:rsidRDefault="008027E0" w:rsidP="008027E0">
            <w:pPr>
              <w:keepNext/>
              <w:keepLines/>
              <w:spacing w:after="0"/>
              <w:rPr>
                <w:rFonts w:ascii="Arial" w:hAnsi="Arial"/>
                <w:sz w:val="18"/>
              </w:rPr>
            </w:pPr>
          </w:p>
          <w:p w:rsidR="008027E0" w:rsidRDefault="008027E0" w:rsidP="008027E0">
            <w:pPr>
              <w:keepNext/>
              <w:keepLines/>
              <w:spacing w:after="0"/>
              <w:rPr>
                <w:rFonts w:ascii="Arial" w:hAnsi="Arial"/>
                <w:sz w:val="18"/>
              </w:rPr>
            </w:pPr>
            <w:r w:rsidRPr="00C54ACE">
              <w:rPr>
                <w:rFonts w:ascii="Arial" w:hAnsi="Arial"/>
                <w:sz w:val="18"/>
              </w:rPr>
              <w:t xml:space="preserve">The same </w:t>
            </w:r>
            <w:r>
              <w:rPr>
                <w:rFonts w:ascii="Arial" w:hAnsi="Arial"/>
                <w:sz w:val="18"/>
              </w:rPr>
              <w:t>GgNBId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xnWhiteList</w:t>
            </w:r>
            <w:r w:rsidRPr="00C54ACE">
              <w:rPr>
                <w:rFonts w:ascii="Arial" w:hAnsi="Arial"/>
                <w:sz w:val="18"/>
              </w:rPr>
              <w:t xml:space="preserve">. In such case, the </w:t>
            </w:r>
            <w:r>
              <w:rPr>
                <w:rFonts w:ascii="Arial" w:hAnsi="Arial"/>
                <w:sz w:val="18"/>
              </w:rPr>
              <w:t>GgNBId</w:t>
            </w:r>
            <w:r w:rsidRPr="00C54ACE">
              <w:rPr>
                <w:rFonts w:ascii="Arial" w:hAnsi="Arial"/>
                <w:sz w:val="18"/>
              </w:rPr>
              <w:t xml:space="preserve"> in </w:t>
            </w:r>
            <w:r w:rsidRPr="00C54ACE">
              <w:rPr>
                <w:rFonts w:ascii="Courier New" w:hAnsi="Courier New" w:cs="Courier New"/>
                <w:snapToGrid w:val="0"/>
                <w:sz w:val="18"/>
              </w:rPr>
              <w:t>xnWhiteList</w:t>
            </w:r>
            <w:r w:rsidRPr="00C54ACE">
              <w:rPr>
                <w:rFonts w:ascii="Arial" w:hAnsi="Arial"/>
                <w:sz w:val="18"/>
              </w:rPr>
              <w:t xml:space="preserve"> shall be treated as if it is absent.</w:t>
            </w:r>
          </w:p>
          <w:p w:rsidR="008027E0" w:rsidRDefault="008027E0" w:rsidP="008027E0">
            <w:pPr>
              <w:keepNext/>
              <w:keepLines/>
              <w:spacing w:after="0"/>
              <w:rPr>
                <w:rFonts w:ascii="Arial" w:hAnsi="Arial"/>
                <w:sz w:val="18"/>
              </w:rPr>
            </w:pPr>
          </w:p>
          <w:p w:rsidR="008027E0" w:rsidRDefault="008027E0" w:rsidP="008027E0">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rsidR="008027E0" w:rsidRPr="00C54ACE" w:rsidRDefault="008027E0" w:rsidP="008027E0">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rsidR="008027E0" w:rsidRPr="00C54ACE" w:rsidRDefault="008027E0" w:rsidP="008027E0">
            <w:pPr>
              <w:keepNext/>
              <w:keepLines/>
              <w:spacing w:after="0"/>
              <w:rPr>
                <w:rFonts w:ascii="Arial" w:hAnsi="Arial"/>
                <w:sz w:val="18"/>
              </w:rPr>
            </w:pPr>
            <w:r w:rsidRPr="00C54ACE">
              <w:rPr>
                <w:rFonts w:ascii="Arial" w:hAnsi="Arial"/>
                <w:sz w:val="18"/>
              </w:rPr>
              <w:t>isOrdered: False</w:t>
            </w:r>
          </w:p>
          <w:p w:rsidR="008027E0" w:rsidRPr="00C54ACE" w:rsidRDefault="008027E0" w:rsidP="008027E0">
            <w:pPr>
              <w:keepNext/>
              <w:keepLines/>
              <w:spacing w:after="0"/>
              <w:rPr>
                <w:rFonts w:ascii="Arial" w:hAnsi="Arial"/>
                <w:sz w:val="18"/>
              </w:rPr>
            </w:pPr>
            <w:r w:rsidRPr="00C54ACE">
              <w:rPr>
                <w:rFonts w:ascii="Arial" w:hAnsi="Arial"/>
                <w:sz w:val="18"/>
              </w:rPr>
              <w:t>isUnique: True</w:t>
            </w:r>
          </w:p>
          <w:p w:rsidR="008027E0" w:rsidRPr="00C54ACE" w:rsidRDefault="008027E0" w:rsidP="008027E0">
            <w:pPr>
              <w:keepNext/>
              <w:keepLines/>
              <w:spacing w:after="0"/>
              <w:rPr>
                <w:rFonts w:ascii="Arial" w:hAnsi="Arial"/>
                <w:sz w:val="18"/>
              </w:rPr>
            </w:pPr>
            <w:r w:rsidRPr="00C54ACE">
              <w:rPr>
                <w:rFonts w:ascii="Arial" w:hAnsi="Arial"/>
                <w:sz w:val="18"/>
              </w:rPr>
              <w:t>defaultValue: None</w:t>
            </w:r>
          </w:p>
          <w:p w:rsidR="008027E0" w:rsidRDefault="008027E0" w:rsidP="008027E0">
            <w:pPr>
              <w:pStyle w:val="TAL"/>
            </w:pPr>
            <w:r w:rsidRPr="00C54ACE">
              <w:t xml:space="preserve">isNullable: </w:t>
            </w:r>
            <w:r w:rsidRPr="00C54ACE">
              <w:rPr>
                <w:lang w:val="en-US"/>
              </w:rPr>
              <w:t>False</w:t>
            </w:r>
          </w:p>
        </w:tc>
      </w:tr>
      <w:tr w:rsidR="008027E0"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8027E0" w:rsidRDefault="008027E0" w:rsidP="008027E0">
            <w:pPr>
              <w:pStyle w:val="Default"/>
              <w:rPr>
                <w:rFonts w:ascii="Courier New" w:hAnsi="Courier New" w:cs="Courier New"/>
                <w:sz w:val="18"/>
                <w:szCs w:val="18"/>
                <w:lang w:eastAsia="zh-CN"/>
              </w:rPr>
            </w:pPr>
            <w:r w:rsidRPr="00C54ACE">
              <w:rPr>
                <w:rFonts w:ascii="Courier" w:hAnsi="Courier"/>
                <w:sz w:val="18"/>
                <w:szCs w:val="18"/>
              </w:rPr>
              <w:t>x2WhiteList</w:t>
            </w:r>
          </w:p>
        </w:tc>
        <w:tc>
          <w:tcPr>
            <w:tcW w:w="2917" w:type="pct"/>
            <w:tcBorders>
              <w:top w:val="single" w:sz="4" w:space="0" w:color="auto"/>
              <w:left w:val="single" w:sz="4" w:space="0" w:color="auto"/>
              <w:bottom w:val="single" w:sz="4" w:space="0" w:color="auto"/>
              <w:right w:val="single" w:sz="4" w:space="0" w:color="auto"/>
            </w:tcBorders>
          </w:tcPr>
          <w:p w:rsidR="008027E0" w:rsidRDefault="008027E0" w:rsidP="008027E0">
            <w:pPr>
              <w:keepNext/>
              <w:keepLines/>
              <w:spacing w:after="0"/>
              <w:rPr>
                <w:rFonts w:ascii="Arial" w:eastAsia="SimSun" w:hAnsi="Arial" w:cs="Arial"/>
                <w:sz w:val="18"/>
              </w:rPr>
            </w:pPr>
            <w:r w:rsidRPr="00C54ACE">
              <w:rPr>
                <w:rFonts w:ascii="Arial" w:eastAsia="SimSun" w:hAnsi="Arial" w:cs="Arial"/>
                <w:sz w:val="18"/>
              </w:rPr>
              <w:t xml:space="preserve">This is a list of </w:t>
            </w:r>
            <w:r>
              <w:rPr>
                <w:rFonts w:ascii="Arial" w:eastAsia="SimSun" w:hAnsi="Arial" w:cs="Arial"/>
                <w:sz w:val="18"/>
              </w:rPr>
              <w:t>GeNBIds</w:t>
            </w:r>
            <w:r w:rsidRPr="00C54ACE">
              <w:rPr>
                <w:rFonts w:ascii="Arial" w:eastAsia="SimSun" w:hAnsi="Arial" w:cs="Arial"/>
                <w:sz w:val="18"/>
              </w:rPr>
              <w:t xml:space="preserve">. If the target node </w:t>
            </w:r>
            <w:r>
              <w:rPr>
                <w:rFonts w:ascii="Arial" w:eastAsia="SimSun" w:hAnsi="Arial" w:cs="Arial"/>
                <w:sz w:val="18"/>
              </w:rPr>
              <w:t>GeNBId</w:t>
            </w:r>
            <w:r w:rsidRPr="00C54ACE">
              <w:rPr>
                <w:rFonts w:ascii="Arial" w:eastAsia="SimSun" w:hAnsi="Arial" w:cs="Arial"/>
                <w:sz w:val="18"/>
              </w:rPr>
              <w:t xml:space="preserve"> is a member of the source node’s </w:t>
            </w:r>
            <w:r w:rsidRPr="00C54ACE">
              <w:rPr>
                <w:rFonts w:ascii="Courier New" w:eastAsia="SimSun" w:hAnsi="Courier New" w:cs="Arial"/>
                <w:sz w:val="18"/>
              </w:rPr>
              <w:t>NRCellCU</w:t>
            </w:r>
            <w:r w:rsidRPr="00C54ACE">
              <w:rPr>
                <w:rFonts w:ascii="Courier New" w:eastAsia="SimSun" w:hAnsi="Courier New" w:cs="Courier New"/>
                <w:sz w:val="18"/>
              </w:rPr>
              <w:t>.x2WhiteList</w:t>
            </w:r>
            <w:r w:rsidRPr="00C54ACE">
              <w:rPr>
                <w:rFonts w:ascii="Arial" w:eastAsia="SimSun" w:hAnsi="Arial" w:cs="Arial"/>
                <w:sz w:val="18"/>
              </w:rPr>
              <w:t>, the source node</w:t>
            </w:r>
            <w:r>
              <w:rPr>
                <w:rFonts w:ascii="Arial" w:eastAsia="SimSun" w:hAnsi="Arial" w:cs="Arial"/>
                <w:sz w:val="18"/>
              </w:rPr>
              <w:t xml:space="preserve"> is</w:t>
            </w:r>
            <w:r w:rsidRPr="00C54ACE">
              <w:rPr>
                <w:rFonts w:ascii="Arial" w:eastAsia="SimSun" w:hAnsi="Arial" w:cs="Arial"/>
                <w:sz w:val="18"/>
              </w:rPr>
              <w:t>:</w:t>
            </w:r>
          </w:p>
          <w:p w:rsidR="008027E0" w:rsidRPr="00C54ACE" w:rsidRDefault="008027E0" w:rsidP="008027E0">
            <w:pPr>
              <w:keepNext/>
              <w:keepLines/>
              <w:spacing w:after="0"/>
              <w:rPr>
                <w:rFonts w:ascii="Arial" w:eastAsia="SimSun" w:hAnsi="Arial" w:cs="Arial"/>
                <w:sz w:val="18"/>
              </w:rPr>
            </w:pPr>
          </w:p>
          <w:p w:rsidR="008027E0" w:rsidRPr="00C54ACE" w:rsidRDefault="008027E0" w:rsidP="008027E0">
            <w:pPr>
              <w:rPr>
                <w:rFonts w:ascii="Arial" w:eastAsia="SimSun" w:hAnsi="Arial" w:cs="Arial"/>
                <w:strike/>
                <w:sz w:val="18"/>
                <w:szCs w:val="18"/>
              </w:rPr>
            </w:pPr>
            <w:r>
              <w:rPr>
                <w:rFonts w:ascii="Arial" w:eastAsia="SimSun" w:hAnsi="Arial" w:cs="Arial"/>
                <w:sz w:val="18"/>
                <w:szCs w:val="18"/>
              </w:rPr>
              <w:t xml:space="preserve">1)  </w:t>
            </w:r>
            <w:r w:rsidRPr="00C54ACE">
              <w:rPr>
                <w:rFonts w:ascii="Arial" w:eastAsia="SimSun" w:hAnsi="Arial" w:cs="Arial"/>
                <w:sz w:val="18"/>
                <w:szCs w:val="18"/>
              </w:rPr>
              <w:t xml:space="preserve">allowed to request the establishment of </w:t>
            </w:r>
            <w:r>
              <w:rPr>
                <w:rFonts w:ascii="Arial" w:eastAsia="SimSun" w:hAnsi="Arial" w:cs="Arial"/>
                <w:sz w:val="18"/>
                <w:szCs w:val="18"/>
              </w:rPr>
              <w:t xml:space="preserve">an </w:t>
            </w:r>
            <w:r w:rsidRPr="00C54ACE">
              <w:rPr>
                <w:rFonts w:ascii="Arial" w:eastAsia="SimSun" w:hAnsi="Arial" w:cs="Arial"/>
                <w:sz w:val="18"/>
                <w:szCs w:val="18"/>
              </w:rPr>
              <w:t xml:space="preserve">X2 connection </w:t>
            </w:r>
            <w:r>
              <w:rPr>
                <w:rFonts w:ascii="Arial" w:eastAsia="SimSun" w:hAnsi="Arial" w:cs="Arial"/>
                <w:sz w:val="18"/>
                <w:szCs w:val="18"/>
              </w:rPr>
              <w:t>to</w:t>
            </w:r>
            <w:r w:rsidRPr="00C54ACE">
              <w:rPr>
                <w:rFonts w:ascii="Arial" w:eastAsia="SimSun" w:hAnsi="Arial" w:cs="Arial"/>
                <w:sz w:val="18"/>
                <w:szCs w:val="18"/>
              </w:rPr>
              <w:t xml:space="preserve"> the target node;</w:t>
            </w:r>
            <w:r>
              <w:rPr>
                <w:rFonts w:ascii="Arial" w:eastAsia="SimSun" w:hAnsi="Arial" w:cs="Arial"/>
                <w:sz w:val="18"/>
                <w:szCs w:val="18"/>
              </w:rPr>
              <w:br/>
              <w:t xml:space="preserve">2)  </w:t>
            </w:r>
            <w:r w:rsidRPr="00C54ACE">
              <w:rPr>
                <w:rFonts w:ascii="Arial" w:eastAsia="SimSun" w:hAnsi="Arial" w:cs="Arial"/>
                <w:sz w:val="18"/>
                <w:szCs w:val="18"/>
              </w:rPr>
              <w:t xml:space="preserve">not allowed to initiate the tear down of </w:t>
            </w:r>
            <w:r>
              <w:rPr>
                <w:rFonts w:ascii="Arial" w:eastAsia="SimSun" w:hAnsi="Arial" w:cs="Arial"/>
                <w:sz w:val="18"/>
                <w:szCs w:val="18"/>
              </w:rPr>
              <w:t xml:space="preserve">an </w:t>
            </w:r>
            <w:r w:rsidRPr="00C54ACE">
              <w:rPr>
                <w:rFonts w:ascii="Arial" w:eastAsia="SimSun" w:hAnsi="Arial" w:cs="Arial"/>
                <w:sz w:val="18"/>
                <w:szCs w:val="18"/>
              </w:rPr>
              <w:t xml:space="preserve">established X2 connection to </w:t>
            </w:r>
            <w:r>
              <w:rPr>
                <w:rFonts w:ascii="Arial" w:eastAsia="SimSun" w:hAnsi="Arial" w:cs="Arial"/>
                <w:sz w:val="18"/>
                <w:szCs w:val="18"/>
              </w:rPr>
              <w:t xml:space="preserve">the </w:t>
            </w:r>
            <w:r w:rsidRPr="00C54ACE">
              <w:rPr>
                <w:rFonts w:ascii="Arial" w:eastAsia="SimSun" w:hAnsi="Arial" w:cs="Arial"/>
                <w:sz w:val="18"/>
                <w:szCs w:val="18"/>
              </w:rPr>
              <w:t>target node</w:t>
            </w:r>
          </w:p>
          <w:p w:rsidR="008027E0" w:rsidRDefault="008027E0" w:rsidP="008027E0">
            <w:pPr>
              <w:keepNext/>
              <w:keepLines/>
              <w:spacing w:after="0"/>
              <w:rPr>
                <w:rFonts w:ascii="Arial" w:eastAsia="SimSun" w:hAnsi="Arial"/>
                <w:sz w:val="18"/>
              </w:rPr>
            </w:pPr>
            <w:r w:rsidRPr="00C54ACE">
              <w:rPr>
                <w:rFonts w:ascii="Arial" w:eastAsia="SimSun" w:hAnsi="Arial"/>
                <w:sz w:val="18"/>
              </w:rPr>
              <w:t xml:space="preserve">The same </w:t>
            </w:r>
            <w:r>
              <w:rPr>
                <w:rFonts w:ascii="Arial" w:eastAsia="SimSun" w:hAnsi="Arial"/>
                <w:sz w:val="18"/>
              </w:rPr>
              <w:t>GeNBId</w:t>
            </w:r>
            <w:r w:rsidRPr="00C54ACE">
              <w:rPr>
                <w:rFonts w:ascii="Arial" w:eastAsia="SimSun" w:hAnsi="Arial"/>
                <w:sz w:val="18"/>
              </w:rPr>
              <w:t xml:space="preserve"> may appear here and in </w:t>
            </w:r>
            <w:r w:rsidRPr="00C54ACE">
              <w:rPr>
                <w:rFonts w:ascii="Courier New" w:eastAsia="SimSun" w:hAnsi="Courier New" w:cs="Courier New"/>
                <w:sz w:val="18"/>
              </w:rPr>
              <w:t>NRCellCU.</w:t>
            </w:r>
            <w:r w:rsidRPr="00C54ACE">
              <w:rPr>
                <w:rFonts w:ascii="Courier New" w:eastAsia="SimSun" w:hAnsi="Courier New" w:cs="Courier New"/>
                <w:snapToGrid w:val="0"/>
                <w:sz w:val="18"/>
              </w:rPr>
              <w:t>x2BlackList</w:t>
            </w:r>
            <w:r w:rsidRPr="00C54ACE">
              <w:rPr>
                <w:rFonts w:ascii="Arial" w:eastAsia="SimSun" w:hAnsi="Arial"/>
                <w:sz w:val="18"/>
              </w:rPr>
              <w:t xml:space="preserve">.  In such case, the </w:t>
            </w:r>
            <w:r>
              <w:rPr>
                <w:rFonts w:ascii="Arial" w:eastAsia="SimSun" w:hAnsi="Arial"/>
                <w:sz w:val="18"/>
              </w:rPr>
              <w:t>GeNBId</w:t>
            </w:r>
            <w:r w:rsidRPr="00C54ACE">
              <w:rPr>
                <w:rFonts w:ascii="Arial" w:eastAsia="SimSun" w:hAnsi="Arial"/>
                <w:sz w:val="18"/>
              </w:rPr>
              <w:t xml:space="preserve"> here shall be treated as if it is absent.</w:t>
            </w:r>
          </w:p>
          <w:p w:rsidR="008027E0" w:rsidRDefault="008027E0" w:rsidP="008027E0">
            <w:pPr>
              <w:keepNext/>
              <w:keepLines/>
              <w:spacing w:after="0"/>
              <w:rPr>
                <w:rFonts w:ascii="Arial" w:eastAsia="SimSun" w:hAnsi="Arial"/>
                <w:sz w:val="18"/>
              </w:rPr>
            </w:pPr>
          </w:p>
          <w:p w:rsidR="008027E0" w:rsidRPr="00B74172" w:rsidRDefault="008027E0" w:rsidP="008027E0">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rsidR="008027E0" w:rsidRDefault="008027E0" w:rsidP="008027E0">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rsidR="008027E0" w:rsidRPr="00C54ACE" w:rsidRDefault="008027E0" w:rsidP="008027E0">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rsidR="008027E0" w:rsidRPr="00C54ACE" w:rsidRDefault="008027E0" w:rsidP="008027E0">
            <w:pPr>
              <w:keepNext/>
              <w:keepLines/>
              <w:spacing w:after="0"/>
              <w:rPr>
                <w:rFonts w:ascii="Arial" w:hAnsi="Arial"/>
                <w:sz w:val="18"/>
              </w:rPr>
            </w:pPr>
            <w:r w:rsidRPr="00C54ACE">
              <w:rPr>
                <w:rFonts w:ascii="Arial" w:hAnsi="Arial"/>
                <w:sz w:val="18"/>
              </w:rPr>
              <w:t>isOrdered: False</w:t>
            </w:r>
          </w:p>
          <w:p w:rsidR="008027E0" w:rsidRPr="00C54ACE" w:rsidRDefault="008027E0" w:rsidP="008027E0">
            <w:pPr>
              <w:keepNext/>
              <w:keepLines/>
              <w:spacing w:after="0"/>
              <w:rPr>
                <w:rFonts w:ascii="Arial" w:hAnsi="Arial"/>
                <w:sz w:val="18"/>
              </w:rPr>
            </w:pPr>
            <w:r w:rsidRPr="00C54ACE">
              <w:rPr>
                <w:rFonts w:ascii="Arial" w:hAnsi="Arial"/>
                <w:sz w:val="18"/>
              </w:rPr>
              <w:t>isUnique: True</w:t>
            </w:r>
          </w:p>
          <w:p w:rsidR="008027E0" w:rsidRPr="00C54ACE" w:rsidRDefault="008027E0" w:rsidP="008027E0">
            <w:pPr>
              <w:keepNext/>
              <w:keepLines/>
              <w:spacing w:after="0"/>
              <w:rPr>
                <w:rFonts w:ascii="Arial" w:hAnsi="Arial"/>
                <w:sz w:val="18"/>
              </w:rPr>
            </w:pPr>
            <w:r w:rsidRPr="00C54ACE">
              <w:rPr>
                <w:rFonts w:ascii="Arial" w:hAnsi="Arial"/>
                <w:sz w:val="18"/>
              </w:rPr>
              <w:t>defaultValue: None</w:t>
            </w:r>
          </w:p>
          <w:p w:rsidR="008027E0" w:rsidRDefault="008027E0" w:rsidP="008027E0">
            <w:pPr>
              <w:pStyle w:val="TAL"/>
            </w:pPr>
            <w:r w:rsidRPr="00C54ACE">
              <w:t xml:space="preserve">isNullable: </w:t>
            </w:r>
            <w:r w:rsidRPr="00C54ACE">
              <w:rPr>
                <w:lang w:val="en-US"/>
              </w:rPr>
              <w:t>False</w:t>
            </w:r>
          </w:p>
        </w:tc>
      </w:tr>
      <w:tr w:rsidR="008027E0"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8027E0" w:rsidRDefault="008027E0" w:rsidP="008027E0">
            <w:pPr>
              <w:pStyle w:val="Default"/>
              <w:rPr>
                <w:rFonts w:ascii="Courier New" w:hAnsi="Courier New" w:cs="Courier New"/>
                <w:sz w:val="18"/>
                <w:szCs w:val="18"/>
                <w:lang w:eastAsia="zh-CN"/>
              </w:rPr>
            </w:pPr>
            <w:r w:rsidRPr="00C54ACE">
              <w:rPr>
                <w:rFonts w:ascii="Courier" w:hAnsi="Courier"/>
                <w:sz w:val="18"/>
                <w:szCs w:val="18"/>
              </w:rPr>
              <w:t>xnWhiteList</w:t>
            </w:r>
          </w:p>
        </w:tc>
        <w:tc>
          <w:tcPr>
            <w:tcW w:w="2917"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rFonts w:ascii="Arial" w:eastAsia="SimSun" w:hAnsi="Arial" w:cs="Arial"/>
                <w:sz w:val="18"/>
              </w:rPr>
            </w:pPr>
            <w:r w:rsidRPr="00C54ACE">
              <w:rPr>
                <w:rFonts w:ascii="Arial" w:eastAsia="SimSun" w:hAnsi="Arial" w:cs="Arial"/>
                <w:sz w:val="18"/>
              </w:rPr>
              <w:t xml:space="preserve">This is a list of </w:t>
            </w:r>
            <w:r>
              <w:rPr>
                <w:rFonts w:ascii="Arial" w:eastAsia="SimSun" w:hAnsi="Arial" w:cs="Arial"/>
                <w:sz w:val="18"/>
              </w:rPr>
              <w:t>GgNBIds</w:t>
            </w:r>
            <w:r w:rsidRPr="00C54ACE">
              <w:rPr>
                <w:rFonts w:ascii="Arial" w:eastAsia="SimSun" w:hAnsi="Arial" w:cs="Arial"/>
                <w:sz w:val="18"/>
              </w:rPr>
              <w:t xml:space="preserve">. If the target node </w:t>
            </w:r>
            <w:r>
              <w:rPr>
                <w:rFonts w:ascii="Arial" w:eastAsia="SimSun" w:hAnsi="Arial" w:cs="Arial"/>
                <w:sz w:val="18"/>
              </w:rPr>
              <w:t>GgNBId</w:t>
            </w:r>
            <w:r w:rsidRPr="00C54ACE">
              <w:rPr>
                <w:rFonts w:ascii="Arial" w:eastAsia="SimSun" w:hAnsi="Arial" w:cs="Arial"/>
                <w:sz w:val="18"/>
              </w:rPr>
              <w:t xml:space="preserve"> is a member of the source node’s </w:t>
            </w:r>
            <w:r w:rsidRPr="00C54ACE">
              <w:rPr>
                <w:rFonts w:ascii="Courier New" w:eastAsia="SimSun" w:hAnsi="Courier New" w:cs="Arial"/>
                <w:sz w:val="18"/>
              </w:rPr>
              <w:t>NRCellCU</w:t>
            </w:r>
            <w:r w:rsidRPr="00C54ACE">
              <w:rPr>
                <w:rFonts w:ascii="Courier New" w:eastAsia="SimSun" w:hAnsi="Courier New" w:cs="Courier New"/>
                <w:sz w:val="18"/>
              </w:rPr>
              <w:t>.xnWhiteList</w:t>
            </w:r>
            <w:r w:rsidRPr="00C54ACE">
              <w:rPr>
                <w:rFonts w:ascii="Arial" w:eastAsia="SimSun" w:hAnsi="Arial" w:cs="Arial"/>
                <w:sz w:val="18"/>
              </w:rPr>
              <w:t>, the source node</w:t>
            </w:r>
            <w:r>
              <w:rPr>
                <w:rFonts w:ascii="Arial" w:eastAsia="SimSun" w:hAnsi="Arial" w:cs="Arial"/>
                <w:sz w:val="18"/>
              </w:rPr>
              <w:t xml:space="preserve"> is</w:t>
            </w:r>
            <w:r w:rsidRPr="00C54ACE">
              <w:rPr>
                <w:rFonts w:ascii="Arial" w:eastAsia="SimSun" w:hAnsi="Arial" w:cs="Arial"/>
                <w:sz w:val="18"/>
              </w:rPr>
              <w:t>:</w:t>
            </w:r>
          </w:p>
          <w:p w:rsidR="008027E0" w:rsidRPr="00C54ACE" w:rsidRDefault="008027E0" w:rsidP="008027E0">
            <w:pPr>
              <w:ind w:left="284" w:hanging="284"/>
              <w:rPr>
                <w:rFonts w:ascii="Arial" w:eastAsia="SimSun" w:hAnsi="Arial" w:cs="Arial"/>
                <w:strike/>
                <w:sz w:val="18"/>
                <w:szCs w:val="18"/>
              </w:rPr>
            </w:pPr>
            <w:r>
              <w:rPr>
                <w:rFonts w:ascii="Arial" w:eastAsia="SimSun" w:hAnsi="Arial" w:cs="Arial"/>
                <w:sz w:val="18"/>
                <w:szCs w:val="18"/>
              </w:rPr>
              <w:t xml:space="preserve">1)  </w:t>
            </w:r>
            <w:r w:rsidRPr="00C54ACE">
              <w:rPr>
                <w:rFonts w:ascii="Arial" w:eastAsia="SimSun" w:hAnsi="Arial" w:cs="Arial"/>
                <w:sz w:val="18"/>
                <w:szCs w:val="18"/>
              </w:rPr>
              <w:t>allowed to request the establishment of Xn connection with the target node;</w:t>
            </w:r>
            <w:r>
              <w:rPr>
                <w:rFonts w:ascii="Arial" w:eastAsia="SimSun" w:hAnsi="Arial" w:cs="Arial"/>
                <w:sz w:val="18"/>
                <w:szCs w:val="18"/>
              </w:rPr>
              <w:br/>
              <w:t xml:space="preserve">2)  </w:t>
            </w:r>
            <w:r w:rsidRPr="00C54ACE">
              <w:rPr>
                <w:rFonts w:ascii="Arial" w:eastAsia="SimSun" w:hAnsi="Arial" w:cs="Arial"/>
                <w:sz w:val="18"/>
                <w:szCs w:val="18"/>
              </w:rPr>
              <w:t xml:space="preserve">not allowed to initiate the tear down of </w:t>
            </w:r>
            <w:r>
              <w:rPr>
                <w:rFonts w:ascii="Arial" w:eastAsia="SimSun" w:hAnsi="Arial" w:cs="Arial"/>
                <w:sz w:val="18"/>
                <w:szCs w:val="18"/>
              </w:rPr>
              <w:t xml:space="preserve">an </w:t>
            </w:r>
            <w:r w:rsidRPr="00C54ACE">
              <w:rPr>
                <w:rFonts w:ascii="Arial" w:eastAsia="SimSun" w:hAnsi="Arial" w:cs="Arial"/>
                <w:sz w:val="18"/>
                <w:szCs w:val="18"/>
              </w:rPr>
              <w:t xml:space="preserve">established Xn connection to </w:t>
            </w:r>
            <w:r>
              <w:rPr>
                <w:rFonts w:ascii="Arial" w:eastAsia="SimSun" w:hAnsi="Arial" w:cs="Arial"/>
                <w:sz w:val="18"/>
                <w:szCs w:val="18"/>
              </w:rPr>
              <w:t xml:space="preserve">the </w:t>
            </w:r>
            <w:r w:rsidRPr="00C54ACE">
              <w:rPr>
                <w:rFonts w:ascii="Arial" w:eastAsia="SimSun" w:hAnsi="Arial" w:cs="Arial"/>
                <w:sz w:val="18"/>
                <w:szCs w:val="18"/>
              </w:rPr>
              <w:t>target node</w:t>
            </w:r>
          </w:p>
          <w:p w:rsidR="008027E0" w:rsidRDefault="008027E0" w:rsidP="008027E0">
            <w:pPr>
              <w:keepNext/>
              <w:keepLines/>
              <w:spacing w:after="0"/>
              <w:rPr>
                <w:rFonts w:ascii="Arial" w:eastAsia="SimSun" w:hAnsi="Arial"/>
                <w:sz w:val="18"/>
              </w:rPr>
            </w:pPr>
            <w:r w:rsidRPr="00C54ACE">
              <w:rPr>
                <w:rFonts w:ascii="Arial" w:eastAsia="SimSun" w:hAnsi="Arial"/>
                <w:sz w:val="18"/>
              </w:rPr>
              <w:t xml:space="preserve">The same </w:t>
            </w:r>
            <w:r>
              <w:rPr>
                <w:rFonts w:ascii="Arial" w:eastAsia="SimSun" w:hAnsi="Arial" w:cs="Arial"/>
                <w:sz w:val="18"/>
              </w:rPr>
              <w:t>GgNBId</w:t>
            </w:r>
            <w:r w:rsidRPr="00C54ACE">
              <w:rPr>
                <w:rFonts w:ascii="Arial" w:eastAsia="SimSun" w:hAnsi="Arial" w:cs="Arial"/>
                <w:sz w:val="18"/>
              </w:rPr>
              <w:t xml:space="preserve"> </w:t>
            </w:r>
            <w:r w:rsidRPr="00C54ACE">
              <w:rPr>
                <w:rFonts w:ascii="Arial" w:eastAsia="SimSun" w:hAnsi="Arial"/>
                <w:sz w:val="18"/>
              </w:rPr>
              <w:t xml:space="preserve">may appear here and in </w:t>
            </w:r>
            <w:r w:rsidRPr="00C54ACE">
              <w:rPr>
                <w:rFonts w:ascii="Courier New" w:eastAsia="SimSun" w:hAnsi="Courier New" w:cs="Courier New"/>
                <w:sz w:val="18"/>
              </w:rPr>
              <w:t>NRCellCU.</w:t>
            </w:r>
            <w:r w:rsidRPr="00C54ACE">
              <w:rPr>
                <w:rFonts w:ascii="Courier New" w:eastAsia="SimSun" w:hAnsi="Courier New" w:cs="Courier New"/>
                <w:snapToGrid w:val="0"/>
                <w:sz w:val="18"/>
              </w:rPr>
              <w:t>xnBlackList</w:t>
            </w:r>
            <w:r w:rsidRPr="00C54ACE">
              <w:rPr>
                <w:rFonts w:ascii="Arial" w:eastAsia="SimSun" w:hAnsi="Arial"/>
                <w:sz w:val="18"/>
              </w:rPr>
              <w:t xml:space="preserve">.  In such case, the </w:t>
            </w:r>
            <w:r>
              <w:rPr>
                <w:rFonts w:ascii="Arial" w:eastAsia="SimSun" w:hAnsi="Arial" w:cs="Arial"/>
                <w:sz w:val="18"/>
              </w:rPr>
              <w:t>GgNBId</w:t>
            </w:r>
            <w:r w:rsidRPr="00C54ACE">
              <w:rPr>
                <w:rFonts w:ascii="Arial" w:eastAsia="SimSun" w:hAnsi="Arial" w:cs="Arial"/>
                <w:sz w:val="18"/>
              </w:rPr>
              <w:t xml:space="preserve"> </w:t>
            </w:r>
            <w:r w:rsidRPr="00C54ACE">
              <w:rPr>
                <w:rFonts w:ascii="Arial" w:eastAsia="SimSun" w:hAnsi="Arial"/>
                <w:sz w:val="18"/>
              </w:rPr>
              <w:t>here shall be treated as if it is absent.</w:t>
            </w:r>
          </w:p>
          <w:p w:rsidR="008027E0" w:rsidRDefault="008027E0" w:rsidP="008027E0">
            <w:pPr>
              <w:keepNext/>
              <w:keepLines/>
              <w:spacing w:after="0"/>
              <w:rPr>
                <w:rFonts w:ascii="Arial" w:eastAsia="SimSun" w:hAnsi="Arial"/>
                <w:sz w:val="18"/>
              </w:rPr>
            </w:pPr>
          </w:p>
          <w:p w:rsidR="008027E0" w:rsidRDefault="008027E0" w:rsidP="008027E0">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rsidR="008027E0" w:rsidRPr="00C54ACE" w:rsidRDefault="008027E0" w:rsidP="008027E0">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rsidR="008027E0" w:rsidRPr="00C54ACE" w:rsidRDefault="008027E0" w:rsidP="008027E0">
            <w:pPr>
              <w:keepNext/>
              <w:keepLines/>
              <w:spacing w:after="0"/>
              <w:rPr>
                <w:rFonts w:ascii="Arial" w:hAnsi="Arial"/>
                <w:sz w:val="18"/>
              </w:rPr>
            </w:pPr>
            <w:r w:rsidRPr="00C54ACE">
              <w:rPr>
                <w:rFonts w:ascii="Arial" w:hAnsi="Arial"/>
                <w:sz w:val="18"/>
              </w:rPr>
              <w:t>isOrdered: False</w:t>
            </w:r>
          </w:p>
          <w:p w:rsidR="008027E0" w:rsidRPr="00C54ACE" w:rsidRDefault="008027E0" w:rsidP="008027E0">
            <w:pPr>
              <w:keepNext/>
              <w:keepLines/>
              <w:spacing w:after="0"/>
              <w:rPr>
                <w:rFonts w:ascii="Arial" w:hAnsi="Arial"/>
                <w:sz w:val="18"/>
              </w:rPr>
            </w:pPr>
            <w:r w:rsidRPr="00C54ACE">
              <w:rPr>
                <w:rFonts w:ascii="Arial" w:hAnsi="Arial"/>
                <w:sz w:val="18"/>
              </w:rPr>
              <w:t>isUnique: True</w:t>
            </w:r>
          </w:p>
          <w:p w:rsidR="008027E0" w:rsidRPr="00C54ACE" w:rsidRDefault="008027E0" w:rsidP="008027E0">
            <w:pPr>
              <w:keepNext/>
              <w:keepLines/>
              <w:spacing w:after="0"/>
              <w:rPr>
                <w:rFonts w:ascii="Arial" w:hAnsi="Arial"/>
                <w:sz w:val="18"/>
              </w:rPr>
            </w:pPr>
            <w:r w:rsidRPr="00C54ACE">
              <w:rPr>
                <w:rFonts w:ascii="Arial" w:hAnsi="Arial"/>
                <w:sz w:val="18"/>
              </w:rPr>
              <w:t>defaultValue: None</w:t>
            </w:r>
          </w:p>
          <w:p w:rsidR="008027E0" w:rsidRDefault="008027E0" w:rsidP="008027E0">
            <w:pPr>
              <w:pStyle w:val="TAL"/>
            </w:pPr>
            <w:r w:rsidRPr="00C54ACE">
              <w:t xml:space="preserve">isNullable: </w:t>
            </w:r>
            <w:r w:rsidRPr="00C54ACE">
              <w:rPr>
                <w:lang w:val="en-US"/>
              </w:rPr>
              <w:t>False</w:t>
            </w:r>
          </w:p>
        </w:tc>
      </w:tr>
      <w:tr w:rsidR="008027E0"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8027E0" w:rsidRDefault="008027E0" w:rsidP="008027E0">
            <w:pPr>
              <w:pStyle w:val="Default"/>
              <w:rPr>
                <w:rFonts w:ascii="Courier New" w:hAnsi="Courier New" w:cs="Courier New"/>
                <w:sz w:val="18"/>
                <w:szCs w:val="18"/>
                <w:lang w:eastAsia="zh-CN"/>
              </w:rPr>
            </w:pPr>
            <w:r w:rsidRPr="00C54ACE">
              <w:rPr>
                <w:rFonts w:ascii="Courier New" w:hAnsi="Courier New" w:cs="Courier New"/>
                <w:sz w:val="18"/>
                <w:szCs w:val="18"/>
              </w:rPr>
              <w:lastRenderedPageBreak/>
              <w:t>xnHOBlackList</w:t>
            </w:r>
          </w:p>
        </w:tc>
        <w:tc>
          <w:tcPr>
            <w:tcW w:w="2917" w:type="pct"/>
            <w:tcBorders>
              <w:top w:val="single" w:sz="4" w:space="0" w:color="auto"/>
              <w:left w:val="single" w:sz="4" w:space="0" w:color="auto"/>
              <w:bottom w:val="single" w:sz="4" w:space="0" w:color="auto"/>
              <w:right w:val="single" w:sz="4" w:space="0" w:color="auto"/>
            </w:tcBorders>
          </w:tcPr>
          <w:p w:rsidR="008027E0" w:rsidRDefault="008027E0" w:rsidP="008027E0">
            <w:pPr>
              <w:keepNext/>
              <w:keepLines/>
              <w:spacing w:after="0"/>
              <w:rPr>
                <w:rFonts w:ascii="Arial" w:hAnsi="Arial"/>
                <w:sz w:val="18"/>
              </w:rPr>
            </w:pPr>
            <w:r w:rsidRPr="00C54ACE">
              <w:rPr>
                <w:rFonts w:ascii="Arial" w:hAnsi="Arial"/>
                <w:sz w:val="18"/>
              </w:rPr>
              <w:t>This is a list of</w:t>
            </w:r>
            <w:r>
              <w:rPr>
                <w:rFonts w:ascii="Arial" w:hAnsi="Arial"/>
                <w:sz w:val="18"/>
              </w:rPr>
              <w:t xml:space="preserve"> GgNBIds.</w:t>
            </w:r>
            <w:r w:rsidRPr="00C54ACE">
              <w:rPr>
                <w:rFonts w:ascii="Arial" w:hAnsi="Arial"/>
                <w:sz w:val="18"/>
              </w:rPr>
              <w:t xml:space="preserve"> For all the entries in </w:t>
            </w:r>
            <w:r w:rsidRPr="00C54ACE">
              <w:rPr>
                <w:rFonts w:ascii="Courier New" w:hAnsi="Courier New" w:cs="Courier New"/>
                <w:sz w:val="18"/>
              </w:rPr>
              <w:t>NRCellCU.xnHOBlackList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Xn interface for HOs even if an Xn interface exists to the target cell.</w:t>
            </w:r>
          </w:p>
          <w:p w:rsidR="008027E0" w:rsidRDefault="008027E0" w:rsidP="008027E0">
            <w:pPr>
              <w:keepNext/>
              <w:keepLines/>
              <w:spacing w:after="0"/>
              <w:rPr>
                <w:rFonts w:ascii="Arial" w:hAnsi="Arial"/>
                <w:sz w:val="18"/>
              </w:rPr>
            </w:pPr>
          </w:p>
          <w:p w:rsidR="008027E0" w:rsidRPr="00C54ACE" w:rsidRDefault="008027E0" w:rsidP="008027E0">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rsidR="008027E0" w:rsidRDefault="008027E0" w:rsidP="008027E0">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rsidR="008027E0" w:rsidRPr="00C54ACE" w:rsidRDefault="008027E0" w:rsidP="008027E0">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rsidR="008027E0" w:rsidRPr="00C54ACE" w:rsidRDefault="008027E0" w:rsidP="008027E0">
            <w:pPr>
              <w:keepNext/>
              <w:keepLines/>
              <w:spacing w:after="0"/>
              <w:rPr>
                <w:rFonts w:ascii="Arial" w:hAnsi="Arial"/>
                <w:sz w:val="18"/>
              </w:rPr>
            </w:pPr>
            <w:r w:rsidRPr="00C54ACE">
              <w:rPr>
                <w:rFonts w:ascii="Arial" w:hAnsi="Arial"/>
                <w:sz w:val="18"/>
              </w:rPr>
              <w:t>isOrdered: False</w:t>
            </w:r>
          </w:p>
          <w:p w:rsidR="008027E0" w:rsidRPr="00C54ACE" w:rsidRDefault="008027E0" w:rsidP="008027E0">
            <w:pPr>
              <w:keepNext/>
              <w:keepLines/>
              <w:spacing w:after="0"/>
              <w:rPr>
                <w:rFonts w:ascii="Arial" w:hAnsi="Arial"/>
                <w:sz w:val="18"/>
              </w:rPr>
            </w:pPr>
            <w:r w:rsidRPr="00C54ACE">
              <w:rPr>
                <w:rFonts w:ascii="Arial" w:hAnsi="Arial"/>
                <w:sz w:val="18"/>
              </w:rPr>
              <w:t>isUnique: True</w:t>
            </w:r>
          </w:p>
          <w:p w:rsidR="008027E0" w:rsidRPr="00C54ACE" w:rsidRDefault="008027E0" w:rsidP="008027E0">
            <w:pPr>
              <w:keepNext/>
              <w:keepLines/>
              <w:spacing w:after="0"/>
              <w:rPr>
                <w:rFonts w:ascii="Arial" w:hAnsi="Arial"/>
                <w:sz w:val="18"/>
              </w:rPr>
            </w:pPr>
            <w:r w:rsidRPr="00C54ACE">
              <w:rPr>
                <w:rFonts w:ascii="Arial" w:hAnsi="Arial"/>
                <w:sz w:val="18"/>
              </w:rPr>
              <w:t>defaultValue: None</w:t>
            </w:r>
          </w:p>
          <w:p w:rsidR="008027E0" w:rsidRDefault="008027E0" w:rsidP="008027E0">
            <w:pPr>
              <w:pStyle w:val="TAL"/>
            </w:pPr>
            <w:r w:rsidRPr="00C54ACE">
              <w:t xml:space="preserve">isNullable: </w:t>
            </w:r>
            <w:r w:rsidRPr="00C54ACE">
              <w:rPr>
                <w:lang w:val="en-US"/>
              </w:rPr>
              <w:t>False</w:t>
            </w:r>
          </w:p>
        </w:tc>
      </w:tr>
      <w:tr w:rsidR="008027E0"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8027E0" w:rsidRDefault="008027E0" w:rsidP="008027E0">
            <w:pPr>
              <w:pStyle w:val="Default"/>
              <w:rPr>
                <w:rFonts w:ascii="Courier New" w:hAnsi="Courier New" w:cs="Courier New"/>
                <w:sz w:val="18"/>
                <w:szCs w:val="18"/>
                <w:lang w:eastAsia="zh-CN"/>
              </w:rPr>
            </w:pPr>
            <w:r w:rsidRPr="00C54ACE">
              <w:rPr>
                <w:rFonts w:ascii="Courier New" w:hAnsi="Courier New" w:cs="Courier New"/>
                <w:sz w:val="18"/>
                <w:szCs w:val="18"/>
              </w:rPr>
              <w:t>x2HOBlackList</w:t>
            </w:r>
          </w:p>
        </w:tc>
        <w:tc>
          <w:tcPr>
            <w:tcW w:w="2917" w:type="pct"/>
            <w:tcBorders>
              <w:top w:val="single" w:sz="4" w:space="0" w:color="auto"/>
              <w:left w:val="single" w:sz="4" w:space="0" w:color="auto"/>
              <w:bottom w:val="single" w:sz="4" w:space="0" w:color="auto"/>
              <w:right w:val="single" w:sz="4" w:space="0" w:color="auto"/>
            </w:tcBorders>
          </w:tcPr>
          <w:p w:rsidR="008027E0" w:rsidRDefault="008027E0" w:rsidP="008027E0">
            <w:pPr>
              <w:keepNext/>
              <w:keepLines/>
              <w:spacing w:after="0"/>
              <w:rPr>
                <w:rFonts w:ascii="Arial" w:hAnsi="Arial"/>
                <w:sz w:val="18"/>
              </w:rPr>
            </w:pPr>
            <w:r w:rsidRPr="00C54ACE">
              <w:rPr>
                <w:rFonts w:ascii="Arial" w:hAnsi="Arial"/>
                <w:sz w:val="18"/>
              </w:rPr>
              <w:t>This is a list of</w:t>
            </w:r>
            <w:r>
              <w:rPr>
                <w:rFonts w:ascii="Arial" w:hAnsi="Arial"/>
                <w:sz w:val="18"/>
              </w:rPr>
              <w:t xml:space="preserve"> GeNBIds.</w:t>
            </w:r>
            <w:r w:rsidRPr="00C54ACE">
              <w:rPr>
                <w:rFonts w:ascii="Arial" w:hAnsi="Arial"/>
                <w:sz w:val="18"/>
              </w:rPr>
              <w:t xml:space="preserve"> For all the entries in </w:t>
            </w:r>
            <w:r w:rsidRPr="00C54ACE">
              <w:rPr>
                <w:rFonts w:ascii="Courier New" w:hAnsi="Courier New" w:cs="Courier New"/>
                <w:sz w:val="18"/>
              </w:rPr>
              <w:t>NRCellCU.x2HOBlackList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X2 interface for HOs even if an X2 interface exists to the target cell.</w:t>
            </w:r>
          </w:p>
          <w:p w:rsidR="008027E0" w:rsidRDefault="008027E0" w:rsidP="008027E0">
            <w:pPr>
              <w:keepNext/>
              <w:keepLines/>
              <w:spacing w:after="0"/>
              <w:rPr>
                <w:rFonts w:ascii="Arial" w:hAnsi="Arial"/>
                <w:sz w:val="18"/>
              </w:rPr>
            </w:pPr>
          </w:p>
          <w:p w:rsidR="008027E0" w:rsidRPr="00C54ACE" w:rsidRDefault="008027E0" w:rsidP="008027E0">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rsidR="008027E0" w:rsidRDefault="008027E0" w:rsidP="008027E0">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rsidR="008027E0" w:rsidRPr="00C54ACE" w:rsidRDefault="008027E0" w:rsidP="008027E0">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rsidR="008027E0" w:rsidRPr="00C54ACE" w:rsidRDefault="008027E0" w:rsidP="008027E0">
            <w:pPr>
              <w:keepNext/>
              <w:keepLines/>
              <w:spacing w:after="0"/>
              <w:rPr>
                <w:rFonts w:ascii="Arial" w:hAnsi="Arial"/>
                <w:sz w:val="18"/>
              </w:rPr>
            </w:pPr>
            <w:r w:rsidRPr="00C54ACE">
              <w:rPr>
                <w:rFonts w:ascii="Arial" w:hAnsi="Arial"/>
                <w:sz w:val="18"/>
              </w:rPr>
              <w:t>isOrdered: False</w:t>
            </w:r>
          </w:p>
          <w:p w:rsidR="008027E0" w:rsidRPr="00C54ACE" w:rsidRDefault="008027E0" w:rsidP="008027E0">
            <w:pPr>
              <w:keepNext/>
              <w:keepLines/>
              <w:spacing w:after="0"/>
              <w:rPr>
                <w:rFonts w:ascii="Arial" w:hAnsi="Arial"/>
                <w:sz w:val="18"/>
              </w:rPr>
            </w:pPr>
            <w:r w:rsidRPr="00C54ACE">
              <w:rPr>
                <w:rFonts w:ascii="Arial" w:hAnsi="Arial"/>
                <w:sz w:val="18"/>
              </w:rPr>
              <w:t>isUnique: True</w:t>
            </w:r>
          </w:p>
          <w:p w:rsidR="008027E0" w:rsidRPr="00C54ACE" w:rsidRDefault="008027E0" w:rsidP="008027E0">
            <w:pPr>
              <w:keepNext/>
              <w:keepLines/>
              <w:spacing w:after="0"/>
              <w:rPr>
                <w:rFonts w:ascii="Arial" w:hAnsi="Arial"/>
                <w:sz w:val="18"/>
              </w:rPr>
            </w:pPr>
            <w:r w:rsidRPr="00C54ACE">
              <w:rPr>
                <w:rFonts w:ascii="Arial" w:hAnsi="Arial"/>
                <w:sz w:val="18"/>
              </w:rPr>
              <w:t>defaultValue: None</w:t>
            </w:r>
          </w:p>
          <w:p w:rsidR="008027E0" w:rsidRDefault="008027E0" w:rsidP="008027E0">
            <w:pPr>
              <w:pStyle w:val="TAL"/>
            </w:pPr>
            <w:r w:rsidRPr="00C54ACE">
              <w:t xml:space="preserve">isNullable: </w:t>
            </w:r>
            <w:r w:rsidRPr="00C54ACE">
              <w:rPr>
                <w:lang w:val="en-US"/>
              </w:rPr>
              <w:t>False</w:t>
            </w:r>
          </w:p>
        </w:tc>
      </w:tr>
      <w:tr w:rsidR="008027E0" w:rsidRPr="002B15AA" w:rsidTr="00583841">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rsidR="008027E0" w:rsidRPr="00FD5459" w:rsidRDefault="008027E0" w:rsidP="008027E0">
            <w:pPr>
              <w:pStyle w:val="TAN"/>
              <w:rPr>
                <w:noProof/>
              </w:rPr>
            </w:pPr>
            <w:r w:rsidRPr="00FD5459">
              <w:rPr>
                <w:noProof/>
              </w:rPr>
              <w:t>NOTE</w:t>
            </w:r>
            <w:r>
              <w:rPr>
                <w:noProof/>
              </w:rPr>
              <w:t xml:space="preserve"> 1</w:t>
            </w:r>
            <w:r w:rsidRPr="00FD5459">
              <w:rPr>
                <w:noProof/>
              </w:rPr>
              <w:t xml:space="preserve">: </w:t>
            </w:r>
            <w:r>
              <w:rPr>
                <w:noProof/>
              </w:rPr>
              <w:t>Void</w:t>
            </w:r>
          </w:p>
          <w:p w:rsidR="008027E0" w:rsidRPr="003F3F2A" w:rsidRDefault="008027E0" w:rsidP="008027E0">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bookmarkStart w:id="2254" w:name="OLE_LINK9"/>
            <w:r w:rsidR="006429F5" w:rsidRPr="00303177">
              <w:rPr>
                <w:rFonts w:eastAsia="DengXian" w:cs="Arial"/>
              </w:rPr>
              <w:t>Different RRM Policy maybe applied for different types of radio resource</w:t>
            </w:r>
            <w:bookmarkEnd w:id="2254"/>
            <w:r w:rsidR="006429F5" w:rsidRPr="00303177">
              <w:rPr>
                <w:rFonts w:eastAsia="DengXian" w:cs="Arial"/>
              </w:rPr>
              <w:t xml:space="preserve">. E.g. </w:t>
            </w:r>
            <w:r w:rsidR="006429F5" w:rsidRPr="00303177">
              <w:rPr>
                <w:rFonts w:ascii="Courier New" w:eastAsia="DengXian" w:hAnsi="Courier New" w:cs="Courier New"/>
                <w:bCs/>
                <w:color w:val="333333"/>
                <w:szCs w:val="18"/>
              </w:rPr>
              <w:t>RRMPolicyRatio</w:t>
            </w:r>
            <w:r w:rsidR="006429F5" w:rsidRPr="00303177">
              <w:rPr>
                <w:rFonts w:eastAsia="DengXian" w:cs="Arial"/>
              </w:rPr>
              <w:t xml:space="preserve"> is used for PRB resource.</w:t>
            </w:r>
          </w:p>
          <w:p w:rsidR="008027E0" w:rsidRPr="003F3F2A" w:rsidRDefault="008027E0" w:rsidP="008027E0">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rsidR="008027E0" w:rsidRDefault="008027E0" w:rsidP="008027E0">
            <w:pPr>
              <w:pStyle w:val="TAN"/>
              <w:rPr>
                <w:noProof/>
              </w:rPr>
            </w:pPr>
            <w:r w:rsidRPr="00D102E3">
              <w:rPr>
                <w:noProof/>
              </w:rPr>
              <w:t xml:space="preserve">NOTE </w:t>
            </w:r>
            <w:r w:rsidRPr="002E64FC">
              <w:rPr>
                <w:noProof/>
              </w:rPr>
              <w:t xml:space="preserve">4: </w:t>
            </w:r>
            <w:r>
              <w:rPr>
                <w:noProof/>
              </w:rPr>
              <w:t>A RRM Policy can make use of the defined policy</w:t>
            </w:r>
            <w:r w:rsidR="006429F5" w:rsidRPr="00303177">
              <w:rPr>
                <w:rFonts w:eastAsia="DengXian" w:cs="Arial"/>
                <w:noProof/>
              </w:rPr>
              <w:t xml:space="preserve"> (e.g.</w:t>
            </w:r>
            <w:r>
              <w:rPr>
                <w:noProof/>
              </w:rPr>
              <w:t xml:space="preserve"> </w:t>
            </w:r>
            <w:r w:rsidRPr="00AC1357">
              <w:rPr>
                <w:rFonts w:ascii="Courier New" w:hAnsi="Courier New" w:cs="Courier New"/>
                <w:bCs/>
                <w:color w:val="333333"/>
                <w:szCs w:val="18"/>
              </w:rPr>
              <w:t>RRMPolicyRatio</w:t>
            </w:r>
            <w:r w:rsidR="006429F5" w:rsidRPr="00303177">
              <w:rPr>
                <w:rFonts w:ascii="Courier New" w:eastAsia="DengXian" w:hAnsi="Courier New" w:cs="Courier New"/>
                <w:bCs/>
                <w:color w:val="333333"/>
                <w:szCs w:val="18"/>
              </w:rPr>
              <w:t>)</w:t>
            </w:r>
            <w:r>
              <w:rPr>
                <w:noProof/>
              </w:rPr>
              <w:t xml:space="preserve"> or a vendor specific RRM Policy</w:t>
            </w:r>
            <w:r w:rsidRPr="00FD5459">
              <w:rPr>
                <w:noProof/>
              </w:rPr>
              <w:t>.</w:t>
            </w:r>
          </w:p>
          <w:p w:rsidR="008027E0" w:rsidRDefault="008027E0" w:rsidP="008027E0">
            <w:pPr>
              <w:pStyle w:val="TAN"/>
              <w:rPr>
                <w:rFonts w:cs="Arial"/>
                <w:szCs w:val="18"/>
              </w:rPr>
            </w:pPr>
            <w:r w:rsidRPr="00CF3294">
              <w:rPr>
                <w:rFonts w:cs="Arial"/>
                <w:szCs w:val="18"/>
              </w:rPr>
              <w:t xml:space="preserve">NOTE </w:t>
            </w:r>
            <w:r>
              <w:rPr>
                <w:rFonts w:cs="Arial"/>
                <w:szCs w:val="18"/>
              </w:rPr>
              <w:t>5</w:t>
            </w:r>
            <w:r w:rsidRPr="00CF3294">
              <w:rPr>
                <w:rFonts w:cs="Arial"/>
                <w:szCs w:val="18"/>
              </w:rPr>
              <w:t xml:space="preserve">: </w:t>
            </w:r>
            <w:r w:rsidRPr="00B74172">
              <w:rPr>
                <w:rFonts w:cs="Arial"/>
                <w:szCs w:val="18"/>
              </w:rPr>
              <w:t>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sidRPr="00B74172">
              <w:rPr>
                <w:rFonts w:cs="Arial"/>
                <w:szCs w:val="18"/>
                <w:vertAlign w:val="superscript"/>
              </w:rPr>
              <w:t>n</w:t>
            </w:r>
            <w:r w:rsidRPr="00B74172">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sidRPr="00B74172">
              <w:rPr>
                <w:rFonts w:cs="Arial"/>
                <w:szCs w:val="18"/>
                <w:vertAlign w:val="superscript"/>
              </w:rPr>
              <w:t>m</w:t>
            </w:r>
            <w:r w:rsidRPr="00B74172">
              <w:rPr>
                <w:rFonts w:cs="Arial"/>
                <w:szCs w:val="18"/>
              </w:rPr>
              <w:t>-1.</w:t>
            </w:r>
          </w:p>
          <w:p w:rsidR="00461D90" w:rsidRDefault="00461D90" w:rsidP="00461D90">
            <w:pPr>
              <w:pStyle w:val="TAL"/>
              <w:rPr>
                <w:noProof/>
              </w:rPr>
            </w:pPr>
            <w:r>
              <w:rPr>
                <w:noProof/>
              </w:rPr>
              <w:t xml:space="preserve">NOTE 6: </w:t>
            </w:r>
            <w:r w:rsidRPr="002E34FC">
              <w:rPr>
                <w:noProof/>
              </w:rPr>
              <w:t xml:space="preserve">The maximum number of total RIM RS sequence within 10ms is 32 regardless </w:t>
            </w:r>
            <w:r w:rsidRPr="004D1F61">
              <w:rPr>
                <w:szCs w:val="18"/>
              </w:rPr>
              <w:t xml:space="preserve">single </w:t>
            </w:r>
            <w:r>
              <w:rPr>
                <w:szCs w:val="18"/>
              </w:rPr>
              <w:t xml:space="preserve">or two </w:t>
            </w:r>
            <w:r w:rsidRPr="004D1F61">
              <w:rPr>
                <w:szCs w:val="18"/>
              </w:rPr>
              <w:t xml:space="preserve">uplink-downlink period </w:t>
            </w:r>
            <w:r>
              <w:rPr>
                <w:szCs w:val="18"/>
              </w:rPr>
              <w:t>are</w:t>
            </w:r>
            <w:r w:rsidRPr="004D1F61">
              <w:rPr>
                <w:szCs w:val="18"/>
              </w:rPr>
              <w:t xml:space="preserve"> configured </w:t>
            </w:r>
            <w:r w:rsidRPr="002E34FC">
              <w:rPr>
                <w:noProof/>
              </w:rPr>
              <w:t>in the 10ms.</w:t>
            </w:r>
            <w:r>
              <w:rPr>
                <w:noProof/>
              </w:rPr>
              <w:t>.</w:t>
            </w:r>
          </w:p>
          <w:p w:rsidR="00461D90" w:rsidRDefault="00461D90" w:rsidP="00461D90">
            <w:pPr>
              <w:pStyle w:val="TAL"/>
              <w:rPr>
                <w:noProof/>
              </w:rPr>
            </w:pPr>
            <w:r>
              <w:rPr>
                <w:noProof/>
              </w:rPr>
              <w:t xml:space="preserve">NOTE 7: </w:t>
            </w:r>
          </w:p>
          <w:p w:rsidR="00461D90" w:rsidRDefault="00461D90" w:rsidP="00303177">
            <w:pPr>
              <w:pStyle w:val="B10"/>
              <w:rPr>
                <w:noProof/>
              </w:rPr>
            </w:pPr>
            <w:r>
              <w:rPr>
                <w:noProof/>
              </w:rPr>
              <w:t xml:space="preserve">1. The maximum number of consecutive </w:t>
            </w:r>
            <w:r>
              <w:t xml:space="preserve">uplink-downlink </w:t>
            </w:r>
            <w:r>
              <w:rPr>
                <w:noProof/>
              </w:rPr>
              <w:t>switching periods for repetition/near-far-functionality is 8 (the number can be either 2, 4, or 8) with near-far functionality and with repetition.</w:t>
            </w:r>
          </w:p>
          <w:p w:rsidR="00461D90" w:rsidRDefault="00461D90" w:rsidP="00303177">
            <w:pPr>
              <w:pStyle w:val="B10"/>
              <w:rPr>
                <w:noProof/>
              </w:rPr>
            </w:pPr>
            <w:r>
              <w:rPr>
                <w:noProof/>
              </w:rPr>
              <w:t xml:space="preserve">2. The maximum number of consecutive </w:t>
            </w:r>
            <w:r>
              <w:t xml:space="preserve">uplink-downlink </w:t>
            </w:r>
            <w:r>
              <w:rPr>
                <w:noProof/>
              </w:rPr>
              <w:t>switching periods for repetition is 4 (the number can be either 1, 2, or 4) without near-far functionality and with repetition only.</w:t>
            </w:r>
          </w:p>
          <w:p w:rsidR="00461D90" w:rsidRDefault="00461D90" w:rsidP="00303177">
            <w:pPr>
              <w:pStyle w:val="B10"/>
              <w:rPr>
                <w:noProof/>
              </w:rPr>
            </w:pPr>
            <w:r>
              <w:rPr>
                <w:noProof/>
              </w:rPr>
              <w:t xml:space="preserve">3. The maximum number of consecutive </w:t>
            </w:r>
            <w:r>
              <w:t xml:space="preserve">uplink-downlink </w:t>
            </w:r>
            <w:r>
              <w:rPr>
                <w:noProof/>
              </w:rPr>
              <w:t>switching periods is 2 with near-far functionality only and without repetition.</w:t>
            </w:r>
          </w:p>
          <w:p w:rsidR="00461D90" w:rsidRPr="00CE3CB9" w:rsidRDefault="00461D90" w:rsidP="00461D90">
            <w:pPr>
              <w:pStyle w:val="TAN"/>
              <w:rPr>
                <w:rFonts w:cs="Arial"/>
                <w:szCs w:val="18"/>
                <w:lang w:eastAsia="en-GB"/>
              </w:rPr>
            </w:pPr>
            <w:r w:rsidRPr="00CE3CB9">
              <w:rPr>
                <w:rFonts w:cs="Arial"/>
                <w:szCs w:val="18"/>
                <w:lang w:eastAsia="en-GB"/>
              </w:rPr>
              <w:t xml:space="preserve">NOTE </w:t>
            </w:r>
            <w:r>
              <w:rPr>
                <w:rFonts w:cs="Arial"/>
                <w:szCs w:val="18"/>
                <w:lang w:eastAsia="en-GB"/>
              </w:rPr>
              <w:t>8</w:t>
            </w:r>
            <w:r w:rsidRPr="00CE3CB9">
              <w:rPr>
                <w:rFonts w:cs="Arial"/>
                <w:szCs w:val="18"/>
                <w:lang w:eastAsia="en-GB"/>
              </w:rPr>
              <w:t xml:space="preserve"> </w:t>
            </w:r>
            <w:r>
              <w:rPr>
                <w:rFonts w:cs="Arial"/>
                <w:szCs w:val="18"/>
                <w:lang w:eastAsia="en-GB"/>
              </w:rPr>
              <w:t>(</w:t>
            </w:r>
            <w:r w:rsidRPr="00CE3CB9">
              <w:rPr>
                <w:rFonts w:cs="Arial"/>
                <w:szCs w:val="18"/>
                <w:lang w:eastAsia="en-GB"/>
              </w:rPr>
              <w:t xml:space="preserve">for </w:t>
            </w:r>
            <w:r>
              <w:rPr>
                <w:rFonts w:cs="Arial"/>
                <w:szCs w:val="18"/>
                <w:lang w:eastAsia="en-GB"/>
              </w:rPr>
              <w:t>information)</w:t>
            </w:r>
            <w:r w:rsidRPr="00CE3CB9">
              <w:rPr>
                <w:rFonts w:cs="Arial"/>
                <w:szCs w:val="18"/>
                <w:lang w:eastAsia="en-GB"/>
              </w:rPr>
              <w:t>: “</w:t>
            </w:r>
            <w:r w:rsidRPr="00F41C4C">
              <w:rPr>
                <w:szCs w:val="18"/>
              </w:rPr>
              <w:t>Not enough mitigation</w:t>
            </w:r>
            <w:r w:rsidRPr="00CE3CB9">
              <w:rPr>
                <w:rFonts w:cs="Arial"/>
                <w:szCs w:val="18"/>
                <w:lang w:eastAsia="en-GB"/>
              </w:rPr>
              <w:t>” means</w:t>
            </w:r>
            <w:r>
              <w:rPr>
                <w:rFonts w:cs="Arial"/>
                <w:szCs w:val="18"/>
                <w:lang w:eastAsia="en-GB"/>
              </w:rPr>
              <w:t xml:space="preserve"> </w:t>
            </w:r>
            <w:r w:rsidRPr="004D1F61">
              <w:rPr>
                <w:rFonts w:cs="Arial"/>
                <w:szCs w:val="18"/>
                <w:lang w:eastAsia="en-GB"/>
              </w:rPr>
              <w:t xml:space="preserve">aggressor </w:t>
            </w:r>
            <w:r>
              <w:rPr>
                <w:rFonts w:cs="Arial"/>
                <w:szCs w:val="18"/>
                <w:lang w:eastAsia="en-GB"/>
              </w:rPr>
              <w:t xml:space="preserve">gNB needs to </w:t>
            </w:r>
            <w:r w:rsidRPr="00CE3CB9">
              <w:rPr>
                <w:rFonts w:cs="Arial"/>
                <w:szCs w:val="18"/>
                <w:lang w:eastAsia="en-GB"/>
              </w:rPr>
              <w:t>increa</w:t>
            </w:r>
            <w:r>
              <w:rPr>
                <w:rFonts w:cs="Arial"/>
                <w:szCs w:val="18"/>
                <w:lang w:eastAsia="en-GB"/>
              </w:rPr>
              <w:t>se</w:t>
            </w:r>
            <w:r w:rsidRPr="00CE3CB9">
              <w:rPr>
                <w:rFonts w:cs="Arial"/>
                <w:szCs w:val="18"/>
                <w:lang w:eastAsia="en-GB"/>
              </w:rPr>
              <w:t xml:space="preserve"> the interference mitigation level</w:t>
            </w:r>
            <w:r>
              <w:rPr>
                <w:rFonts w:cs="Arial"/>
                <w:szCs w:val="18"/>
                <w:lang w:eastAsia="en-GB"/>
              </w:rPr>
              <w:t xml:space="preserve"> (i.e.,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w:t>
            </w:r>
            <w:r>
              <w:rPr>
                <w:rFonts w:cs="Arial"/>
                <w:szCs w:val="18"/>
                <w:lang w:eastAsia="en-GB"/>
              </w:rPr>
              <w:t xml:space="preserve"> further</w:t>
            </w:r>
            <w:r w:rsidRPr="00CE3CB9">
              <w:rPr>
                <w:rFonts w:cs="Arial"/>
                <w:szCs w:val="18"/>
                <w:lang w:eastAsia="en-GB"/>
              </w:rPr>
              <w:t xml:space="preserve"> reducing the DL transmission power on DL symbols at aggressor side), while “</w:t>
            </w:r>
            <w:r w:rsidRPr="004D1F61">
              <w:rPr>
                <w:szCs w:val="18"/>
              </w:rPr>
              <w:t>Enough mitigation</w:t>
            </w:r>
            <w:r w:rsidRPr="00A125C7">
              <w:rPr>
                <w:rFonts w:cs="Arial"/>
                <w:szCs w:val="18"/>
                <w:lang w:eastAsia="en-GB"/>
              </w:rPr>
              <w:t xml:space="preserve">” means </w:t>
            </w:r>
            <w:r w:rsidRPr="004D1F61">
              <w:rPr>
                <w:rFonts w:cs="Arial"/>
                <w:szCs w:val="18"/>
                <w:lang w:eastAsia="en-GB"/>
              </w:rPr>
              <w:t xml:space="preserve">aggressor </w:t>
            </w:r>
            <w:r>
              <w:rPr>
                <w:rFonts w:cs="Arial"/>
                <w:szCs w:val="18"/>
                <w:lang w:eastAsia="en-GB"/>
              </w:rPr>
              <w:t>gNB</w:t>
            </w:r>
            <w:r w:rsidRPr="00A125C7">
              <w:rPr>
                <w:rFonts w:cs="Arial"/>
                <w:szCs w:val="18"/>
                <w:lang w:eastAsia="en-GB"/>
              </w:rPr>
              <w:t xml:space="preserve"> kee</w:t>
            </w:r>
            <w:r>
              <w:rPr>
                <w:rFonts w:cs="Arial"/>
                <w:szCs w:val="18"/>
                <w:lang w:eastAsia="en-GB"/>
              </w:rPr>
              <w:t>ping the</w:t>
            </w:r>
            <w:r w:rsidRPr="00A125C7">
              <w:rPr>
                <w:rFonts w:cs="Arial"/>
                <w:szCs w:val="18"/>
                <w:lang w:eastAsia="en-GB"/>
              </w:rPr>
              <w:t xml:space="preserve"> current </w:t>
            </w:r>
            <w:r w:rsidRPr="00CE3CB9">
              <w:rPr>
                <w:rFonts w:cs="Arial"/>
                <w:szCs w:val="18"/>
                <w:lang w:eastAsia="en-GB"/>
              </w:rPr>
              <w:t>interference mitigation level unchanged</w:t>
            </w:r>
            <w:r>
              <w:rPr>
                <w:rFonts w:cs="Arial"/>
                <w:szCs w:val="18"/>
                <w:lang w:eastAsia="en-GB"/>
              </w:rPr>
              <w:t xml:space="preserve"> (i.e., no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 remaining the DL transmission power on DL symbols unchanged at aggressor side).</w:t>
            </w:r>
          </w:p>
          <w:p w:rsidR="00461D90" w:rsidRPr="002B15AA" w:rsidRDefault="00461D90" w:rsidP="00461D90">
            <w:pPr>
              <w:pStyle w:val="TAN"/>
            </w:pPr>
            <w:r>
              <w:t xml:space="preserve">NOTE 9: </w:t>
            </w:r>
            <w:r>
              <w:rPr>
                <w:rFonts w:cs="Arial"/>
                <w:szCs w:val="18"/>
                <w:lang w:val="en-US" w:eastAsia="zh-CN"/>
              </w:rPr>
              <w:t xml:space="preserve">Value </w:t>
            </w:r>
            <w:r w:rsidRPr="0009000E">
              <w:rPr>
                <w:rFonts w:cs="Arial"/>
                <w:szCs w:val="18"/>
                <w:lang w:val="en-US" w:eastAsia="zh-CN"/>
              </w:rPr>
              <w:t>MS0P5</w:t>
            </w:r>
            <w:r>
              <w:rPr>
                <w:rFonts w:cs="Arial"/>
                <w:szCs w:val="18"/>
                <w:lang w:val="en-US" w:eastAsia="zh-CN"/>
              </w:rPr>
              <w:t xml:space="preserve"> </w:t>
            </w:r>
            <w:r>
              <w:rPr>
                <w:lang w:eastAsia="en-GB"/>
              </w:rPr>
              <w:t xml:space="preserve">corresponds to 0.5 ms, </w:t>
            </w:r>
            <w:r w:rsidRPr="0009000E">
              <w:rPr>
                <w:lang w:eastAsia="en-GB"/>
              </w:rPr>
              <w:t>MS0P625</w:t>
            </w:r>
            <w:r>
              <w:rPr>
                <w:lang w:eastAsia="en-GB"/>
              </w:rPr>
              <w:t xml:space="preserve"> corresponds to 0.625 ms</w:t>
            </w:r>
            <w:r w:rsidRPr="0009000E">
              <w:rPr>
                <w:lang w:eastAsia="en-GB"/>
              </w:rPr>
              <w:t>, MS1</w:t>
            </w:r>
            <w:r>
              <w:rPr>
                <w:lang w:eastAsia="en-GB"/>
              </w:rPr>
              <w:t xml:space="preserve"> corresponds to 1 ms</w:t>
            </w:r>
            <w:r w:rsidRPr="0009000E">
              <w:rPr>
                <w:lang w:eastAsia="en-GB"/>
              </w:rPr>
              <w:t>, MS1P25</w:t>
            </w:r>
            <w:r>
              <w:rPr>
                <w:lang w:eastAsia="en-GB"/>
              </w:rPr>
              <w:t xml:space="preserve"> corresponds to 1.25 ms</w:t>
            </w:r>
            <w:r w:rsidRPr="0009000E">
              <w:rPr>
                <w:lang w:eastAsia="en-GB"/>
              </w:rPr>
              <w:t xml:space="preserve">, </w:t>
            </w:r>
            <w:r>
              <w:rPr>
                <w:lang w:eastAsia="en-GB"/>
              </w:rPr>
              <w:t>and so on.</w:t>
            </w:r>
          </w:p>
        </w:tc>
      </w:tr>
    </w:tbl>
    <w:p w:rsidR="005F0CAC" w:rsidRDefault="005F0CAC" w:rsidP="00303177">
      <w:bookmarkStart w:id="2255" w:name="_Toc19888229"/>
      <w:bookmarkStart w:id="2256" w:name="_Toc27405116"/>
      <w:bookmarkStart w:id="2257" w:name="_Toc35878306"/>
      <w:bookmarkStart w:id="2258" w:name="_Toc36220122"/>
      <w:bookmarkStart w:id="2259" w:name="_Toc36474220"/>
      <w:bookmarkStart w:id="2260" w:name="_Toc36542492"/>
      <w:bookmarkStart w:id="2261" w:name="_Toc36543313"/>
      <w:bookmarkStart w:id="2262" w:name="_Toc36567551"/>
    </w:p>
    <w:p w:rsidR="00E154AB" w:rsidRDefault="00E154AB" w:rsidP="00E154AB">
      <w:pPr>
        <w:pStyle w:val="Heading2"/>
      </w:pPr>
      <w:bookmarkStart w:id="2263" w:name="_Toc44341234"/>
      <w:r w:rsidRPr="002B15AA">
        <w:t>4.5</w:t>
      </w:r>
      <w:r w:rsidRPr="002B15AA">
        <w:tab/>
        <w:t>Common notifications</w:t>
      </w:r>
      <w:bookmarkEnd w:id="2255"/>
      <w:bookmarkEnd w:id="2256"/>
      <w:bookmarkEnd w:id="2257"/>
      <w:bookmarkEnd w:id="2258"/>
      <w:bookmarkEnd w:id="2259"/>
      <w:bookmarkEnd w:id="2260"/>
      <w:bookmarkEnd w:id="2261"/>
      <w:bookmarkEnd w:id="2262"/>
      <w:bookmarkEnd w:id="2263"/>
    </w:p>
    <w:p w:rsidR="009D5205" w:rsidRPr="002E272C" w:rsidRDefault="009D5205" w:rsidP="009D5205">
      <w:pPr>
        <w:pStyle w:val="Heading3"/>
      </w:pPr>
      <w:bookmarkStart w:id="2264" w:name="_Toc44341235"/>
      <w:r>
        <w:t>4.5.1</w:t>
      </w:r>
      <w:r>
        <w:tab/>
        <w:t>Alarm notifications</w:t>
      </w:r>
      <w:bookmarkEnd w:id="2264"/>
    </w:p>
    <w:p w:rsidR="009D5205" w:rsidRDefault="009D5205" w:rsidP="009D5205">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9D5205" w:rsidTr="005237DB">
        <w:trPr>
          <w:tblHeader/>
          <w:jc w:val="center"/>
        </w:trPr>
        <w:tc>
          <w:tcPr>
            <w:tcW w:w="0" w:type="auto"/>
            <w:shd w:val="clear" w:color="auto" w:fill="CCCCCC"/>
            <w:vAlign w:val="center"/>
          </w:tcPr>
          <w:p w:rsidR="009D5205" w:rsidRDefault="009D5205" w:rsidP="005237DB">
            <w:pPr>
              <w:pStyle w:val="TAH"/>
            </w:pPr>
            <w:r>
              <w:lastRenderedPageBreak/>
              <w:t>Name</w:t>
            </w:r>
          </w:p>
        </w:tc>
        <w:tc>
          <w:tcPr>
            <w:tcW w:w="0" w:type="auto"/>
            <w:shd w:val="clear" w:color="auto" w:fill="CCCCCC"/>
          </w:tcPr>
          <w:p w:rsidR="009D5205" w:rsidRDefault="009D5205" w:rsidP="005237DB">
            <w:pPr>
              <w:pStyle w:val="TAH"/>
            </w:pPr>
            <w:r>
              <w:t>Qualifier</w:t>
            </w:r>
          </w:p>
        </w:tc>
        <w:tc>
          <w:tcPr>
            <w:tcW w:w="0" w:type="auto"/>
            <w:shd w:val="clear" w:color="auto" w:fill="CCCCCC"/>
          </w:tcPr>
          <w:p w:rsidR="009D5205" w:rsidRDefault="009D5205" w:rsidP="005237DB">
            <w:pPr>
              <w:pStyle w:val="TAH"/>
            </w:pPr>
            <w:r>
              <w:t>Notes</w:t>
            </w:r>
          </w:p>
        </w:tc>
      </w:tr>
      <w:tr w:rsidR="009D5205" w:rsidTr="005237DB">
        <w:trPr>
          <w:jc w:val="center"/>
        </w:trPr>
        <w:tc>
          <w:tcPr>
            <w:tcW w:w="0" w:type="auto"/>
          </w:tcPr>
          <w:p w:rsidR="009D5205" w:rsidRDefault="009D5205" w:rsidP="005237DB">
            <w:pPr>
              <w:pStyle w:val="TAL"/>
            </w:pPr>
            <w:r>
              <w:rPr>
                <w:rFonts w:ascii="Courier New" w:hAnsi="Courier New" w:cs="Courier New"/>
              </w:rPr>
              <w:t>notifyNewAlarm</w:t>
            </w:r>
          </w:p>
        </w:tc>
        <w:tc>
          <w:tcPr>
            <w:tcW w:w="0" w:type="auto"/>
          </w:tcPr>
          <w:p w:rsidR="009D5205" w:rsidRDefault="009D5205" w:rsidP="005237DB">
            <w:pPr>
              <w:pStyle w:val="TAL"/>
            </w:pPr>
            <w:r>
              <w:t>M</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notifyClearedAlarm</w:t>
            </w:r>
          </w:p>
        </w:tc>
        <w:tc>
          <w:tcPr>
            <w:tcW w:w="0" w:type="auto"/>
          </w:tcPr>
          <w:p w:rsidR="009D5205" w:rsidRDefault="009D5205" w:rsidP="005237DB">
            <w:pPr>
              <w:pStyle w:val="TAL"/>
            </w:pPr>
            <w:r>
              <w:t>M</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notifyAckStateChanged</w:t>
            </w:r>
          </w:p>
        </w:tc>
        <w:tc>
          <w:tcPr>
            <w:tcW w:w="0" w:type="auto"/>
          </w:tcPr>
          <w:p w:rsidR="009D5205" w:rsidRDefault="009D5205" w:rsidP="005237DB">
            <w:pPr>
              <w:pStyle w:val="TAL"/>
            </w:pPr>
            <w:r>
              <w:t>M</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notifyAlarmListRebuilt</w:t>
            </w:r>
          </w:p>
        </w:tc>
        <w:tc>
          <w:tcPr>
            <w:tcW w:w="0" w:type="auto"/>
          </w:tcPr>
          <w:p w:rsidR="009D5205" w:rsidRDefault="009D5205" w:rsidP="005237DB">
            <w:pPr>
              <w:pStyle w:val="TAL"/>
            </w:pPr>
            <w:r>
              <w:t>M</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notifyChangedAlarm</w:t>
            </w:r>
          </w:p>
        </w:tc>
        <w:tc>
          <w:tcPr>
            <w:tcW w:w="0" w:type="auto"/>
          </w:tcPr>
          <w:p w:rsidR="009D5205" w:rsidRDefault="009D5205" w:rsidP="005237DB">
            <w:pPr>
              <w:pStyle w:val="TAL"/>
            </w:pPr>
            <w:r>
              <w:t>O</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rPr>
                <w:rFonts w:ascii="Courier New" w:hAnsi="Courier New" w:cs="Courier New"/>
              </w:rPr>
            </w:pPr>
            <w:r>
              <w:rPr>
                <w:rFonts w:ascii="Courier New" w:hAnsi="Courier New" w:cs="Courier New"/>
              </w:rPr>
              <w:t>notifyCorrelatedNotificationChanged</w:t>
            </w:r>
          </w:p>
        </w:tc>
        <w:tc>
          <w:tcPr>
            <w:tcW w:w="0" w:type="auto"/>
          </w:tcPr>
          <w:p w:rsidR="009D5205" w:rsidRDefault="009D5205" w:rsidP="005237DB">
            <w:pPr>
              <w:pStyle w:val="TAL"/>
            </w:pPr>
            <w:r>
              <w:t>O</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rPr>
                <w:rFonts w:ascii="Courier New" w:hAnsi="Courier New" w:cs="Courier New"/>
              </w:rPr>
            </w:pPr>
            <w:r>
              <w:rPr>
                <w:rFonts w:ascii="Courier New" w:hAnsi="Courier New" w:cs="Courier New"/>
              </w:rPr>
              <w:t>notifyChangedAlarmGeneral</w:t>
            </w:r>
          </w:p>
        </w:tc>
        <w:tc>
          <w:tcPr>
            <w:tcW w:w="0" w:type="auto"/>
          </w:tcPr>
          <w:p w:rsidR="009D5205" w:rsidRDefault="009D5205" w:rsidP="005237DB">
            <w:pPr>
              <w:pStyle w:val="TAL"/>
            </w:pPr>
            <w:r>
              <w:t>O</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notifyComments</w:t>
            </w:r>
          </w:p>
        </w:tc>
        <w:tc>
          <w:tcPr>
            <w:tcW w:w="0" w:type="auto"/>
          </w:tcPr>
          <w:p w:rsidR="009D5205" w:rsidRDefault="009D5205" w:rsidP="005237DB">
            <w:pPr>
              <w:pStyle w:val="TAL"/>
            </w:pPr>
            <w:r>
              <w:t>O</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notifyPotentialFaultyAlarmList</w:t>
            </w:r>
          </w:p>
        </w:tc>
        <w:tc>
          <w:tcPr>
            <w:tcW w:w="0" w:type="auto"/>
          </w:tcPr>
          <w:p w:rsidR="009D5205" w:rsidRDefault="009D5205" w:rsidP="005237DB">
            <w:pPr>
              <w:pStyle w:val="TAL"/>
            </w:pPr>
            <w:r>
              <w:t>O</w:t>
            </w:r>
          </w:p>
        </w:tc>
        <w:tc>
          <w:tcPr>
            <w:tcW w:w="0" w:type="auto"/>
          </w:tcPr>
          <w:p w:rsidR="009D5205" w:rsidRDefault="009D5205" w:rsidP="005237DB">
            <w:pPr>
              <w:pStyle w:val="TAL"/>
            </w:pPr>
            <w:r>
              <w:t>--</w:t>
            </w:r>
          </w:p>
        </w:tc>
      </w:tr>
    </w:tbl>
    <w:p w:rsidR="009D5205" w:rsidRPr="002E272C" w:rsidRDefault="009D5205" w:rsidP="009D5205"/>
    <w:p w:rsidR="009D5205" w:rsidRPr="002E272C" w:rsidRDefault="009D5205" w:rsidP="009D5205">
      <w:pPr>
        <w:pStyle w:val="Heading3"/>
      </w:pPr>
      <w:bookmarkStart w:id="2265" w:name="_Toc44341236"/>
      <w:r>
        <w:t>4.5.2</w:t>
      </w:r>
      <w:r>
        <w:tab/>
        <w:t>Configuration notifications</w:t>
      </w:r>
      <w:bookmarkEnd w:id="2265"/>
    </w:p>
    <w:p w:rsidR="00E154AB" w:rsidRPr="002B15AA" w:rsidRDefault="009D5205" w:rsidP="00E154AB">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9D5205" w:rsidRPr="002B15AA" w:rsidTr="00583841">
        <w:trPr>
          <w:jc w:val="center"/>
        </w:trPr>
        <w:tc>
          <w:tcPr>
            <w:tcW w:w="0" w:type="auto"/>
          </w:tcPr>
          <w:p w:rsidR="009D5205" w:rsidRPr="002B15AA" w:rsidRDefault="009D5205" w:rsidP="009D5205">
            <w:pPr>
              <w:pStyle w:val="TAL"/>
              <w:rPr>
                <w:rFonts w:ascii="Courier" w:hAnsi="Courier"/>
              </w:rPr>
            </w:pPr>
            <w:r w:rsidRPr="002B15AA">
              <w:rPr>
                <w:rFonts w:ascii="Courier New" w:hAnsi="Courier New" w:cs="Courier New"/>
              </w:rPr>
              <w:t>notifyMOICreation</w:t>
            </w:r>
          </w:p>
        </w:tc>
        <w:tc>
          <w:tcPr>
            <w:tcW w:w="0" w:type="auto"/>
          </w:tcPr>
          <w:p w:rsidR="009D5205" w:rsidRPr="002B15AA" w:rsidRDefault="009D5205" w:rsidP="009D5205">
            <w:pPr>
              <w:pStyle w:val="TAL"/>
              <w:jc w:val="center"/>
            </w:pPr>
            <w:r w:rsidRPr="002B15AA">
              <w:t>O</w:t>
            </w:r>
          </w:p>
        </w:tc>
        <w:tc>
          <w:tcPr>
            <w:tcW w:w="0" w:type="auto"/>
          </w:tcPr>
          <w:p w:rsidR="009D5205" w:rsidRPr="002B15AA" w:rsidRDefault="009D5205" w:rsidP="009D5205">
            <w:pPr>
              <w:pStyle w:val="TAL"/>
              <w:jc w:val="center"/>
            </w:pPr>
            <w:r>
              <w:t>--</w:t>
            </w:r>
          </w:p>
        </w:tc>
      </w:tr>
      <w:tr w:rsidR="009D5205" w:rsidRPr="002B15AA" w:rsidTr="00583841">
        <w:trPr>
          <w:jc w:val="center"/>
        </w:trPr>
        <w:tc>
          <w:tcPr>
            <w:tcW w:w="0" w:type="auto"/>
          </w:tcPr>
          <w:p w:rsidR="009D5205" w:rsidRPr="002B15AA" w:rsidRDefault="009D5205" w:rsidP="009D5205">
            <w:pPr>
              <w:pStyle w:val="TAL"/>
              <w:rPr>
                <w:rFonts w:ascii="Courier" w:hAnsi="Courier"/>
              </w:rPr>
            </w:pPr>
            <w:r w:rsidRPr="002B15AA">
              <w:rPr>
                <w:rFonts w:ascii="Courier New" w:hAnsi="Courier New" w:cs="Courier New"/>
              </w:rPr>
              <w:t>notifyMOIDeletion</w:t>
            </w:r>
          </w:p>
        </w:tc>
        <w:tc>
          <w:tcPr>
            <w:tcW w:w="0" w:type="auto"/>
          </w:tcPr>
          <w:p w:rsidR="009D5205" w:rsidRPr="002B15AA" w:rsidRDefault="009D5205" w:rsidP="009D5205">
            <w:pPr>
              <w:pStyle w:val="TAL"/>
              <w:jc w:val="center"/>
            </w:pPr>
            <w:r w:rsidRPr="002B15AA">
              <w:t>O</w:t>
            </w:r>
          </w:p>
        </w:tc>
        <w:tc>
          <w:tcPr>
            <w:tcW w:w="0" w:type="auto"/>
          </w:tcPr>
          <w:p w:rsidR="009D5205" w:rsidRPr="002B15AA" w:rsidRDefault="009D5205" w:rsidP="009D5205">
            <w:pPr>
              <w:pStyle w:val="TAL"/>
              <w:jc w:val="center"/>
            </w:pPr>
            <w:r>
              <w:t>--</w:t>
            </w:r>
          </w:p>
        </w:tc>
      </w:tr>
      <w:tr w:rsidR="009D5205" w:rsidRPr="002B15AA" w:rsidTr="00583841">
        <w:trPr>
          <w:jc w:val="center"/>
        </w:trPr>
        <w:tc>
          <w:tcPr>
            <w:tcW w:w="0" w:type="auto"/>
          </w:tcPr>
          <w:p w:rsidR="009D5205" w:rsidRPr="002B15AA" w:rsidRDefault="009D5205" w:rsidP="009D5205">
            <w:pPr>
              <w:pStyle w:val="TAL"/>
              <w:rPr>
                <w:rFonts w:ascii="Courier New" w:hAnsi="Courier New" w:cs="Courier New"/>
              </w:rPr>
            </w:pPr>
            <w:r>
              <w:rPr>
                <w:rFonts w:ascii="Courier New" w:hAnsi="Courier New" w:cs="Courier New"/>
              </w:rPr>
              <w:t>notifyMOIAttributeValueChanges</w:t>
            </w:r>
          </w:p>
        </w:tc>
        <w:tc>
          <w:tcPr>
            <w:tcW w:w="0" w:type="auto"/>
          </w:tcPr>
          <w:p w:rsidR="009D5205" w:rsidRPr="002B15AA" w:rsidRDefault="009D5205" w:rsidP="009D5205">
            <w:pPr>
              <w:pStyle w:val="TAL"/>
              <w:jc w:val="center"/>
            </w:pPr>
            <w:r>
              <w:t>O</w:t>
            </w:r>
          </w:p>
        </w:tc>
        <w:tc>
          <w:tcPr>
            <w:tcW w:w="0" w:type="auto"/>
          </w:tcPr>
          <w:p w:rsidR="009D5205" w:rsidRPr="002B15AA" w:rsidRDefault="009D5205" w:rsidP="009D5205">
            <w:pPr>
              <w:pStyle w:val="TAL"/>
              <w:jc w:val="center"/>
            </w:pPr>
            <w:r>
              <w:t>--</w:t>
            </w:r>
          </w:p>
        </w:tc>
      </w:tr>
      <w:tr w:rsidR="009D5205" w:rsidRPr="002B15AA" w:rsidTr="00583841">
        <w:trPr>
          <w:jc w:val="center"/>
        </w:trPr>
        <w:tc>
          <w:tcPr>
            <w:tcW w:w="0" w:type="auto"/>
          </w:tcPr>
          <w:p w:rsidR="009D5205" w:rsidRPr="002B15AA" w:rsidRDefault="009D5205" w:rsidP="009D5205">
            <w:pPr>
              <w:pStyle w:val="TAL"/>
              <w:rPr>
                <w:rFonts w:ascii="Courier New" w:hAnsi="Courier New" w:cs="Courier New"/>
              </w:rPr>
            </w:pPr>
            <w:r>
              <w:rPr>
                <w:rFonts w:ascii="Courier New" w:hAnsi="Courier New" w:cs="Courier New"/>
              </w:rPr>
              <w:t>notifyEvent</w:t>
            </w:r>
          </w:p>
        </w:tc>
        <w:tc>
          <w:tcPr>
            <w:tcW w:w="0" w:type="auto"/>
          </w:tcPr>
          <w:p w:rsidR="009D5205" w:rsidRPr="002B15AA" w:rsidRDefault="009D5205" w:rsidP="009D5205">
            <w:pPr>
              <w:pStyle w:val="TAL"/>
              <w:jc w:val="center"/>
            </w:pPr>
            <w:r>
              <w:t>O</w:t>
            </w:r>
          </w:p>
        </w:tc>
        <w:tc>
          <w:tcPr>
            <w:tcW w:w="0" w:type="auto"/>
          </w:tcPr>
          <w:p w:rsidR="009D5205" w:rsidRPr="002B15AA" w:rsidRDefault="009D5205" w:rsidP="009D5205">
            <w:pPr>
              <w:pStyle w:val="TAL"/>
              <w:jc w:val="center"/>
            </w:pPr>
            <w:r>
              <w:t>--</w:t>
            </w:r>
          </w:p>
        </w:tc>
      </w:tr>
    </w:tbl>
    <w:p w:rsidR="00E154AB" w:rsidRPr="002B15AA" w:rsidRDefault="00E154AB" w:rsidP="00E154AB"/>
    <w:p w:rsidR="00E154AB" w:rsidRPr="002B15AA" w:rsidRDefault="00E154AB" w:rsidP="00E154AB">
      <w:pPr>
        <w:pStyle w:val="Heading1"/>
        <w:rPr>
          <w:strike/>
        </w:rPr>
      </w:pPr>
      <w:bookmarkStart w:id="2266" w:name="_Toc19888230"/>
      <w:bookmarkStart w:id="2267" w:name="_Toc27405117"/>
      <w:bookmarkStart w:id="2268" w:name="_Toc35878307"/>
      <w:bookmarkStart w:id="2269" w:name="_Toc36220123"/>
      <w:bookmarkStart w:id="2270" w:name="_Toc36474221"/>
      <w:bookmarkStart w:id="2271" w:name="_Toc36542493"/>
      <w:bookmarkStart w:id="2272" w:name="_Toc36543314"/>
      <w:bookmarkStart w:id="2273" w:name="_Toc36567552"/>
      <w:bookmarkStart w:id="2274" w:name="_Toc44341237"/>
      <w:r w:rsidRPr="002B15AA">
        <w:t>5</w:t>
      </w:r>
      <w:r w:rsidRPr="002B15AA">
        <w:tab/>
      </w:r>
      <w:r w:rsidRPr="002B15AA">
        <w:rPr>
          <w:lang w:eastAsia="zh-CN"/>
        </w:rPr>
        <w:t>Information Model definitions for 5GC NRM</w:t>
      </w:r>
      <w:bookmarkEnd w:id="2266"/>
      <w:bookmarkEnd w:id="2267"/>
      <w:bookmarkEnd w:id="2268"/>
      <w:bookmarkEnd w:id="2269"/>
      <w:bookmarkEnd w:id="2270"/>
      <w:bookmarkEnd w:id="2271"/>
      <w:bookmarkEnd w:id="2272"/>
      <w:bookmarkEnd w:id="2273"/>
      <w:bookmarkEnd w:id="2274"/>
    </w:p>
    <w:p w:rsidR="00E154AB" w:rsidRPr="002B15AA" w:rsidRDefault="00E154AB" w:rsidP="00E154AB">
      <w:pPr>
        <w:pStyle w:val="Heading2"/>
      </w:pPr>
      <w:bookmarkStart w:id="2275" w:name="_Toc19888231"/>
      <w:bookmarkStart w:id="2276" w:name="_Toc27405118"/>
      <w:bookmarkStart w:id="2277" w:name="_Toc35878308"/>
      <w:bookmarkStart w:id="2278" w:name="_Toc36220124"/>
      <w:bookmarkStart w:id="2279" w:name="_Toc36474222"/>
      <w:bookmarkStart w:id="2280" w:name="_Toc36542494"/>
      <w:bookmarkStart w:id="2281" w:name="_Toc36543315"/>
      <w:bookmarkStart w:id="2282" w:name="_Toc36567553"/>
      <w:bookmarkStart w:id="2283" w:name="_Toc44341238"/>
      <w:r w:rsidRPr="002B15AA">
        <w:t>5.1</w:t>
      </w:r>
      <w:r w:rsidRPr="002B15AA">
        <w:tab/>
        <w:t>Imported information entities and local lab</w:t>
      </w:r>
      <w:r>
        <w:t>el</w:t>
      </w:r>
      <w:r w:rsidRPr="002B15AA">
        <w:t>s</w:t>
      </w:r>
      <w:bookmarkEnd w:id="2275"/>
      <w:bookmarkEnd w:id="2276"/>
      <w:bookmarkEnd w:id="2277"/>
      <w:bookmarkEnd w:id="2278"/>
      <w:bookmarkEnd w:id="2279"/>
      <w:bookmarkEnd w:id="2280"/>
      <w:bookmarkEnd w:id="2281"/>
      <w:bookmarkEnd w:id="2282"/>
      <w:bookmarkEnd w:id="22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852"/>
        <w:gridCol w:w="2887"/>
      </w:tblGrid>
      <w:tr w:rsidR="00E154AB" w:rsidRPr="002B15AA" w:rsidTr="00583841">
        <w:trPr>
          <w:jc w:val="center"/>
        </w:trPr>
        <w:tc>
          <w:tcPr>
            <w:tcW w:w="3518" w:type="pct"/>
            <w:shd w:val="clear" w:color="auto" w:fill="D9D9D9"/>
          </w:tcPr>
          <w:p w:rsidR="00E154AB" w:rsidRPr="002B15AA" w:rsidRDefault="00E154AB" w:rsidP="00583841">
            <w:pPr>
              <w:pStyle w:val="TAH"/>
            </w:pPr>
            <w:r w:rsidRPr="002B15AA">
              <w:t>Label reference</w:t>
            </w:r>
          </w:p>
        </w:tc>
        <w:tc>
          <w:tcPr>
            <w:tcW w:w="1482"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518" w:type="pct"/>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hint="eastAsia"/>
                <w:lang w:eastAsia="zh-CN"/>
              </w:rPr>
              <w:t>SubNetwork</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SubNetwork</w:t>
            </w:r>
          </w:p>
        </w:tc>
      </w:tr>
      <w:tr w:rsidR="00E154AB" w:rsidRPr="002B15AA" w:rsidTr="00583841">
        <w:trPr>
          <w:jc w:val="center"/>
        </w:trPr>
        <w:tc>
          <w:tcPr>
            <w:tcW w:w="3518" w:type="pct"/>
          </w:tcPr>
          <w:p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ManagedElement</w:t>
            </w:r>
          </w:p>
        </w:tc>
      </w:tr>
      <w:tr w:rsidR="00E154AB" w:rsidRPr="002B15AA" w:rsidTr="00583841">
        <w:trPr>
          <w:jc w:val="center"/>
        </w:trPr>
        <w:tc>
          <w:tcPr>
            <w:tcW w:w="3518" w:type="pct"/>
          </w:tcPr>
          <w:p w:rsidR="00E154AB" w:rsidRPr="002B15AA" w:rsidRDefault="00E154AB" w:rsidP="00583841">
            <w:pPr>
              <w:pStyle w:val="TAL"/>
              <w:rPr>
                <w:lang w:eastAsia="zh-CN"/>
              </w:rPr>
            </w:pPr>
            <w:r w:rsidRPr="002B15AA">
              <w:t>TS 28.622 [</w:t>
            </w:r>
            <w:r>
              <w:t>3</w:t>
            </w:r>
            <w:r w:rsidRPr="002B15AA">
              <w:t xml:space="preserve">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E154AB" w:rsidRPr="002B15AA" w:rsidTr="00583841">
        <w:trPr>
          <w:jc w:val="center"/>
        </w:trPr>
        <w:tc>
          <w:tcPr>
            <w:tcW w:w="3518" w:type="pct"/>
          </w:tcPr>
          <w:p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hint="eastAsia"/>
                <w:lang w:eastAsia="zh-CN"/>
              </w:rPr>
              <w:t>EP_RP</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EP_RP</w:t>
            </w:r>
          </w:p>
        </w:tc>
      </w:tr>
      <w:tr w:rsidR="00E154AB" w:rsidRPr="002B15AA" w:rsidTr="00583841">
        <w:trPr>
          <w:jc w:val="center"/>
        </w:trPr>
        <w:tc>
          <w:tcPr>
            <w:tcW w:w="3518" w:type="pct"/>
          </w:tcPr>
          <w:p w:rsidR="00E154AB" w:rsidRPr="002B15AA" w:rsidRDefault="00E154AB" w:rsidP="00583841">
            <w:pPr>
              <w:pStyle w:val="TAL"/>
            </w:pPr>
            <w:r w:rsidRPr="002B15AA">
              <w:t xml:space="preserve">TS 28.708 [21], IOC, </w:t>
            </w:r>
            <w:r w:rsidRPr="002B15AA">
              <w:rPr>
                <w:rFonts w:ascii="Courier New" w:hAnsi="Courier New" w:cs="Courier New"/>
                <w:lang w:eastAsia="zh-CN"/>
              </w:rPr>
              <w:t>ServingGW</w:t>
            </w:r>
            <w:r w:rsidRPr="002B15AA">
              <w:rPr>
                <w:rFonts w:ascii="Courier New" w:hAnsi="Courier New" w:cs="Courier New" w:hint="eastAsia"/>
                <w:lang w:eastAsia="zh-CN"/>
              </w:rPr>
              <w:t>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ServingGW</w:t>
            </w:r>
            <w:r w:rsidRPr="002B15AA">
              <w:rPr>
                <w:rFonts w:ascii="Courier New" w:hAnsi="Courier New" w:cs="Courier New" w:hint="eastAsia"/>
                <w:lang w:eastAsia="zh-CN"/>
              </w:rPr>
              <w:t>Function</w:t>
            </w:r>
          </w:p>
        </w:tc>
      </w:tr>
      <w:tr w:rsidR="00E154AB" w:rsidRPr="002B15AA" w:rsidTr="00583841">
        <w:trPr>
          <w:jc w:val="center"/>
        </w:trPr>
        <w:tc>
          <w:tcPr>
            <w:tcW w:w="3518" w:type="pct"/>
          </w:tcPr>
          <w:p w:rsidR="00E154AB" w:rsidRPr="002B15AA" w:rsidRDefault="00E154AB" w:rsidP="00583841">
            <w:pPr>
              <w:pStyle w:val="TAL"/>
            </w:pPr>
            <w:r w:rsidRPr="002B15AA">
              <w:t xml:space="preserve">TS 28.702 [20], IOC, </w:t>
            </w:r>
            <w:r w:rsidRPr="002B15AA">
              <w:rPr>
                <w:rFonts w:ascii="Courier New" w:hAnsi="Courier New" w:cs="Courier New"/>
              </w:rPr>
              <w:t>SmsIwmscFunction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rPr>
              <w:t>SmsIwmscFunction</w:t>
            </w:r>
          </w:p>
        </w:tc>
      </w:tr>
      <w:tr w:rsidR="00E154AB" w:rsidRPr="002B15AA" w:rsidTr="00583841">
        <w:trPr>
          <w:jc w:val="center"/>
        </w:trPr>
        <w:tc>
          <w:tcPr>
            <w:tcW w:w="3518" w:type="pct"/>
          </w:tcPr>
          <w:p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SmsGmscFunction</w:t>
            </w:r>
          </w:p>
        </w:tc>
        <w:tc>
          <w:tcPr>
            <w:tcW w:w="1482" w:type="pct"/>
          </w:tcPr>
          <w:p w:rsidR="00E154AB" w:rsidRPr="002B15AA" w:rsidRDefault="00E154AB" w:rsidP="00583841">
            <w:pPr>
              <w:pStyle w:val="TAL"/>
              <w:rPr>
                <w:rFonts w:ascii="Courier New" w:hAnsi="Courier New" w:cs="Courier New"/>
              </w:rPr>
            </w:pPr>
            <w:r w:rsidRPr="002B15AA">
              <w:rPr>
                <w:rFonts w:ascii="Courier New" w:hAnsi="Courier New" w:cs="Courier New"/>
              </w:rPr>
              <w:t>SmsGmscFunction</w:t>
            </w:r>
          </w:p>
        </w:tc>
      </w:tr>
      <w:tr w:rsidR="00E154AB" w:rsidRPr="002B15AA" w:rsidTr="00583841">
        <w:trPr>
          <w:jc w:val="center"/>
        </w:trPr>
        <w:tc>
          <w:tcPr>
            <w:tcW w:w="3518" w:type="pct"/>
          </w:tcPr>
          <w:p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GmlcFunction</w:t>
            </w:r>
          </w:p>
        </w:tc>
        <w:tc>
          <w:tcPr>
            <w:tcW w:w="1482" w:type="pct"/>
          </w:tcPr>
          <w:p w:rsidR="00E154AB" w:rsidRPr="002B15AA" w:rsidRDefault="00E154AB" w:rsidP="00583841">
            <w:pPr>
              <w:pStyle w:val="TAL"/>
              <w:rPr>
                <w:rFonts w:ascii="Courier New" w:hAnsi="Courier New" w:cs="Courier New"/>
              </w:rPr>
            </w:pPr>
            <w:r w:rsidRPr="002B15AA">
              <w:rPr>
                <w:rFonts w:ascii="Courier New" w:hAnsi="Courier New" w:cs="Courier New"/>
              </w:rPr>
              <w:t>GmlcFunction</w:t>
            </w:r>
          </w:p>
        </w:tc>
      </w:tr>
      <w:tr w:rsidR="00E154AB" w:rsidRPr="002B15AA" w:rsidTr="00583841">
        <w:tblPrEx>
          <w:tblLook w:val="04A0" w:firstRow="1" w:lastRow="0" w:firstColumn="1" w:lastColumn="0" w:noHBand="0" w:noVBand="1"/>
        </w:tblPrEx>
        <w:trPr>
          <w:jc w:val="center"/>
        </w:trPr>
        <w:tc>
          <w:tcPr>
            <w:tcW w:w="3518"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482"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lang w:eastAsia="zh-CN"/>
              </w:rPr>
              <w:t>P</w:t>
            </w:r>
            <w:r w:rsidRPr="002B15AA">
              <w:rPr>
                <w:rFonts w:ascii="Courier New" w:hAnsi="Courier New"/>
                <w:lang w:eastAsia="zh-CN"/>
              </w:rPr>
              <w:t>LMNI</w:t>
            </w:r>
            <w:r>
              <w:rPr>
                <w:rFonts w:ascii="Courier New" w:hAnsi="Courier New"/>
                <w:lang w:eastAsia="zh-CN"/>
              </w:rPr>
              <w:t>d</w:t>
            </w:r>
          </w:p>
        </w:tc>
      </w:tr>
    </w:tbl>
    <w:p w:rsidR="00E154AB" w:rsidRPr="002B15AA" w:rsidRDefault="00E154AB" w:rsidP="00E154AB">
      <w:pPr>
        <w:pStyle w:val="Heading2"/>
      </w:pPr>
      <w:bookmarkStart w:id="2284" w:name="_Toc19888232"/>
      <w:bookmarkStart w:id="2285" w:name="_Toc27405119"/>
      <w:bookmarkStart w:id="2286" w:name="_Toc35878309"/>
      <w:bookmarkStart w:id="2287" w:name="_Toc36220125"/>
      <w:bookmarkStart w:id="2288" w:name="_Toc36474223"/>
      <w:bookmarkStart w:id="2289" w:name="_Toc36542495"/>
      <w:bookmarkStart w:id="2290" w:name="_Toc36543316"/>
      <w:bookmarkStart w:id="2291" w:name="_Toc36567554"/>
      <w:bookmarkStart w:id="2292" w:name="_Toc44341239"/>
      <w:r w:rsidRPr="002B15AA">
        <w:t xml:space="preserve">5.2 </w:t>
      </w:r>
      <w:r w:rsidRPr="002B15AA">
        <w:tab/>
        <w:t>Class diagram</w:t>
      </w:r>
      <w:bookmarkEnd w:id="2284"/>
      <w:bookmarkEnd w:id="2285"/>
      <w:bookmarkEnd w:id="2286"/>
      <w:bookmarkEnd w:id="2287"/>
      <w:bookmarkEnd w:id="2288"/>
      <w:bookmarkEnd w:id="2289"/>
      <w:bookmarkEnd w:id="2290"/>
      <w:bookmarkEnd w:id="2291"/>
      <w:bookmarkEnd w:id="2292"/>
    </w:p>
    <w:p w:rsidR="00E154AB" w:rsidRPr="002B15AA" w:rsidRDefault="00E154AB" w:rsidP="00E154AB">
      <w:pPr>
        <w:pStyle w:val="Heading3"/>
      </w:pPr>
      <w:bookmarkStart w:id="2293" w:name="_Toc19888233"/>
      <w:bookmarkStart w:id="2294" w:name="_Toc27405120"/>
      <w:bookmarkStart w:id="2295" w:name="_Toc35878310"/>
      <w:bookmarkStart w:id="2296" w:name="_Toc36220126"/>
      <w:bookmarkStart w:id="2297" w:name="_Toc36474224"/>
      <w:bookmarkStart w:id="2298" w:name="_Toc36542496"/>
      <w:bookmarkStart w:id="2299" w:name="_Toc36543317"/>
      <w:bookmarkStart w:id="2300" w:name="_Toc36567555"/>
      <w:bookmarkStart w:id="2301" w:name="_Toc44341240"/>
      <w:r w:rsidRPr="002B15AA">
        <w:t>5.2.1</w:t>
      </w:r>
      <w:r w:rsidRPr="002B15AA">
        <w:tab/>
        <w:t>Class diagram of 5GC NFs</w:t>
      </w:r>
      <w:bookmarkEnd w:id="2293"/>
      <w:bookmarkEnd w:id="2294"/>
      <w:bookmarkEnd w:id="2295"/>
      <w:bookmarkEnd w:id="2296"/>
      <w:bookmarkEnd w:id="2297"/>
      <w:bookmarkEnd w:id="2298"/>
      <w:bookmarkEnd w:id="2299"/>
      <w:bookmarkEnd w:id="2300"/>
      <w:bookmarkEnd w:id="2301"/>
    </w:p>
    <w:p w:rsidR="00E154AB" w:rsidRPr="002B15AA" w:rsidRDefault="00E154AB" w:rsidP="00E154AB">
      <w:pPr>
        <w:pStyle w:val="Heading4"/>
        <w:rPr>
          <w:lang w:eastAsia="zh-CN"/>
        </w:rPr>
      </w:pPr>
      <w:bookmarkStart w:id="2302" w:name="_Toc19888234"/>
      <w:bookmarkStart w:id="2303" w:name="_Toc27405121"/>
      <w:bookmarkStart w:id="2304" w:name="_Toc35878311"/>
      <w:bookmarkStart w:id="2305" w:name="_Toc36220127"/>
      <w:bookmarkStart w:id="2306" w:name="_Toc36474225"/>
      <w:bookmarkStart w:id="2307" w:name="_Toc36542497"/>
      <w:bookmarkStart w:id="2308" w:name="_Toc36543318"/>
      <w:bookmarkStart w:id="2309" w:name="_Toc36567556"/>
      <w:bookmarkStart w:id="2310" w:name="_Toc44341241"/>
      <w:r w:rsidRPr="002B15AA">
        <w:rPr>
          <w:lang w:eastAsia="zh-CN"/>
        </w:rPr>
        <w:t>5.2.1.1</w:t>
      </w:r>
      <w:r w:rsidRPr="002B15AA">
        <w:rPr>
          <w:lang w:eastAsia="zh-CN"/>
        </w:rPr>
        <w:tab/>
        <w:t>Relationships</w:t>
      </w:r>
      <w:bookmarkEnd w:id="2302"/>
      <w:bookmarkEnd w:id="2303"/>
      <w:bookmarkEnd w:id="2304"/>
      <w:bookmarkEnd w:id="2305"/>
      <w:bookmarkEnd w:id="2306"/>
      <w:bookmarkEnd w:id="2307"/>
      <w:bookmarkEnd w:id="2308"/>
      <w:bookmarkEnd w:id="2309"/>
      <w:bookmarkEnd w:id="2310"/>
    </w:p>
    <w:p w:rsidR="00E154AB" w:rsidRPr="002B15AA" w:rsidRDefault="00E154AB" w:rsidP="00E154AB">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rsidR="00E154AB" w:rsidRPr="002B15AA" w:rsidRDefault="00E154AB" w:rsidP="00E154AB">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rsidR="00E154AB" w:rsidRPr="002B15AA" w:rsidRDefault="00E154AB" w:rsidP="00E154AB">
      <w:pPr>
        <w:pStyle w:val="TH"/>
      </w:pPr>
      <w:r>
        <w:object w:dxaOrig="11110" w:dyaOrig="9076">
          <v:shape id="_x0000_i1109" type="#_x0000_t75" style="width:482.1pt;height:396pt" o:ole="">
            <v:imagedata r:id="rId60" o:title=""/>
          </v:shape>
          <o:OLEObject Type="Embed" ProgID="Visio.Drawing.11" ShapeID="_x0000_i1109" DrawAspect="Content" ObjectID="_1655541229" r:id="rId61"/>
        </w:object>
      </w:r>
      <w:r w:rsidRPr="002B15AA">
        <w:t>Figure 5.2.1.1-1: 5GC NRM containment/naming relationship</w:t>
      </w:r>
    </w:p>
    <w:p w:rsidR="00E154AB" w:rsidRPr="002B15AA" w:rsidRDefault="00E154AB" w:rsidP="00E154AB">
      <w:r w:rsidRPr="002B15AA">
        <w:rPr>
          <w:color w:val="000000"/>
        </w:rPr>
        <w:t>The Figure 5.2.1.1-2 shows the transport view of AMF NRM.</w:t>
      </w:r>
    </w:p>
    <w:bookmarkStart w:id="2311" w:name="_MON_1637752245"/>
    <w:bookmarkEnd w:id="2311"/>
    <w:p w:rsidR="00E154AB" w:rsidRPr="002B15AA" w:rsidRDefault="00E154AB" w:rsidP="00E154AB">
      <w:pPr>
        <w:jc w:val="center"/>
      </w:pPr>
      <w:r>
        <w:object w:dxaOrig="18885" w:dyaOrig="8659">
          <v:shape id="_x0000_i1110" type="#_x0000_t75" style="width:943.3pt;height:6in" o:ole="">
            <v:imagedata r:id="rId62" o:title=""/>
          </v:shape>
          <o:OLEObject Type="Embed" ProgID="Word.Document.8" ShapeID="_x0000_i1110" DrawAspect="Content" ObjectID="_1655541230" r:id="rId63">
            <o:FieldCodes>\s</o:FieldCodes>
          </o:OLEObject>
        </w:object>
      </w:r>
    </w:p>
    <w:p w:rsidR="00E154AB" w:rsidRPr="002B15AA" w:rsidRDefault="00E154AB" w:rsidP="00E154AB">
      <w:pPr>
        <w:pStyle w:val="TF"/>
      </w:pPr>
      <w:r w:rsidRPr="002B15AA">
        <w:t>Figure 5.2.1.1-2: Transport view of AMF NRM</w:t>
      </w:r>
    </w:p>
    <w:p w:rsidR="00E154AB" w:rsidRPr="002B15AA" w:rsidRDefault="00E154AB" w:rsidP="00E154AB">
      <w:pPr>
        <w:rPr>
          <w:color w:val="000000"/>
        </w:rPr>
      </w:pPr>
      <w:r w:rsidRPr="002B15AA">
        <w:rPr>
          <w:color w:val="000000"/>
        </w:rPr>
        <w:t>The Figure 5.2.1.1-3 shows the transport view of SMF NRM.</w:t>
      </w:r>
    </w:p>
    <w:p w:rsidR="00E154AB" w:rsidRPr="002B15AA" w:rsidRDefault="00303177" w:rsidP="00E154AB">
      <w:pPr>
        <w:jc w:val="center"/>
      </w:pPr>
      <w:r>
        <w:rPr>
          <w:noProof/>
        </w:rPr>
        <w:lastRenderedPageBreak/>
        <w:pict>
          <v:shape id="Picture 72" o:spid="_x0000_i1111" type="#_x0000_t75" style="width:468.5pt;height:252.5pt;visibility:visible">
            <v:imagedata r:id="rId64" o:title=""/>
          </v:shape>
        </w:pict>
      </w:r>
    </w:p>
    <w:p w:rsidR="00E154AB" w:rsidRPr="002B15AA" w:rsidRDefault="00E154AB" w:rsidP="00E154AB">
      <w:pPr>
        <w:pStyle w:val="TF"/>
      </w:pPr>
      <w:r w:rsidRPr="002B15AA">
        <w:t>Figure 5.2.1.1-3: Transport view of SMF NRM</w:t>
      </w:r>
    </w:p>
    <w:p w:rsidR="00E154AB" w:rsidRPr="002B15AA" w:rsidRDefault="00E154AB" w:rsidP="00E154AB">
      <w:pPr>
        <w:rPr>
          <w:color w:val="000000"/>
        </w:rPr>
      </w:pPr>
      <w:r w:rsidRPr="002B15AA">
        <w:rPr>
          <w:color w:val="000000"/>
        </w:rPr>
        <w:t>The Figure 5.2.1.1-4 shows the transport view of UPF NRM.</w:t>
      </w:r>
    </w:p>
    <w:p w:rsidR="00E154AB" w:rsidRPr="002B15AA" w:rsidRDefault="00303177" w:rsidP="00E154AB">
      <w:pPr>
        <w:jc w:val="center"/>
      </w:pPr>
      <w:r>
        <w:rPr>
          <w:noProof/>
        </w:rPr>
        <w:pict>
          <v:shape id="_x0000_i1112" type="#_x0000_t75" style="width:482.1pt;height:194.1pt;visibility:visible">
            <v:imagedata r:id="rId65" o:title=""/>
          </v:shape>
        </w:pict>
      </w:r>
    </w:p>
    <w:p w:rsidR="00E154AB" w:rsidRPr="002B15AA" w:rsidRDefault="00E154AB" w:rsidP="00E154AB">
      <w:pPr>
        <w:pStyle w:val="TF"/>
      </w:pPr>
      <w:r w:rsidRPr="002B15AA">
        <w:t>Figure 5.2.1.1-4: Transport view of UPF NRM</w:t>
      </w:r>
    </w:p>
    <w:p w:rsidR="00E154AB" w:rsidRPr="002B15AA" w:rsidRDefault="00E154AB" w:rsidP="00E154AB">
      <w:pPr>
        <w:rPr>
          <w:color w:val="000000"/>
        </w:rPr>
      </w:pPr>
      <w:r w:rsidRPr="002B15AA">
        <w:rPr>
          <w:color w:val="000000"/>
        </w:rPr>
        <w:t>The Figure 5.2.1.1-5 shows the transport view of N3IWF NRM.</w:t>
      </w:r>
    </w:p>
    <w:p w:rsidR="00E154AB" w:rsidRPr="002B15AA" w:rsidRDefault="00E154AB" w:rsidP="00E154AB">
      <w:pPr>
        <w:jc w:val="center"/>
      </w:pPr>
      <w:r w:rsidRPr="002B15AA">
        <w:object w:dxaOrig="9255" w:dyaOrig="1485">
          <v:shape id="_x0000_i1113" type="#_x0000_t75" style="width:461.2pt;height:1in" o:ole="">
            <v:imagedata r:id="rId66" o:title=""/>
          </v:shape>
          <o:OLEObject Type="Embed" ProgID="Visio.Drawing.11" ShapeID="_x0000_i1113" DrawAspect="Content" ObjectID="_1655541231" r:id="rId67"/>
        </w:object>
      </w:r>
    </w:p>
    <w:p w:rsidR="00E154AB" w:rsidRPr="002B15AA" w:rsidRDefault="00E154AB" w:rsidP="00E154AB">
      <w:pPr>
        <w:pStyle w:val="TF"/>
      </w:pPr>
      <w:r w:rsidRPr="002B15AA">
        <w:t>Figure 5.2.1.1-5: Transport view of N3IWF NRM</w:t>
      </w:r>
    </w:p>
    <w:p w:rsidR="00E154AB" w:rsidRPr="002B15AA" w:rsidRDefault="00E154AB" w:rsidP="00E154AB">
      <w:pPr>
        <w:rPr>
          <w:color w:val="000000"/>
        </w:rPr>
      </w:pPr>
      <w:r w:rsidRPr="002B15AA">
        <w:rPr>
          <w:color w:val="000000"/>
        </w:rPr>
        <w:t>The Figure 5.2.1.1-6 shows the transport view of PCF NRM.</w:t>
      </w:r>
    </w:p>
    <w:p w:rsidR="00E154AB" w:rsidRPr="002B15AA" w:rsidRDefault="00303177" w:rsidP="00E154AB">
      <w:pPr>
        <w:jc w:val="center"/>
      </w:pPr>
      <w:r>
        <w:rPr>
          <w:noProof/>
        </w:rPr>
        <w:lastRenderedPageBreak/>
        <w:pict>
          <v:shape id="_x0000_i1114" type="#_x0000_t75" style="width:403.3pt;height:194.1pt;visibility:visible">
            <v:imagedata r:id="rId68" o:title=""/>
          </v:shape>
        </w:pict>
      </w:r>
    </w:p>
    <w:p w:rsidR="00E154AB" w:rsidRPr="002B15AA" w:rsidRDefault="00E154AB" w:rsidP="00E154AB">
      <w:pPr>
        <w:pStyle w:val="TF"/>
      </w:pPr>
      <w:r w:rsidRPr="002B15AA">
        <w:t>Figure 5.2.1.1-6: Transport view of PCF NRM</w:t>
      </w:r>
    </w:p>
    <w:p w:rsidR="00E154AB" w:rsidRPr="002B15AA" w:rsidRDefault="00E154AB" w:rsidP="00E154AB">
      <w:pPr>
        <w:rPr>
          <w:color w:val="000000"/>
        </w:rPr>
      </w:pPr>
      <w:r w:rsidRPr="002B15AA">
        <w:rPr>
          <w:color w:val="000000"/>
        </w:rPr>
        <w:t>The Figure 5.2.1.1-7 shows the transport view of AUSF NRM.</w:t>
      </w:r>
    </w:p>
    <w:p w:rsidR="00E154AB" w:rsidRPr="002B15AA" w:rsidRDefault="00303177" w:rsidP="00E154AB">
      <w:pPr>
        <w:jc w:val="center"/>
      </w:pPr>
      <w:r>
        <w:rPr>
          <w:noProof/>
        </w:rPr>
        <w:pict>
          <v:shape id="_x0000_i1115" type="#_x0000_t75" style="width:453.9pt;height:122.1pt;visibility:visible">
            <v:imagedata r:id="rId69" o:title=""/>
          </v:shape>
        </w:pict>
      </w:r>
    </w:p>
    <w:p w:rsidR="00E154AB" w:rsidRPr="002B15AA" w:rsidRDefault="00E154AB" w:rsidP="00E154AB">
      <w:pPr>
        <w:pStyle w:val="TF"/>
      </w:pPr>
      <w:r w:rsidRPr="002B15AA">
        <w:t>Figure 5.2.1.1-7: Transport view of AUSF NRM</w:t>
      </w:r>
    </w:p>
    <w:p w:rsidR="00E154AB" w:rsidRPr="002B15AA" w:rsidRDefault="00E154AB" w:rsidP="00E154AB">
      <w:pPr>
        <w:rPr>
          <w:color w:val="000000"/>
        </w:rPr>
      </w:pPr>
      <w:r w:rsidRPr="002B15AA">
        <w:rPr>
          <w:color w:val="000000"/>
        </w:rPr>
        <w:t>The Figure 5.2.1.1-8 shows the transport view of UDM NRM.</w:t>
      </w:r>
    </w:p>
    <w:p w:rsidR="00E154AB" w:rsidRPr="002B15AA" w:rsidRDefault="00303177" w:rsidP="00E154AB">
      <w:pPr>
        <w:jc w:val="center"/>
      </w:pPr>
      <w:r>
        <w:rPr>
          <w:noProof/>
        </w:rPr>
        <w:pict>
          <v:shape id="_x0000_i1116" type="#_x0000_t75" style="width:417.4pt;height:122.1pt;visibility:visible">
            <v:imagedata r:id="rId70" o:title=""/>
          </v:shape>
        </w:pict>
      </w:r>
    </w:p>
    <w:p w:rsidR="00E154AB" w:rsidRPr="002B15AA" w:rsidRDefault="00E154AB" w:rsidP="00E154AB">
      <w:pPr>
        <w:pStyle w:val="TF"/>
      </w:pPr>
      <w:r w:rsidRPr="002B15AA">
        <w:t>Figure 5.2.1.1-8: Transport view of UDM NRM</w:t>
      </w:r>
    </w:p>
    <w:p w:rsidR="00E154AB" w:rsidRPr="00071984" w:rsidRDefault="00E154AB" w:rsidP="00E154AB">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2312" w:name="_MON_1630484749"/>
    <w:bookmarkEnd w:id="2312"/>
    <w:p w:rsidR="00E154AB" w:rsidRPr="002B15AA" w:rsidRDefault="00E154AB" w:rsidP="00E154AB">
      <w:pPr>
        <w:jc w:val="center"/>
      </w:pPr>
      <w:r>
        <w:object w:dxaOrig="9645" w:dyaOrig="1606">
          <v:shape id="_x0000_i1117" type="#_x0000_t75" style="width:482.1pt;height:79.3pt" o:ole="">
            <v:imagedata r:id="rId71" o:title=""/>
          </v:shape>
          <o:OLEObject Type="Embed" ProgID="Word.Document.8" ShapeID="_x0000_i1117" DrawAspect="Content" ObjectID="_1655541232" r:id="rId72">
            <o:FieldCodes>\s</o:FieldCodes>
          </o:OLEObject>
        </w:object>
      </w:r>
    </w:p>
    <w:p w:rsidR="00E154AB" w:rsidRPr="002B15AA" w:rsidRDefault="00E154AB" w:rsidP="00E154AB">
      <w:pPr>
        <w:pStyle w:val="TF"/>
      </w:pPr>
      <w:r w:rsidRPr="002B15AA">
        <w:t>Figure 5.2.1.1-</w:t>
      </w:r>
      <w:r>
        <w:t>9</w:t>
      </w:r>
      <w:r w:rsidRPr="002B15AA">
        <w:t>: Transport view of NRF NRM</w:t>
      </w:r>
    </w:p>
    <w:p w:rsidR="00E154AB" w:rsidRPr="00071984" w:rsidRDefault="00E154AB" w:rsidP="00E154AB">
      <w:pPr>
        <w:rPr>
          <w:color w:val="000000"/>
        </w:rPr>
      </w:pPr>
      <w:r w:rsidRPr="002B15AA">
        <w:rPr>
          <w:color w:val="000000"/>
        </w:rPr>
        <w:lastRenderedPageBreak/>
        <w:t>The Figure 5.2.1.1-1</w:t>
      </w:r>
      <w:r>
        <w:rPr>
          <w:color w:val="000000"/>
        </w:rPr>
        <w:t>0</w:t>
      </w:r>
      <w:r w:rsidRPr="002B15AA">
        <w:rPr>
          <w:color w:val="000000"/>
        </w:rPr>
        <w:t xml:space="preserve"> shows the transport view of NSSF NRM.</w:t>
      </w:r>
    </w:p>
    <w:bookmarkStart w:id="2313" w:name="_MON_1630484784"/>
    <w:bookmarkEnd w:id="2313"/>
    <w:p w:rsidR="00E154AB" w:rsidRPr="002B15AA" w:rsidRDefault="00E154AB" w:rsidP="00E154AB">
      <w:pPr>
        <w:jc w:val="center"/>
      </w:pPr>
      <w:r>
        <w:object w:dxaOrig="9735" w:dyaOrig="2519">
          <v:shape id="_x0000_i1118" type="#_x0000_t75" style="width:489.9pt;height:122.1pt" o:ole="">
            <v:imagedata r:id="rId73" o:title=""/>
          </v:shape>
          <o:OLEObject Type="Embed" ProgID="Word.Document.8" ShapeID="_x0000_i1118" DrawAspect="Content" ObjectID="_1655541233" r:id="rId74">
            <o:FieldCodes>\s</o:FieldCodes>
          </o:OLEObject>
        </w:object>
      </w:r>
    </w:p>
    <w:p w:rsidR="00E154AB" w:rsidRPr="002B15AA" w:rsidRDefault="00E154AB" w:rsidP="00E154AB">
      <w:pPr>
        <w:pStyle w:val="TF"/>
      </w:pPr>
      <w:r w:rsidRPr="002B15AA">
        <w:t>Figure 5.2.1.1-1</w:t>
      </w:r>
      <w:r>
        <w:t>0</w:t>
      </w:r>
      <w:r w:rsidRPr="002B15AA">
        <w:t>: Transport view of NSSF NRM</w:t>
      </w:r>
    </w:p>
    <w:p w:rsidR="00E154AB" w:rsidRPr="002B15AA" w:rsidRDefault="00E154AB" w:rsidP="00E154AB">
      <w:pPr>
        <w:rPr>
          <w:color w:val="000000"/>
        </w:rPr>
      </w:pPr>
      <w:r w:rsidRPr="002B15AA">
        <w:rPr>
          <w:color w:val="000000"/>
        </w:rPr>
        <w:t>The Figure 5.2.1.1-1</w:t>
      </w:r>
      <w:r>
        <w:rPr>
          <w:color w:val="000000"/>
        </w:rPr>
        <w:t>1</w:t>
      </w:r>
      <w:r w:rsidRPr="002B15AA">
        <w:rPr>
          <w:color w:val="000000"/>
        </w:rPr>
        <w:t xml:space="preserve"> shows the transport view of SMSF NRM.</w:t>
      </w:r>
    </w:p>
    <w:p w:rsidR="00E154AB" w:rsidRPr="002B15AA" w:rsidRDefault="00E154AB" w:rsidP="00E154AB">
      <w:pPr>
        <w:rPr>
          <w:color w:val="000000"/>
        </w:rPr>
      </w:pPr>
      <w:r w:rsidRPr="002B15AA">
        <w:object w:dxaOrig="11100" w:dyaOrig="2580">
          <v:shape id="_x0000_i1119" type="#_x0000_t75" style="width:482.1pt;height:107.5pt" o:ole="">
            <v:imagedata r:id="rId75" o:title=""/>
          </v:shape>
          <o:OLEObject Type="Embed" ProgID="Visio.Drawing.11" ShapeID="_x0000_i1119" DrawAspect="Content" ObjectID="_1655541234" r:id="rId76"/>
        </w:object>
      </w:r>
    </w:p>
    <w:p w:rsidR="00E154AB" w:rsidRPr="002B15AA" w:rsidRDefault="00E154AB" w:rsidP="00E154AB">
      <w:pPr>
        <w:pStyle w:val="TF"/>
      </w:pPr>
      <w:r w:rsidRPr="002B15AA">
        <w:t>Figure 5.2.1.1-1</w:t>
      </w:r>
      <w:r>
        <w:t>1</w:t>
      </w:r>
      <w:r w:rsidRPr="002B15AA">
        <w:t>: Transport view of SMSF NRM</w:t>
      </w:r>
    </w:p>
    <w:p w:rsidR="00E154AB" w:rsidRPr="002B15AA" w:rsidRDefault="00E154AB" w:rsidP="00E154AB">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rsidR="00E154AB" w:rsidRPr="002B15AA" w:rsidRDefault="00E154AB" w:rsidP="00E154AB">
      <w:pPr>
        <w:rPr>
          <w:color w:val="000000"/>
        </w:rPr>
      </w:pPr>
      <w:r w:rsidRPr="002B15AA">
        <w:object w:dxaOrig="9240" w:dyaOrig="1020">
          <v:shape id="_x0000_i1120" type="#_x0000_t75" style="width:460.7pt;height:50.1pt" o:ole="">
            <v:imagedata r:id="rId77" o:title=""/>
          </v:shape>
          <o:OLEObject Type="Embed" ProgID="Visio.Drawing.11" ShapeID="_x0000_i1120" DrawAspect="Content" ObjectID="_1655541235" r:id="rId78"/>
        </w:object>
      </w:r>
    </w:p>
    <w:p w:rsidR="00E154AB" w:rsidRPr="002B15AA" w:rsidRDefault="00E154AB" w:rsidP="00E154AB">
      <w:pPr>
        <w:pStyle w:val="TF"/>
      </w:pPr>
      <w:r w:rsidRPr="002B15AA">
        <w:t>Figure 5.2.1.1-1</w:t>
      </w:r>
      <w:r>
        <w:t>2</w:t>
      </w:r>
      <w:r w:rsidRPr="002B15AA">
        <w:t>: Transport view of LMF NRM</w:t>
      </w:r>
    </w:p>
    <w:p w:rsidR="00E154AB" w:rsidRPr="002B15AA" w:rsidRDefault="00E154AB" w:rsidP="00E154AB">
      <w:pPr>
        <w:rPr>
          <w:color w:val="000000"/>
        </w:rPr>
      </w:pPr>
      <w:r w:rsidRPr="002B15AA">
        <w:rPr>
          <w:color w:val="000000"/>
        </w:rPr>
        <w:t>The Figure 5.2.1.1-1</w:t>
      </w:r>
      <w:r>
        <w:rPr>
          <w:color w:val="000000"/>
        </w:rPr>
        <w:t>3</w:t>
      </w:r>
      <w:r w:rsidRPr="002B15AA">
        <w:rPr>
          <w:color w:val="000000"/>
        </w:rPr>
        <w:t xml:space="preserve"> shows the transport view of 5G-EIR NRM.</w:t>
      </w:r>
    </w:p>
    <w:p w:rsidR="00E154AB" w:rsidRPr="002B15AA" w:rsidRDefault="00E154AB" w:rsidP="00E154AB">
      <w:pPr>
        <w:jc w:val="center"/>
      </w:pPr>
      <w:r w:rsidRPr="002B15AA">
        <w:object w:dxaOrig="9240" w:dyaOrig="1020">
          <v:shape id="_x0000_i1121" type="#_x0000_t75" style="width:460.7pt;height:50.1pt" o:ole="">
            <v:imagedata r:id="rId79" o:title=""/>
          </v:shape>
          <o:OLEObject Type="Embed" ProgID="Visio.Drawing.11" ShapeID="_x0000_i1121" DrawAspect="Content" ObjectID="_1655541236" r:id="rId80"/>
        </w:object>
      </w:r>
    </w:p>
    <w:p w:rsidR="00E154AB" w:rsidRPr="002B15AA" w:rsidRDefault="00E154AB" w:rsidP="00E154AB">
      <w:pPr>
        <w:pStyle w:val="TF"/>
      </w:pPr>
      <w:r w:rsidRPr="002B15AA">
        <w:t>Figure 5.2.1.1-1</w:t>
      </w:r>
      <w:r>
        <w:t>3</w:t>
      </w:r>
      <w:r w:rsidRPr="002B15AA">
        <w:t>: Transport view of 5G-EIR NRM</w:t>
      </w:r>
    </w:p>
    <w:p w:rsidR="00E154AB" w:rsidRPr="002B15AA" w:rsidRDefault="00E154AB" w:rsidP="00E154AB">
      <w:pPr>
        <w:rPr>
          <w:color w:val="000000"/>
        </w:rPr>
      </w:pPr>
      <w:r w:rsidRPr="002B15AA">
        <w:rPr>
          <w:color w:val="000000"/>
        </w:rPr>
        <w:t>The Figure 5.2.1.1-1</w:t>
      </w:r>
      <w:r>
        <w:rPr>
          <w:color w:val="000000"/>
        </w:rPr>
        <w:t>4</w:t>
      </w:r>
      <w:r w:rsidRPr="002B15AA">
        <w:rPr>
          <w:color w:val="000000"/>
        </w:rPr>
        <w:t xml:space="preserve"> shows the transport view of SEPP NRM.</w:t>
      </w:r>
    </w:p>
    <w:p w:rsidR="00E154AB" w:rsidRPr="002B15AA" w:rsidRDefault="00303177" w:rsidP="00E154AB">
      <w:pPr>
        <w:pStyle w:val="TH"/>
      </w:pPr>
      <w:r>
        <w:pict>
          <v:shape id="_x0000_i1122" type="#_x0000_t75" style="width:424.7pt;height:57.4pt">
            <v:imagedata r:id="rId81" o:title=""/>
          </v:shape>
        </w:pict>
      </w:r>
    </w:p>
    <w:p w:rsidR="00E154AB" w:rsidRDefault="00E154AB" w:rsidP="00E154AB">
      <w:pPr>
        <w:pStyle w:val="TF"/>
      </w:pPr>
      <w:r w:rsidRPr="002B15AA">
        <w:t>Figure 5.2.1.1-1</w:t>
      </w:r>
      <w:r>
        <w:t>4</w:t>
      </w:r>
      <w:r w:rsidRPr="002B15AA">
        <w:t>: Transport view of SEPP NRM</w:t>
      </w:r>
    </w:p>
    <w:p w:rsidR="00F610AC" w:rsidRPr="002B15AA" w:rsidRDefault="00F610AC" w:rsidP="00F610AC">
      <w:pPr>
        <w:rPr>
          <w:color w:val="000000"/>
        </w:rPr>
      </w:pPr>
      <w:r w:rsidRPr="002B15AA">
        <w:rPr>
          <w:color w:val="000000"/>
        </w:rPr>
        <w:t>The Figure 5.2.1.1-</w:t>
      </w:r>
      <w:r>
        <w:rPr>
          <w:color w:val="000000"/>
        </w:rPr>
        <w:t>15</w:t>
      </w:r>
      <w:r w:rsidRPr="002B15AA">
        <w:rPr>
          <w:color w:val="000000"/>
        </w:rPr>
        <w:t xml:space="preserve"> shows the </w:t>
      </w:r>
      <w:r>
        <w:rPr>
          <w:color w:val="000000"/>
        </w:rPr>
        <w:t>NRM fragment for control of QoS monitoring per QoS flow per UE</w:t>
      </w:r>
      <w:r w:rsidRPr="002B15AA">
        <w:rPr>
          <w:color w:val="000000"/>
        </w:rPr>
        <w:t>.</w:t>
      </w:r>
    </w:p>
    <w:p w:rsidR="00F610AC" w:rsidRPr="002B15AA" w:rsidRDefault="00F610AC" w:rsidP="00303177">
      <w:pPr>
        <w:pStyle w:val="TH"/>
      </w:pPr>
      <w:r w:rsidRPr="002B15AA">
        <w:object w:dxaOrig="9372" w:dyaOrig="1020">
          <v:shape id="_x0000_i1123" type="#_x0000_t75" style="width:418.95pt;height:44.85pt" o:ole="">
            <v:imagedata r:id="rId82" o:title=""/>
          </v:shape>
          <o:OLEObject Type="Embed" ProgID="Visio.Drawing.11" ShapeID="_x0000_i1123" DrawAspect="Content" ObjectID="_1655541237" r:id="rId83"/>
        </w:object>
      </w:r>
    </w:p>
    <w:p w:rsidR="00F610AC" w:rsidRPr="002B15AA" w:rsidRDefault="00F610AC" w:rsidP="00F610AC">
      <w:pPr>
        <w:pStyle w:val="TF"/>
      </w:pPr>
      <w:r w:rsidRPr="002B15AA">
        <w:t>Figure 5.2.1.1-</w:t>
      </w:r>
      <w:r>
        <w:t>15</w:t>
      </w:r>
      <w:r w:rsidRPr="002B15AA">
        <w:t xml:space="preserve">: </w:t>
      </w:r>
      <w:r>
        <w:rPr>
          <w:color w:val="000000"/>
        </w:rPr>
        <w:t>NRM fragment for control of QoS monitoring per QoS flow per UE</w:t>
      </w:r>
    </w:p>
    <w:p w:rsidR="004A37B9" w:rsidRPr="002B15AA" w:rsidRDefault="004A37B9" w:rsidP="004A37B9">
      <w:pPr>
        <w:rPr>
          <w:color w:val="000000"/>
        </w:rPr>
      </w:pPr>
      <w:r w:rsidRPr="002B15AA">
        <w:rPr>
          <w:color w:val="000000"/>
        </w:rPr>
        <w:t>The Figure 5.2.1.1-</w:t>
      </w:r>
      <w:r>
        <w:rPr>
          <w:color w:val="000000"/>
        </w:rPr>
        <w:t>16</w:t>
      </w:r>
      <w:r w:rsidRPr="002B15AA">
        <w:rPr>
          <w:color w:val="000000"/>
        </w:rPr>
        <w:t xml:space="preserve"> shows the </w:t>
      </w:r>
      <w:r>
        <w:rPr>
          <w:color w:val="000000"/>
        </w:rPr>
        <w:t>NRM fragment for control of GTP-U path QoS monitoring</w:t>
      </w:r>
      <w:r w:rsidRPr="002B15AA">
        <w:rPr>
          <w:color w:val="000000"/>
        </w:rPr>
        <w:t>.</w:t>
      </w:r>
    </w:p>
    <w:p w:rsidR="004A37B9" w:rsidRPr="002B15AA" w:rsidRDefault="004A37B9" w:rsidP="00303177">
      <w:pPr>
        <w:pStyle w:val="TH"/>
      </w:pPr>
      <w:r w:rsidRPr="002B15AA">
        <w:object w:dxaOrig="9372" w:dyaOrig="1020">
          <v:shape id="_x0000_i1124" type="#_x0000_t75" style="width:418.95pt;height:44.85pt" o:ole="">
            <v:imagedata r:id="rId84" o:title=""/>
          </v:shape>
          <o:OLEObject Type="Embed" ProgID="Visio.Drawing.11" ShapeID="_x0000_i1124" DrawAspect="Content" ObjectID="_1655541238" r:id="rId85"/>
        </w:object>
      </w:r>
    </w:p>
    <w:p w:rsidR="00F610AC" w:rsidRDefault="004A37B9" w:rsidP="004A37B9">
      <w:pPr>
        <w:pStyle w:val="TF"/>
      </w:pPr>
      <w:r w:rsidRPr="002B15AA">
        <w:t>Figure 5.2.1.1-</w:t>
      </w:r>
      <w:r>
        <w:t>16</w:t>
      </w:r>
      <w:r w:rsidRPr="002B15AA">
        <w:t xml:space="preserve">: </w:t>
      </w:r>
      <w:r>
        <w:t>NRM fragment for control of GTP-U path QoS monitoring</w:t>
      </w:r>
    </w:p>
    <w:p w:rsidR="009B32F1" w:rsidRDefault="009B32F1" w:rsidP="009B32F1">
      <w:pPr>
        <w:rPr>
          <w:color w:val="000000"/>
        </w:rPr>
      </w:pPr>
      <w:r w:rsidRPr="002B15AA">
        <w:rPr>
          <w:color w:val="000000"/>
        </w:rPr>
        <w:t>The Figure 5.2.1.1-</w:t>
      </w:r>
      <w:r>
        <w:rPr>
          <w:color w:val="000000"/>
        </w:rPr>
        <w:t xml:space="preserve">17 </w:t>
      </w:r>
      <w:r w:rsidRPr="002B15AA">
        <w:rPr>
          <w:color w:val="000000"/>
        </w:rPr>
        <w:t>show</w:t>
      </w:r>
      <w:r>
        <w:rPr>
          <w:color w:val="000000"/>
        </w:rPr>
        <w:t>s</w:t>
      </w:r>
      <w:r w:rsidRPr="002B15AA">
        <w:rPr>
          <w:color w:val="000000"/>
        </w:rPr>
        <w:t xml:space="preserve"> the </w:t>
      </w:r>
      <w:r>
        <w:rPr>
          <w:color w:val="000000"/>
        </w:rPr>
        <w:t>NRM fragment for configurable 5QIs in 5GC</w:t>
      </w:r>
      <w:r w:rsidRPr="002B15AA">
        <w:rPr>
          <w:color w:val="000000"/>
        </w:rPr>
        <w:t>.</w:t>
      </w:r>
    </w:p>
    <w:p w:rsidR="009B32F1" w:rsidRDefault="009B32F1" w:rsidP="009B32F1">
      <w:pPr>
        <w:pStyle w:val="TF"/>
      </w:pPr>
      <w:r>
        <w:object w:dxaOrig="6841" w:dyaOrig="5245">
          <v:shape id="_x0000_i1125" type="#_x0000_t75" style="width:342.25pt;height:262.45pt" o:ole="">
            <v:imagedata r:id="rId86" o:title=""/>
          </v:shape>
          <o:OLEObject Type="Embed" ProgID="Visio.Drawing.15" ShapeID="_x0000_i1125" DrawAspect="Content" ObjectID="_1655541239" r:id="rId87"/>
        </w:object>
      </w:r>
      <w:r w:rsidRPr="002B15AA">
        <w:t>Figure 5.2.1.1-</w:t>
      </w:r>
      <w:r>
        <w:t>17</w:t>
      </w:r>
      <w:r w:rsidRPr="002B15AA">
        <w:t xml:space="preserve">: </w:t>
      </w:r>
      <w:r>
        <w:t>NRM fragment for configurable 5QIs in 5GC</w:t>
      </w:r>
    </w:p>
    <w:p w:rsidR="001B7BC1" w:rsidRDefault="001B7BC1" w:rsidP="00303177">
      <w:r w:rsidRPr="002B15AA">
        <w:rPr>
          <w:color w:val="000000"/>
        </w:rPr>
        <w:t>The Figure 5.2.1.1-</w:t>
      </w:r>
      <w:r>
        <w:rPr>
          <w:color w:val="000000"/>
        </w:rPr>
        <w:t>18</w:t>
      </w:r>
      <w:r w:rsidRPr="002B15AA">
        <w:rPr>
          <w:color w:val="000000"/>
        </w:rPr>
        <w:t xml:space="preserve"> shows the </w:t>
      </w:r>
      <w:r>
        <w:rPr>
          <w:color w:val="000000"/>
        </w:rPr>
        <w:t>NRM fragment for 5QI and DSCP mapping</w:t>
      </w:r>
      <w:r w:rsidRPr="002B15AA">
        <w:rPr>
          <w:color w:val="000000"/>
        </w:rPr>
        <w:t>.</w:t>
      </w:r>
    </w:p>
    <w:p w:rsidR="001B7BC1" w:rsidRDefault="001B7BC1" w:rsidP="001B7BC1">
      <w:pPr>
        <w:pStyle w:val="TH"/>
      </w:pPr>
      <w:r>
        <w:object w:dxaOrig="7609" w:dyaOrig="1297">
          <v:shape id="_x0000_i1126" type="#_x0000_t75" style="width:379.85pt;height:64.7pt" o:ole="">
            <v:imagedata r:id="rId88" o:title=""/>
          </v:shape>
          <o:OLEObject Type="Embed" ProgID="Visio.Drawing.15" ShapeID="_x0000_i1126" DrawAspect="Content" ObjectID="_1655541240" r:id="rId89"/>
        </w:object>
      </w:r>
    </w:p>
    <w:p w:rsidR="001B7BC1" w:rsidRPr="002B15AA" w:rsidRDefault="001B7BC1" w:rsidP="001B7BC1">
      <w:pPr>
        <w:pStyle w:val="TF"/>
      </w:pPr>
      <w:r w:rsidRPr="002B15AA">
        <w:t>Figure 5.2.1.1-</w:t>
      </w:r>
      <w:r>
        <w:t>18</w:t>
      </w:r>
      <w:r w:rsidRPr="002B15AA">
        <w:t xml:space="preserve">: </w:t>
      </w:r>
      <w:r>
        <w:t>NRM fragment for 5QI and DSCP mapping.</w:t>
      </w:r>
    </w:p>
    <w:p w:rsidR="00E154AB" w:rsidRPr="002B15AA" w:rsidRDefault="00E154AB" w:rsidP="00E154AB">
      <w:pPr>
        <w:pStyle w:val="Heading4"/>
        <w:rPr>
          <w:rFonts w:cs="Arial"/>
          <w:lang w:eastAsia="zh-CN"/>
        </w:rPr>
      </w:pPr>
      <w:bookmarkStart w:id="2314" w:name="_Toc19888235"/>
      <w:bookmarkStart w:id="2315" w:name="_Toc27405122"/>
      <w:bookmarkStart w:id="2316" w:name="_Toc35878312"/>
      <w:bookmarkStart w:id="2317" w:name="_Toc36220128"/>
      <w:bookmarkStart w:id="2318" w:name="_Toc36474226"/>
      <w:bookmarkStart w:id="2319" w:name="_Toc36542498"/>
      <w:bookmarkStart w:id="2320" w:name="_Toc36543319"/>
      <w:bookmarkStart w:id="2321" w:name="_Toc36567557"/>
      <w:bookmarkStart w:id="2322" w:name="_Toc44341242"/>
      <w:r w:rsidRPr="002B15AA">
        <w:rPr>
          <w:rFonts w:cs="Arial"/>
          <w:lang w:eastAsia="zh-CN"/>
        </w:rPr>
        <w:lastRenderedPageBreak/>
        <w:t>5.2.1.2</w:t>
      </w:r>
      <w:r w:rsidRPr="002B15AA">
        <w:rPr>
          <w:rFonts w:cs="Arial"/>
          <w:lang w:eastAsia="zh-CN"/>
        </w:rPr>
        <w:tab/>
        <w:t>Inheritance</w:t>
      </w:r>
      <w:bookmarkEnd w:id="2314"/>
      <w:bookmarkEnd w:id="2315"/>
      <w:bookmarkEnd w:id="2316"/>
      <w:bookmarkEnd w:id="2317"/>
      <w:bookmarkEnd w:id="2318"/>
      <w:bookmarkEnd w:id="2319"/>
      <w:bookmarkEnd w:id="2320"/>
      <w:bookmarkEnd w:id="2321"/>
      <w:bookmarkEnd w:id="2322"/>
    </w:p>
    <w:p w:rsidR="00E154AB" w:rsidRPr="002B15AA" w:rsidRDefault="00E154AB" w:rsidP="00E154AB">
      <w:pPr>
        <w:keepNext/>
      </w:pPr>
      <w:r w:rsidRPr="002B15AA">
        <w:t>This clause depicts the inheritance relationships that exist between IOCs.</w:t>
      </w:r>
    </w:p>
    <w:p w:rsidR="00E154AB" w:rsidRPr="002B15AA" w:rsidRDefault="00E154AB" w:rsidP="00E154AB">
      <w:pPr>
        <w:keepNext/>
      </w:pPr>
      <w:r w:rsidRPr="002B15AA">
        <w:t xml:space="preserve">Figure 5.2.1.2-1 shows the inheritance hierarchy from IOC ManagedFunction related to the 5GC NF NRM. </w:t>
      </w:r>
    </w:p>
    <w:p w:rsidR="00E154AB" w:rsidRPr="002B15AA" w:rsidRDefault="00E154AB" w:rsidP="00E154AB">
      <w:pPr>
        <w:keepNext/>
      </w:pPr>
      <w:r>
        <w:object w:dxaOrig="10789" w:dyaOrig="7225">
          <v:shape id="_x0000_i1127" type="#_x0000_t75" style="width:482.1pt;height:324pt" o:ole="">
            <v:imagedata r:id="rId90" o:title=""/>
          </v:shape>
          <o:OLEObject Type="Embed" ProgID="Visio.Drawing.11" ShapeID="_x0000_i1127" DrawAspect="Content" ObjectID="_1655541241" r:id="rId91"/>
        </w:object>
      </w:r>
    </w:p>
    <w:p w:rsidR="00E154AB" w:rsidRPr="002B15AA" w:rsidRDefault="00E154AB" w:rsidP="00E154AB">
      <w:pPr>
        <w:pStyle w:val="TF"/>
      </w:pPr>
      <w:r w:rsidRPr="002B15AA">
        <w:t xml:space="preserve">Figure 5.2.1.2-1: Inheritance hierarchy from IOC ManagedFunction related to the 5GC NF NRM </w:t>
      </w:r>
    </w:p>
    <w:p w:rsidR="00E154AB" w:rsidRPr="002B15AA" w:rsidRDefault="00E154AB" w:rsidP="00E154AB">
      <w:pPr>
        <w:keepNext/>
      </w:pPr>
      <w:r w:rsidRPr="002B15AA">
        <w:lastRenderedPageBreak/>
        <w:t xml:space="preserve">Figure 5.2.1.2-2 shows the inheritance hierarchy from IOC EP_RP related to 5GC NF NRM. </w:t>
      </w:r>
    </w:p>
    <w:p w:rsidR="00E154AB" w:rsidRPr="002B15AA" w:rsidRDefault="00303177" w:rsidP="00E154AB">
      <w:pPr>
        <w:pStyle w:val="TH"/>
      </w:pPr>
      <w:r>
        <w:rPr>
          <w:noProof/>
        </w:rPr>
        <w:pict>
          <v:shape id="_x0000_i1128" type="#_x0000_t75" style="width:482.1pt;height:352.7pt;visibility:visible">
            <v:imagedata r:id="rId92" o:title=""/>
          </v:shape>
        </w:pict>
      </w:r>
    </w:p>
    <w:p w:rsidR="00E154AB" w:rsidRDefault="00E154AB" w:rsidP="00E154AB">
      <w:pPr>
        <w:pStyle w:val="TF"/>
      </w:pPr>
      <w:r w:rsidRPr="002B15AA">
        <w:t xml:space="preserve">Figure 5.2.1.2-2: Inheritance hierarchy from IOC EP_RP related to the 5GC NF NRM </w:t>
      </w:r>
    </w:p>
    <w:p w:rsidR="00F610AC" w:rsidRDefault="00F610AC" w:rsidP="00303177">
      <w:pPr>
        <w:pStyle w:val="TH"/>
      </w:pPr>
      <w:r>
        <w:object w:dxaOrig="3180" w:dyaOrig="3432">
          <v:shape id="_x0000_i1129" type="#_x0000_t75" style="width:159.65pt;height:171.15pt" o:ole="">
            <v:imagedata r:id="rId93" o:title=""/>
          </v:shape>
          <o:OLEObject Type="Embed" ProgID="Visio.Drawing.15" ShapeID="_x0000_i1129" DrawAspect="Content" ObjectID="_1655541242" r:id="rId94"/>
        </w:object>
      </w:r>
    </w:p>
    <w:p w:rsidR="00F610AC" w:rsidRDefault="00F610AC" w:rsidP="00C74438">
      <w:pPr>
        <w:pStyle w:val="TF"/>
      </w:pPr>
      <w:r w:rsidRPr="002B15AA">
        <w:t>Figure 5.2.1.2-</w:t>
      </w:r>
      <w:r>
        <w:t>3</w:t>
      </w:r>
      <w:r w:rsidRPr="002B15AA">
        <w:t xml:space="preserve">: Inheritance hierarchy </w:t>
      </w:r>
      <w:r>
        <w:t>for</w:t>
      </w:r>
      <w:r w:rsidRPr="002B15AA">
        <w:t xml:space="preserve"> IOC </w:t>
      </w:r>
      <w:r>
        <w:t>QFQoSMonitoringControl</w:t>
      </w:r>
      <w:r w:rsidRPr="002B15AA">
        <w:t xml:space="preserve"> </w:t>
      </w:r>
    </w:p>
    <w:p w:rsidR="00C74438" w:rsidRDefault="00C74438" w:rsidP="00C74438">
      <w:pPr>
        <w:pStyle w:val="TH"/>
      </w:pPr>
      <w:r>
        <w:object w:dxaOrig="6984" w:dyaOrig="4116">
          <v:shape id="_x0000_i1130" type="#_x0000_t75" style="width:350.1pt;height:205.55pt" o:ole="">
            <v:imagedata r:id="rId95" o:title=""/>
          </v:shape>
          <o:OLEObject Type="Embed" ProgID="Visio.Drawing.15" ShapeID="_x0000_i1130" DrawAspect="Content" ObjectID="_1655541243" r:id="rId96"/>
        </w:object>
      </w:r>
    </w:p>
    <w:p w:rsidR="00C74438" w:rsidRDefault="00C74438" w:rsidP="00C74438">
      <w:pPr>
        <w:pStyle w:val="TF"/>
      </w:pPr>
      <w:r w:rsidRPr="002B15AA">
        <w:t>Figure 5.2.1.2-</w:t>
      </w:r>
      <w:r>
        <w:t>4</w:t>
      </w:r>
      <w:r w:rsidRPr="002B15AA">
        <w:t xml:space="preserve">: Inheritance hierarchy </w:t>
      </w:r>
      <w:r>
        <w:t>for</w:t>
      </w:r>
      <w:r w:rsidRPr="002B15AA">
        <w:t xml:space="preserve"> IOC </w:t>
      </w:r>
      <w:r w:rsidRPr="001F2D9C">
        <w:t>GtpUPathQoSMonitoringControl</w:t>
      </w:r>
    </w:p>
    <w:p w:rsidR="009B32F1" w:rsidRDefault="009B32F1" w:rsidP="00303177">
      <w:pPr>
        <w:pStyle w:val="TH"/>
      </w:pPr>
      <w:r>
        <w:object w:dxaOrig="3457" w:dyaOrig="3649">
          <v:shape id="_x0000_i1131" type="#_x0000_t75" style="width:173.2pt;height:180.5pt" o:ole="">
            <v:imagedata r:id="rId97" o:title=""/>
          </v:shape>
          <o:OLEObject Type="Embed" ProgID="Visio.Drawing.15" ShapeID="_x0000_i1131" DrawAspect="Content" ObjectID="_1655541244" r:id="rId98"/>
        </w:object>
      </w:r>
    </w:p>
    <w:p w:rsidR="009B32F1" w:rsidRDefault="009B32F1" w:rsidP="009B32F1">
      <w:pPr>
        <w:pStyle w:val="TF"/>
      </w:pPr>
      <w:r w:rsidRPr="002B15AA">
        <w:t>Figure 5.2.1.2-</w:t>
      </w:r>
      <w:r>
        <w:t>5</w:t>
      </w:r>
      <w:r w:rsidRPr="002B15AA">
        <w:t xml:space="preserve">: Inheritance hierarchy </w:t>
      </w:r>
      <w:r>
        <w:t>for</w:t>
      </w:r>
      <w:r w:rsidRPr="002B15AA">
        <w:t xml:space="preserve"> IOC </w:t>
      </w:r>
      <w:r>
        <w:t>Configurable5QISet</w:t>
      </w:r>
    </w:p>
    <w:p w:rsidR="001B7BC1" w:rsidRDefault="001B7BC1" w:rsidP="001B7BC1">
      <w:pPr>
        <w:pStyle w:val="TH"/>
      </w:pPr>
      <w:r>
        <w:object w:dxaOrig="3180" w:dyaOrig="3432">
          <v:shape id="_x0000_i1132" type="#_x0000_t75" style="width:159.15pt;height:172.15pt" o:ole="">
            <v:imagedata r:id="rId99" o:title=""/>
          </v:shape>
          <o:OLEObject Type="Embed" ProgID="Visio.Drawing.15" ShapeID="_x0000_i1132" DrawAspect="Content" ObjectID="_1655541245" r:id="rId100"/>
        </w:object>
      </w:r>
    </w:p>
    <w:p w:rsidR="001B7BC1" w:rsidRPr="002B15AA" w:rsidRDefault="001B7BC1" w:rsidP="001B7BC1">
      <w:pPr>
        <w:pStyle w:val="TF"/>
      </w:pPr>
      <w:r w:rsidRPr="002B15AA">
        <w:t>Figure 5.2.1.2-</w:t>
      </w:r>
      <w:r>
        <w:t>6</w:t>
      </w:r>
      <w:r w:rsidRPr="002B15AA">
        <w:t xml:space="preserve">: Inheritance hierarchy </w:t>
      </w:r>
      <w:r>
        <w:t>for</w:t>
      </w:r>
      <w:r w:rsidRPr="002B15AA">
        <w:t xml:space="preserve"> IOC </w:t>
      </w:r>
      <w:r>
        <w:t>FiveQiDscpMapping</w:t>
      </w:r>
    </w:p>
    <w:p w:rsidR="00E154AB" w:rsidRPr="002B15AA" w:rsidRDefault="00E154AB" w:rsidP="00E154AB">
      <w:pPr>
        <w:pStyle w:val="Heading3"/>
      </w:pPr>
      <w:bookmarkStart w:id="2323" w:name="_Toc19888236"/>
      <w:bookmarkStart w:id="2324" w:name="_Toc27405123"/>
      <w:bookmarkStart w:id="2325" w:name="_Toc35878313"/>
      <w:bookmarkStart w:id="2326" w:name="_Toc36220129"/>
      <w:bookmarkStart w:id="2327" w:name="_Toc36474227"/>
      <w:bookmarkStart w:id="2328" w:name="_Toc36542499"/>
      <w:bookmarkStart w:id="2329" w:name="_Toc36543320"/>
      <w:bookmarkStart w:id="2330" w:name="_Toc36567558"/>
      <w:bookmarkStart w:id="2331" w:name="_Toc44341243"/>
      <w:r w:rsidRPr="002B15AA">
        <w:lastRenderedPageBreak/>
        <w:t>5.2.2</w:t>
      </w:r>
      <w:r w:rsidRPr="002B15AA">
        <w:tab/>
        <w:t>Class diagram of AMF Region/AMF Set</w:t>
      </w:r>
      <w:bookmarkEnd w:id="2323"/>
      <w:bookmarkEnd w:id="2324"/>
      <w:bookmarkEnd w:id="2325"/>
      <w:bookmarkEnd w:id="2326"/>
      <w:bookmarkEnd w:id="2327"/>
      <w:bookmarkEnd w:id="2328"/>
      <w:bookmarkEnd w:id="2329"/>
      <w:bookmarkEnd w:id="2330"/>
      <w:bookmarkEnd w:id="2331"/>
    </w:p>
    <w:p w:rsidR="00E154AB" w:rsidRPr="002B15AA" w:rsidRDefault="00E154AB" w:rsidP="00E154AB">
      <w:pPr>
        <w:pStyle w:val="Heading4"/>
        <w:rPr>
          <w:lang w:eastAsia="zh-CN"/>
        </w:rPr>
      </w:pPr>
      <w:bookmarkStart w:id="2332" w:name="_Toc19888237"/>
      <w:bookmarkStart w:id="2333" w:name="_Toc27405124"/>
      <w:bookmarkStart w:id="2334" w:name="_Toc35878314"/>
      <w:bookmarkStart w:id="2335" w:name="_Toc36220130"/>
      <w:bookmarkStart w:id="2336" w:name="_Toc36474228"/>
      <w:bookmarkStart w:id="2337" w:name="_Toc36542500"/>
      <w:bookmarkStart w:id="2338" w:name="_Toc36543321"/>
      <w:bookmarkStart w:id="2339" w:name="_Toc36567559"/>
      <w:bookmarkStart w:id="2340" w:name="_Toc44341244"/>
      <w:r w:rsidRPr="002B15AA">
        <w:rPr>
          <w:lang w:eastAsia="zh-CN"/>
        </w:rPr>
        <w:t>5.2.2.1</w:t>
      </w:r>
      <w:r w:rsidRPr="002B15AA">
        <w:rPr>
          <w:lang w:eastAsia="zh-CN"/>
        </w:rPr>
        <w:tab/>
        <w:t>Relationships</w:t>
      </w:r>
      <w:bookmarkEnd w:id="2332"/>
      <w:bookmarkEnd w:id="2333"/>
      <w:bookmarkEnd w:id="2334"/>
      <w:bookmarkEnd w:id="2335"/>
      <w:bookmarkEnd w:id="2336"/>
      <w:bookmarkEnd w:id="2337"/>
      <w:bookmarkEnd w:id="2338"/>
      <w:bookmarkEnd w:id="2339"/>
      <w:bookmarkEnd w:id="2340"/>
    </w:p>
    <w:p w:rsidR="00E154AB" w:rsidRPr="002B15AA" w:rsidRDefault="00E154AB" w:rsidP="00E154AB">
      <w:r w:rsidRPr="002B15AA">
        <w:t>This clause depicts the set of classes (e.g. IOCs) that encapsulates the information relevant for NRM of AMF Region/AMF Set definitions. This clause provides the overview of the relationships of relevant classes in UML. Subsequent clauses provide more detailed specification of various aspects of these classes.</w:t>
      </w:r>
    </w:p>
    <w:p w:rsidR="00E154AB" w:rsidRPr="002B15AA" w:rsidRDefault="00E154AB" w:rsidP="00E154AB">
      <w:pPr>
        <w:rPr>
          <w:color w:val="000000"/>
          <w:lang w:eastAsia="zh-CN"/>
        </w:rPr>
      </w:pPr>
      <w:r w:rsidRPr="002B15AA">
        <w:rPr>
          <w:color w:val="000000"/>
        </w:rPr>
        <w:t>The Figure 5.2.2.1-1 shows the AMF Region/AMF Set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rsidR="00E154AB" w:rsidRPr="002B15AA" w:rsidRDefault="00E154AB" w:rsidP="00E154AB">
      <w:pPr>
        <w:jc w:val="center"/>
      </w:pPr>
      <w:r w:rsidRPr="002B15AA">
        <w:object w:dxaOrig="6000" w:dyaOrig="4050">
          <v:shape id="_x0000_i1133" type="#_x0000_t75" style="width:302.6pt;height:201.9pt" o:ole="">
            <v:imagedata r:id="rId101" o:title=""/>
          </v:shape>
          <o:OLEObject Type="Embed" ProgID="Visio.Drawing.11" ShapeID="_x0000_i1133" DrawAspect="Content" ObjectID="_1655541246" r:id="rId102"/>
        </w:object>
      </w:r>
    </w:p>
    <w:p w:rsidR="00E154AB" w:rsidRPr="002B15AA" w:rsidRDefault="00E154AB" w:rsidP="00E154AB">
      <w:pPr>
        <w:pStyle w:val="TF"/>
      </w:pPr>
      <w:r w:rsidRPr="002B15AA">
        <w:t xml:space="preserve">Figure 5.2.2.1-1: AMF Region/AMF Set NRM </w:t>
      </w:r>
    </w:p>
    <w:p w:rsidR="00E154AB" w:rsidRPr="002B15AA" w:rsidRDefault="00E154AB" w:rsidP="00E154AB">
      <w:pPr>
        <w:pStyle w:val="Heading4"/>
        <w:rPr>
          <w:lang w:eastAsia="zh-CN"/>
        </w:rPr>
      </w:pPr>
      <w:bookmarkStart w:id="2341" w:name="_Toc19888238"/>
      <w:bookmarkStart w:id="2342" w:name="_Toc27405125"/>
      <w:bookmarkStart w:id="2343" w:name="_Toc35878315"/>
      <w:bookmarkStart w:id="2344" w:name="_Toc36220131"/>
      <w:bookmarkStart w:id="2345" w:name="_Toc36474229"/>
      <w:bookmarkStart w:id="2346" w:name="_Toc36542501"/>
      <w:bookmarkStart w:id="2347" w:name="_Toc36543322"/>
      <w:bookmarkStart w:id="2348" w:name="_Toc36567560"/>
      <w:bookmarkStart w:id="2349" w:name="_Toc44341245"/>
      <w:r w:rsidRPr="002B15AA">
        <w:rPr>
          <w:lang w:eastAsia="zh-CN"/>
        </w:rPr>
        <w:t>5.2.2.2</w:t>
      </w:r>
      <w:r w:rsidRPr="002B15AA">
        <w:rPr>
          <w:lang w:eastAsia="zh-CN"/>
        </w:rPr>
        <w:tab/>
        <w:t>Inheritance</w:t>
      </w:r>
      <w:bookmarkEnd w:id="2341"/>
      <w:bookmarkEnd w:id="2342"/>
      <w:bookmarkEnd w:id="2343"/>
      <w:bookmarkEnd w:id="2344"/>
      <w:bookmarkEnd w:id="2345"/>
      <w:bookmarkEnd w:id="2346"/>
      <w:bookmarkEnd w:id="2347"/>
      <w:bookmarkEnd w:id="2348"/>
      <w:bookmarkEnd w:id="2349"/>
    </w:p>
    <w:p w:rsidR="00E154AB" w:rsidRPr="002B15AA" w:rsidRDefault="00E154AB" w:rsidP="00E154AB">
      <w:r w:rsidRPr="002B15AA">
        <w:t>This clause depicts the inheritance relationships that exist between IOCs.</w:t>
      </w:r>
    </w:p>
    <w:p w:rsidR="00E154AB" w:rsidRPr="002B15AA" w:rsidRDefault="00E154AB" w:rsidP="00E154AB">
      <w:r w:rsidRPr="002B15AA">
        <w:t xml:space="preserve">Figure 5.2.2.2-1 shows the inheritance hierarchy from IOC ManagedFunction related to the AMF Region/AMF Set NRM. </w:t>
      </w:r>
    </w:p>
    <w:p w:rsidR="00E154AB" w:rsidRPr="002B15AA" w:rsidRDefault="00E154AB" w:rsidP="00E154AB">
      <w:pPr>
        <w:jc w:val="center"/>
      </w:pPr>
      <w:r w:rsidRPr="002B15AA">
        <w:object w:dxaOrig="6045" w:dyaOrig="2355">
          <v:shape id="_x0000_i1134" type="#_x0000_t75" style="width:302.1pt;height:114.8pt" o:ole="">
            <v:imagedata r:id="rId103" o:title=""/>
          </v:shape>
          <o:OLEObject Type="Embed" ProgID="Visio.Drawing.11" ShapeID="_x0000_i1134" DrawAspect="Content" ObjectID="_1655541247" r:id="rId104"/>
        </w:object>
      </w:r>
    </w:p>
    <w:p w:rsidR="00E154AB" w:rsidRPr="002B15AA" w:rsidRDefault="00E154AB" w:rsidP="00E154AB">
      <w:pPr>
        <w:pStyle w:val="TF"/>
      </w:pPr>
      <w:r w:rsidRPr="002B15AA">
        <w:t>Figure 5.2.2.2-1: AMF Region/AMF Set Inheritance</w:t>
      </w:r>
    </w:p>
    <w:p w:rsidR="00E154AB" w:rsidRPr="002B15AA" w:rsidRDefault="00E154AB" w:rsidP="00E154AB">
      <w:pPr>
        <w:pStyle w:val="Heading2"/>
      </w:pPr>
      <w:bookmarkStart w:id="2350" w:name="_Toc19888239"/>
      <w:bookmarkStart w:id="2351" w:name="_Toc27405126"/>
      <w:bookmarkStart w:id="2352" w:name="_Toc35878316"/>
      <w:bookmarkStart w:id="2353" w:name="_Toc36220132"/>
      <w:bookmarkStart w:id="2354" w:name="_Toc36474230"/>
      <w:bookmarkStart w:id="2355" w:name="_Toc36542502"/>
      <w:bookmarkStart w:id="2356" w:name="_Toc36543323"/>
      <w:bookmarkStart w:id="2357" w:name="_Toc36567561"/>
      <w:bookmarkStart w:id="2358" w:name="_Toc44341246"/>
      <w:r w:rsidRPr="002B15AA">
        <w:t>5.3</w:t>
      </w:r>
      <w:r w:rsidRPr="002B15AA">
        <w:tab/>
        <w:t>Class definitions</w:t>
      </w:r>
      <w:bookmarkEnd w:id="2350"/>
      <w:bookmarkEnd w:id="2351"/>
      <w:bookmarkEnd w:id="2352"/>
      <w:bookmarkEnd w:id="2353"/>
      <w:bookmarkEnd w:id="2354"/>
      <w:bookmarkEnd w:id="2355"/>
      <w:bookmarkEnd w:id="2356"/>
      <w:bookmarkEnd w:id="2357"/>
      <w:bookmarkEnd w:id="2358"/>
    </w:p>
    <w:p w:rsidR="00E154AB" w:rsidRPr="002B15AA" w:rsidRDefault="00E154AB" w:rsidP="00E154AB">
      <w:pPr>
        <w:pStyle w:val="Heading3"/>
        <w:rPr>
          <w:rFonts w:cs="Arial"/>
          <w:lang w:eastAsia="zh-CN"/>
        </w:rPr>
      </w:pPr>
      <w:bookmarkStart w:id="2359" w:name="_Toc19888240"/>
      <w:bookmarkStart w:id="2360" w:name="_Toc27405127"/>
      <w:bookmarkStart w:id="2361" w:name="_Toc35878317"/>
      <w:bookmarkStart w:id="2362" w:name="_Toc36220133"/>
      <w:bookmarkStart w:id="2363" w:name="_Toc36474231"/>
      <w:bookmarkStart w:id="2364" w:name="_Toc36542503"/>
      <w:bookmarkStart w:id="2365" w:name="_Toc36543324"/>
      <w:bookmarkStart w:id="2366" w:name="_Toc36567562"/>
      <w:bookmarkStart w:id="2367" w:name="_Toc44341247"/>
      <w:r w:rsidRPr="002B15AA">
        <w:rPr>
          <w:rFonts w:cs="Arial"/>
          <w:lang w:eastAsia="zh-CN"/>
        </w:rPr>
        <w:t>5.3.1</w:t>
      </w:r>
      <w:r w:rsidRPr="002B15AA">
        <w:rPr>
          <w:rFonts w:cs="Arial"/>
          <w:lang w:eastAsia="zh-CN"/>
        </w:rPr>
        <w:tab/>
      </w:r>
      <w:r w:rsidRPr="002B15AA">
        <w:rPr>
          <w:rFonts w:ascii="Courier New" w:hAnsi="Courier New"/>
        </w:rPr>
        <w:t>AMFFunction</w:t>
      </w:r>
      <w:bookmarkEnd w:id="2359"/>
      <w:bookmarkEnd w:id="2360"/>
      <w:bookmarkEnd w:id="2361"/>
      <w:bookmarkEnd w:id="2362"/>
      <w:bookmarkEnd w:id="2363"/>
      <w:bookmarkEnd w:id="2364"/>
      <w:bookmarkEnd w:id="2365"/>
      <w:bookmarkEnd w:id="2366"/>
      <w:bookmarkEnd w:id="2367"/>
    </w:p>
    <w:p w:rsidR="00E154AB" w:rsidRPr="002B15AA" w:rsidRDefault="00E154AB" w:rsidP="00E154AB">
      <w:pPr>
        <w:pStyle w:val="Heading4"/>
      </w:pPr>
      <w:bookmarkStart w:id="2368" w:name="_Toc19888241"/>
      <w:bookmarkStart w:id="2369" w:name="_Toc27405128"/>
      <w:bookmarkStart w:id="2370" w:name="_Toc35878318"/>
      <w:bookmarkStart w:id="2371" w:name="_Toc36220134"/>
      <w:bookmarkStart w:id="2372" w:name="_Toc36474232"/>
      <w:bookmarkStart w:id="2373" w:name="_Toc36542504"/>
      <w:bookmarkStart w:id="2374" w:name="_Toc36543325"/>
      <w:bookmarkStart w:id="2375" w:name="_Toc36567563"/>
      <w:bookmarkStart w:id="2376" w:name="_Toc44341248"/>
      <w:r w:rsidRPr="002B15AA">
        <w:rPr>
          <w:lang w:eastAsia="zh-CN"/>
        </w:rPr>
        <w:t>5.3</w:t>
      </w:r>
      <w:r w:rsidRPr="002B15AA">
        <w:t>.1.1</w:t>
      </w:r>
      <w:r w:rsidRPr="002B15AA">
        <w:tab/>
        <w:t>Definition</w:t>
      </w:r>
      <w:bookmarkEnd w:id="2368"/>
      <w:bookmarkEnd w:id="2369"/>
      <w:bookmarkEnd w:id="2370"/>
      <w:bookmarkEnd w:id="2371"/>
      <w:bookmarkEnd w:id="2372"/>
      <w:bookmarkEnd w:id="2373"/>
      <w:bookmarkEnd w:id="2374"/>
      <w:bookmarkEnd w:id="2375"/>
      <w:bookmarkEnd w:id="2376"/>
    </w:p>
    <w:p w:rsidR="00E154AB" w:rsidRPr="002B15AA" w:rsidRDefault="00E154AB" w:rsidP="00E154AB">
      <w:r w:rsidRPr="002B15AA">
        <w:t>This IOC represents the AMF functionality in 5GC. For more information about the AMF, see 3GPP TS 23.501 [2].</w:t>
      </w:r>
      <w:r>
        <w:t xml:space="preserve"> </w:t>
      </w:r>
    </w:p>
    <w:p w:rsidR="00E154AB" w:rsidRDefault="00E154AB" w:rsidP="00E154AB">
      <w:pPr>
        <w:pStyle w:val="Heading4"/>
      </w:pPr>
      <w:bookmarkStart w:id="2377" w:name="_Toc19888242"/>
      <w:bookmarkStart w:id="2378" w:name="_Toc27405129"/>
      <w:bookmarkStart w:id="2379" w:name="_Toc35878319"/>
      <w:bookmarkStart w:id="2380" w:name="_Toc36220135"/>
      <w:bookmarkStart w:id="2381" w:name="_Toc36474233"/>
      <w:bookmarkStart w:id="2382" w:name="_Toc36542505"/>
      <w:bookmarkStart w:id="2383" w:name="_Toc36543326"/>
      <w:bookmarkStart w:id="2384" w:name="_Toc36567564"/>
      <w:bookmarkStart w:id="2385" w:name="_Toc44341249"/>
      <w:r w:rsidRPr="002B15AA">
        <w:lastRenderedPageBreak/>
        <w:t>5.3.1.2</w:t>
      </w:r>
      <w:r w:rsidRPr="002B15AA">
        <w:tab/>
        <w:t>Attributes</w:t>
      </w:r>
      <w:bookmarkEnd w:id="2377"/>
      <w:bookmarkEnd w:id="2378"/>
      <w:bookmarkEnd w:id="2379"/>
      <w:bookmarkEnd w:id="2380"/>
      <w:bookmarkEnd w:id="2381"/>
      <w:bookmarkEnd w:id="2382"/>
      <w:bookmarkEnd w:id="2383"/>
      <w:bookmarkEnd w:id="2384"/>
      <w:bookmarkEnd w:id="2385"/>
    </w:p>
    <w:p w:rsidR="00E154AB" w:rsidRPr="002B15AA" w:rsidRDefault="00E154AB" w:rsidP="00E154AB">
      <w:r>
        <w:t>The 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w:t>
            </w:r>
            <w:r w:rsidRPr="002B15AA">
              <w:rPr>
                <w:rFonts w:ascii="Courier New" w:hAnsi="Courier New" w:cs="Courier New"/>
                <w:lang w:eastAsia="zh-CN"/>
              </w:rPr>
              <w:t>MFIdentifier</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2386" w:name="_Toc1988824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2387" w:name="_Toc27405130"/>
      <w:bookmarkStart w:id="2388" w:name="_Toc35878320"/>
      <w:bookmarkStart w:id="2389" w:name="_Toc36220136"/>
      <w:bookmarkStart w:id="2390" w:name="_Toc36474234"/>
      <w:bookmarkStart w:id="2391" w:name="_Toc36542506"/>
      <w:bookmarkStart w:id="2392" w:name="_Toc36543327"/>
      <w:bookmarkStart w:id="2393" w:name="_Toc36567565"/>
      <w:bookmarkStart w:id="2394" w:name="_Toc44341250"/>
      <w:r w:rsidRPr="002B15AA">
        <w:t>5.3.1.3</w:t>
      </w:r>
      <w:r w:rsidRPr="002B15AA">
        <w:tab/>
        <w:t>Attribute constraints</w:t>
      </w:r>
      <w:bookmarkEnd w:id="2386"/>
      <w:bookmarkEnd w:id="2387"/>
      <w:bookmarkEnd w:id="2388"/>
      <w:bookmarkEnd w:id="2389"/>
      <w:bookmarkEnd w:id="2390"/>
      <w:bookmarkEnd w:id="2391"/>
      <w:bookmarkEnd w:id="2392"/>
      <w:bookmarkEnd w:id="2393"/>
      <w:bookmarkEnd w:id="2394"/>
    </w:p>
    <w:tbl>
      <w:tblPr>
        <w:tblW w:w="8771" w:type="dxa"/>
        <w:jc w:val="center"/>
        <w:tblLook w:val="01E0" w:firstRow="1" w:lastRow="1" w:firstColumn="1" w:lastColumn="1" w:noHBand="0" w:noVBand="0"/>
      </w:tblPr>
      <w:tblGrid>
        <w:gridCol w:w="4110"/>
        <w:gridCol w:w="4661"/>
      </w:tblGrid>
      <w:tr w:rsidR="00E154AB" w:rsidRPr="002B15AA" w:rsidTr="00583841">
        <w:trPr>
          <w:jc w:val="center"/>
        </w:trPr>
        <w:tc>
          <w:tcPr>
            <w:tcW w:w="411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466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11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466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395" w:name="_Toc19888244"/>
      <w:bookmarkStart w:id="2396" w:name="_Toc27405131"/>
      <w:bookmarkStart w:id="2397" w:name="_Toc35878321"/>
      <w:bookmarkStart w:id="2398" w:name="_Toc36220137"/>
      <w:bookmarkStart w:id="2399" w:name="_Toc36474235"/>
      <w:bookmarkStart w:id="2400" w:name="_Toc36542507"/>
      <w:bookmarkStart w:id="2401" w:name="_Toc36543328"/>
      <w:bookmarkStart w:id="2402" w:name="_Toc36567566"/>
      <w:bookmarkStart w:id="2403" w:name="_Toc44341251"/>
      <w:r w:rsidRPr="002B15AA">
        <w:rPr>
          <w:rFonts w:hint="eastAsia"/>
          <w:lang w:eastAsia="zh-CN"/>
        </w:rPr>
        <w:t>5</w:t>
      </w:r>
      <w:r w:rsidRPr="002B15AA">
        <w:t>.3.1.4</w:t>
      </w:r>
      <w:r w:rsidRPr="002B15AA">
        <w:tab/>
        <w:t>Notifications</w:t>
      </w:r>
      <w:bookmarkEnd w:id="2395"/>
      <w:bookmarkEnd w:id="2396"/>
      <w:bookmarkEnd w:id="2397"/>
      <w:bookmarkEnd w:id="2398"/>
      <w:bookmarkEnd w:id="2399"/>
      <w:bookmarkEnd w:id="2400"/>
      <w:bookmarkEnd w:id="2401"/>
      <w:bookmarkEnd w:id="2402"/>
      <w:bookmarkEnd w:id="240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404" w:name="_Toc19888245"/>
      <w:bookmarkStart w:id="2405" w:name="_Toc27405132"/>
      <w:bookmarkStart w:id="2406" w:name="_Toc35878322"/>
      <w:bookmarkStart w:id="2407" w:name="_Toc36220138"/>
      <w:bookmarkStart w:id="2408" w:name="_Toc36474236"/>
      <w:bookmarkStart w:id="2409" w:name="_Toc36542508"/>
      <w:bookmarkStart w:id="2410" w:name="_Toc36543329"/>
      <w:bookmarkStart w:id="2411" w:name="_Toc36567567"/>
      <w:bookmarkStart w:id="2412" w:name="_Toc44341252"/>
      <w:r w:rsidRPr="002B15AA">
        <w:rPr>
          <w:rFonts w:cs="Arial"/>
          <w:lang w:eastAsia="zh-CN"/>
        </w:rPr>
        <w:t>5.3.2</w:t>
      </w:r>
      <w:r w:rsidRPr="002B15AA">
        <w:rPr>
          <w:rFonts w:cs="Arial"/>
          <w:lang w:eastAsia="zh-CN"/>
        </w:rPr>
        <w:tab/>
      </w:r>
      <w:r w:rsidRPr="002B15AA">
        <w:rPr>
          <w:rFonts w:ascii="Courier New" w:hAnsi="Courier New"/>
        </w:rPr>
        <w:t>SMFFunction</w:t>
      </w:r>
      <w:bookmarkEnd w:id="2404"/>
      <w:bookmarkEnd w:id="2405"/>
      <w:bookmarkEnd w:id="2406"/>
      <w:bookmarkEnd w:id="2407"/>
      <w:bookmarkEnd w:id="2408"/>
      <w:bookmarkEnd w:id="2409"/>
      <w:bookmarkEnd w:id="2410"/>
      <w:bookmarkEnd w:id="2411"/>
      <w:bookmarkEnd w:id="2412"/>
    </w:p>
    <w:p w:rsidR="00E154AB" w:rsidRPr="002B15AA" w:rsidRDefault="00E154AB" w:rsidP="00E154AB">
      <w:pPr>
        <w:pStyle w:val="Heading4"/>
      </w:pPr>
      <w:bookmarkStart w:id="2413" w:name="_Toc19888246"/>
      <w:bookmarkStart w:id="2414" w:name="_Toc27405133"/>
      <w:bookmarkStart w:id="2415" w:name="_Toc35878323"/>
      <w:bookmarkStart w:id="2416" w:name="_Toc36220139"/>
      <w:bookmarkStart w:id="2417" w:name="_Toc36474237"/>
      <w:bookmarkStart w:id="2418" w:name="_Toc36542509"/>
      <w:bookmarkStart w:id="2419" w:name="_Toc36543330"/>
      <w:bookmarkStart w:id="2420" w:name="_Toc36567568"/>
      <w:bookmarkStart w:id="2421" w:name="_Toc44341253"/>
      <w:r w:rsidRPr="002B15AA">
        <w:rPr>
          <w:lang w:eastAsia="zh-CN"/>
        </w:rPr>
        <w:t>5.3</w:t>
      </w:r>
      <w:r w:rsidRPr="002B15AA">
        <w:t>.2.1</w:t>
      </w:r>
      <w:r w:rsidRPr="002B15AA">
        <w:tab/>
        <w:t>Definition</w:t>
      </w:r>
      <w:bookmarkEnd w:id="2413"/>
      <w:bookmarkEnd w:id="2414"/>
      <w:bookmarkEnd w:id="2415"/>
      <w:bookmarkEnd w:id="2416"/>
      <w:bookmarkEnd w:id="2417"/>
      <w:bookmarkEnd w:id="2418"/>
      <w:bookmarkEnd w:id="2419"/>
      <w:bookmarkEnd w:id="2420"/>
      <w:bookmarkEnd w:id="2421"/>
    </w:p>
    <w:p w:rsidR="00E154AB" w:rsidRPr="002B15AA" w:rsidRDefault="00E154AB" w:rsidP="00E154AB">
      <w:r w:rsidRPr="002B15AA">
        <w:t>This IOC represents the SMF function in 5GC. For more information about the SMF, see 3GPP TS 23.501 [2].</w:t>
      </w:r>
      <w:r>
        <w:t xml:space="preserve"> </w:t>
      </w:r>
    </w:p>
    <w:p w:rsidR="00E154AB" w:rsidRDefault="00E154AB" w:rsidP="00E154AB">
      <w:pPr>
        <w:pStyle w:val="Heading4"/>
      </w:pPr>
      <w:bookmarkStart w:id="2422" w:name="_Toc19888247"/>
      <w:bookmarkStart w:id="2423" w:name="_Toc27405134"/>
      <w:bookmarkStart w:id="2424" w:name="_Toc35878324"/>
      <w:bookmarkStart w:id="2425" w:name="_Toc36220140"/>
      <w:bookmarkStart w:id="2426" w:name="_Toc36474238"/>
      <w:bookmarkStart w:id="2427" w:name="_Toc36542510"/>
      <w:bookmarkStart w:id="2428" w:name="_Toc36543331"/>
      <w:bookmarkStart w:id="2429" w:name="_Toc36567569"/>
      <w:bookmarkStart w:id="2430" w:name="_Toc44341254"/>
      <w:r w:rsidRPr="002B15AA">
        <w:t>5.3.2.2</w:t>
      </w:r>
      <w:r w:rsidRPr="002B15AA">
        <w:tab/>
        <w:t>Attributes</w:t>
      </w:r>
      <w:bookmarkEnd w:id="2422"/>
      <w:bookmarkEnd w:id="2423"/>
      <w:bookmarkEnd w:id="2424"/>
      <w:bookmarkEnd w:id="2425"/>
      <w:bookmarkEnd w:id="2426"/>
      <w:bookmarkEnd w:id="2427"/>
      <w:bookmarkEnd w:id="2428"/>
      <w:bookmarkEnd w:id="2429"/>
      <w:bookmarkEnd w:id="2430"/>
    </w:p>
    <w:p w:rsidR="00E154AB" w:rsidRPr="00E11DF6" w:rsidRDefault="00E154AB" w:rsidP="00E154AB">
      <w:r>
        <w:t>The SMFFunction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D90C2F">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2431" w:name="_Toc1988824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r w:rsidR="00D90C2F" w:rsidRPr="00470179" w:rsidTr="00D90C2F">
        <w:trPr>
          <w:cantSplit/>
          <w:jc w:val="center"/>
          <w:ins w:id="2432" w:author="28.541_CR0262R1_(Rel-16)_eNRM" w:date="2020-07-06T11:31:00Z"/>
        </w:trPr>
        <w:tc>
          <w:tcPr>
            <w:tcW w:w="3652" w:type="dxa"/>
            <w:tcBorders>
              <w:top w:val="single" w:sz="4" w:space="0" w:color="auto"/>
              <w:left w:val="single" w:sz="4" w:space="0" w:color="auto"/>
              <w:bottom w:val="single" w:sz="4" w:space="0" w:color="auto"/>
              <w:right w:val="single" w:sz="4" w:space="0" w:color="auto"/>
            </w:tcBorders>
          </w:tcPr>
          <w:p w:rsidR="00D90C2F" w:rsidRDefault="00D90C2F" w:rsidP="00D90C2F">
            <w:pPr>
              <w:pStyle w:val="TAL"/>
              <w:rPr>
                <w:ins w:id="2433" w:author="28.541_CR0262R1_(Rel-16)_eNRM" w:date="2020-07-06T11:31:00Z"/>
                <w:rFonts w:ascii="Courier New" w:hAnsi="Courier New" w:cs="Courier New"/>
                <w:lang w:eastAsia="zh-CN"/>
              </w:rPr>
            </w:pPr>
            <w:ins w:id="2434" w:author="28.541_CR0262R1_(Rel-16)_eNRM" w:date="2020-07-06T11:31:00Z">
              <w:r>
                <w:rPr>
                  <w:b/>
                </w:rPr>
                <w:t>Attribute related to role</w:t>
              </w:r>
            </w:ins>
          </w:p>
        </w:tc>
        <w:tc>
          <w:tcPr>
            <w:tcW w:w="1241" w:type="dxa"/>
            <w:tcBorders>
              <w:top w:val="single" w:sz="4" w:space="0" w:color="auto"/>
              <w:left w:val="single" w:sz="4" w:space="0" w:color="auto"/>
              <w:bottom w:val="single" w:sz="4" w:space="0" w:color="auto"/>
              <w:right w:val="single" w:sz="4" w:space="0" w:color="auto"/>
            </w:tcBorders>
          </w:tcPr>
          <w:p w:rsidR="00D90C2F" w:rsidRDefault="00D90C2F" w:rsidP="00D90C2F">
            <w:pPr>
              <w:pStyle w:val="TAC"/>
              <w:rPr>
                <w:ins w:id="2435" w:author="28.541_CR0262R1_(Rel-16)_eNRM" w:date="2020-07-06T11:31:00Z"/>
              </w:rPr>
            </w:pP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ins w:id="2436" w:author="28.541_CR0262R1_(Rel-16)_eNRM" w:date="2020-07-06T11:31:00Z"/>
                <w:rFonts w:cs="Arial"/>
              </w:rPr>
            </w:pP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ins w:id="2437" w:author="28.541_CR0262R1_(Rel-16)_eNRM" w:date="2020-07-06T11:31:00Z"/>
                <w:rFonts w:cs="Arial"/>
                <w:lang w:eastAsia="zh-CN"/>
              </w:rPr>
            </w:pP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ins w:id="2438" w:author="28.541_CR0262R1_(Rel-16)_eNRM" w:date="2020-07-06T11:31:00Z"/>
                <w:rFonts w:cs="Arial"/>
              </w:rPr>
            </w:pP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ins w:id="2439" w:author="28.541_CR0262R1_(Rel-16)_eNRM" w:date="2020-07-06T11:31:00Z"/>
                <w:rFonts w:cs="Arial"/>
                <w:lang w:eastAsia="zh-CN"/>
              </w:rPr>
            </w:pPr>
          </w:p>
        </w:tc>
      </w:tr>
      <w:tr w:rsidR="00D90C2F" w:rsidRPr="00470179" w:rsidTr="00D90C2F">
        <w:trPr>
          <w:cantSplit/>
          <w:jc w:val="center"/>
          <w:ins w:id="2440" w:author="28.541_CR0262R1_(Rel-16)_eNRM" w:date="2020-07-06T11:31:00Z"/>
        </w:trPr>
        <w:tc>
          <w:tcPr>
            <w:tcW w:w="3652" w:type="dxa"/>
            <w:tcBorders>
              <w:top w:val="single" w:sz="4" w:space="0" w:color="auto"/>
              <w:left w:val="single" w:sz="4" w:space="0" w:color="auto"/>
              <w:bottom w:val="single" w:sz="4" w:space="0" w:color="auto"/>
              <w:right w:val="single" w:sz="4" w:space="0" w:color="auto"/>
            </w:tcBorders>
          </w:tcPr>
          <w:p w:rsidR="00D90C2F" w:rsidRDefault="00D90C2F" w:rsidP="00D90C2F">
            <w:pPr>
              <w:pStyle w:val="TAL"/>
              <w:rPr>
                <w:ins w:id="2441" w:author="28.541_CR0262R1_(Rel-16)_eNRM" w:date="2020-07-06T11:31:00Z"/>
                <w:rFonts w:ascii="Courier New" w:hAnsi="Courier New" w:cs="Courier New"/>
                <w:lang w:eastAsia="zh-CN"/>
              </w:rPr>
            </w:pPr>
            <w:ins w:id="2442" w:author="28.541_CR0262R1_(Rel-16)_eNRM" w:date="2020-07-06T11:31:00Z">
              <w:r w:rsidRPr="004329A9">
                <w:rPr>
                  <w:rFonts w:ascii="Courier New" w:hAnsi="Courier New" w:cs="Courier New"/>
                </w:rPr>
                <w:t>configurable5QISet</w:t>
              </w:r>
              <w:r>
                <w:rPr>
                  <w:rFonts w:ascii="Courier New" w:hAnsi="Courier New" w:cs="Courier New"/>
                </w:rPr>
                <w:t>Ref</w:t>
              </w:r>
            </w:ins>
          </w:p>
        </w:tc>
        <w:tc>
          <w:tcPr>
            <w:tcW w:w="1241" w:type="dxa"/>
            <w:tcBorders>
              <w:top w:val="single" w:sz="4" w:space="0" w:color="auto"/>
              <w:left w:val="single" w:sz="4" w:space="0" w:color="auto"/>
              <w:bottom w:val="single" w:sz="4" w:space="0" w:color="auto"/>
              <w:right w:val="single" w:sz="4" w:space="0" w:color="auto"/>
            </w:tcBorders>
          </w:tcPr>
          <w:p w:rsidR="00D90C2F" w:rsidRDefault="00D90C2F" w:rsidP="00D90C2F">
            <w:pPr>
              <w:pStyle w:val="TAC"/>
              <w:rPr>
                <w:ins w:id="2443" w:author="28.541_CR0262R1_(Rel-16)_eNRM" w:date="2020-07-06T11:31:00Z"/>
              </w:rPr>
            </w:pPr>
            <w:ins w:id="2444" w:author="28.541_CR0262R1_(Rel-16)_eNRM" w:date="2020-07-06T11:31:00Z">
              <w:r>
                <w:t>O</w:t>
              </w:r>
            </w:ins>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ins w:id="2445" w:author="28.541_CR0262R1_(Rel-16)_eNRM" w:date="2020-07-06T11:31:00Z"/>
                <w:rFonts w:cs="Arial"/>
              </w:rPr>
            </w:pPr>
            <w:ins w:id="2446" w:author="28.541_CR0262R1_(Rel-16)_eNRM" w:date="2020-07-06T11:31:00Z">
              <w:r w:rsidRPr="002B15AA">
                <w:t>T</w:t>
              </w:r>
            </w:ins>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ins w:id="2447" w:author="28.541_CR0262R1_(Rel-16)_eNRM" w:date="2020-07-06T11:31:00Z"/>
                <w:rFonts w:cs="Arial"/>
                <w:lang w:eastAsia="zh-CN"/>
              </w:rPr>
            </w:pPr>
            <w:ins w:id="2448" w:author="28.541_CR0262R1_(Rel-16)_eNRM" w:date="2020-07-06T11:31:00Z">
              <w:r w:rsidRPr="002B15AA">
                <w:t>T</w:t>
              </w:r>
            </w:ins>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ins w:id="2449" w:author="28.541_CR0262R1_(Rel-16)_eNRM" w:date="2020-07-06T11:31:00Z"/>
                <w:rFonts w:cs="Arial"/>
              </w:rPr>
            </w:pPr>
            <w:ins w:id="2450" w:author="28.541_CR0262R1_(Rel-16)_eNRM" w:date="2020-07-06T11:31:00Z">
              <w:r w:rsidRPr="002B15AA">
                <w:t>F</w:t>
              </w:r>
            </w:ins>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ins w:id="2451" w:author="28.541_CR0262R1_(Rel-16)_eNRM" w:date="2020-07-06T11:31:00Z"/>
                <w:rFonts w:cs="Arial"/>
                <w:lang w:eastAsia="zh-CN"/>
              </w:rPr>
            </w:pPr>
            <w:ins w:id="2452" w:author="28.541_CR0262R1_(Rel-16)_eNRM" w:date="2020-07-06T11:31:00Z">
              <w:r w:rsidRPr="002B15AA">
                <w:rPr>
                  <w:lang w:eastAsia="zh-CN"/>
                </w:rPr>
                <w:t>T</w:t>
              </w:r>
            </w:ins>
          </w:p>
        </w:tc>
      </w:tr>
    </w:tbl>
    <w:p w:rsidR="00E154AB" w:rsidRPr="002B15AA" w:rsidRDefault="00E154AB" w:rsidP="00E154AB">
      <w:pPr>
        <w:pStyle w:val="Heading4"/>
      </w:pPr>
      <w:bookmarkStart w:id="2453" w:name="_Toc27405135"/>
      <w:bookmarkStart w:id="2454" w:name="_Toc35878325"/>
      <w:bookmarkStart w:id="2455" w:name="_Toc36220141"/>
      <w:bookmarkStart w:id="2456" w:name="_Toc36474239"/>
      <w:bookmarkStart w:id="2457" w:name="_Toc36542511"/>
      <w:bookmarkStart w:id="2458" w:name="_Toc36543332"/>
      <w:bookmarkStart w:id="2459" w:name="_Toc36567570"/>
      <w:bookmarkStart w:id="2460" w:name="_Toc44341255"/>
      <w:r w:rsidRPr="002B15AA">
        <w:t>5.3.2.3</w:t>
      </w:r>
      <w:r w:rsidRPr="002B15AA">
        <w:tab/>
        <w:t>Attribute constraints</w:t>
      </w:r>
      <w:bookmarkEnd w:id="2431"/>
      <w:bookmarkEnd w:id="2453"/>
      <w:bookmarkEnd w:id="2454"/>
      <w:bookmarkEnd w:id="2455"/>
      <w:bookmarkEnd w:id="2456"/>
      <w:bookmarkEnd w:id="2457"/>
      <w:bookmarkEnd w:id="2458"/>
      <w:bookmarkEnd w:id="2459"/>
      <w:bookmarkEnd w:id="2460"/>
    </w:p>
    <w:tbl>
      <w:tblPr>
        <w:tblW w:w="8921" w:type="dxa"/>
        <w:jc w:val="center"/>
        <w:tblLook w:val="01E0" w:firstRow="1" w:lastRow="1" w:firstColumn="1" w:lastColumn="1" w:noHBand="0" w:noVBand="0"/>
      </w:tblPr>
      <w:tblGrid>
        <w:gridCol w:w="3184"/>
        <w:gridCol w:w="5737"/>
      </w:tblGrid>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461" w:name="_Toc19888249"/>
      <w:bookmarkStart w:id="2462" w:name="_Toc27405136"/>
      <w:bookmarkStart w:id="2463" w:name="_Toc35878326"/>
      <w:bookmarkStart w:id="2464" w:name="_Toc36220142"/>
      <w:bookmarkStart w:id="2465" w:name="_Toc36474240"/>
      <w:bookmarkStart w:id="2466" w:name="_Toc36542512"/>
      <w:bookmarkStart w:id="2467" w:name="_Toc36543333"/>
      <w:bookmarkStart w:id="2468" w:name="_Toc36567571"/>
      <w:bookmarkStart w:id="2469" w:name="_Toc44341256"/>
      <w:r w:rsidRPr="002B15AA">
        <w:rPr>
          <w:lang w:eastAsia="zh-CN"/>
        </w:rPr>
        <w:t>5</w:t>
      </w:r>
      <w:r w:rsidRPr="002B15AA">
        <w:t>.3.2.4</w:t>
      </w:r>
      <w:r w:rsidRPr="002B15AA">
        <w:tab/>
        <w:t>Notifications</w:t>
      </w:r>
      <w:bookmarkEnd w:id="2461"/>
      <w:bookmarkEnd w:id="2462"/>
      <w:bookmarkEnd w:id="2463"/>
      <w:bookmarkEnd w:id="2464"/>
      <w:bookmarkEnd w:id="2465"/>
      <w:bookmarkEnd w:id="2466"/>
      <w:bookmarkEnd w:id="2467"/>
      <w:bookmarkEnd w:id="2468"/>
      <w:bookmarkEnd w:id="246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470" w:name="_Toc19888250"/>
      <w:bookmarkStart w:id="2471" w:name="_Toc27405137"/>
      <w:bookmarkStart w:id="2472" w:name="_Toc35878327"/>
      <w:bookmarkStart w:id="2473" w:name="_Toc36220143"/>
      <w:bookmarkStart w:id="2474" w:name="_Toc36474241"/>
      <w:bookmarkStart w:id="2475" w:name="_Toc36542513"/>
      <w:bookmarkStart w:id="2476" w:name="_Toc36543334"/>
      <w:bookmarkStart w:id="2477" w:name="_Toc36567572"/>
      <w:bookmarkStart w:id="2478" w:name="_Toc44341257"/>
      <w:r w:rsidRPr="002B15AA">
        <w:rPr>
          <w:rFonts w:cs="Arial"/>
          <w:lang w:eastAsia="zh-CN"/>
        </w:rPr>
        <w:t>5.3.3</w:t>
      </w:r>
      <w:r w:rsidRPr="002B15AA">
        <w:rPr>
          <w:rFonts w:cs="Arial"/>
          <w:lang w:eastAsia="zh-CN"/>
        </w:rPr>
        <w:tab/>
      </w:r>
      <w:r w:rsidRPr="002B15AA">
        <w:rPr>
          <w:rFonts w:ascii="Courier New" w:hAnsi="Courier New"/>
        </w:rPr>
        <w:t>UPFFunction</w:t>
      </w:r>
      <w:bookmarkEnd w:id="2470"/>
      <w:bookmarkEnd w:id="2471"/>
      <w:bookmarkEnd w:id="2472"/>
      <w:bookmarkEnd w:id="2473"/>
      <w:bookmarkEnd w:id="2474"/>
      <w:bookmarkEnd w:id="2475"/>
      <w:bookmarkEnd w:id="2476"/>
      <w:bookmarkEnd w:id="2477"/>
      <w:bookmarkEnd w:id="2478"/>
    </w:p>
    <w:p w:rsidR="00E154AB" w:rsidRPr="002B15AA" w:rsidRDefault="00E154AB" w:rsidP="00E154AB">
      <w:pPr>
        <w:pStyle w:val="Heading4"/>
      </w:pPr>
      <w:bookmarkStart w:id="2479" w:name="_Toc19888251"/>
      <w:bookmarkStart w:id="2480" w:name="_Toc27405138"/>
      <w:bookmarkStart w:id="2481" w:name="_Toc35878328"/>
      <w:bookmarkStart w:id="2482" w:name="_Toc36220144"/>
      <w:bookmarkStart w:id="2483" w:name="_Toc36474242"/>
      <w:bookmarkStart w:id="2484" w:name="_Toc36542514"/>
      <w:bookmarkStart w:id="2485" w:name="_Toc36543335"/>
      <w:bookmarkStart w:id="2486" w:name="_Toc36567573"/>
      <w:bookmarkStart w:id="2487" w:name="_Toc44341258"/>
      <w:r w:rsidRPr="002B15AA">
        <w:rPr>
          <w:lang w:eastAsia="zh-CN"/>
        </w:rPr>
        <w:t>5.3</w:t>
      </w:r>
      <w:r w:rsidRPr="002B15AA">
        <w:t>.3.1</w:t>
      </w:r>
      <w:r w:rsidRPr="002B15AA">
        <w:tab/>
        <w:t>Definition</w:t>
      </w:r>
      <w:bookmarkEnd w:id="2479"/>
      <w:bookmarkEnd w:id="2480"/>
      <w:bookmarkEnd w:id="2481"/>
      <w:bookmarkEnd w:id="2482"/>
      <w:bookmarkEnd w:id="2483"/>
      <w:bookmarkEnd w:id="2484"/>
      <w:bookmarkEnd w:id="2485"/>
      <w:bookmarkEnd w:id="2486"/>
      <w:bookmarkEnd w:id="2487"/>
    </w:p>
    <w:p w:rsidR="00E154AB" w:rsidRPr="002B15AA" w:rsidRDefault="00E154AB" w:rsidP="00E154AB">
      <w:r w:rsidRPr="002B15AA">
        <w:t>This IOC represents the UPF function in 5GC. For more information about the UPF, see 3GPP TS 23.501 [2].</w:t>
      </w:r>
      <w:r>
        <w:t xml:space="preserve"> </w:t>
      </w:r>
    </w:p>
    <w:p w:rsidR="00E154AB" w:rsidRDefault="00E154AB" w:rsidP="00E154AB">
      <w:pPr>
        <w:pStyle w:val="Heading4"/>
      </w:pPr>
      <w:bookmarkStart w:id="2488" w:name="_Toc19888252"/>
      <w:bookmarkStart w:id="2489" w:name="_Toc27405139"/>
      <w:bookmarkStart w:id="2490" w:name="_Toc35878329"/>
      <w:bookmarkStart w:id="2491" w:name="_Toc36220145"/>
      <w:bookmarkStart w:id="2492" w:name="_Toc36474243"/>
      <w:bookmarkStart w:id="2493" w:name="_Toc36542515"/>
      <w:bookmarkStart w:id="2494" w:name="_Toc36543336"/>
      <w:bookmarkStart w:id="2495" w:name="_Toc36567574"/>
      <w:bookmarkStart w:id="2496" w:name="_Toc44341259"/>
      <w:r w:rsidRPr="002B15AA">
        <w:lastRenderedPageBreak/>
        <w:t>5.3.3.2</w:t>
      </w:r>
      <w:r w:rsidRPr="002B15AA">
        <w:tab/>
        <w:t>Attributes</w:t>
      </w:r>
      <w:bookmarkEnd w:id="2488"/>
      <w:bookmarkEnd w:id="2489"/>
      <w:bookmarkEnd w:id="2490"/>
      <w:bookmarkEnd w:id="2491"/>
      <w:bookmarkEnd w:id="2492"/>
      <w:bookmarkEnd w:id="2493"/>
      <w:bookmarkEnd w:id="2494"/>
      <w:bookmarkEnd w:id="2495"/>
      <w:bookmarkEnd w:id="2496"/>
    </w:p>
    <w:p w:rsidR="00E154AB" w:rsidRPr="002B15AA" w:rsidRDefault="00E154AB" w:rsidP="00E154AB">
      <w:r>
        <w:t>The UPFFunction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r>
    </w:tbl>
    <w:p w:rsidR="00E154AB" w:rsidRPr="002B15AA" w:rsidRDefault="00E154AB" w:rsidP="00E154AB">
      <w:pPr>
        <w:pStyle w:val="Heading4"/>
      </w:pPr>
      <w:bookmarkStart w:id="2497" w:name="_Toc19888253"/>
      <w:bookmarkStart w:id="2498" w:name="_Toc27405140"/>
      <w:bookmarkStart w:id="2499" w:name="_Toc35878330"/>
      <w:bookmarkStart w:id="2500" w:name="_Toc36220146"/>
      <w:bookmarkStart w:id="2501" w:name="_Toc36474244"/>
      <w:bookmarkStart w:id="2502" w:name="_Toc36542516"/>
      <w:bookmarkStart w:id="2503" w:name="_Toc36543337"/>
      <w:bookmarkStart w:id="2504" w:name="_Toc36567575"/>
      <w:bookmarkStart w:id="2505" w:name="_Toc44341260"/>
      <w:r w:rsidRPr="002B15AA">
        <w:t>5.3.3.3</w:t>
      </w:r>
      <w:r w:rsidRPr="002B15AA">
        <w:tab/>
        <w:t>Attribute constraints</w:t>
      </w:r>
      <w:bookmarkEnd w:id="2497"/>
      <w:bookmarkEnd w:id="2498"/>
      <w:bookmarkEnd w:id="2499"/>
      <w:bookmarkEnd w:id="2500"/>
      <w:bookmarkEnd w:id="2501"/>
      <w:bookmarkEnd w:id="2502"/>
      <w:bookmarkEnd w:id="2503"/>
      <w:bookmarkEnd w:id="2504"/>
      <w:bookmarkEnd w:id="2505"/>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CM 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The condition is "network slicing feature is supported".</w:t>
            </w:r>
          </w:p>
        </w:tc>
      </w:tr>
    </w:tbl>
    <w:p w:rsidR="00E154AB" w:rsidRPr="002B15AA" w:rsidRDefault="00E154AB" w:rsidP="00E154AB">
      <w:pPr>
        <w:pStyle w:val="Heading4"/>
      </w:pPr>
      <w:bookmarkStart w:id="2506" w:name="_Toc19888254"/>
      <w:bookmarkStart w:id="2507" w:name="_Toc27405141"/>
      <w:bookmarkStart w:id="2508" w:name="_Toc35878331"/>
      <w:bookmarkStart w:id="2509" w:name="_Toc36220147"/>
      <w:bookmarkStart w:id="2510" w:name="_Toc36474245"/>
      <w:bookmarkStart w:id="2511" w:name="_Toc36542517"/>
      <w:bookmarkStart w:id="2512" w:name="_Toc36543338"/>
      <w:bookmarkStart w:id="2513" w:name="_Toc36567576"/>
      <w:bookmarkStart w:id="2514" w:name="_Toc44341261"/>
      <w:r w:rsidRPr="002B15AA">
        <w:rPr>
          <w:lang w:eastAsia="zh-CN"/>
        </w:rPr>
        <w:t>5</w:t>
      </w:r>
      <w:r w:rsidRPr="002B15AA">
        <w:t>.3.3.4</w:t>
      </w:r>
      <w:r w:rsidRPr="002B15AA">
        <w:tab/>
        <w:t>Notifications</w:t>
      </w:r>
      <w:bookmarkEnd w:id="2506"/>
      <w:bookmarkEnd w:id="2507"/>
      <w:bookmarkEnd w:id="2508"/>
      <w:bookmarkEnd w:id="2509"/>
      <w:bookmarkEnd w:id="2510"/>
      <w:bookmarkEnd w:id="2511"/>
      <w:bookmarkEnd w:id="2512"/>
      <w:bookmarkEnd w:id="2513"/>
      <w:bookmarkEnd w:id="251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515" w:name="_Toc19888255"/>
      <w:bookmarkStart w:id="2516" w:name="_Toc27405142"/>
      <w:bookmarkStart w:id="2517" w:name="_Toc35878332"/>
      <w:bookmarkStart w:id="2518" w:name="_Toc36220148"/>
      <w:bookmarkStart w:id="2519" w:name="_Toc36474246"/>
      <w:bookmarkStart w:id="2520" w:name="_Toc36542518"/>
      <w:bookmarkStart w:id="2521" w:name="_Toc36543339"/>
      <w:bookmarkStart w:id="2522" w:name="_Toc36567577"/>
      <w:bookmarkStart w:id="2523" w:name="_Toc44341262"/>
      <w:r w:rsidRPr="002B15AA">
        <w:rPr>
          <w:rFonts w:cs="Arial"/>
          <w:lang w:eastAsia="zh-CN"/>
        </w:rPr>
        <w:t>5.3.4</w:t>
      </w:r>
      <w:r w:rsidRPr="002B15AA">
        <w:rPr>
          <w:rFonts w:cs="Arial"/>
          <w:lang w:eastAsia="zh-CN"/>
        </w:rPr>
        <w:tab/>
      </w:r>
      <w:r w:rsidRPr="002B15AA">
        <w:rPr>
          <w:rFonts w:ascii="Courier New" w:hAnsi="Courier New"/>
        </w:rPr>
        <w:t>N3IWFFunction</w:t>
      </w:r>
      <w:bookmarkEnd w:id="2515"/>
      <w:bookmarkEnd w:id="2516"/>
      <w:bookmarkEnd w:id="2517"/>
      <w:bookmarkEnd w:id="2518"/>
      <w:bookmarkEnd w:id="2519"/>
      <w:bookmarkEnd w:id="2520"/>
      <w:bookmarkEnd w:id="2521"/>
      <w:bookmarkEnd w:id="2522"/>
      <w:bookmarkEnd w:id="2523"/>
    </w:p>
    <w:p w:rsidR="00E154AB" w:rsidRPr="002B15AA" w:rsidRDefault="00E154AB" w:rsidP="00E154AB">
      <w:pPr>
        <w:pStyle w:val="Heading4"/>
      </w:pPr>
      <w:bookmarkStart w:id="2524" w:name="_Toc19888256"/>
      <w:bookmarkStart w:id="2525" w:name="_Toc27405143"/>
      <w:bookmarkStart w:id="2526" w:name="_Toc35878333"/>
      <w:bookmarkStart w:id="2527" w:name="_Toc36220149"/>
      <w:bookmarkStart w:id="2528" w:name="_Toc36474247"/>
      <w:bookmarkStart w:id="2529" w:name="_Toc36542519"/>
      <w:bookmarkStart w:id="2530" w:name="_Toc36543340"/>
      <w:bookmarkStart w:id="2531" w:name="_Toc36567578"/>
      <w:bookmarkStart w:id="2532" w:name="_Toc44341263"/>
      <w:r w:rsidRPr="002B15AA">
        <w:rPr>
          <w:lang w:eastAsia="zh-CN"/>
        </w:rPr>
        <w:t>5.3</w:t>
      </w:r>
      <w:r w:rsidRPr="002B15AA">
        <w:t>.4.1</w:t>
      </w:r>
      <w:r w:rsidRPr="002B15AA">
        <w:tab/>
        <w:t>Definition</w:t>
      </w:r>
      <w:bookmarkEnd w:id="2524"/>
      <w:bookmarkEnd w:id="2525"/>
      <w:bookmarkEnd w:id="2526"/>
      <w:bookmarkEnd w:id="2527"/>
      <w:bookmarkEnd w:id="2528"/>
      <w:bookmarkEnd w:id="2529"/>
      <w:bookmarkEnd w:id="2530"/>
      <w:bookmarkEnd w:id="2531"/>
      <w:bookmarkEnd w:id="2532"/>
    </w:p>
    <w:p w:rsidR="00E154AB" w:rsidRPr="002B15AA" w:rsidRDefault="00E154AB" w:rsidP="00E154AB">
      <w:r w:rsidRPr="002B15AA">
        <w:t xml:space="preserve">This IOC represents the N3IWF function which is used to enable </w:t>
      </w:r>
      <w:r w:rsidRPr="002B15AA">
        <w:rPr>
          <w:rFonts w:eastAsia="Malgun Gothic"/>
          <w:lang w:eastAsia="ko-KR"/>
        </w:rPr>
        <w:t>non-3GPP access networks connected to the 5GC.</w:t>
      </w:r>
      <w:r w:rsidRPr="002B15AA">
        <w:t xml:space="preserve"> For more information about the N3IWF, see 3GPP TS 23.501 [2].</w:t>
      </w:r>
      <w:r>
        <w:t xml:space="preserve"> </w:t>
      </w:r>
    </w:p>
    <w:p w:rsidR="00E154AB" w:rsidRDefault="00E154AB" w:rsidP="00E154AB">
      <w:pPr>
        <w:pStyle w:val="Heading4"/>
      </w:pPr>
      <w:bookmarkStart w:id="2533" w:name="_Toc19888257"/>
      <w:bookmarkStart w:id="2534" w:name="_Toc27405144"/>
      <w:bookmarkStart w:id="2535" w:name="_Toc35878334"/>
      <w:bookmarkStart w:id="2536" w:name="_Toc36220150"/>
      <w:bookmarkStart w:id="2537" w:name="_Toc36474248"/>
      <w:bookmarkStart w:id="2538" w:name="_Toc36542520"/>
      <w:bookmarkStart w:id="2539" w:name="_Toc36543341"/>
      <w:bookmarkStart w:id="2540" w:name="_Toc36567579"/>
      <w:bookmarkStart w:id="2541" w:name="_Toc44341264"/>
      <w:r w:rsidRPr="002B15AA">
        <w:t>5.3.4.2</w:t>
      </w:r>
      <w:r w:rsidRPr="002B15AA">
        <w:tab/>
        <w:t>Attributes</w:t>
      </w:r>
      <w:bookmarkEnd w:id="2533"/>
      <w:bookmarkEnd w:id="2534"/>
      <w:bookmarkEnd w:id="2535"/>
      <w:bookmarkEnd w:id="2536"/>
      <w:bookmarkEnd w:id="2537"/>
      <w:bookmarkEnd w:id="2538"/>
      <w:bookmarkEnd w:id="2539"/>
      <w:bookmarkEnd w:id="2540"/>
      <w:bookmarkEnd w:id="2541"/>
    </w:p>
    <w:p w:rsidR="00E154AB" w:rsidRPr="00A339EA" w:rsidRDefault="00E154AB" w:rsidP="00E154AB">
      <w:r>
        <w:t>The N3IWFFunction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E154AB" w:rsidRPr="002B15AA" w:rsidTr="00583841">
        <w:trPr>
          <w:cantSplit/>
          <w:jc w:val="center"/>
        </w:trPr>
        <w:tc>
          <w:tcPr>
            <w:tcW w:w="3611" w:type="dxa"/>
            <w:shd w:val="pct10" w:color="auto" w:fill="FFFFFF"/>
            <w:vAlign w:val="center"/>
          </w:tcPr>
          <w:p w:rsidR="00E154AB" w:rsidRPr="002B15AA" w:rsidRDefault="00E154AB" w:rsidP="00583841">
            <w:pPr>
              <w:pStyle w:val="TAH"/>
            </w:pPr>
            <w:r w:rsidRPr="002B15AA">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sidRPr="002B15AA">
              <w:rPr>
                <w:rFonts w:cs="Arial"/>
                <w:lang w:eastAsia="zh-CN"/>
              </w:rPr>
              <w:t>T</w:t>
            </w:r>
          </w:p>
        </w:tc>
        <w:tc>
          <w:tcPr>
            <w:tcW w:w="1249"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09" w:type="dxa"/>
          </w:tcPr>
          <w:p w:rsidR="00E154AB" w:rsidRPr="002B15AA" w:rsidRDefault="00E154AB" w:rsidP="00583841">
            <w:pPr>
              <w:pStyle w:val="TAL"/>
              <w:rPr>
                <w:rFonts w:ascii="Courier New" w:hAnsi="Courier New" w:cs="Courier New"/>
                <w:lang w:eastAsia="zh-CN"/>
              </w:rPr>
            </w:pPr>
            <w:bookmarkStart w:id="2542" w:name="_Toc19888258"/>
            <w:r>
              <w:rPr>
                <w:rFonts w:ascii="Courier New" w:hAnsi="Courier New" w:cs="Courier New"/>
                <w:lang w:eastAsia="zh-CN"/>
              </w:rPr>
              <w:t>commModelList</w:t>
            </w:r>
          </w:p>
        </w:tc>
        <w:tc>
          <w:tcPr>
            <w:tcW w:w="1249" w:type="dxa"/>
          </w:tcPr>
          <w:p w:rsidR="00E154AB" w:rsidRPr="002B15AA" w:rsidRDefault="00E154AB" w:rsidP="00583841">
            <w:pPr>
              <w:pStyle w:val="TAL"/>
              <w:jc w:val="center"/>
            </w:pPr>
            <w:r>
              <w:t>M</w:t>
            </w:r>
          </w:p>
        </w:tc>
        <w:tc>
          <w:tcPr>
            <w:tcW w:w="1249" w:type="dxa"/>
          </w:tcPr>
          <w:p w:rsidR="00E154AB" w:rsidRPr="002B15AA" w:rsidRDefault="00E154AB" w:rsidP="00583841">
            <w:pPr>
              <w:pStyle w:val="TAL"/>
              <w:jc w:val="center"/>
              <w:rPr>
                <w:rFonts w:cs="Arial"/>
              </w:rPr>
            </w:pPr>
            <w:r w:rsidRPr="00470179">
              <w:rPr>
                <w:rFonts w:cs="Arial"/>
              </w:rPr>
              <w:t>T</w:t>
            </w:r>
          </w:p>
        </w:tc>
        <w:tc>
          <w:tcPr>
            <w:tcW w:w="1249" w:type="dxa"/>
          </w:tcPr>
          <w:p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rsidR="00E154AB" w:rsidRPr="002B15AA" w:rsidRDefault="00E154AB" w:rsidP="00583841">
            <w:pPr>
              <w:pStyle w:val="TAL"/>
              <w:jc w:val="center"/>
              <w:rPr>
                <w:rFonts w:cs="Arial"/>
              </w:rPr>
            </w:pPr>
            <w:r w:rsidRPr="00470179">
              <w:rPr>
                <w:rFonts w:cs="Arial"/>
              </w:rPr>
              <w:t>F</w:t>
            </w:r>
          </w:p>
        </w:tc>
        <w:tc>
          <w:tcPr>
            <w:tcW w:w="1250" w:type="dxa"/>
          </w:tcPr>
          <w:p w:rsidR="00E154AB" w:rsidRPr="002B15AA"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2543" w:name="_Toc27405145"/>
      <w:bookmarkStart w:id="2544" w:name="_Toc35878335"/>
      <w:bookmarkStart w:id="2545" w:name="_Toc36220151"/>
      <w:bookmarkStart w:id="2546" w:name="_Toc36474249"/>
      <w:bookmarkStart w:id="2547" w:name="_Toc36542521"/>
      <w:bookmarkStart w:id="2548" w:name="_Toc36543342"/>
      <w:bookmarkStart w:id="2549" w:name="_Toc36567580"/>
      <w:bookmarkStart w:id="2550" w:name="_Toc44341265"/>
      <w:r w:rsidRPr="002B15AA">
        <w:rPr>
          <w:lang w:eastAsia="zh-CN"/>
        </w:rPr>
        <w:t>5</w:t>
      </w:r>
      <w:r w:rsidRPr="002B15AA">
        <w:t>.3.4.3</w:t>
      </w:r>
      <w:r w:rsidRPr="002B15AA">
        <w:tab/>
        <w:t>Attribute constraints</w:t>
      </w:r>
      <w:bookmarkEnd w:id="2542"/>
      <w:bookmarkEnd w:id="2543"/>
      <w:bookmarkEnd w:id="2544"/>
      <w:bookmarkEnd w:id="2545"/>
      <w:bookmarkEnd w:id="2546"/>
      <w:bookmarkEnd w:id="2547"/>
      <w:bookmarkEnd w:id="2548"/>
      <w:bookmarkEnd w:id="2549"/>
      <w:bookmarkEnd w:id="2550"/>
    </w:p>
    <w:p w:rsidR="00E154AB" w:rsidRPr="002B15AA" w:rsidRDefault="00E154AB" w:rsidP="00E154AB">
      <w:r w:rsidRPr="002B15AA">
        <w:t>None.</w:t>
      </w:r>
    </w:p>
    <w:p w:rsidR="00E154AB" w:rsidRPr="002B15AA" w:rsidRDefault="00E154AB" w:rsidP="00E154AB">
      <w:pPr>
        <w:pStyle w:val="Heading4"/>
      </w:pPr>
      <w:bookmarkStart w:id="2551" w:name="_Toc19888259"/>
      <w:bookmarkStart w:id="2552" w:name="_Toc27405146"/>
      <w:bookmarkStart w:id="2553" w:name="_Toc35878336"/>
      <w:bookmarkStart w:id="2554" w:name="_Toc36220152"/>
      <w:bookmarkStart w:id="2555" w:name="_Toc36474250"/>
      <w:bookmarkStart w:id="2556" w:name="_Toc36542522"/>
      <w:bookmarkStart w:id="2557" w:name="_Toc36543343"/>
      <w:bookmarkStart w:id="2558" w:name="_Toc36567581"/>
      <w:bookmarkStart w:id="2559" w:name="_Toc44341266"/>
      <w:r w:rsidRPr="002B15AA">
        <w:rPr>
          <w:lang w:eastAsia="zh-CN"/>
        </w:rPr>
        <w:t>5</w:t>
      </w:r>
      <w:r w:rsidRPr="002B15AA">
        <w:t>.3.4.4</w:t>
      </w:r>
      <w:r w:rsidRPr="002B15AA">
        <w:tab/>
        <w:t>Notifications</w:t>
      </w:r>
      <w:bookmarkEnd w:id="2551"/>
      <w:bookmarkEnd w:id="2552"/>
      <w:bookmarkEnd w:id="2553"/>
      <w:bookmarkEnd w:id="2554"/>
      <w:bookmarkEnd w:id="2555"/>
      <w:bookmarkEnd w:id="2556"/>
      <w:bookmarkEnd w:id="2557"/>
      <w:bookmarkEnd w:id="2558"/>
      <w:bookmarkEnd w:id="255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560" w:name="_Toc19888260"/>
      <w:bookmarkStart w:id="2561" w:name="_Toc27405147"/>
      <w:bookmarkStart w:id="2562" w:name="_Toc35878337"/>
      <w:bookmarkStart w:id="2563" w:name="_Toc36220153"/>
      <w:bookmarkStart w:id="2564" w:name="_Toc36474251"/>
      <w:bookmarkStart w:id="2565" w:name="_Toc36542523"/>
      <w:bookmarkStart w:id="2566" w:name="_Toc36543344"/>
      <w:bookmarkStart w:id="2567" w:name="_Toc36567582"/>
      <w:bookmarkStart w:id="2568" w:name="_Toc44341267"/>
      <w:r w:rsidRPr="002B15AA">
        <w:rPr>
          <w:rFonts w:cs="Arial"/>
          <w:lang w:eastAsia="zh-CN"/>
        </w:rPr>
        <w:t>5.3.5</w:t>
      </w:r>
      <w:r w:rsidRPr="002B15AA">
        <w:rPr>
          <w:rFonts w:cs="Arial"/>
          <w:lang w:eastAsia="zh-CN"/>
        </w:rPr>
        <w:tab/>
      </w:r>
      <w:r w:rsidRPr="002B15AA">
        <w:rPr>
          <w:rFonts w:ascii="Courier New" w:hAnsi="Courier New"/>
        </w:rPr>
        <w:t>PCFFunction</w:t>
      </w:r>
      <w:bookmarkEnd w:id="2560"/>
      <w:bookmarkEnd w:id="2561"/>
      <w:bookmarkEnd w:id="2562"/>
      <w:bookmarkEnd w:id="2563"/>
      <w:bookmarkEnd w:id="2564"/>
      <w:bookmarkEnd w:id="2565"/>
      <w:bookmarkEnd w:id="2566"/>
      <w:bookmarkEnd w:id="2567"/>
      <w:bookmarkEnd w:id="2568"/>
    </w:p>
    <w:p w:rsidR="00E154AB" w:rsidRPr="002B15AA" w:rsidRDefault="00E154AB" w:rsidP="00E154AB">
      <w:pPr>
        <w:pStyle w:val="Heading4"/>
      </w:pPr>
      <w:bookmarkStart w:id="2569" w:name="_Toc19888261"/>
      <w:bookmarkStart w:id="2570" w:name="_Toc27405148"/>
      <w:bookmarkStart w:id="2571" w:name="_Toc35878338"/>
      <w:bookmarkStart w:id="2572" w:name="_Toc36220154"/>
      <w:bookmarkStart w:id="2573" w:name="_Toc36474252"/>
      <w:bookmarkStart w:id="2574" w:name="_Toc36542524"/>
      <w:bookmarkStart w:id="2575" w:name="_Toc36543345"/>
      <w:bookmarkStart w:id="2576" w:name="_Toc36567583"/>
      <w:bookmarkStart w:id="2577" w:name="_Toc44341268"/>
      <w:r w:rsidRPr="002B15AA">
        <w:rPr>
          <w:lang w:eastAsia="zh-CN"/>
        </w:rPr>
        <w:t>5.3</w:t>
      </w:r>
      <w:r w:rsidRPr="002B15AA">
        <w:t>.5.1</w:t>
      </w:r>
      <w:r w:rsidRPr="002B15AA">
        <w:tab/>
        <w:t>Definition</w:t>
      </w:r>
      <w:bookmarkEnd w:id="2569"/>
      <w:bookmarkEnd w:id="2570"/>
      <w:bookmarkEnd w:id="2571"/>
      <w:bookmarkEnd w:id="2572"/>
      <w:bookmarkEnd w:id="2573"/>
      <w:bookmarkEnd w:id="2574"/>
      <w:bookmarkEnd w:id="2575"/>
      <w:bookmarkEnd w:id="2576"/>
      <w:bookmarkEnd w:id="2577"/>
    </w:p>
    <w:p w:rsidR="00E154AB" w:rsidRPr="002B15AA" w:rsidRDefault="00E154AB" w:rsidP="00E154AB">
      <w:r w:rsidRPr="002B15AA">
        <w:t>This IOC represents the PCF function in 5GC. For more information about the PCF, see 3GPP TS 23.501 [2].</w:t>
      </w:r>
      <w:r>
        <w:t xml:space="preserve"> </w:t>
      </w:r>
    </w:p>
    <w:p w:rsidR="00E154AB" w:rsidRDefault="00E154AB" w:rsidP="00E154AB">
      <w:pPr>
        <w:pStyle w:val="Heading4"/>
      </w:pPr>
      <w:bookmarkStart w:id="2578" w:name="_Toc19888262"/>
      <w:bookmarkStart w:id="2579" w:name="_Toc27405149"/>
      <w:bookmarkStart w:id="2580" w:name="_Toc35878339"/>
      <w:bookmarkStart w:id="2581" w:name="_Toc36220155"/>
      <w:bookmarkStart w:id="2582" w:name="_Toc36474253"/>
      <w:bookmarkStart w:id="2583" w:name="_Toc36542525"/>
      <w:bookmarkStart w:id="2584" w:name="_Toc36543346"/>
      <w:bookmarkStart w:id="2585" w:name="_Toc36567584"/>
      <w:bookmarkStart w:id="2586" w:name="_Toc44341269"/>
      <w:r w:rsidRPr="002B15AA">
        <w:t>5.3.5.2</w:t>
      </w:r>
      <w:r w:rsidRPr="002B15AA">
        <w:tab/>
        <w:t>Attributes</w:t>
      </w:r>
      <w:bookmarkEnd w:id="2578"/>
      <w:bookmarkEnd w:id="2579"/>
      <w:bookmarkEnd w:id="2580"/>
      <w:bookmarkEnd w:id="2581"/>
      <w:bookmarkEnd w:id="2582"/>
      <w:bookmarkEnd w:id="2583"/>
      <w:bookmarkEnd w:id="2584"/>
      <w:bookmarkEnd w:id="2585"/>
      <w:bookmarkEnd w:id="2586"/>
    </w:p>
    <w:p w:rsidR="00E154AB" w:rsidRPr="002B15AA" w:rsidRDefault="00E154AB" w:rsidP="00E154AB">
      <w:r>
        <w:t>The PCFFunction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r>
    </w:tbl>
    <w:p w:rsidR="00E154AB" w:rsidRPr="002B15AA" w:rsidRDefault="00E154AB" w:rsidP="00E154AB">
      <w:pPr>
        <w:pStyle w:val="Heading4"/>
      </w:pPr>
      <w:bookmarkStart w:id="2587" w:name="_Toc19888263"/>
      <w:bookmarkStart w:id="2588" w:name="_Toc27405150"/>
      <w:bookmarkStart w:id="2589" w:name="_Toc35878340"/>
      <w:bookmarkStart w:id="2590" w:name="_Toc36220156"/>
      <w:bookmarkStart w:id="2591" w:name="_Toc36474254"/>
      <w:bookmarkStart w:id="2592" w:name="_Toc36542526"/>
      <w:bookmarkStart w:id="2593" w:name="_Toc36543347"/>
      <w:bookmarkStart w:id="2594" w:name="_Toc36567585"/>
      <w:bookmarkStart w:id="2595" w:name="_Toc44341270"/>
      <w:r w:rsidRPr="002B15AA">
        <w:t>5.3.5.3</w:t>
      </w:r>
      <w:r w:rsidRPr="002B15AA">
        <w:tab/>
        <w:t>Attribute constraints</w:t>
      </w:r>
      <w:bookmarkEnd w:id="2587"/>
      <w:bookmarkEnd w:id="2588"/>
      <w:bookmarkEnd w:id="2589"/>
      <w:bookmarkEnd w:id="2590"/>
      <w:bookmarkEnd w:id="2591"/>
      <w:bookmarkEnd w:id="2592"/>
      <w:bookmarkEnd w:id="2593"/>
      <w:bookmarkEnd w:id="2594"/>
      <w:bookmarkEnd w:id="2595"/>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596" w:name="_Toc19888264"/>
      <w:bookmarkStart w:id="2597" w:name="_Toc27405151"/>
      <w:bookmarkStart w:id="2598" w:name="_Toc35878341"/>
      <w:bookmarkStart w:id="2599" w:name="_Toc36220157"/>
      <w:bookmarkStart w:id="2600" w:name="_Toc36474255"/>
      <w:bookmarkStart w:id="2601" w:name="_Toc36542527"/>
      <w:bookmarkStart w:id="2602" w:name="_Toc36543348"/>
      <w:bookmarkStart w:id="2603" w:name="_Toc36567586"/>
      <w:bookmarkStart w:id="2604" w:name="_Toc44341271"/>
      <w:r w:rsidRPr="002B15AA">
        <w:rPr>
          <w:lang w:eastAsia="zh-CN"/>
        </w:rPr>
        <w:t>5</w:t>
      </w:r>
      <w:r w:rsidRPr="002B15AA">
        <w:t>.3.5.4</w:t>
      </w:r>
      <w:r w:rsidRPr="002B15AA">
        <w:tab/>
        <w:t>Notifications</w:t>
      </w:r>
      <w:bookmarkEnd w:id="2596"/>
      <w:bookmarkEnd w:id="2597"/>
      <w:bookmarkEnd w:id="2598"/>
      <w:bookmarkEnd w:id="2599"/>
      <w:bookmarkEnd w:id="2600"/>
      <w:bookmarkEnd w:id="2601"/>
      <w:bookmarkEnd w:id="2602"/>
      <w:bookmarkEnd w:id="2603"/>
      <w:bookmarkEnd w:id="260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605" w:name="_Toc19888265"/>
      <w:bookmarkStart w:id="2606" w:name="_Toc27405152"/>
      <w:bookmarkStart w:id="2607" w:name="_Toc35878342"/>
      <w:bookmarkStart w:id="2608" w:name="_Toc36220158"/>
      <w:bookmarkStart w:id="2609" w:name="_Toc36474256"/>
      <w:bookmarkStart w:id="2610" w:name="_Toc36542528"/>
      <w:bookmarkStart w:id="2611" w:name="_Toc36543349"/>
      <w:bookmarkStart w:id="2612" w:name="_Toc36567587"/>
      <w:bookmarkStart w:id="2613" w:name="_Toc44341272"/>
      <w:r w:rsidRPr="002B15AA">
        <w:rPr>
          <w:rFonts w:cs="Arial"/>
          <w:lang w:eastAsia="zh-CN"/>
        </w:rPr>
        <w:t>5.3.6</w:t>
      </w:r>
      <w:r w:rsidRPr="002B15AA">
        <w:rPr>
          <w:rFonts w:cs="Arial"/>
          <w:lang w:eastAsia="zh-CN"/>
        </w:rPr>
        <w:tab/>
      </w:r>
      <w:r w:rsidRPr="002B15AA">
        <w:rPr>
          <w:rFonts w:ascii="Courier New" w:hAnsi="Courier New"/>
        </w:rPr>
        <w:t>AUSFFunction</w:t>
      </w:r>
      <w:bookmarkEnd w:id="2605"/>
      <w:bookmarkEnd w:id="2606"/>
      <w:bookmarkEnd w:id="2607"/>
      <w:bookmarkEnd w:id="2608"/>
      <w:bookmarkEnd w:id="2609"/>
      <w:bookmarkEnd w:id="2610"/>
      <w:bookmarkEnd w:id="2611"/>
      <w:bookmarkEnd w:id="2612"/>
      <w:bookmarkEnd w:id="2613"/>
    </w:p>
    <w:p w:rsidR="00E154AB" w:rsidRPr="002B15AA" w:rsidRDefault="00E154AB" w:rsidP="00E154AB">
      <w:pPr>
        <w:pStyle w:val="Heading4"/>
      </w:pPr>
      <w:bookmarkStart w:id="2614" w:name="_Toc19888266"/>
      <w:bookmarkStart w:id="2615" w:name="_Toc27405153"/>
      <w:bookmarkStart w:id="2616" w:name="_Toc35878343"/>
      <w:bookmarkStart w:id="2617" w:name="_Toc36220159"/>
      <w:bookmarkStart w:id="2618" w:name="_Toc36474257"/>
      <w:bookmarkStart w:id="2619" w:name="_Toc36542529"/>
      <w:bookmarkStart w:id="2620" w:name="_Toc36543350"/>
      <w:bookmarkStart w:id="2621" w:name="_Toc36567588"/>
      <w:bookmarkStart w:id="2622" w:name="_Toc44341273"/>
      <w:r w:rsidRPr="002B15AA">
        <w:rPr>
          <w:lang w:eastAsia="zh-CN"/>
        </w:rPr>
        <w:t>5.3</w:t>
      </w:r>
      <w:r w:rsidRPr="002B15AA">
        <w:t>.6.1</w:t>
      </w:r>
      <w:r w:rsidRPr="002B15AA">
        <w:tab/>
        <w:t>Definition</w:t>
      </w:r>
      <w:bookmarkEnd w:id="2614"/>
      <w:bookmarkEnd w:id="2615"/>
      <w:bookmarkEnd w:id="2616"/>
      <w:bookmarkEnd w:id="2617"/>
      <w:bookmarkEnd w:id="2618"/>
      <w:bookmarkEnd w:id="2619"/>
      <w:bookmarkEnd w:id="2620"/>
      <w:bookmarkEnd w:id="2621"/>
      <w:bookmarkEnd w:id="2622"/>
    </w:p>
    <w:p w:rsidR="00E154AB" w:rsidRPr="002B15AA" w:rsidRDefault="00E154AB" w:rsidP="00E154AB">
      <w:r w:rsidRPr="002B15AA">
        <w:t>This IOC represents the AUSF function in 5GC. For more information about the AUSF, see 3GPP TS 23.501 [2].</w:t>
      </w:r>
    </w:p>
    <w:p w:rsidR="00E154AB" w:rsidRDefault="00E154AB" w:rsidP="00E154AB">
      <w:pPr>
        <w:pStyle w:val="Heading4"/>
      </w:pPr>
      <w:bookmarkStart w:id="2623" w:name="_Toc19888267"/>
      <w:bookmarkStart w:id="2624" w:name="_Toc27405154"/>
      <w:bookmarkStart w:id="2625" w:name="_Toc35878344"/>
      <w:bookmarkStart w:id="2626" w:name="_Toc36220160"/>
      <w:bookmarkStart w:id="2627" w:name="_Toc36474258"/>
      <w:bookmarkStart w:id="2628" w:name="_Toc36542530"/>
      <w:bookmarkStart w:id="2629" w:name="_Toc36543351"/>
      <w:bookmarkStart w:id="2630" w:name="_Toc36567589"/>
      <w:bookmarkStart w:id="2631" w:name="_Toc44341274"/>
      <w:r w:rsidRPr="002B15AA">
        <w:t>5.3.6.2</w:t>
      </w:r>
      <w:r w:rsidRPr="002B15AA">
        <w:tab/>
        <w:t>Attributes</w:t>
      </w:r>
      <w:bookmarkEnd w:id="2623"/>
      <w:bookmarkEnd w:id="2624"/>
      <w:bookmarkEnd w:id="2625"/>
      <w:bookmarkEnd w:id="2626"/>
      <w:bookmarkEnd w:id="2627"/>
      <w:bookmarkEnd w:id="2628"/>
      <w:bookmarkEnd w:id="2629"/>
      <w:bookmarkEnd w:id="2630"/>
      <w:bookmarkEnd w:id="2631"/>
    </w:p>
    <w:p w:rsidR="00E154AB" w:rsidRPr="002B15AA" w:rsidRDefault="00E154AB" w:rsidP="00E154AB">
      <w:r>
        <w:t>The AUSFFunction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2632" w:name="_Toc1988826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2633" w:name="_Toc27405155"/>
      <w:bookmarkStart w:id="2634" w:name="_Toc35878345"/>
      <w:bookmarkStart w:id="2635" w:name="_Toc36220161"/>
      <w:bookmarkStart w:id="2636" w:name="_Toc36474259"/>
      <w:bookmarkStart w:id="2637" w:name="_Toc36542531"/>
      <w:bookmarkStart w:id="2638" w:name="_Toc36543352"/>
      <w:bookmarkStart w:id="2639" w:name="_Toc36567590"/>
      <w:bookmarkStart w:id="2640" w:name="_Toc44341275"/>
      <w:r w:rsidRPr="002B15AA">
        <w:t>5.3.6.3</w:t>
      </w:r>
      <w:r w:rsidRPr="002B15AA">
        <w:tab/>
        <w:t>Attribute constraints</w:t>
      </w:r>
      <w:bookmarkEnd w:id="2632"/>
      <w:bookmarkEnd w:id="2633"/>
      <w:bookmarkEnd w:id="2634"/>
      <w:bookmarkEnd w:id="2635"/>
      <w:bookmarkEnd w:id="2636"/>
      <w:bookmarkEnd w:id="2637"/>
      <w:bookmarkEnd w:id="2638"/>
      <w:bookmarkEnd w:id="2639"/>
      <w:bookmarkEnd w:id="2640"/>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641" w:name="_Toc19888269"/>
      <w:bookmarkStart w:id="2642" w:name="_Toc27405156"/>
      <w:bookmarkStart w:id="2643" w:name="_Toc35878346"/>
      <w:bookmarkStart w:id="2644" w:name="_Toc36220162"/>
      <w:bookmarkStart w:id="2645" w:name="_Toc36474260"/>
      <w:bookmarkStart w:id="2646" w:name="_Toc36542532"/>
      <w:bookmarkStart w:id="2647" w:name="_Toc36543353"/>
      <w:bookmarkStart w:id="2648" w:name="_Toc36567591"/>
      <w:bookmarkStart w:id="2649" w:name="_Toc44341276"/>
      <w:r w:rsidRPr="002B15AA">
        <w:rPr>
          <w:lang w:eastAsia="zh-CN"/>
        </w:rPr>
        <w:t>5</w:t>
      </w:r>
      <w:r w:rsidRPr="002B15AA">
        <w:t>.3.6.4</w:t>
      </w:r>
      <w:r w:rsidRPr="002B15AA">
        <w:tab/>
        <w:t>Notifications</w:t>
      </w:r>
      <w:bookmarkEnd w:id="2641"/>
      <w:bookmarkEnd w:id="2642"/>
      <w:bookmarkEnd w:id="2643"/>
      <w:bookmarkEnd w:id="2644"/>
      <w:bookmarkEnd w:id="2645"/>
      <w:bookmarkEnd w:id="2646"/>
      <w:bookmarkEnd w:id="2647"/>
      <w:bookmarkEnd w:id="2648"/>
      <w:bookmarkEnd w:id="264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650" w:name="_Toc19888270"/>
      <w:bookmarkStart w:id="2651" w:name="_Toc27405157"/>
      <w:bookmarkStart w:id="2652" w:name="_Toc35878347"/>
      <w:bookmarkStart w:id="2653" w:name="_Toc36220163"/>
      <w:bookmarkStart w:id="2654" w:name="_Toc36474261"/>
      <w:bookmarkStart w:id="2655" w:name="_Toc36542533"/>
      <w:bookmarkStart w:id="2656" w:name="_Toc36543354"/>
      <w:bookmarkStart w:id="2657" w:name="_Toc36567592"/>
      <w:bookmarkStart w:id="2658" w:name="_Toc44341277"/>
      <w:r w:rsidRPr="002B15AA">
        <w:rPr>
          <w:rFonts w:cs="Arial"/>
          <w:lang w:eastAsia="zh-CN"/>
        </w:rPr>
        <w:t>5.3.7</w:t>
      </w:r>
      <w:r w:rsidRPr="002B15AA">
        <w:rPr>
          <w:rFonts w:cs="Arial"/>
          <w:lang w:eastAsia="zh-CN"/>
        </w:rPr>
        <w:tab/>
      </w:r>
      <w:r w:rsidRPr="002B15AA">
        <w:rPr>
          <w:rFonts w:ascii="Courier New" w:hAnsi="Courier New"/>
        </w:rPr>
        <w:t>UDMFunction</w:t>
      </w:r>
      <w:bookmarkEnd w:id="2650"/>
      <w:bookmarkEnd w:id="2651"/>
      <w:bookmarkEnd w:id="2652"/>
      <w:bookmarkEnd w:id="2653"/>
      <w:bookmarkEnd w:id="2654"/>
      <w:bookmarkEnd w:id="2655"/>
      <w:bookmarkEnd w:id="2656"/>
      <w:bookmarkEnd w:id="2657"/>
      <w:bookmarkEnd w:id="2658"/>
    </w:p>
    <w:p w:rsidR="00E154AB" w:rsidRPr="002B15AA" w:rsidRDefault="00E154AB" w:rsidP="00E154AB">
      <w:pPr>
        <w:pStyle w:val="Heading4"/>
      </w:pPr>
      <w:bookmarkStart w:id="2659" w:name="_Toc19888271"/>
      <w:bookmarkStart w:id="2660" w:name="_Toc27405158"/>
      <w:bookmarkStart w:id="2661" w:name="_Toc35878348"/>
      <w:bookmarkStart w:id="2662" w:name="_Toc36220164"/>
      <w:bookmarkStart w:id="2663" w:name="_Toc36474262"/>
      <w:bookmarkStart w:id="2664" w:name="_Toc36542534"/>
      <w:bookmarkStart w:id="2665" w:name="_Toc36543355"/>
      <w:bookmarkStart w:id="2666" w:name="_Toc36567593"/>
      <w:bookmarkStart w:id="2667" w:name="_Toc44341278"/>
      <w:r w:rsidRPr="002B15AA">
        <w:rPr>
          <w:lang w:eastAsia="zh-CN"/>
        </w:rPr>
        <w:t>5.3</w:t>
      </w:r>
      <w:r w:rsidRPr="002B15AA">
        <w:t>.7.1</w:t>
      </w:r>
      <w:r w:rsidRPr="002B15AA">
        <w:tab/>
        <w:t>Definition</w:t>
      </w:r>
      <w:bookmarkEnd w:id="2659"/>
      <w:bookmarkEnd w:id="2660"/>
      <w:bookmarkEnd w:id="2661"/>
      <w:bookmarkEnd w:id="2662"/>
      <w:bookmarkEnd w:id="2663"/>
      <w:bookmarkEnd w:id="2664"/>
      <w:bookmarkEnd w:id="2665"/>
      <w:bookmarkEnd w:id="2666"/>
      <w:bookmarkEnd w:id="2667"/>
    </w:p>
    <w:p w:rsidR="00E154AB" w:rsidRPr="002B15AA" w:rsidRDefault="00E154AB" w:rsidP="00E154AB">
      <w:r w:rsidRPr="002B15AA">
        <w:t>This IOC represents the UDM function in 5GC. For more information about the UDM, see 3GPP TS 23.501 [2].</w:t>
      </w:r>
      <w:r>
        <w:t xml:space="preserve"> </w:t>
      </w:r>
    </w:p>
    <w:p w:rsidR="00E154AB" w:rsidRDefault="00E154AB" w:rsidP="00E154AB">
      <w:pPr>
        <w:pStyle w:val="Heading4"/>
      </w:pPr>
      <w:bookmarkStart w:id="2668" w:name="_Toc19888272"/>
      <w:bookmarkStart w:id="2669" w:name="_Toc27405159"/>
      <w:bookmarkStart w:id="2670" w:name="_Toc35878349"/>
      <w:bookmarkStart w:id="2671" w:name="_Toc36220165"/>
      <w:bookmarkStart w:id="2672" w:name="_Toc36474263"/>
      <w:bookmarkStart w:id="2673" w:name="_Toc36542535"/>
      <w:bookmarkStart w:id="2674" w:name="_Toc36543356"/>
      <w:bookmarkStart w:id="2675" w:name="_Toc36567594"/>
      <w:bookmarkStart w:id="2676" w:name="_Toc44341279"/>
      <w:r w:rsidRPr="002B15AA">
        <w:t>5.3.7.2</w:t>
      </w:r>
      <w:r w:rsidRPr="002B15AA">
        <w:tab/>
        <w:t>Attributes</w:t>
      </w:r>
      <w:bookmarkEnd w:id="2668"/>
      <w:bookmarkEnd w:id="2669"/>
      <w:bookmarkEnd w:id="2670"/>
      <w:bookmarkEnd w:id="2671"/>
      <w:bookmarkEnd w:id="2672"/>
      <w:bookmarkEnd w:id="2673"/>
      <w:bookmarkEnd w:id="2674"/>
      <w:bookmarkEnd w:id="2675"/>
      <w:bookmarkEnd w:id="2676"/>
    </w:p>
    <w:p w:rsidR="00E154AB" w:rsidRPr="002B15AA" w:rsidRDefault="00E154AB" w:rsidP="00E154AB">
      <w:r>
        <w:t>The UDMFunction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2677" w:name="_Toc1988827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2678" w:name="_Toc27405160"/>
      <w:bookmarkStart w:id="2679" w:name="_Toc35878350"/>
      <w:bookmarkStart w:id="2680" w:name="_Toc36220166"/>
      <w:bookmarkStart w:id="2681" w:name="_Toc36474264"/>
      <w:bookmarkStart w:id="2682" w:name="_Toc36542536"/>
      <w:bookmarkStart w:id="2683" w:name="_Toc36543357"/>
      <w:bookmarkStart w:id="2684" w:name="_Toc36567595"/>
      <w:bookmarkStart w:id="2685" w:name="_Toc44341280"/>
      <w:r w:rsidRPr="002B15AA">
        <w:t>5.3.5.3</w:t>
      </w:r>
      <w:r w:rsidRPr="002B15AA">
        <w:tab/>
        <w:t>Attribute constraints</w:t>
      </w:r>
      <w:bookmarkEnd w:id="2677"/>
      <w:bookmarkEnd w:id="2678"/>
      <w:bookmarkEnd w:id="2679"/>
      <w:bookmarkEnd w:id="2680"/>
      <w:bookmarkEnd w:id="2681"/>
      <w:bookmarkEnd w:id="2682"/>
      <w:bookmarkEnd w:id="2683"/>
      <w:bookmarkEnd w:id="2684"/>
      <w:bookmarkEnd w:id="2685"/>
    </w:p>
    <w:tbl>
      <w:tblPr>
        <w:tblW w:w="8708" w:type="dxa"/>
        <w:jc w:val="center"/>
        <w:tblLook w:val="01E0" w:firstRow="1" w:lastRow="1" w:firstColumn="1" w:lastColumn="1" w:noHBand="0" w:noVBand="0"/>
      </w:tblPr>
      <w:tblGrid>
        <w:gridCol w:w="3078"/>
        <w:gridCol w:w="5630"/>
      </w:tblGrid>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686" w:name="_Toc19888274"/>
      <w:bookmarkStart w:id="2687" w:name="_Toc27405161"/>
      <w:bookmarkStart w:id="2688" w:name="_Toc35878351"/>
      <w:bookmarkStart w:id="2689" w:name="_Toc36220167"/>
      <w:bookmarkStart w:id="2690" w:name="_Toc36474265"/>
      <w:bookmarkStart w:id="2691" w:name="_Toc36542537"/>
      <w:bookmarkStart w:id="2692" w:name="_Toc36543358"/>
      <w:bookmarkStart w:id="2693" w:name="_Toc36567596"/>
      <w:bookmarkStart w:id="2694" w:name="_Toc44341281"/>
      <w:r w:rsidRPr="002B15AA">
        <w:rPr>
          <w:lang w:eastAsia="zh-CN"/>
        </w:rPr>
        <w:t>5</w:t>
      </w:r>
      <w:r w:rsidRPr="002B15AA">
        <w:t>.3.5.4</w:t>
      </w:r>
      <w:r w:rsidRPr="002B15AA">
        <w:tab/>
        <w:t>Notifications</w:t>
      </w:r>
      <w:bookmarkEnd w:id="2686"/>
      <w:bookmarkEnd w:id="2687"/>
      <w:bookmarkEnd w:id="2688"/>
      <w:bookmarkEnd w:id="2689"/>
      <w:bookmarkEnd w:id="2690"/>
      <w:bookmarkEnd w:id="2691"/>
      <w:bookmarkEnd w:id="2692"/>
      <w:bookmarkEnd w:id="2693"/>
      <w:bookmarkEnd w:id="269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695" w:name="_Toc19888275"/>
      <w:bookmarkStart w:id="2696" w:name="_Toc27405162"/>
      <w:bookmarkStart w:id="2697" w:name="_Toc35878352"/>
      <w:bookmarkStart w:id="2698" w:name="_Toc36220168"/>
      <w:bookmarkStart w:id="2699" w:name="_Toc36474266"/>
      <w:bookmarkStart w:id="2700" w:name="_Toc36542538"/>
      <w:bookmarkStart w:id="2701" w:name="_Toc36543359"/>
      <w:bookmarkStart w:id="2702" w:name="_Toc36567597"/>
      <w:bookmarkStart w:id="2703" w:name="_Toc44341282"/>
      <w:r w:rsidRPr="002B15AA">
        <w:rPr>
          <w:rFonts w:cs="Arial"/>
          <w:lang w:eastAsia="zh-CN"/>
        </w:rPr>
        <w:t>5.3.8</w:t>
      </w:r>
      <w:r w:rsidRPr="002B15AA">
        <w:rPr>
          <w:rFonts w:cs="Arial"/>
          <w:lang w:eastAsia="zh-CN"/>
        </w:rPr>
        <w:tab/>
      </w:r>
      <w:r w:rsidRPr="002B15AA">
        <w:rPr>
          <w:rFonts w:ascii="Courier New" w:hAnsi="Courier New"/>
        </w:rPr>
        <w:t>UDRFunction</w:t>
      </w:r>
      <w:bookmarkEnd w:id="2695"/>
      <w:bookmarkEnd w:id="2696"/>
      <w:bookmarkEnd w:id="2697"/>
      <w:bookmarkEnd w:id="2698"/>
      <w:bookmarkEnd w:id="2699"/>
      <w:bookmarkEnd w:id="2700"/>
      <w:bookmarkEnd w:id="2701"/>
      <w:bookmarkEnd w:id="2702"/>
      <w:bookmarkEnd w:id="2703"/>
    </w:p>
    <w:p w:rsidR="00E154AB" w:rsidRPr="002B15AA" w:rsidRDefault="00E154AB" w:rsidP="00E154AB">
      <w:pPr>
        <w:pStyle w:val="Heading4"/>
      </w:pPr>
      <w:bookmarkStart w:id="2704" w:name="_Toc19888276"/>
      <w:bookmarkStart w:id="2705" w:name="_Toc27405163"/>
      <w:bookmarkStart w:id="2706" w:name="_Toc35878353"/>
      <w:bookmarkStart w:id="2707" w:name="_Toc36220169"/>
      <w:bookmarkStart w:id="2708" w:name="_Toc36474267"/>
      <w:bookmarkStart w:id="2709" w:name="_Toc36542539"/>
      <w:bookmarkStart w:id="2710" w:name="_Toc36543360"/>
      <w:bookmarkStart w:id="2711" w:name="_Toc36567598"/>
      <w:bookmarkStart w:id="2712" w:name="_Toc44341283"/>
      <w:r w:rsidRPr="002B15AA">
        <w:rPr>
          <w:lang w:eastAsia="zh-CN"/>
        </w:rPr>
        <w:t>5.3</w:t>
      </w:r>
      <w:r w:rsidRPr="002B15AA">
        <w:t>.8.1</w:t>
      </w:r>
      <w:r w:rsidRPr="002B15AA">
        <w:tab/>
        <w:t>Definition</w:t>
      </w:r>
      <w:bookmarkEnd w:id="2704"/>
      <w:bookmarkEnd w:id="2705"/>
      <w:bookmarkEnd w:id="2706"/>
      <w:bookmarkEnd w:id="2707"/>
      <w:bookmarkEnd w:id="2708"/>
      <w:bookmarkEnd w:id="2709"/>
      <w:bookmarkEnd w:id="2710"/>
      <w:bookmarkEnd w:id="2711"/>
      <w:bookmarkEnd w:id="2712"/>
    </w:p>
    <w:p w:rsidR="00E154AB" w:rsidRPr="002B15AA" w:rsidRDefault="00E154AB" w:rsidP="00E154AB">
      <w:r w:rsidRPr="002B15AA">
        <w:t>This IOC represents the UDR function in 5GC. For more information about the UDR, see 3GPP TS 23.501 [2].</w:t>
      </w:r>
      <w:r>
        <w:t xml:space="preserve"> </w:t>
      </w:r>
    </w:p>
    <w:p w:rsidR="00E154AB" w:rsidRDefault="00E154AB" w:rsidP="00E154AB">
      <w:pPr>
        <w:pStyle w:val="Heading4"/>
      </w:pPr>
      <w:bookmarkStart w:id="2713" w:name="_Toc19888277"/>
      <w:bookmarkStart w:id="2714" w:name="_Toc27405164"/>
      <w:bookmarkStart w:id="2715" w:name="_Toc35878354"/>
      <w:bookmarkStart w:id="2716" w:name="_Toc36220170"/>
      <w:bookmarkStart w:id="2717" w:name="_Toc36474268"/>
      <w:bookmarkStart w:id="2718" w:name="_Toc36542540"/>
      <w:bookmarkStart w:id="2719" w:name="_Toc36543361"/>
      <w:bookmarkStart w:id="2720" w:name="_Toc36567599"/>
      <w:bookmarkStart w:id="2721" w:name="_Toc44341284"/>
      <w:r w:rsidRPr="002B15AA">
        <w:t>5.3.8.2</w:t>
      </w:r>
      <w:r w:rsidRPr="002B15AA">
        <w:tab/>
        <w:t>Attributes</w:t>
      </w:r>
      <w:bookmarkEnd w:id="2713"/>
      <w:bookmarkEnd w:id="2714"/>
      <w:bookmarkEnd w:id="2715"/>
      <w:bookmarkEnd w:id="2716"/>
      <w:bookmarkEnd w:id="2717"/>
      <w:bookmarkEnd w:id="2718"/>
      <w:bookmarkEnd w:id="2719"/>
      <w:bookmarkEnd w:id="2720"/>
      <w:bookmarkEnd w:id="2721"/>
    </w:p>
    <w:p w:rsidR="00E154AB" w:rsidRPr="002B15AA" w:rsidRDefault="00E154AB" w:rsidP="00E154AB">
      <w:r>
        <w:t>The UDRFunction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2722" w:name="_Toc19888278"/>
      <w:bookmarkStart w:id="2723" w:name="_Toc27405165"/>
      <w:bookmarkStart w:id="2724" w:name="_Toc35878355"/>
      <w:bookmarkStart w:id="2725" w:name="_Toc36220171"/>
      <w:bookmarkStart w:id="2726" w:name="_Toc36474269"/>
      <w:bookmarkStart w:id="2727" w:name="_Toc36542541"/>
      <w:bookmarkStart w:id="2728" w:name="_Toc36543362"/>
      <w:bookmarkStart w:id="2729" w:name="_Toc36567600"/>
      <w:bookmarkStart w:id="2730" w:name="_Toc44341285"/>
      <w:r w:rsidRPr="002B15AA">
        <w:t>5.3.8.3</w:t>
      </w:r>
      <w:r w:rsidRPr="002B15AA">
        <w:tab/>
        <w:t>Attribute constraints</w:t>
      </w:r>
      <w:bookmarkEnd w:id="2722"/>
      <w:bookmarkEnd w:id="2723"/>
      <w:bookmarkEnd w:id="2724"/>
      <w:bookmarkEnd w:id="2725"/>
      <w:bookmarkEnd w:id="2726"/>
      <w:bookmarkEnd w:id="2727"/>
      <w:bookmarkEnd w:id="2728"/>
      <w:bookmarkEnd w:id="2729"/>
      <w:bookmarkEnd w:id="2730"/>
    </w:p>
    <w:tbl>
      <w:tblPr>
        <w:tblW w:w="8487" w:type="dxa"/>
        <w:jc w:val="center"/>
        <w:tblLook w:val="01E0" w:firstRow="1" w:lastRow="1" w:firstColumn="1" w:lastColumn="1" w:noHBand="0" w:noVBand="0"/>
      </w:tblPr>
      <w:tblGrid>
        <w:gridCol w:w="2959"/>
        <w:gridCol w:w="5528"/>
      </w:tblGrid>
      <w:tr w:rsidR="00E154AB" w:rsidRPr="002B15AA" w:rsidTr="00583841">
        <w:trPr>
          <w:jc w:val="center"/>
        </w:trPr>
        <w:tc>
          <w:tcPr>
            <w:tcW w:w="295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295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2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731" w:name="_Toc19888279"/>
      <w:bookmarkStart w:id="2732" w:name="_Toc27405166"/>
      <w:bookmarkStart w:id="2733" w:name="_Toc35878356"/>
      <w:bookmarkStart w:id="2734" w:name="_Toc36220172"/>
      <w:bookmarkStart w:id="2735" w:name="_Toc36474270"/>
      <w:bookmarkStart w:id="2736" w:name="_Toc36542542"/>
      <w:bookmarkStart w:id="2737" w:name="_Toc36543363"/>
      <w:bookmarkStart w:id="2738" w:name="_Toc36567601"/>
      <w:bookmarkStart w:id="2739" w:name="_Toc44341286"/>
      <w:r w:rsidRPr="002B15AA">
        <w:rPr>
          <w:lang w:eastAsia="zh-CN"/>
        </w:rPr>
        <w:t>5</w:t>
      </w:r>
      <w:r w:rsidRPr="002B15AA">
        <w:t>.3.8.4</w:t>
      </w:r>
      <w:r w:rsidRPr="002B15AA">
        <w:tab/>
        <w:t>Notifications</w:t>
      </w:r>
      <w:bookmarkEnd w:id="2731"/>
      <w:bookmarkEnd w:id="2732"/>
      <w:bookmarkEnd w:id="2733"/>
      <w:bookmarkEnd w:id="2734"/>
      <w:bookmarkEnd w:id="2735"/>
      <w:bookmarkEnd w:id="2736"/>
      <w:bookmarkEnd w:id="2737"/>
      <w:bookmarkEnd w:id="2738"/>
      <w:bookmarkEnd w:id="273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740" w:name="_Toc19888280"/>
      <w:bookmarkStart w:id="2741" w:name="_Toc27405167"/>
      <w:bookmarkStart w:id="2742" w:name="_Toc35878357"/>
      <w:bookmarkStart w:id="2743" w:name="_Toc36220173"/>
      <w:bookmarkStart w:id="2744" w:name="_Toc36474271"/>
      <w:bookmarkStart w:id="2745" w:name="_Toc36542543"/>
      <w:bookmarkStart w:id="2746" w:name="_Toc36543364"/>
      <w:bookmarkStart w:id="2747" w:name="_Toc36567602"/>
      <w:bookmarkStart w:id="2748" w:name="_Toc44341287"/>
      <w:r w:rsidRPr="002B15AA">
        <w:rPr>
          <w:rFonts w:cs="Arial"/>
          <w:lang w:eastAsia="zh-CN"/>
        </w:rPr>
        <w:t>5.3.9</w:t>
      </w:r>
      <w:r w:rsidRPr="002B15AA">
        <w:rPr>
          <w:rFonts w:cs="Arial"/>
          <w:lang w:eastAsia="zh-CN"/>
        </w:rPr>
        <w:tab/>
      </w:r>
      <w:r w:rsidRPr="002B15AA">
        <w:rPr>
          <w:rFonts w:ascii="Courier New" w:hAnsi="Courier New"/>
        </w:rPr>
        <w:t>UDSFFunction</w:t>
      </w:r>
      <w:bookmarkEnd w:id="2740"/>
      <w:bookmarkEnd w:id="2741"/>
      <w:bookmarkEnd w:id="2742"/>
      <w:bookmarkEnd w:id="2743"/>
      <w:bookmarkEnd w:id="2744"/>
      <w:bookmarkEnd w:id="2745"/>
      <w:bookmarkEnd w:id="2746"/>
      <w:bookmarkEnd w:id="2747"/>
      <w:bookmarkEnd w:id="2748"/>
    </w:p>
    <w:p w:rsidR="00E154AB" w:rsidRPr="002B15AA" w:rsidRDefault="00E154AB" w:rsidP="00E154AB">
      <w:pPr>
        <w:pStyle w:val="Heading4"/>
      </w:pPr>
      <w:bookmarkStart w:id="2749" w:name="_Toc19888281"/>
      <w:bookmarkStart w:id="2750" w:name="_Toc27405168"/>
      <w:bookmarkStart w:id="2751" w:name="_Toc35878358"/>
      <w:bookmarkStart w:id="2752" w:name="_Toc36220174"/>
      <w:bookmarkStart w:id="2753" w:name="_Toc36474272"/>
      <w:bookmarkStart w:id="2754" w:name="_Toc36542544"/>
      <w:bookmarkStart w:id="2755" w:name="_Toc36543365"/>
      <w:bookmarkStart w:id="2756" w:name="_Toc36567603"/>
      <w:bookmarkStart w:id="2757" w:name="_Toc44341288"/>
      <w:r w:rsidRPr="002B15AA">
        <w:rPr>
          <w:lang w:eastAsia="zh-CN"/>
        </w:rPr>
        <w:t>5.3</w:t>
      </w:r>
      <w:r w:rsidRPr="002B15AA">
        <w:t>.9.1</w:t>
      </w:r>
      <w:r w:rsidRPr="002B15AA">
        <w:tab/>
        <w:t>Definition</w:t>
      </w:r>
      <w:bookmarkEnd w:id="2749"/>
      <w:bookmarkEnd w:id="2750"/>
      <w:bookmarkEnd w:id="2751"/>
      <w:bookmarkEnd w:id="2752"/>
      <w:bookmarkEnd w:id="2753"/>
      <w:bookmarkEnd w:id="2754"/>
      <w:bookmarkEnd w:id="2755"/>
      <w:bookmarkEnd w:id="2756"/>
      <w:bookmarkEnd w:id="2757"/>
    </w:p>
    <w:p w:rsidR="00E154AB" w:rsidRPr="002B15AA" w:rsidRDefault="00E154AB" w:rsidP="00E154AB">
      <w:r w:rsidRPr="002B15AA">
        <w:t>This IOC represents the UDSF function which can be interacted with any other 5GC NF defined in 3GPP TS 23.501 [2]. For more information about the UDSF, see 3GPP TS 23.501 [2].</w:t>
      </w:r>
      <w:r>
        <w:t xml:space="preserve"> </w:t>
      </w:r>
    </w:p>
    <w:p w:rsidR="00E154AB" w:rsidRDefault="00E154AB" w:rsidP="00E154AB">
      <w:pPr>
        <w:pStyle w:val="Heading4"/>
      </w:pPr>
      <w:bookmarkStart w:id="2758" w:name="_Toc19888282"/>
      <w:bookmarkStart w:id="2759" w:name="_Toc27405169"/>
      <w:bookmarkStart w:id="2760" w:name="_Toc35878359"/>
      <w:bookmarkStart w:id="2761" w:name="_Toc36220175"/>
      <w:bookmarkStart w:id="2762" w:name="_Toc36474273"/>
      <w:bookmarkStart w:id="2763" w:name="_Toc36542545"/>
      <w:bookmarkStart w:id="2764" w:name="_Toc36543366"/>
      <w:bookmarkStart w:id="2765" w:name="_Toc36567604"/>
      <w:bookmarkStart w:id="2766" w:name="_Toc44341289"/>
      <w:r w:rsidRPr="002B15AA">
        <w:t>5.3.9.2</w:t>
      </w:r>
      <w:r w:rsidRPr="002B15AA">
        <w:tab/>
        <w:t>Attributes</w:t>
      </w:r>
      <w:bookmarkEnd w:id="2758"/>
      <w:bookmarkEnd w:id="2759"/>
      <w:bookmarkEnd w:id="2760"/>
      <w:bookmarkEnd w:id="2761"/>
      <w:bookmarkEnd w:id="2762"/>
      <w:bookmarkEnd w:id="2763"/>
      <w:bookmarkEnd w:id="2764"/>
      <w:bookmarkEnd w:id="2765"/>
      <w:bookmarkEnd w:id="2766"/>
    </w:p>
    <w:p w:rsidR="00E154AB" w:rsidRPr="002B15AA" w:rsidRDefault="00E154AB" w:rsidP="00E154AB">
      <w:r>
        <w:t>The UDSFFunction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2767" w:name="_Toc19888283"/>
      <w:bookmarkStart w:id="2768" w:name="_Toc27405170"/>
      <w:bookmarkStart w:id="2769" w:name="_Toc35878360"/>
      <w:bookmarkStart w:id="2770" w:name="_Toc36220176"/>
      <w:bookmarkStart w:id="2771" w:name="_Toc36474274"/>
      <w:bookmarkStart w:id="2772" w:name="_Toc36542546"/>
      <w:bookmarkStart w:id="2773" w:name="_Toc36543367"/>
      <w:bookmarkStart w:id="2774" w:name="_Toc36567605"/>
      <w:bookmarkStart w:id="2775" w:name="_Toc44341290"/>
      <w:r w:rsidRPr="002B15AA">
        <w:t>5.3.9.3</w:t>
      </w:r>
      <w:r w:rsidRPr="002B15AA">
        <w:tab/>
        <w:t>Attribute constraints</w:t>
      </w:r>
      <w:bookmarkEnd w:id="2767"/>
      <w:bookmarkEnd w:id="2768"/>
      <w:bookmarkEnd w:id="2769"/>
      <w:bookmarkEnd w:id="2770"/>
      <w:bookmarkEnd w:id="2771"/>
      <w:bookmarkEnd w:id="2772"/>
      <w:bookmarkEnd w:id="2773"/>
      <w:bookmarkEnd w:id="2774"/>
      <w:bookmarkEnd w:id="2775"/>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776" w:name="_Toc19888284"/>
      <w:bookmarkStart w:id="2777" w:name="_Toc27405171"/>
      <w:bookmarkStart w:id="2778" w:name="_Toc35878361"/>
      <w:bookmarkStart w:id="2779" w:name="_Toc36220177"/>
      <w:bookmarkStart w:id="2780" w:name="_Toc36474275"/>
      <w:bookmarkStart w:id="2781" w:name="_Toc36542547"/>
      <w:bookmarkStart w:id="2782" w:name="_Toc36543368"/>
      <w:bookmarkStart w:id="2783" w:name="_Toc36567606"/>
      <w:bookmarkStart w:id="2784" w:name="_Toc44341291"/>
      <w:r w:rsidRPr="002B15AA">
        <w:rPr>
          <w:lang w:eastAsia="zh-CN"/>
        </w:rPr>
        <w:t>5</w:t>
      </w:r>
      <w:r w:rsidRPr="002B15AA">
        <w:t>.3.9.4</w:t>
      </w:r>
      <w:r w:rsidRPr="002B15AA">
        <w:tab/>
        <w:t>Notifications</w:t>
      </w:r>
      <w:bookmarkEnd w:id="2776"/>
      <w:bookmarkEnd w:id="2777"/>
      <w:bookmarkEnd w:id="2778"/>
      <w:bookmarkEnd w:id="2779"/>
      <w:bookmarkEnd w:id="2780"/>
      <w:bookmarkEnd w:id="2781"/>
      <w:bookmarkEnd w:id="2782"/>
      <w:bookmarkEnd w:id="2783"/>
      <w:bookmarkEnd w:id="278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785" w:name="_Toc19888285"/>
      <w:bookmarkStart w:id="2786" w:name="_Toc27405172"/>
      <w:bookmarkStart w:id="2787" w:name="_Toc35878362"/>
      <w:bookmarkStart w:id="2788" w:name="_Toc36220178"/>
      <w:bookmarkStart w:id="2789" w:name="_Toc36474276"/>
      <w:bookmarkStart w:id="2790" w:name="_Toc36542548"/>
      <w:bookmarkStart w:id="2791" w:name="_Toc36543369"/>
      <w:bookmarkStart w:id="2792" w:name="_Toc36567607"/>
      <w:bookmarkStart w:id="2793" w:name="_Toc44341292"/>
      <w:r w:rsidRPr="002B15AA">
        <w:rPr>
          <w:rFonts w:cs="Arial"/>
          <w:lang w:eastAsia="zh-CN"/>
        </w:rPr>
        <w:t>5.3.10</w:t>
      </w:r>
      <w:r w:rsidRPr="002B15AA">
        <w:rPr>
          <w:rFonts w:cs="Arial"/>
          <w:lang w:eastAsia="zh-CN"/>
        </w:rPr>
        <w:tab/>
      </w:r>
      <w:r w:rsidRPr="002B15AA">
        <w:rPr>
          <w:rFonts w:ascii="Courier New" w:hAnsi="Courier New"/>
        </w:rPr>
        <w:t>NRFFunction</w:t>
      </w:r>
      <w:bookmarkEnd w:id="2785"/>
      <w:bookmarkEnd w:id="2786"/>
      <w:bookmarkEnd w:id="2787"/>
      <w:bookmarkEnd w:id="2788"/>
      <w:bookmarkEnd w:id="2789"/>
      <w:bookmarkEnd w:id="2790"/>
      <w:bookmarkEnd w:id="2791"/>
      <w:bookmarkEnd w:id="2792"/>
      <w:bookmarkEnd w:id="2793"/>
    </w:p>
    <w:p w:rsidR="00E154AB" w:rsidRPr="002B15AA" w:rsidRDefault="00E154AB" w:rsidP="00E154AB">
      <w:pPr>
        <w:pStyle w:val="Heading4"/>
      </w:pPr>
      <w:bookmarkStart w:id="2794" w:name="_Toc19888286"/>
      <w:bookmarkStart w:id="2795" w:name="_Toc27405173"/>
      <w:bookmarkStart w:id="2796" w:name="_Toc35878363"/>
      <w:bookmarkStart w:id="2797" w:name="_Toc36220179"/>
      <w:bookmarkStart w:id="2798" w:name="_Toc36474277"/>
      <w:bookmarkStart w:id="2799" w:name="_Toc36542549"/>
      <w:bookmarkStart w:id="2800" w:name="_Toc36543370"/>
      <w:bookmarkStart w:id="2801" w:name="_Toc36567608"/>
      <w:bookmarkStart w:id="2802" w:name="_Toc44341293"/>
      <w:r w:rsidRPr="002B15AA">
        <w:rPr>
          <w:lang w:eastAsia="zh-CN"/>
        </w:rPr>
        <w:t>5.3</w:t>
      </w:r>
      <w:r w:rsidRPr="002B15AA">
        <w:t>.10.1</w:t>
      </w:r>
      <w:r w:rsidRPr="002B15AA">
        <w:tab/>
        <w:t>Definition</w:t>
      </w:r>
      <w:bookmarkEnd w:id="2794"/>
      <w:bookmarkEnd w:id="2795"/>
      <w:bookmarkEnd w:id="2796"/>
      <w:bookmarkEnd w:id="2797"/>
      <w:bookmarkEnd w:id="2798"/>
      <w:bookmarkEnd w:id="2799"/>
      <w:bookmarkEnd w:id="2800"/>
      <w:bookmarkEnd w:id="2801"/>
      <w:bookmarkEnd w:id="2802"/>
    </w:p>
    <w:p w:rsidR="00E154AB" w:rsidRPr="002B15AA" w:rsidRDefault="00E154AB" w:rsidP="00E154AB">
      <w:r w:rsidRPr="002B15AA">
        <w:t>This IOC represents the NRF function in 5GC. For more information about the NRF, see 3GPP TS 23.501 [2].</w:t>
      </w:r>
      <w:r>
        <w:t xml:space="preserve"> </w:t>
      </w:r>
    </w:p>
    <w:p w:rsidR="00E154AB" w:rsidRDefault="00E154AB" w:rsidP="00E154AB">
      <w:pPr>
        <w:pStyle w:val="Heading4"/>
      </w:pPr>
      <w:bookmarkStart w:id="2803" w:name="_Toc19888287"/>
      <w:bookmarkStart w:id="2804" w:name="_Toc27405174"/>
      <w:bookmarkStart w:id="2805" w:name="_Toc35878364"/>
      <w:bookmarkStart w:id="2806" w:name="_Toc36220180"/>
      <w:bookmarkStart w:id="2807" w:name="_Toc36474278"/>
      <w:bookmarkStart w:id="2808" w:name="_Toc36542550"/>
      <w:bookmarkStart w:id="2809" w:name="_Toc36543371"/>
      <w:bookmarkStart w:id="2810" w:name="_Toc36567609"/>
      <w:bookmarkStart w:id="2811" w:name="_Toc44341294"/>
      <w:r w:rsidRPr="002B15AA">
        <w:t>5.3.10.2</w:t>
      </w:r>
      <w:r w:rsidRPr="002B15AA">
        <w:tab/>
        <w:t>Attributes</w:t>
      </w:r>
      <w:bookmarkEnd w:id="2803"/>
      <w:bookmarkEnd w:id="2804"/>
      <w:bookmarkEnd w:id="2805"/>
      <w:bookmarkEnd w:id="2806"/>
      <w:bookmarkEnd w:id="2807"/>
      <w:bookmarkEnd w:id="2808"/>
      <w:bookmarkEnd w:id="2809"/>
      <w:bookmarkEnd w:id="2810"/>
      <w:bookmarkEnd w:id="2811"/>
    </w:p>
    <w:p w:rsidR="00E154AB" w:rsidRPr="002B15AA" w:rsidRDefault="00E154AB" w:rsidP="00E154AB">
      <w:r>
        <w:t>The 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Del="004B72DF" w:rsidRDefault="00E154AB" w:rsidP="00583841">
            <w:pPr>
              <w:pStyle w:val="TAL"/>
              <w:rPr>
                <w:rFonts w:ascii="Courier New" w:hAnsi="Courier New" w:cs="Courier New"/>
                <w:lang w:eastAsia="zh-CN"/>
              </w:rPr>
            </w:pPr>
            <w:r w:rsidRPr="002B15AA">
              <w:rPr>
                <w:rFonts w:ascii="Courier New" w:hAnsi="Courier New" w:cs="Courier New" w:hint="eastAsia"/>
                <w:lang w:eastAsia="zh-CN"/>
              </w:rPr>
              <w:t>n</w:t>
            </w:r>
            <w:r w:rsidRPr="002B15AA">
              <w:rPr>
                <w:rFonts w:ascii="Courier New" w:hAnsi="Courier New" w:cs="Courier New"/>
                <w:lang w:eastAsia="zh-CN"/>
              </w:rPr>
              <w:t>FProfileList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hint="eastAsia"/>
                <w:lang w:eastAsia="zh-CN"/>
              </w:rPr>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7A0D51" w:rsidP="00583841">
            <w:pPr>
              <w:pStyle w:val="TAL"/>
              <w:rPr>
                <w:rFonts w:ascii="Courier New" w:hAnsi="Courier New" w:cs="Courier New"/>
                <w:lang w:eastAsia="zh-CN"/>
              </w:rPr>
            </w:pPr>
            <w:r w:rsidRPr="007F640A">
              <w:rPr>
                <w:rFonts w:ascii="Courier New" w:hAnsi="Courier New" w:cs="Courier New"/>
                <w:lang w:eastAsia="zh-CN"/>
              </w:rPr>
              <w:t>c</w:t>
            </w:r>
            <w:r>
              <w:rPr>
                <w:rFonts w:ascii="Courier New" w:hAnsi="Courier New" w:cs="Courier New"/>
                <w:lang w:eastAsia="zh-CN"/>
              </w:rPr>
              <w:t>N</w:t>
            </w:r>
            <w:r w:rsidR="00E154AB" w:rsidRPr="002B15AA">
              <w:rPr>
                <w:rFonts w:ascii="Courier New" w:hAnsi="Courier New" w:cs="Courier New" w:hint="eastAsia"/>
                <w:lang w:eastAsia="zh-CN"/>
              </w:rPr>
              <w:t>SIId</w:t>
            </w:r>
            <w:r w:rsidR="00E154AB"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r>
    </w:tbl>
    <w:p w:rsidR="00E154AB" w:rsidRPr="002B15AA" w:rsidRDefault="00E154AB" w:rsidP="00E154AB">
      <w:pPr>
        <w:pStyle w:val="Heading4"/>
      </w:pPr>
      <w:bookmarkStart w:id="2812" w:name="_Toc19888288"/>
      <w:bookmarkStart w:id="2813" w:name="_Toc27405175"/>
      <w:bookmarkStart w:id="2814" w:name="_Toc35878365"/>
      <w:bookmarkStart w:id="2815" w:name="_Toc36220181"/>
      <w:bookmarkStart w:id="2816" w:name="_Toc36474279"/>
      <w:bookmarkStart w:id="2817" w:name="_Toc36542551"/>
      <w:bookmarkStart w:id="2818" w:name="_Toc36543372"/>
      <w:bookmarkStart w:id="2819" w:name="_Toc36567610"/>
      <w:bookmarkStart w:id="2820" w:name="_Toc44341295"/>
      <w:r w:rsidRPr="002B15AA">
        <w:t>5.3.10.3</w:t>
      </w:r>
      <w:r w:rsidRPr="002B15AA">
        <w:tab/>
        <w:t>Attribute constraints</w:t>
      </w:r>
      <w:bookmarkEnd w:id="2812"/>
      <w:bookmarkEnd w:id="2813"/>
      <w:bookmarkEnd w:id="2814"/>
      <w:bookmarkEnd w:id="2815"/>
      <w:bookmarkEnd w:id="2816"/>
      <w:bookmarkEnd w:id="2817"/>
      <w:bookmarkEnd w:id="2818"/>
      <w:bookmarkEnd w:id="2819"/>
      <w:bookmarkEnd w:id="2820"/>
    </w:p>
    <w:tbl>
      <w:tblPr>
        <w:tblW w:w="8850" w:type="dxa"/>
        <w:jc w:val="center"/>
        <w:tblLook w:val="01E0" w:firstRow="1" w:lastRow="1" w:firstColumn="1" w:lastColumn="1" w:noHBand="0" w:noVBand="0"/>
      </w:tblPr>
      <w:tblGrid>
        <w:gridCol w:w="3149"/>
        <w:gridCol w:w="5701"/>
      </w:tblGrid>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0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nfProfile</w:t>
            </w:r>
            <w:r w:rsidRPr="002B15AA">
              <w:rPr>
                <w:rFonts w:ascii="Courier New" w:hAnsi="Courier New" w:cs="Courier New"/>
                <w:lang w:eastAsia="zh-CN"/>
              </w:rPr>
              <w:t xml:space="preserve">List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NF profile is registered and deregistered by management system.</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r w:rsidRPr="002B15AA">
              <w:rPr>
                <w:rFonts w:ascii="Courier New" w:hAnsi="Courier New" w:cs="Courier New" w:hint="eastAsia"/>
                <w:lang w:eastAsia="zh-CN"/>
              </w:rPr>
              <w:t xml:space="preserve">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Network slicing feature is supported.</w:t>
            </w:r>
          </w:p>
        </w:tc>
      </w:tr>
    </w:tbl>
    <w:p w:rsidR="00E154AB" w:rsidRPr="002B15AA" w:rsidRDefault="00E154AB" w:rsidP="00E154AB">
      <w:pPr>
        <w:pStyle w:val="Heading4"/>
      </w:pPr>
      <w:bookmarkStart w:id="2821" w:name="_Toc19888289"/>
      <w:bookmarkStart w:id="2822" w:name="_Toc27405176"/>
      <w:bookmarkStart w:id="2823" w:name="_Toc35878366"/>
      <w:bookmarkStart w:id="2824" w:name="_Toc36220182"/>
      <w:bookmarkStart w:id="2825" w:name="_Toc36474280"/>
      <w:bookmarkStart w:id="2826" w:name="_Toc36542552"/>
      <w:bookmarkStart w:id="2827" w:name="_Toc36543373"/>
      <w:bookmarkStart w:id="2828" w:name="_Toc36567611"/>
      <w:bookmarkStart w:id="2829" w:name="_Toc44341296"/>
      <w:r w:rsidRPr="002B15AA">
        <w:rPr>
          <w:lang w:eastAsia="zh-CN"/>
        </w:rPr>
        <w:t>5</w:t>
      </w:r>
      <w:r w:rsidRPr="002B15AA">
        <w:t>.3.10.4</w:t>
      </w:r>
      <w:r w:rsidRPr="002B15AA">
        <w:tab/>
        <w:t>Notifications</w:t>
      </w:r>
      <w:bookmarkEnd w:id="2821"/>
      <w:bookmarkEnd w:id="2822"/>
      <w:bookmarkEnd w:id="2823"/>
      <w:bookmarkEnd w:id="2824"/>
      <w:bookmarkEnd w:id="2825"/>
      <w:bookmarkEnd w:id="2826"/>
      <w:bookmarkEnd w:id="2827"/>
      <w:bookmarkEnd w:id="2828"/>
      <w:bookmarkEnd w:id="2829"/>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830" w:name="_Toc19888290"/>
      <w:bookmarkStart w:id="2831" w:name="_Toc27405177"/>
      <w:bookmarkStart w:id="2832" w:name="_Toc35878367"/>
      <w:bookmarkStart w:id="2833" w:name="_Toc36220183"/>
      <w:bookmarkStart w:id="2834" w:name="_Toc36474281"/>
      <w:bookmarkStart w:id="2835" w:name="_Toc36542553"/>
      <w:bookmarkStart w:id="2836" w:name="_Toc36543374"/>
      <w:bookmarkStart w:id="2837" w:name="_Toc36567612"/>
      <w:bookmarkStart w:id="2838" w:name="_Toc44341297"/>
      <w:r w:rsidRPr="002B15AA">
        <w:rPr>
          <w:rFonts w:cs="Arial"/>
          <w:lang w:eastAsia="zh-CN"/>
        </w:rPr>
        <w:t>5.3.11</w:t>
      </w:r>
      <w:r w:rsidRPr="002B15AA">
        <w:rPr>
          <w:rFonts w:cs="Arial"/>
          <w:lang w:eastAsia="zh-CN"/>
        </w:rPr>
        <w:tab/>
      </w:r>
      <w:r w:rsidRPr="002B15AA">
        <w:rPr>
          <w:rFonts w:ascii="Courier New" w:hAnsi="Courier New"/>
        </w:rPr>
        <w:t>NSSFFunction</w:t>
      </w:r>
      <w:bookmarkEnd w:id="2830"/>
      <w:bookmarkEnd w:id="2831"/>
      <w:bookmarkEnd w:id="2832"/>
      <w:bookmarkEnd w:id="2833"/>
      <w:bookmarkEnd w:id="2834"/>
      <w:bookmarkEnd w:id="2835"/>
      <w:bookmarkEnd w:id="2836"/>
      <w:bookmarkEnd w:id="2837"/>
      <w:bookmarkEnd w:id="2838"/>
    </w:p>
    <w:p w:rsidR="00E154AB" w:rsidRPr="002B15AA" w:rsidRDefault="00E154AB" w:rsidP="00E154AB">
      <w:pPr>
        <w:pStyle w:val="Heading4"/>
      </w:pPr>
      <w:bookmarkStart w:id="2839" w:name="_Toc19888291"/>
      <w:bookmarkStart w:id="2840" w:name="_Toc27405178"/>
      <w:bookmarkStart w:id="2841" w:name="_Toc35878368"/>
      <w:bookmarkStart w:id="2842" w:name="_Toc36220184"/>
      <w:bookmarkStart w:id="2843" w:name="_Toc36474282"/>
      <w:bookmarkStart w:id="2844" w:name="_Toc36542554"/>
      <w:bookmarkStart w:id="2845" w:name="_Toc36543375"/>
      <w:bookmarkStart w:id="2846" w:name="_Toc36567613"/>
      <w:bookmarkStart w:id="2847" w:name="_Toc44341298"/>
      <w:r w:rsidRPr="002B15AA">
        <w:rPr>
          <w:lang w:eastAsia="zh-CN"/>
        </w:rPr>
        <w:t>5.3</w:t>
      </w:r>
      <w:r w:rsidRPr="002B15AA">
        <w:t>.11.1</w:t>
      </w:r>
      <w:r w:rsidRPr="002B15AA">
        <w:tab/>
        <w:t>Definition</w:t>
      </w:r>
      <w:bookmarkEnd w:id="2839"/>
      <w:bookmarkEnd w:id="2840"/>
      <w:bookmarkEnd w:id="2841"/>
      <w:bookmarkEnd w:id="2842"/>
      <w:bookmarkEnd w:id="2843"/>
      <w:bookmarkEnd w:id="2844"/>
      <w:bookmarkEnd w:id="2845"/>
      <w:bookmarkEnd w:id="2846"/>
      <w:bookmarkEnd w:id="2847"/>
    </w:p>
    <w:p w:rsidR="00E154AB" w:rsidRPr="002B15AA" w:rsidRDefault="00E154AB" w:rsidP="00E154AB">
      <w:r w:rsidRPr="002B15AA">
        <w:t>This IOC represents the NSSF function in 5GC. For more information about the NSSF, see 3GPP TS 23.501 [2].</w:t>
      </w:r>
      <w:r>
        <w:t xml:space="preserve"> </w:t>
      </w:r>
    </w:p>
    <w:p w:rsidR="00E154AB" w:rsidRDefault="00E154AB" w:rsidP="00E154AB">
      <w:pPr>
        <w:pStyle w:val="Heading4"/>
      </w:pPr>
      <w:bookmarkStart w:id="2848" w:name="_Toc19888292"/>
      <w:bookmarkStart w:id="2849" w:name="_Toc27405179"/>
      <w:bookmarkStart w:id="2850" w:name="_Toc35878369"/>
      <w:bookmarkStart w:id="2851" w:name="_Toc36220185"/>
      <w:bookmarkStart w:id="2852" w:name="_Toc36474283"/>
      <w:bookmarkStart w:id="2853" w:name="_Toc36542555"/>
      <w:bookmarkStart w:id="2854" w:name="_Toc36543376"/>
      <w:bookmarkStart w:id="2855" w:name="_Toc36567614"/>
      <w:bookmarkStart w:id="2856" w:name="_Toc44341299"/>
      <w:r w:rsidRPr="002B15AA">
        <w:t>5.3.11.2</w:t>
      </w:r>
      <w:r w:rsidRPr="002B15AA">
        <w:tab/>
        <w:t>Attributes</w:t>
      </w:r>
      <w:bookmarkEnd w:id="2848"/>
      <w:bookmarkEnd w:id="2849"/>
      <w:bookmarkEnd w:id="2850"/>
      <w:bookmarkEnd w:id="2851"/>
      <w:bookmarkEnd w:id="2852"/>
      <w:bookmarkEnd w:id="2853"/>
      <w:bookmarkEnd w:id="2854"/>
      <w:bookmarkEnd w:id="2855"/>
      <w:bookmarkEnd w:id="2856"/>
    </w:p>
    <w:p w:rsidR="00E154AB" w:rsidRPr="00A339EA" w:rsidRDefault="00E154AB" w:rsidP="00E154AB">
      <w:r>
        <w:t>The 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Del="00717AD0" w:rsidRDefault="007A0D51" w:rsidP="00583841">
            <w:pPr>
              <w:pStyle w:val="TAL"/>
              <w:rPr>
                <w:rFonts w:ascii="Courier New" w:hAnsi="Courier New" w:cs="Courier New"/>
                <w:lang w:eastAsia="zh-CN"/>
              </w:rPr>
            </w:pPr>
            <w:r>
              <w:rPr>
                <w:rFonts w:ascii="Courier New" w:hAnsi="Courier New" w:cs="Courier New"/>
                <w:lang w:eastAsia="zh-CN"/>
              </w:rPr>
              <w:t>cN</w:t>
            </w:r>
            <w:r w:rsidR="00E154AB" w:rsidRPr="002B15AA">
              <w:rPr>
                <w:rFonts w:ascii="Courier New" w:hAnsi="Courier New" w:cs="Courier New" w:hint="eastAsia"/>
                <w:lang w:eastAsia="zh-CN"/>
              </w:rPr>
              <w:t>SIId</w:t>
            </w:r>
            <w:r w:rsidR="00E154AB"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lang w:eastAsia="zh-CN"/>
              </w:rPr>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2857" w:name="_Toc1988829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Default="00E154AB" w:rsidP="00E154AB">
      <w:pPr>
        <w:pStyle w:val="Heading4"/>
      </w:pPr>
      <w:bookmarkStart w:id="2858" w:name="_Toc27405180"/>
      <w:bookmarkStart w:id="2859" w:name="_Toc35878370"/>
      <w:bookmarkStart w:id="2860" w:name="_Toc36220186"/>
      <w:bookmarkStart w:id="2861" w:name="_Toc36474284"/>
      <w:bookmarkStart w:id="2862" w:name="_Toc36542556"/>
      <w:bookmarkStart w:id="2863" w:name="_Toc36543377"/>
      <w:bookmarkStart w:id="2864" w:name="_Toc36567615"/>
      <w:bookmarkStart w:id="2865" w:name="_Toc44341300"/>
      <w:r>
        <w:rPr>
          <w:rFonts w:hint="eastAsia"/>
          <w:lang w:eastAsia="zh-CN"/>
        </w:rPr>
        <w:t>5.3.11.3</w:t>
      </w:r>
      <w:r>
        <w:rPr>
          <w:rFonts w:hint="eastAsia"/>
          <w:lang w:eastAsia="zh-CN"/>
        </w:rPr>
        <w:tab/>
      </w:r>
      <w:r w:rsidRPr="002B15AA">
        <w:t>Attribute constraints</w:t>
      </w:r>
      <w:bookmarkEnd w:id="2857"/>
      <w:bookmarkEnd w:id="2858"/>
      <w:bookmarkEnd w:id="2859"/>
      <w:bookmarkEnd w:id="2860"/>
      <w:bookmarkEnd w:id="2861"/>
      <w:bookmarkEnd w:id="2862"/>
      <w:bookmarkEnd w:id="2863"/>
      <w:bookmarkEnd w:id="2864"/>
      <w:bookmarkEnd w:id="2865"/>
    </w:p>
    <w:p w:rsidR="00E154AB" w:rsidRDefault="00E154AB" w:rsidP="00E154AB">
      <w:pPr>
        <w:rPr>
          <w:lang w:eastAsia="zh-CN"/>
        </w:rPr>
      </w:pPr>
      <w:r>
        <w:t>None.</w:t>
      </w:r>
    </w:p>
    <w:p w:rsidR="00E154AB" w:rsidRPr="002B15AA" w:rsidRDefault="00E154AB" w:rsidP="00E154AB">
      <w:pPr>
        <w:pStyle w:val="Heading4"/>
      </w:pPr>
      <w:bookmarkStart w:id="2866" w:name="_Toc19888294"/>
      <w:bookmarkStart w:id="2867" w:name="_Toc27405181"/>
      <w:bookmarkStart w:id="2868" w:name="_Toc35878371"/>
      <w:bookmarkStart w:id="2869" w:name="_Toc36220187"/>
      <w:bookmarkStart w:id="2870" w:name="_Toc36474285"/>
      <w:bookmarkStart w:id="2871" w:name="_Toc36542557"/>
      <w:bookmarkStart w:id="2872" w:name="_Toc36543378"/>
      <w:bookmarkStart w:id="2873" w:name="_Toc36567616"/>
      <w:bookmarkStart w:id="2874" w:name="_Toc44341301"/>
      <w:r w:rsidRPr="002B15AA">
        <w:rPr>
          <w:lang w:eastAsia="zh-CN"/>
        </w:rPr>
        <w:t>5</w:t>
      </w:r>
      <w:r w:rsidRPr="002B15AA">
        <w:t>.3.11.4</w:t>
      </w:r>
      <w:r w:rsidRPr="002B15AA">
        <w:tab/>
        <w:t>Notifications</w:t>
      </w:r>
      <w:bookmarkEnd w:id="2866"/>
      <w:bookmarkEnd w:id="2867"/>
      <w:bookmarkEnd w:id="2868"/>
      <w:bookmarkEnd w:id="2869"/>
      <w:bookmarkEnd w:id="2870"/>
      <w:bookmarkEnd w:id="2871"/>
      <w:bookmarkEnd w:id="2872"/>
      <w:bookmarkEnd w:id="2873"/>
      <w:bookmarkEnd w:id="287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875" w:name="_Toc19888295"/>
      <w:bookmarkStart w:id="2876" w:name="_Toc27405182"/>
      <w:bookmarkStart w:id="2877" w:name="_Toc35878372"/>
      <w:bookmarkStart w:id="2878" w:name="_Toc36220188"/>
      <w:bookmarkStart w:id="2879" w:name="_Toc36474286"/>
      <w:bookmarkStart w:id="2880" w:name="_Toc36542558"/>
      <w:bookmarkStart w:id="2881" w:name="_Toc36543379"/>
      <w:bookmarkStart w:id="2882" w:name="_Toc36567617"/>
      <w:bookmarkStart w:id="2883" w:name="_Toc44341302"/>
      <w:r w:rsidRPr="002B15AA">
        <w:rPr>
          <w:rFonts w:cs="Arial"/>
          <w:lang w:eastAsia="zh-CN"/>
        </w:rPr>
        <w:t>5.3.12</w:t>
      </w:r>
      <w:r w:rsidRPr="002B15AA">
        <w:rPr>
          <w:rFonts w:cs="Arial"/>
          <w:lang w:eastAsia="zh-CN"/>
        </w:rPr>
        <w:tab/>
      </w:r>
      <w:r w:rsidRPr="002B15AA">
        <w:rPr>
          <w:rFonts w:ascii="Courier New" w:hAnsi="Courier New"/>
        </w:rPr>
        <w:t>AFFunction</w:t>
      </w:r>
      <w:bookmarkEnd w:id="2875"/>
      <w:bookmarkEnd w:id="2876"/>
      <w:bookmarkEnd w:id="2877"/>
      <w:bookmarkEnd w:id="2878"/>
      <w:bookmarkEnd w:id="2879"/>
      <w:bookmarkEnd w:id="2880"/>
      <w:bookmarkEnd w:id="2881"/>
      <w:bookmarkEnd w:id="2882"/>
      <w:bookmarkEnd w:id="2883"/>
    </w:p>
    <w:p w:rsidR="00E154AB" w:rsidRPr="002B15AA" w:rsidRDefault="00E154AB" w:rsidP="00E154AB">
      <w:pPr>
        <w:pStyle w:val="Heading4"/>
      </w:pPr>
      <w:bookmarkStart w:id="2884" w:name="_Toc19888296"/>
      <w:bookmarkStart w:id="2885" w:name="_Toc27405183"/>
      <w:bookmarkStart w:id="2886" w:name="_Toc35878373"/>
      <w:bookmarkStart w:id="2887" w:name="_Toc36220189"/>
      <w:bookmarkStart w:id="2888" w:name="_Toc36474287"/>
      <w:bookmarkStart w:id="2889" w:name="_Toc36542559"/>
      <w:bookmarkStart w:id="2890" w:name="_Toc36543380"/>
      <w:bookmarkStart w:id="2891" w:name="_Toc36567618"/>
      <w:bookmarkStart w:id="2892" w:name="_Toc44341303"/>
      <w:r w:rsidRPr="002B15AA">
        <w:rPr>
          <w:lang w:eastAsia="zh-CN"/>
        </w:rPr>
        <w:t>5.3</w:t>
      </w:r>
      <w:r w:rsidRPr="002B15AA">
        <w:t>.12.1</w:t>
      </w:r>
      <w:r w:rsidRPr="002B15AA">
        <w:tab/>
        <w:t>Definition</w:t>
      </w:r>
      <w:bookmarkEnd w:id="2884"/>
      <w:bookmarkEnd w:id="2885"/>
      <w:bookmarkEnd w:id="2886"/>
      <w:bookmarkEnd w:id="2887"/>
      <w:bookmarkEnd w:id="2888"/>
      <w:bookmarkEnd w:id="2889"/>
      <w:bookmarkEnd w:id="2890"/>
      <w:bookmarkEnd w:id="2891"/>
      <w:bookmarkEnd w:id="2892"/>
    </w:p>
    <w:p w:rsidR="00E154AB" w:rsidRPr="002B15AA" w:rsidRDefault="00E154AB" w:rsidP="00E154AB">
      <w:r w:rsidRPr="002B15AA">
        <w:t>This IOC is defined for only purpose to describe the IOCs representing its interaction interface with 5GC (i.e. EP_Rx and EP_N5). It has no any attributes defined.</w:t>
      </w:r>
    </w:p>
    <w:p w:rsidR="00E154AB" w:rsidRPr="002B15AA" w:rsidRDefault="00E154AB" w:rsidP="00E154AB">
      <w:pPr>
        <w:pStyle w:val="Heading3"/>
        <w:rPr>
          <w:rFonts w:cs="Arial"/>
          <w:lang w:eastAsia="zh-CN"/>
        </w:rPr>
      </w:pPr>
      <w:bookmarkStart w:id="2893" w:name="_Toc19888297"/>
      <w:bookmarkStart w:id="2894" w:name="_Toc27405184"/>
      <w:bookmarkStart w:id="2895" w:name="_Toc35878374"/>
      <w:bookmarkStart w:id="2896" w:name="_Toc36220190"/>
      <w:bookmarkStart w:id="2897" w:name="_Toc36474288"/>
      <w:bookmarkStart w:id="2898" w:name="_Toc36542560"/>
      <w:bookmarkStart w:id="2899" w:name="_Toc36543381"/>
      <w:bookmarkStart w:id="2900" w:name="_Toc36567619"/>
      <w:bookmarkStart w:id="2901" w:name="_Toc44341304"/>
      <w:r w:rsidRPr="002B15AA">
        <w:rPr>
          <w:rFonts w:cs="Arial"/>
          <w:lang w:eastAsia="zh-CN"/>
        </w:rPr>
        <w:t>5.3.13</w:t>
      </w:r>
      <w:r w:rsidRPr="002B15AA">
        <w:rPr>
          <w:rFonts w:cs="Arial"/>
          <w:lang w:eastAsia="zh-CN"/>
        </w:rPr>
        <w:tab/>
      </w:r>
      <w:r w:rsidRPr="002B15AA">
        <w:rPr>
          <w:rFonts w:ascii="Courier New" w:hAnsi="Courier New"/>
        </w:rPr>
        <w:t>DNFunction</w:t>
      </w:r>
      <w:bookmarkEnd w:id="2893"/>
      <w:bookmarkEnd w:id="2894"/>
      <w:bookmarkEnd w:id="2895"/>
      <w:bookmarkEnd w:id="2896"/>
      <w:bookmarkEnd w:id="2897"/>
      <w:bookmarkEnd w:id="2898"/>
      <w:bookmarkEnd w:id="2899"/>
      <w:bookmarkEnd w:id="2900"/>
      <w:bookmarkEnd w:id="2901"/>
    </w:p>
    <w:p w:rsidR="00E154AB" w:rsidRPr="002B15AA" w:rsidRDefault="00E154AB" w:rsidP="00E154AB">
      <w:pPr>
        <w:pStyle w:val="Heading4"/>
      </w:pPr>
      <w:bookmarkStart w:id="2902" w:name="_Toc19888298"/>
      <w:bookmarkStart w:id="2903" w:name="_Toc27405185"/>
      <w:bookmarkStart w:id="2904" w:name="_Toc35878375"/>
      <w:bookmarkStart w:id="2905" w:name="_Toc36220191"/>
      <w:bookmarkStart w:id="2906" w:name="_Toc36474289"/>
      <w:bookmarkStart w:id="2907" w:name="_Toc36542561"/>
      <w:bookmarkStart w:id="2908" w:name="_Toc36543382"/>
      <w:bookmarkStart w:id="2909" w:name="_Toc36567620"/>
      <w:bookmarkStart w:id="2910" w:name="_Toc44341305"/>
      <w:r w:rsidRPr="002B15AA">
        <w:rPr>
          <w:lang w:eastAsia="zh-CN"/>
        </w:rPr>
        <w:t>5.3</w:t>
      </w:r>
      <w:r w:rsidRPr="002B15AA">
        <w:t>.13.1</w:t>
      </w:r>
      <w:r w:rsidRPr="002B15AA">
        <w:tab/>
        <w:t>Definition</w:t>
      </w:r>
      <w:bookmarkEnd w:id="2902"/>
      <w:bookmarkEnd w:id="2903"/>
      <w:bookmarkEnd w:id="2904"/>
      <w:bookmarkEnd w:id="2905"/>
      <w:bookmarkEnd w:id="2906"/>
      <w:bookmarkEnd w:id="2907"/>
      <w:bookmarkEnd w:id="2908"/>
      <w:bookmarkEnd w:id="2909"/>
      <w:bookmarkEnd w:id="2910"/>
    </w:p>
    <w:p w:rsidR="00E154AB" w:rsidRPr="002B15AA" w:rsidRDefault="00E154AB" w:rsidP="00E154AB">
      <w:r w:rsidRPr="002B15AA">
        <w:t>This IOC is defined for only purpose to describe the IOCs representing Data Network (DN) interaction interface with 5GC (i.e. EP_N6). It has no any attributes defined.</w:t>
      </w:r>
    </w:p>
    <w:p w:rsidR="00E154AB" w:rsidRPr="002B15AA" w:rsidRDefault="00E154AB" w:rsidP="00E154AB">
      <w:pPr>
        <w:pStyle w:val="Heading3"/>
        <w:rPr>
          <w:rFonts w:cs="Arial"/>
          <w:lang w:eastAsia="zh-CN"/>
        </w:rPr>
      </w:pPr>
      <w:bookmarkStart w:id="2911" w:name="_Toc19888299"/>
      <w:bookmarkStart w:id="2912" w:name="_Toc27405186"/>
      <w:bookmarkStart w:id="2913" w:name="_Toc35878376"/>
      <w:bookmarkStart w:id="2914" w:name="_Toc36220192"/>
      <w:bookmarkStart w:id="2915" w:name="_Toc36474290"/>
      <w:bookmarkStart w:id="2916" w:name="_Toc36542562"/>
      <w:bookmarkStart w:id="2917" w:name="_Toc36543383"/>
      <w:bookmarkStart w:id="2918" w:name="_Toc36567621"/>
      <w:bookmarkStart w:id="2919" w:name="_Toc44341306"/>
      <w:r w:rsidRPr="002B15AA">
        <w:rPr>
          <w:rFonts w:cs="Arial"/>
          <w:lang w:eastAsia="zh-CN"/>
        </w:rPr>
        <w:t>5.3.14</w:t>
      </w:r>
      <w:r w:rsidRPr="002B15AA">
        <w:rPr>
          <w:rFonts w:cs="Arial"/>
          <w:lang w:eastAsia="zh-CN"/>
        </w:rPr>
        <w:tab/>
      </w:r>
      <w:r w:rsidRPr="002B15AA">
        <w:rPr>
          <w:rFonts w:ascii="Courier New" w:hAnsi="Courier New"/>
        </w:rPr>
        <w:t>SMSFFunction</w:t>
      </w:r>
      <w:bookmarkEnd w:id="2911"/>
      <w:bookmarkEnd w:id="2912"/>
      <w:bookmarkEnd w:id="2913"/>
      <w:bookmarkEnd w:id="2914"/>
      <w:bookmarkEnd w:id="2915"/>
      <w:bookmarkEnd w:id="2916"/>
      <w:bookmarkEnd w:id="2917"/>
      <w:bookmarkEnd w:id="2918"/>
      <w:bookmarkEnd w:id="2919"/>
    </w:p>
    <w:p w:rsidR="00E154AB" w:rsidRPr="002B15AA" w:rsidRDefault="00E154AB" w:rsidP="00E154AB">
      <w:pPr>
        <w:pStyle w:val="Heading4"/>
      </w:pPr>
      <w:bookmarkStart w:id="2920" w:name="_Toc19888300"/>
      <w:bookmarkStart w:id="2921" w:name="_Toc27405187"/>
      <w:bookmarkStart w:id="2922" w:name="_Toc35878377"/>
      <w:bookmarkStart w:id="2923" w:name="_Toc36220193"/>
      <w:bookmarkStart w:id="2924" w:name="_Toc36474291"/>
      <w:bookmarkStart w:id="2925" w:name="_Toc36542563"/>
      <w:bookmarkStart w:id="2926" w:name="_Toc36543384"/>
      <w:bookmarkStart w:id="2927" w:name="_Toc36567622"/>
      <w:bookmarkStart w:id="2928" w:name="_Toc44341307"/>
      <w:r w:rsidRPr="002B15AA">
        <w:rPr>
          <w:lang w:eastAsia="zh-CN"/>
        </w:rPr>
        <w:t>5.3</w:t>
      </w:r>
      <w:r w:rsidRPr="002B15AA">
        <w:t>.14.1</w:t>
      </w:r>
      <w:r w:rsidRPr="002B15AA">
        <w:tab/>
        <w:t>Definition</w:t>
      </w:r>
      <w:bookmarkEnd w:id="2920"/>
      <w:bookmarkEnd w:id="2921"/>
      <w:bookmarkEnd w:id="2922"/>
      <w:bookmarkEnd w:id="2923"/>
      <w:bookmarkEnd w:id="2924"/>
      <w:bookmarkEnd w:id="2925"/>
      <w:bookmarkEnd w:id="2926"/>
      <w:bookmarkEnd w:id="2927"/>
      <w:bookmarkEnd w:id="2928"/>
    </w:p>
    <w:p w:rsidR="00E154AB" w:rsidRPr="002B15AA" w:rsidRDefault="00E154AB" w:rsidP="00E154AB">
      <w:r w:rsidRPr="002B15AA">
        <w:t xml:space="preserve">This IOC represents the SMSF function defined in 3GPP TS 23.501 [2]. </w:t>
      </w:r>
    </w:p>
    <w:p w:rsidR="00E154AB" w:rsidRDefault="00E154AB" w:rsidP="00E154AB">
      <w:pPr>
        <w:pStyle w:val="Heading4"/>
      </w:pPr>
      <w:bookmarkStart w:id="2929" w:name="_Toc19888301"/>
      <w:bookmarkStart w:id="2930" w:name="_Toc27405188"/>
      <w:bookmarkStart w:id="2931" w:name="_Toc35878378"/>
      <w:bookmarkStart w:id="2932" w:name="_Toc36220194"/>
      <w:bookmarkStart w:id="2933" w:name="_Toc36474292"/>
      <w:bookmarkStart w:id="2934" w:name="_Toc36542564"/>
      <w:bookmarkStart w:id="2935" w:name="_Toc36543385"/>
      <w:bookmarkStart w:id="2936" w:name="_Toc36567623"/>
      <w:bookmarkStart w:id="2937" w:name="_Toc44341308"/>
      <w:r w:rsidRPr="002B15AA">
        <w:t>5.3.14.2</w:t>
      </w:r>
      <w:r w:rsidRPr="002B15AA">
        <w:tab/>
        <w:t>Attributes</w:t>
      </w:r>
      <w:bookmarkEnd w:id="2929"/>
      <w:bookmarkEnd w:id="2930"/>
      <w:bookmarkEnd w:id="2931"/>
      <w:bookmarkEnd w:id="2932"/>
      <w:bookmarkEnd w:id="2933"/>
      <w:bookmarkEnd w:id="2934"/>
      <w:bookmarkEnd w:id="2935"/>
      <w:bookmarkEnd w:id="2936"/>
      <w:bookmarkEnd w:id="2937"/>
    </w:p>
    <w:p w:rsidR="00E154AB" w:rsidRPr="002B15AA" w:rsidRDefault="00E154AB" w:rsidP="00E154AB">
      <w:r>
        <w:t>The SMSFFunction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6"/>
        <w:gridCol w:w="1246"/>
        <w:gridCol w:w="1246"/>
        <w:gridCol w:w="1246"/>
        <w:gridCol w:w="1246"/>
        <w:gridCol w:w="1247"/>
      </w:tblGrid>
      <w:tr w:rsidR="00E154AB" w:rsidRPr="002B15AA" w:rsidTr="00583841">
        <w:trPr>
          <w:cantSplit/>
          <w:jc w:val="center"/>
        </w:trPr>
        <w:tc>
          <w:tcPr>
            <w:tcW w:w="3626" w:type="dxa"/>
            <w:shd w:val="pct10" w:color="auto" w:fill="FFFFFF"/>
            <w:vAlign w:val="center"/>
          </w:tcPr>
          <w:p w:rsidR="00E154AB" w:rsidRPr="002B15AA" w:rsidRDefault="00E154AB" w:rsidP="00583841">
            <w:pPr>
              <w:pStyle w:val="TAH"/>
            </w:pPr>
            <w:r w:rsidRPr="002B15AA">
              <w:t>Attribute name</w:t>
            </w:r>
          </w:p>
        </w:tc>
        <w:tc>
          <w:tcPr>
            <w:tcW w:w="1246" w:type="dxa"/>
            <w:shd w:val="pct10" w:color="auto" w:fill="FFFFFF"/>
            <w:vAlign w:val="center"/>
          </w:tcPr>
          <w:p w:rsidR="00E154AB" w:rsidRPr="002B15AA" w:rsidRDefault="00E154AB" w:rsidP="00583841">
            <w:pPr>
              <w:pStyle w:val="TAH"/>
            </w:pPr>
            <w:r w:rsidRPr="002B15AA">
              <w:t>Support Qualifier</w:t>
            </w:r>
          </w:p>
        </w:tc>
        <w:tc>
          <w:tcPr>
            <w:tcW w:w="1246" w:type="dxa"/>
            <w:shd w:val="pct10" w:color="auto" w:fill="FFFFFF"/>
            <w:vAlign w:val="center"/>
          </w:tcPr>
          <w:p w:rsidR="00E154AB" w:rsidRPr="002B15AA" w:rsidRDefault="00E154AB" w:rsidP="00583841">
            <w:pPr>
              <w:pStyle w:val="TAH"/>
            </w:pPr>
            <w:r w:rsidRPr="002B15AA">
              <w:t>isReadable</w:t>
            </w:r>
          </w:p>
        </w:tc>
        <w:tc>
          <w:tcPr>
            <w:tcW w:w="1246" w:type="dxa"/>
            <w:shd w:val="pct10" w:color="auto" w:fill="FFFFFF"/>
            <w:vAlign w:val="center"/>
          </w:tcPr>
          <w:p w:rsidR="00E154AB" w:rsidRPr="002B15AA" w:rsidRDefault="00E154AB" w:rsidP="00583841">
            <w:pPr>
              <w:pStyle w:val="TAH"/>
            </w:pPr>
            <w:r w:rsidRPr="002B15AA">
              <w:t>isWritable</w:t>
            </w:r>
          </w:p>
        </w:tc>
        <w:tc>
          <w:tcPr>
            <w:tcW w:w="1246"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26"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6" w:type="dxa"/>
          </w:tcPr>
          <w:p w:rsidR="00E154AB" w:rsidRPr="002B15AA" w:rsidRDefault="00E154AB" w:rsidP="00583841">
            <w:pPr>
              <w:pStyle w:val="TAL"/>
              <w:jc w:val="center"/>
            </w:pPr>
            <w:r w:rsidRPr="002B15AA">
              <w:t>M</w:t>
            </w:r>
          </w:p>
        </w:tc>
        <w:tc>
          <w:tcPr>
            <w:tcW w:w="1246" w:type="dxa"/>
          </w:tcPr>
          <w:p w:rsidR="00E154AB" w:rsidRPr="002B15AA" w:rsidRDefault="00E154AB" w:rsidP="00583841">
            <w:pPr>
              <w:pStyle w:val="TAL"/>
              <w:jc w:val="center"/>
            </w:pPr>
            <w:r w:rsidRPr="002B15AA">
              <w:rPr>
                <w:rFonts w:cs="Arial"/>
              </w:rPr>
              <w:t>T</w:t>
            </w:r>
          </w:p>
        </w:tc>
        <w:tc>
          <w:tcPr>
            <w:tcW w:w="1246" w:type="dxa"/>
          </w:tcPr>
          <w:p w:rsidR="00E154AB" w:rsidRPr="002B15AA" w:rsidRDefault="00E154AB" w:rsidP="00583841">
            <w:pPr>
              <w:pStyle w:val="TAL"/>
              <w:jc w:val="center"/>
            </w:pPr>
            <w:r w:rsidRPr="002B15AA">
              <w:rPr>
                <w:rFonts w:cs="Arial"/>
                <w:lang w:eastAsia="zh-CN"/>
              </w:rPr>
              <w:t>T</w:t>
            </w:r>
          </w:p>
        </w:tc>
        <w:tc>
          <w:tcPr>
            <w:tcW w:w="1246" w:type="dxa"/>
          </w:tcPr>
          <w:p w:rsidR="00E154AB" w:rsidRPr="002B15AA" w:rsidRDefault="00E154AB" w:rsidP="00583841">
            <w:pPr>
              <w:pStyle w:val="TAL"/>
              <w:jc w:val="center"/>
              <w:rPr>
                <w:lang w:eastAsia="zh-CN"/>
              </w:rPr>
            </w:pPr>
            <w:r w:rsidRPr="002B15AA">
              <w:rPr>
                <w:rFonts w:cs="Arial"/>
              </w:rPr>
              <w:t>F</w:t>
            </w:r>
          </w:p>
        </w:tc>
        <w:tc>
          <w:tcPr>
            <w:tcW w:w="1247"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26"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6" w:type="dxa"/>
          </w:tcPr>
          <w:p w:rsidR="00E154AB" w:rsidRPr="002B15AA" w:rsidRDefault="00E154AB" w:rsidP="00583841">
            <w:pPr>
              <w:pStyle w:val="TAL"/>
              <w:jc w:val="center"/>
            </w:pPr>
            <w:r w:rsidRPr="00470179">
              <w:t>M</w:t>
            </w:r>
          </w:p>
        </w:tc>
        <w:tc>
          <w:tcPr>
            <w:tcW w:w="1246" w:type="dxa"/>
          </w:tcPr>
          <w:p w:rsidR="00E154AB" w:rsidRPr="002B15AA" w:rsidRDefault="00E154AB" w:rsidP="00583841">
            <w:pPr>
              <w:pStyle w:val="TAL"/>
              <w:jc w:val="center"/>
              <w:rPr>
                <w:rFonts w:cs="Arial"/>
              </w:rPr>
            </w:pPr>
            <w:r w:rsidRPr="00470179">
              <w:rPr>
                <w:rFonts w:cs="Arial"/>
              </w:rPr>
              <w:t>T</w:t>
            </w:r>
          </w:p>
        </w:tc>
        <w:tc>
          <w:tcPr>
            <w:tcW w:w="1246" w:type="dxa"/>
          </w:tcPr>
          <w:p w:rsidR="00E154AB" w:rsidRPr="002B15AA" w:rsidRDefault="00E154AB" w:rsidP="00583841">
            <w:pPr>
              <w:pStyle w:val="TAL"/>
              <w:jc w:val="center"/>
              <w:rPr>
                <w:rFonts w:cs="Arial"/>
                <w:lang w:eastAsia="zh-CN"/>
              </w:rPr>
            </w:pPr>
            <w:r w:rsidRPr="00470179">
              <w:rPr>
                <w:rFonts w:cs="Arial"/>
                <w:lang w:eastAsia="zh-CN"/>
              </w:rPr>
              <w:t>T</w:t>
            </w:r>
          </w:p>
        </w:tc>
        <w:tc>
          <w:tcPr>
            <w:tcW w:w="1246" w:type="dxa"/>
          </w:tcPr>
          <w:p w:rsidR="00E154AB" w:rsidRPr="002B15AA" w:rsidRDefault="00E154AB" w:rsidP="00583841">
            <w:pPr>
              <w:pStyle w:val="TAL"/>
              <w:jc w:val="center"/>
              <w:rPr>
                <w:rFonts w:cs="Arial"/>
              </w:rPr>
            </w:pPr>
            <w:r w:rsidRPr="00470179">
              <w:rPr>
                <w:rFonts w:cs="Arial"/>
              </w:rPr>
              <w:t>F</w:t>
            </w:r>
          </w:p>
        </w:tc>
        <w:tc>
          <w:tcPr>
            <w:tcW w:w="1247" w:type="dxa"/>
          </w:tcPr>
          <w:p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rsidTr="00A24E3A">
        <w:trPr>
          <w:cantSplit/>
          <w:jc w:val="center"/>
        </w:trPr>
        <w:tc>
          <w:tcPr>
            <w:tcW w:w="3626" w:type="dxa"/>
          </w:tcPr>
          <w:p w:rsidR="00E154AB" w:rsidRDefault="00E154AB" w:rsidP="00583841">
            <w:pPr>
              <w:pStyle w:val="TAL"/>
              <w:rPr>
                <w:rFonts w:ascii="Courier New" w:hAnsi="Courier New" w:cs="Courier New"/>
                <w:lang w:eastAsia="zh-CN"/>
              </w:rPr>
            </w:pPr>
            <w:bookmarkStart w:id="2938" w:name="_Toc19888302"/>
            <w:r>
              <w:rPr>
                <w:rFonts w:ascii="Courier New" w:hAnsi="Courier New" w:cs="Courier New"/>
                <w:lang w:eastAsia="zh-CN"/>
              </w:rPr>
              <w:t>commModelList</w:t>
            </w:r>
          </w:p>
        </w:tc>
        <w:tc>
          <w:tcPr>
            <w:tcW w:w="1246" w:type="dxa"/>
          </w:tcPr>
          <w:p w:rsidR="00E154AB" w:rsidRPr="00470179" w:rsidRDefault="00E154AB" w:rsidP="00583841">
            <w:pPr>
              <w:pStyle w:val="TAL"/>
              <w:jc w:val="center"/>
            </w:pPr>
            <w:r>
              <w:t>M</w:t>
            </w:r>
          </w:p>
        </w:tc>
        <w:tc>
          <w:tcPr>
            <w:tcW w:w="1246" w:type="dxa"/>
          </w:tcPr>
          <w:p w:rsidR="00E154AB" w:rsidRPr="00470179" w:rsidRDefault="00E154AB" w:rsidP="00583841">
            <w:pPr>
              <w:pStyle w:val="TAL"/>
              <w:jc w:val="center"/>
              <w:rPr>
                <w:rFonts w:cs="Arial"/>
              </w:rPr>
            </w:pPr>
            <w:r w:rsidRPr="00470179">
              <w:rPr>
                <w:rFonts w:cs="Arial"/>
              </w:rPr>
              <w:t>T</w:t>
            </w:r>
          </w:p>
        </w:tc>
        <w:tc>
          <w:tcPr>
            <w:tcW w:w="1246" w:type="dxa"/>
          </w:tcPr>
          <w:p w:rsidR="00E154AB" w:rsidRPr="00470179" w:rsidRDefault="00E154AB" w:rsidP="00583841">
            <w:pPr>
              <w:pStyle w:val="TAL"/>
              <w:jc w:val="center"/>
              <w:rPr>
                <w:rFonts w:cs="Arial"/>
                <w:lang w:eastAsia="zh-CN"/>
              </w:rPr>
            </w:pPr>
            <w:r w:rsidRPr="00470179">
              <w:rPr>
                <w:rFonts w:cs="Arial"/>
                <w:lang w:eastAsia="zh-CN"/>
              </w:rPr>
              <w:t>T</w:t>
            </w:r>
          </w:p>
        </w:tc>
        <w:tc>
          <w:tcPr>
            <w:tcW w:w="1246" w:type="dxa"/>
          </w:tcPr>
          <w:p w:rsidR="00E154AB" w:rsidRPr="00470179" w:rsidRDefault="00E154AB" w:rsidP="00583841">
            <w:pPr>
              <w:pStyle w:val="TAL"/>
              <w:jc w:val="center"/>
              <w:rPr>
                <w:rFonts w:cs="Arial"/>
              </w:rPr>
            </w:pPr>
            <w:r w:rsidRPr="00470179">
              <w:rPr>
                <w:rFonts w:cs="Arial"/>
              </w:rPr>
              <w:t>F</w:t>
            </w:r>
          </w:p>
        </w:tc>
        <w:tc>
          <w:tcPr>
            <w:tcW w:w="1247" w:type="dxa"/>
          </w:tcPr>
          <w:p w:rsidR="00E154AB" w:rsidRPr="00470179" w:rsidRDefault="00E154AB" w:rsidP="00583841">
            <w:pPr>
              <w:pStyle w:val="TAL"/>
              <w:jc w:val="center"/>
              <w:rPr>
                <w:rFonts w:cs="Arial"/>
                <w:lang w:eastAsia="zh-CN"/>
              </w:rPr>
            </w:pPr>
            <w:r w:rsidRPr="00470179">
              <w:rPr>
                <w:rFonts w:cs="Arial"/>
                <w:lang w:eastAsia="zh-CN"/>
              </w:rPr>
              <w:t>T</w:t>
            </w:r>
          </w:p>
        </w:tc>
      </w:tr>
      <w:tr w:rsidR="00A24E3A" w:rsidRPr="00470179" w:rsidDel="00D90C2F" w:rsidTr="00A24E3A">
        <w:trPr>
          <w:cantSplit/>
          <w:jc w:val="center"/>
          <w:del w:id="2939" w:author="28.541_CR0262R1_(Rel-16)_eNRM" w:date="2020-07-06T11:31:00Z"/>
        </w:trPr>
        <w:tc>
          <w:tcPr>
            <w:tcW w:w="3626" w:type="dxa"/>
          </w:tcPr>
          <w:p w:rsidR="00A24E3A" w:rsidDel="00D90C2F" w:rsidRDefault="00A24E3A" w:rsidP="00303177">
            <w:pPr>
              <w:pStyle w:val="TAL"/>
              <w:jc w:val="center"/>
              <w:rPr>
                <w:del w:id="2940" w:author="28.541_CR0262R1_(Rel-16)_eNRM" w:date="2020-07-06T11:31:00Z"/>
                <w:rFonts w:ascii="Courier New" w:hAnsi="Courier New" w:cs="Courier New"/>
                <w:lang w:eastAsia="zh-CN"/>
              </w:rPr>
            </w:pPr>
            <w:del w:id="2941" w:author="28.541_CR0262R1_(Rel-16)_eNRM" w:date="2020-07-06T11:31:00Z">
              <w:r w:rsidDel="00D90C2F">
                <w:rPr>
                  <w:b/>
                </w:rPr>
                <w:delText>Attribute related to role</w:delText>
              </w:r>
            </w:del>
          </w:p>
        </w:tc>
        <w:tc>
          <w:tcPr>
            <w:tcW w:w="1246" w:type="dxa"/>
          </w:tcPr>
          <w:p w:rsidR="00A24E3A" w:rsidDel="00D90C2F" w:rsidRDefault="00A24E3A" w:rsidP="00A24E3A">
            <w:pPr>
              <w:pStyle w:val="TAL"/>
              <w:jc w:val="center"/>
              <w:rPr>
                <w:del w:id="2942" w:author="28.541_CR0262R1_(Rel-16)_eNRM" w:date="2020-07-06T11:31:00Z"/>
              </w:rPr>
            </w:pPr>
          </w:p>
        </w:tc>
        <w:tc>
          <w:tcPr>
            <w:tcW w:w="1246" w:type="dxa"/>
          </w:tcPr>
          <w:p w:rsidR="00A24E3A" w:rsidRPr="00470179" w:rsidDel="00D90C2F" w:rsidRDefault="00A24E3A" w:rsidP="00A24E3A">
            <w:pPr>
              <w:pStyle w:val="TAL"/>
              <w:jc w:val="center"/>
              <w:rPr>
                <w:del w:id="2943" w:author="28.541_CR0262R1_(Rel-16)_eNRM" w:date="2020-07-06T11:31:00Z"/>
                <w:rFonts w:cs="Arial"/>
              </w:rPr>
            </w:pPr>
          </w:p>
        </w:tc>
        <w:tc>
          <w:tcPr>
            <w:tcW w:w="1246" w:type="dxa"/>
          </w:tcPr>
          <w:p w:rsidR="00A24E3A" w:rsidRPr="00470179" w:rsidDel="00D90C2F" w:rsidRDefault="00A24E3A" w:rsidP="00A24E3A">
            <w:pPr>
              <w:pStyle w:val="TAL"/>
              <w:jc w:val="center"/>
              <w:rPr>
                <w:del w:id="2944" w:author="28.541_CR0262R1_(Rel-16)_eNRM" w:date="2020-07-06T11:31:00Z"/>
                <w:rFonts w:cs="Arial"/>
                <w:lang w:eastAsia="zh-CN"/>
              </w:rPr>
            </w:pPr>
          </w:p>
        </w:tc>
        <w:tc>
          <w:tcPr>
            <w:tcW w:w="1246" w:type="dxa"/>
          </w:tcPr>
          <w:p w:rsidR="00A24E3A" w:rsidRPr="00470179" w:rsidDel="00D90C2F" w:rsidRDefault="00A24E3A" w:rsidP="00A24E3A">
            <w:pPr>
              <w:pStyle w:val="TAL"/>
              <w:jc w:val="center"/>
              <w:rPr>
                <w:del w:id="2945" w:author="28.541_CR0262R1_(Rel-16)_eNRM" w:date="2020-07-06T11:31:00Z"/>
                <w:rFonts w:cs="Arial"/>
              </w:rPr>
            </w:pPr>
          </w:p>
        </w:tc>
        <w:tc>
          <w:tcPr>
            <w:tcW w:w="1247" w:type="dxa"/>
          </w:tcPr>
          <w:p w:rsidR="00A24E3A" w:rsidRPr="00470179" w:rsidDel="00D90C2F" w:rsidRDefault="00A24E3A" w:rsidP="00A24E3A">
            <w:pPr>
              <w:pStyle w:val="TAL"/>
              <w:jc w:val="center"/>
              <w:rPr>
                <w:del w:id="2946" w:author="28.541_CR0262R1_(Rel-16)_eNRM" w:date="2020-07-06T11:31:00Z"/>
                <w:rFonts w:cs="Arial"/>
                <w:lang w:eastAsia="zh-CN"/>
              </w:rPr>
            </w:pPr>
          </w:p>
        </w:tc>
      </w:tr>
      <w:tr w:rsidR="00A24E3A" w:rsidRPr="00470179" w:rsidDel="00D90C2F" w:rsidTr="00A24E3A">
        <w:trPr>
          <w:cantSplit/>
          <w:jc w:val="center"/>
          <w:del w:id="2947" w:author="28.541_CR0262R1_(Rel-16)_eNRM" w:date="2020-07-06T11:31:00Z"/>
        </w:trPr>
        <w:tc>
          <w:tcPr>
            <w:tcW w:w="3626" w:type="dxa"/>
          </w:tcPr>
          <w:p w:rsidR="00A24E3A" w:rsidDel="00D90C2F" w:rsidRDefault="00A24E3A" w:rsidP="00A24E3A">
            <w:pPr>
              <w:pStyle w:val="TAL"/>
              <w:rPr>
                <w:del w:id="2948" w:author="28.541_CR0262R1_(Rel-16)_eNRM" w:date="2020-07-06T11:31:00Z"/>
                <w:rFonts w:ascii="Courier New" w:hAnsi="Courier New" w:cs="Courier New"/>
                <w:lang w:eastAsia="zh-CN"/>
              </w:rPr>
            </w:pPr>
            <w:del w:id="2949" w:author="28.541_CR0262R1_(Rel-16)_eNRM" w:date="2020-07-06T11:31:00Z">
              <w:r w:rsidRPr="004329A9" w:rsidDel="00D90C2F">
                <w:rPr>
                  <w:rFonts w:ascii="Courier New" w:hAnsi="Courier New" w:cs="Courier New"/>
                </w:rPr>
                <w:delText>configurable5QISet</w:delText>
              </w:r>
              <w:r w:rsidDel="00D90C2F">
                <w:rPr>
                  <w:rFonts w:ascii="Courier New" w:hAnsi="Courier New" w:cs="Courier New"/>
                </w:rPr>
                <w:delText>Ref</w:delText>
              </w:r>
            </w:del>
          </w:p>
        </w:tc>
        <w:tc>
          <w:tcPr>
            <w:tcW w:w="1246" w:type="dxa"/>
          </w:tcPr>
          <w:p w:rsidR="00A24E3A" w:rsidDel="00D90C2F" w:rsidRDefault="00A24E3A" w:rsidP="00A24E3A">
            <w:pPr>
              <w:pStyle w:val="TAL"/>
              <w:jc w:val="center"/>
              <w:rPr>
                <w:del w:id="2950" w:author="28.541_CR0262R1_(Rel-16)_eNRM" w:date="2020-07-06T11:31:00Z"/>
              </w:rPr>
            </w:pPr>
            <w:del w:id="2951" w:author="28.541_CR0262R1_(Rel-16)_eNRM" w:date="2020-07-06T11:31:00Z">
              <w:r w:rsidDel="00D90C2F">
                <w:delText>O</w:delText>
              </w:r>
            </w:del>
          </w:p>
        </w:tc>
        <w:tc>
          <w:tcPr>
            <w:tcW w:w="1246" w:type="dxa"/>
          </w:tcPr>
          <w:p w:rsidR="00A24E3A" w:rsidRPr="00470179" w:rsidDel="00D90C2F" w:rsidRDefault="00A24E3A" w:rsidP="00A24E3A">
            <w:pPr>
              <w:pStyle w:val="TAL"/>
              <w:jc w:val="center"/>
              <w:rPr>
                <w:del w:id="2952" w:author="28.541_CR0262R1_(Rel-16)_eNRM" w:date="2020-07-06T11:31:00Z"/>
                <w:rFonts w:cs="Arial"/>
              </w:rPr>
            </w:pPr>
            <w:del w:id="2953" w:author="28.541_CR0262R1_(Rel-16)_eNRM" w:date="2020-07-06T11:31:00Z">
              <w:r w:rsidRPr="002B15AA" w:rsidDel="00D90C2F">
                <w:delText>T</w:delText>
              </w:r>
            </w:del>
          </w:p>
        </w:tc>
        <w:tc>
          <w:tcPr>
            <w:tcW w:w="1246" w:type="dxa"/>
          </w:tcPr>
          <w:p w:rsidR="00A24E3A" w:rsidRPr="00470179" w:rsidDel="00D90C2F" w:rsidRDefault="00A24E3A" w:rsidP="00A24E3A">
            <w:pPr>
              <w:pStyle w:val="TAL"/>
              <w:jc w:val="center"/>
              <w:rPr>
                <w:del w:id="2954" w:author="28.541_CR0262R1_(Rel-16)_eNRM" w:date="2020-07-06T11:31:00Z"/>
                <w:rFonts w:cs="Arial"/>
                <w:lang w:eastAsia="zh-CN"/>
              </w:rPr>
            </w:pPr>
            <w:del w:id="2955" w:author="28.541_CR0262R1_(Rel-16)_eNRM" w:date="2020-07-06T11:31:00Z">
              <w:r w:rsidRPr="002B15AA" w:rsidDel="00D90C2F">
                <w:delText>T</w:delText>
              </w:r>
            </w:del>
          </w:p>
        </w:tc>
        <w:tc>
          <w:tcPr>
            <w:tcW w:w="1246" w:type="dxa"/>
          </w:tcPr>
          <w:p w:rsidR="00A24E3A" w:rsidRPr="00470179" w:rsidDel="00D90C2F" w:rsidRDefault="00A24E3A" w:rsidP="00A24E3A">
            <w:pPr>
              <w:pStyle w:val="TAL"/>
              <w:jc w:val="center"/>
              <w:rPr>
                <w:del w:id="2956" w:author="28.541_CR0262R1_(Rel-16)_eNRM" w:date="2020-07-06T11:31:00Z"/>
                <w:rFonts w:cs="Arial"/>
              </w:rPr>
            </w:pPr>
            <w:del w:id="2957" w:author="28.541_CR0262R1_(Rel-16)_eNRM" w:date="2020-07-06T11:31:00Z">
              <w:r w:rsidRPr="002B15AA" w:rsidDel="00D90C2F">
                <w:delText>F</w:delText>
              </w:r>
            </w:del>
          </w:p>
        </w:tc>
        <w:tc>
          <w:tcPr>
            <w:tcW w:w="1247" w:type="dxa"/>
          </w:tcPr>
          <w:p w:rsidR="00A24E3A" w:rsidRPr="00470179" w:rsidDel="00D90C2F" w:rsidRDefault="00A24E3A" w:rsidP="00A24E3A">
            <w:pPr>
              <w:pStyle w:val="TAL"/>
              <w:jc w:val="center"/>
              <w:rPr>
                <w:del w:id="2958" w:author="28.541_CR0262R1_(Rel-16)_eNRM" w:date="2020-07-06T11:31:00Z"/>
                <w:rFonts w:cs="Arial"/>
                <w:lang w:eastAsia="zh-CN"/>
              </w:rPr>
            </w:pPr>
            <w:del w:id="2959" w:author="28.541_CR0262R1_(Rel-16)_eNRM" w:date="2020-07-06T11:31:00Z">
              <w:r w:rsidRPr="002B15AA" w:rsidDel="00D90C2F">
                <w:rPr>
                  <w:lang w:eastAsia="zh-CN"/>
                </w:rPr>
                <w:delText>T</w:delText>
              </w:r>
            </w:del>
          </w:p>
        </w:tc>
      </w:tr>
    </w:tbl>
    <w:p w:rsidR="00E154AB" w:rsidRPr="002B15AA" w:rsidRDefault="00E154AB" w:rsidP="00E154AB">
      <w:pPr>
        <w:pStyle w:val="Heading4"/>
      </w:pPr>
      <w:bookmarkStart w:id="2960" w:name="_Toc27405189"/>
      <w:bookmarkStart w:id="2961" w:name="_Toc35878379"/>
      <w:bookmarkStart w:id="2962" w:name="_Toc36220195"/>
      <w:bookmarkStart w:id="2963" w:name="_Toc36474293"/>
      <w:bookmarkStart w:id="2964" w:name="_Toc36542565"/>
      <w:bookmarkStart w:id="2965" w:name="_Toc36543386"/>
      <w:bookmarkStart w:id="2966" w:name="_Toc36567624"/>
      <w:bookmarkStart w:id="2967" w:name="_Toc44341309"/>
      <w:r w:rsidRPr="002B15AA">
        <w:rPr>
          <w:lang w:eastAsia="zh-CN"/>
        </w:rPr>
        <w:t>5</w:t>
      </w:r>
      <w:r w:rsidRPr="002B15AA">
        <w:t>.3.14.3</w:t>
      </w:r>
      <w:r w:rsidRPr="002B15AA">
        <w:tab/>
        <w:t>Attribute constraints</w:t>
      </w:r>
      <w:bookmarkEnd w:id="2938"/>
      <w:bookmarkEnd w:id="2960"/>
      <w:bookmarkEnd w:id="2961"/>
      <w:bookmarkEnd w:id="2962"/>
      <w:bookmarkEnd w:id="2963"/>
      <w:bookmarkEnd w:id="2964"/>
      <w:bookmarkEnd w:id="2965"/>
      <w:bookmarkEnd w:id="2966"/>
      <w:bookmarkEnd w:id="2967"/>
    </w:p>
    <w:p w:rsidR="00E154AB" w:rsidRPr="002B15AA" w:rsidRDefault="00E154AB" w:rsidP="00E154AB">
      <w:r w:rsidRPr="002B15AA">
        <w:t>None.</w:t>
      </w:r>
    </w:p>
    <w:p w:rsidR="00E154AB" w:rsidRPr="002B15AA" w:rsidRDefault="00E154AB" w:rsidP="00E154AB">
      <w:pPr>
        <w:pStyle w:val="Heading4"/>
      </w:pPr>
      <w:bookmarkStart w:id="2968" w:name="_Toc19888303"/>
      <w:bookmarkStart w:id="2969" w:name="_Toc27405190"/>
      <w:bookmarkStart w:id="2970" w:name="_Toc35878380"/>
      <w:bookmarkStart w:id="2971" w:name="_Toc36220196"/>
      <w:bookmarkStart w:id="2972" w:name="_Toc36474294"/>
      <w:bookmarkStart w:id="2973" w:name="_Toc36542566"/>
      <w:bookmarkStart w:id="2974" w:name="_Toc36543387"/>
      <w:bookmarkStart w:id="2975" w:name="_Toc36567625"/>
      <w:bookmarkStart w:id="2976" w:name="_Toc44341310"/>
      <w:r w:rsidRPr="002B15AA">
        <w:rPr>
          <w:lang w:eastAsia="zh-CN"/>
        </w:rPr>
        <w:t>5</w:t>
      </w:r>
      <w:r w:rsidRPr="002B15AA">
        <w:t>.3.14.4</w:t>
      </w:r>
      <w:r w:rsidRPr="002B15AA">
        <w:tab/>
        <w:t>Notifications</w:t>
      </w:r>
      <w:bookmarkEnd w:id="2968"/>
      <w:bookmarkEnd w:id="2969"/>
      <w:bookmarkEnd w:id="2970"/>
      <w:bookmarkEnd w:id="2971"/>
      <w:bookmarkEnd w:id="2972"/>
      <w:bookmarkEnd w:id="2973"/>
      <w:bookmarkEnd w:id="2974"/>
      <w:bookmarkEnd w:id="2975"/>
      <w:bookmarkEnd w:id="297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977" w:name="_Toc19888304"/>
      <w:bookmarkStart w:id="2978" w:name="_Toc27405191"/>
      <w:bookmarkStart w:id="2979" w:name="_Toc35878381"/>
      <w:bookmarkStart w:id="2980" w:name="_Toc36220197"/>
      <w:bookmarkStart w:id="2981" w:name="_Toc36474295"/>
      <w:bookmarkStart w:id="2982" w:name="_Toc36542567"/>
      <w:bookmarkStart w:id="2983" w:name="_Toc36543388"/>
      <w:bookmarkStart w:id="2984" w:name="_Toc36567626"/>
      <w:bookmarkStart w:id="2985" w:name="_Toc44341311"/>
      <w:r w:rsidRPr="002B15AA">
        <w:rPr>
          <w:rFonts w:cs="Arial"/>
          <w:lang w:eastAsia="zh-CN"/>
        </w:rPr>
        <w:lastRenderedPageBreak/>
        <w:t>5.3.15</w:t>
      </w:r>
      <w:r w:rsidRPr="002B15AA">
        <w:rPr>
          <w:rFonts w:cs="Arial"/>
          <w:lang w:eastAsia="zh-CN"/>
        </w:rPr>
        <w:tab/>
      </w:r>
      <w:r w:rsidRPr="002B15AA">
        <w:rPr>
          <w:rFonts w:ascii="Courier New" w:hAnsi="Courier New"/>
        </w:rPr>
        <w:t>LMFFunction</w:t>
      </w:r>
      <w:bookmarkEnd w:id="2977"/>
      <w:bookmarkEnd w:id="2978"/>
      <w:bookmarkEnd w:id="2979"/>
      <w:bookmarkEnd w:id="2980"/>
      <w:bookmarkEnd w:id="2981"/>
      <w:bookmarkEnd w:id="2982"/>
      <w:bookmarkEnd w:id="2983"/>
      <w:bookmarkEnd w:id="2984"/>
      <w:bookmarkEnd w:id="2985"/>
    </w:p>
    <w:p w:rsidR="00E154AB" w:rsidRPr="002B15AA" w:rsidRDefault="00E154AB" w:rsidP="00E154AB">
      <w:pPr>
        <w:pStyle w:val="Heading4"/>
      </w:pPr>
      <w:bookmarkStart w:id="2986" w:name="_Toc19888305"/>
      <w:bookmarkStart w:id="2987" w:name="_Toc27405192"/>
      <w:bookmarkStart w:id="2988" w:name="_Toc35878382"/>
      <w:bookmarkStart w:id="2989" w:name="_Toc36220198"/>
      <w:bookmarkStart w:id="2990" w:name="_Toc36474296"/>
      <w:bookmarkStart w:id="2991" w:name="_Toc36542568"/>
      <w:bookmarkStart w:id="2992" w:name="_Toc36543389"/>
      <w:bookmarkStart w:id="2993" w:name="_Toc36567627"/>
      <w:bookmarkStart w:id="2994" w:name="_Toc44341312"/>
      <w:r w:rsidRPr="002B15AA">
        <w:rPr>
          <w:lang w:eastAsia="zh-CN"/>
        </w:rPr>
        <w:t>5.3</w:t>
      </w:r>
      <w:r w:rsidRPr="002B15AA">
        <w:t>.15.1</w:t>
      </w:r>
      <w:r w:rsidRPr="002B15AA">
        <w:tab/>
        <w:t>Definition</w:t>
      </w:r>
      <w:bookmarkEnd w:id="2986"/>
      <w:bookmarkEnd w:id="2987"/>
      <w:bookmarkEnd w:id="2988"/>
      <w:bookmarkEnd w:id="2989"/>
      <w:bookmarkEnd w:id="2990"/>
      <w:bookmarkEnd w:id="2991"/>
      <w:bookmarkEnd w:id="2992"/>
      <w:bookmarkEnd w:id="2993"/>
      <w:bookmarkEnd w:id="2994"/>
    </w:p>
    <w:p w:rsidR="00E154AB" w:rsidRPr="002B15AA" w:rsidRDefault="00E154AB" w:rsidP="00E154AB">
      <w:r w:rsidRPr="002B15AA">
        <w:t xml:space="preserve">This IOC represents the LMF function defined in 3GPP TS 23.501 [2]. </w:t>
      </w:r>
    </w:p>
    <w:p w:rsidR="00E154AB" w:rsidRDefault="00E154AB" w:rsidP="00E154AB">
      <w:pPr>
        <w:pStyle w:val="Heading4"/>
      </w:pPr>
      <w:bookmarkStart w:id="2995" w:name="_Toc19888306"/>
      <w:bookmarkStart w:id="2996" w:name="_Toc27405193"/>
      <w:bookmarkStart w:id="2997" w:name="_Toc35878383"/>
      <w:bookmarkStart w:id="2998" w:name="_Toc36220199"/>
      <w:bookmarkStart w:id="2999" w:name="_Toc36474297"/>
      <w:bookmarkStart w:id="3000" w:name="_Toc36542569"/>
      <w:bookmarkStart w:id="3001" w:name="_Toc36543390"/>
      <w:bookmarkStart w:id="3002" w:name="_Toc36567628"/>
      <w:bookmarkStart w:id="3003" w:name="_Toc44341313"/>
      <w:r w:rsidRPr="002B15AA">
        <w:t>5.3.15.2</w:t>
      </w:r>
      <w:r w:rsidRPr="002B15AA">
        <w:tab/>
        <w:t>Attributes</w:t>
      </w:r>
      <w:bookmarkEnd w:id="2995"/>
      <w:bookmarkEnd w:id="2996"/>
      <w:bookmarkEnd w:id="2997"/>
      <w:bookmarkEnd w:id="2998"/>
      <w:bookmarkEnd w:id="2999"/>
      <w:bookmarkEnd w:id="3000"/>
      <w:bookmarkEnd w:id="3001"/>
      <w:bookmarkEnd w:id="3002"/>
      <w:bookmarkEnd w:id="3003"/>
    </w:p>
    <w:p w:rsidR="00E154AB" w:rsidRPr="002B15AA" w:rsidRDefault="00E154AB" w:rsidP="00E154AB">
      <w:r>
        <w:t>The LMFFunction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E154AB" w:rsidRPr="002B15AA" w:rsidTr="00583841">
        <w:trPr>
          <w:cantSplit/>
          <w:jc w:val="center"/>
        </w:trPr>
        <w:tc>
          <w:tcPr>
            <w:tcW w:w="3611" w:type="dxa"/>
            <w:shd w:val="pct10" w:color="auto" w:fill="FFFFFF"/>
            <w:vAlign w:val="center"/>
          </w:tcPr>
          <w:p w:rsidR="00E154AB" w:rsidRPr="002B15AA" w:rsidRDefault="00E154AB" w:rsidP="00583841">
            <w:pPr>
              <w:pStyle w:val="TAH"/>
            </w:pPr>
            <w:r w:rsidRPr="002B15AA">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sidRPr="002B15AA">
              <w:rPr>
                <w:rFonts w:cs="Arial"/>
                <w:lang w:eastAsia="zh-CN"/>
              </w:rPr>
              <w:t>T</w:t>
            </w:r>
          </w:p>
        </w:tc>
        <w:tc>
          <w:tcPr>
            <w:tcW w:w="1249"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9" w:type="dxa"/>
          </w:tcPr>
          <w:p w:rsidR="00E154AB" w:rsidRPr="002B15AA" w:rsidRDefault="00E154AB" w:rsidP="00583841">
            <w:pPr>
              <w:pStyle w:val="TAL"/>
              <w:jc w:val="center"/>
            </w:pPr>
            <w:r w:rsidRPr="00470179">
              <w:t>M</w:t>
            </w:r>
          </w:p>
        </w:tc>
        <w:tc>
          <w:tcPr>
            <w:tcW w:w="1249" w:type="dxa"/>
          </w:tcPr>
          <w:p w:rsidR="00E154AB" w:rsidRPr="002B15AA" w:rsidRDefault="00E154AB" w:rsidP="00583841">
            <w:pPr>
              <w:pStyle w:val="TAL"/>
              <w:jc w:val="center"/>
              <w:rPr>
                <w:rFonts w:cs="Arial"/>
              </w:rPr>
            </w:pPr>
            <w:r w:rsidRPr="00470179">
              <w:rPr>
                <w:rFonts w:cs="Arial"/>
              </w:rPr>
              <w:t>T</w:t>
            </w:r>
          </w:p>
        </w:tc>
        <w:tc>
          <w:tcPr>
            <w:tcW w:w="1249" w:type="dxa"/>
          </w:tcPr>
          <w:p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rsidR="00E154AB" w:rsidRPr="002B15AA" w:rsidRDefault="00E154AB" w:rsidP="00583841">
            <w:pPr>
              <w:pStyle w:val="TAL"/>
              <w:jc w:val="center"/>
              <w:rPr>
                <w:rFonts w:cs="Arial"/>
              </w:rPr>
            </w:pPr>
            <w:r w:rsidRPr="00470179">
              <w:rPr>
                <w:rFonts w:cs="Arial"/>
              </w:rPr>
              <w:t>F</w:t>
            </w:r>
          </w:p>
        </w:tc>
        <w:tc>
          <w:tcPr>
            <w:tcW w:w="1250" w:type="dxa"/>
          </w:tcPr>
          <w:p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rsidTr="00583841">
        <w:trPr>
          <w:cantSplit/>
          <w:jc w:val="center"/>
        </w:trPr>
        <w:tc>
          <w:tcPr>
            <w:tcW w:w="3609" w:type="dxa"/>
          </w:tcPr>
          <w:p w:rsidR="00E154AB" w:rsidRDefault="00E154AB" w:rsidP="00583841">
            <w:pPr>
              <w:pStyle w:val="TAL"/>
              <w:rPr>
                <w:rFonts w:ascii="Courier New" w:hAnsi="Courier New" w:cs="Courier New"/>
                <w:lang w:eastAsia="zh-CN"/>
              </w:rPr>
            </w:pPr>
            <w:bookmarkStart w:id="3004" w:name="_Toc19888307"/>
            <w:r>
              <w:rPr>
                <w:rFonts w:ascii="Courier New" w:hAnsi="Courier New" w:cs="Courier New"/>
                <w:lang w:eastAsia="zh-CN"/>
              </w:rPr>
              <w:t>commModelList</w:t>
            </w:r>
          </w:p>
        </w:tc>
        <w:tc>
          <w:tcPr>
            <w:tcW w:w="1249" w:type="dxa"/>
          </w:tcPr>
          <w:p w:rsidR="00E154AB" w:rsidRPr="00470179" w:rsidRDefault="00E154AB" w:rsidP="00583841">
            <w:pPr>
              <w:pStyle w:val="TAL"/>
              <w:jc w:val="center"/>
            </w:pPr>
            <w:r>
              <w:t>M</w:t>
            </w:r>
          </w:p>
        </w:tc>
        <w:tc>
          <w:tcPr>
            <w:tcW w:w="1249" w:type="dxa"/>
          </w:tcPr>
          <w:p w:rsidR="00E154AB" w:rsidRPr="00470179" w:rsidRDefault="00E154AB" w:rsidP="00583841">
            <w:pPr>
              <w:pStyle w:val="TAL"/>
              <w:jc w:val="center"/>
              <w:rPr>
                <w:rFonts w:cs="Arial"/>
              </w:rPr>
            </w:pPr>
            <w:r w:rsidRPr="00470179">
              <w:rPr>
                <w:rFonts w:cs="Arial"/>
              </w:rPr>
              <w:t>T</w:t>
            </w:r>
          </w:p>
        </w:tc>
        <w:tc>
          <w:tcPr>
            <w:tcW w:w="1249" w:type="dxa"/>
          </w:tcPr>
          <w:p w:rsidR="00E154AB" w:rsidRPr="00470179" w:rsidRDefault="00E154AB" w:rsidP="00583841">
            <w:pPr>
              <w:pStyle w:val="TAL"/>
              <w:jc w:val="center"/>
              <w:rPr>
                <w:rFonts w:cs="Arial"/>
                <w:lang w:eastAsia="zh-CN"/>
              </w:rPr>
            </w:pPr>
            <w:r w:rsidRPr="00470179">
              <w:rPr>
                <w:rFonts w:cs="Arial"/>
                <w:lang w:eastAsia="zh-CN"/>
              </w:rPr>
              <w:t>T</w:t>
            </w:r>
          </w:p>
        </w:tc>
        <w:tc>
          <w:tcPr>
            <w:tcW w:w="1249" w:type="dxa"/>
          </w:tcPr>
          <w:p w:rsidR="00E154AB" w:rsidRPr="00470179" w:rsidRDefault="00E154AB" w:rsidP="00583841">
            <w:pPr>
              <w:pStyle w:val="TAL"/>
              <w:jc w:val="center"/>
              <w:rPr>
                <w:rFonts w:cs="Arial"/>
              </w:rPr>
            </w:pPr>
            <w:r w:rsidRPr="00470179">
              <w:rPr>
                <w:rFonts w:cs="Arial"/>
              </w:rPr>
              <w:t>F</w:t>
            </w:r>
          </w:p>
        </w:tc>
        <w:tc>
          <w:tcPr>
            <w:tcW w:w="1250" w:type="dxa"/>
          </w:tcPr>
          <w:p w:rsidR="00E154AB" w:rsidRPr="00470179"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3005" w:name="_Toc27405194"/>
      <w:bookmarkStart w:id="3006" w:name="_Toc35878384"/>
      <w:bookmarkStart w:id="3007" w:name="_Toc36220200"/>
      <w:bookmarkStart w:id="3008" w:name="_Toc36474298"/>
      <w:bookmarkStart w:id="3009" w:name="_Toc36542570"/>
      <w:bookmarkStart w:id="3010" w:name="_Toc36543391"/>
      <w:bookmarkStart w:id="3011" w:name="_Toc36567629"/>
      <w:bookmarkStart w:id="3012" w:name="_Toc44341314"/>
      <w:r w:rsidRPr="002B15AA">
        <w:rPr>
          <w:lang w:eastAsia="zh-CN"/>
        </w:rPr>
        <w:t>5</w:t>
      </w:r>
      <w:r w:rsidRPr="002B15AA">
        <w:t>.3.15.3</w:t>
      </w:r>
      <w:r w:rsidRPr="002B15AA">
        <w:tab/>
        <w:t>Attribute constraints</w:t>
      </w:r>
      <w:bookmarkEnd w:id="3004"/>
      <w:bookmarkEnd w:id="3005"/>
      <w:bookmarkEnd w:id="3006"/>
      <w:bookmarkEnd w:id="3007"/>
      <w:bookmarkEnd w:id="3008"/>
      <w:bookmarkEnd w:id="3009"/>
      <w:bookmarkEnd w:id="3010"/>
      <w:bookmarkEnd w:id="3011"/>
      <w:bookmarkEnd w:id="3012"/>
    </w:p>
    <w:p w:rsidR="00E154AB" w:rsidRPr="002B15AA" w:rsidRDefault="00E154AB" w:rsidP="00E154AB">
      <w:r w:rsidRPr="002B15AA">
        <w:t>None.</w:t>
      </w:r>
    </w:p>
    <w:p w:rsidR="00E154AB" w:rsidRPr="002B15AA" w:rsidRDefault="00E154AB" w:rsidP="00E154AB">
      <w:pPr>
        <w:pStyle w:val="Heading4"/>
      </w:pPr>
      <w:bookmarkStart w:id="3013" w:name="_Toc19888308"/>
      <w:bookmarkStart w:id="3014" w:name="_Toc27405195"/>
      <w:bookmarkStart w:id="3015" w:name="_Toc35878385"/>
      <w:bookmarkStart w:id="3016" w:name="_Toc36220201"/>
      <w:bookmarkStart w:id="3017" w:name="_Toc36474299"/>
      <w:bookmarkStart w:id="3018" w:name="_Toc36542571"/>
      <w:bookmarkStart w:id="3019" w:name="_Toc36543392"/>
      <w:bookmarkStart w:id="3020" w:name="_Toc36567630"/>
      <w:bookmarkStart w:id="3021" w:name="_Toc44341315"/>
      <w:r w:rsidRPr="002B15AA">
        <w:rPr>
          <w:lang w:eastAsia="zh-CN"/>
        </w:rPr>
        <w:t>5</w:t>
      </w:r>
      <w:r w:rsidRPr="002B15AA">
        <w:t>.3.15.4</w:t>
      </w:r>
      <w:r w:rsidRPr="002B15AA">
        <w:tab/>
        <w:t>Notifications</w:t>
      </w:r>
      <w:bookmarkEnd w:id="3013"/>
      <w:bookmarkEnd w:id="3014"/>
      <w:bookmarkEnd w:id="3015"/>
      <w:bookmarkEnd w:id="3016"/>
      <w:bookmarkEnd w:id="3017"/>
      <w:bookmarkEnd w:id="3018"/>
      <w:bookmarkEnd w:id="3019"/>
      <w:bookmarkEnd w:id="3020"/>
      <w:bookmarkEnd w:id="3021"/>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3022" w:name="_Toc19888309"/>
      <w:bookmarkStart w:id="3023" w:name="_Toc27405196"/>
      <w:bookmarkStart w:id="3024" w:name="_Toc35878386"/>
      <w:bookmarkStart w:id="3025" w:name="_Toc36220202"/>
      <w:bookmarkStart w:id="3026" w:name="_Toc36474300"/>
      <w:bookmarkStart w:id="3027" w:name="_Toc36542572"/>
      <w:bookmarkStart w:id="3028" w:name="_Toc36543393"/>
      <w:bookmarkStart w:id="3029" w:name="_Toc36567631"/>
      <w:bookmarkStart w:id="3030" w:name="_Toc44341316"/>
      <w:r w:rsidRPr="002B15AA">
        <w:rPr>
          <w:rFonts w:cs="Arial"/>
          <w:lang w:eastAsia="zh-CN"/>
        </w:rPr>
        <w:t>5.3.16</w:t>
      </w:r>
      <w:r w:rsidRPr="002B15AA">
        <w:rPr>
          <w:rFonts w:cs="Arial"/>
          <w:lang w:eastAsia="zh-CN"/>
        </w:rPr>
        <w:tab/>
      </w:r>
      <w:r w:rsidRPr="002B15AA">
        <w:rPr>
          <w:rFonts w:ascii="Courier New" w:hAnsi="Courier New"/>
        </w:rPr>
        <w:t>NGEIRFunction</w:t>
      </w:r>
      <w:bookmarkEnd w:id="3022"/>
      <w:bookmarkEnd w:id="3023"/>
      <w:bookmarkEnd w:id="3024"/>
      <w:bookmarkEnd w:id="3025"/>
      <w:bookmarkEnd w:id="3026"/>
      <w:bookmarkEnd w:id="3027"/>
      <w:bookmarkEnd w:id="3028"/>
      <w:bookmarkEnd w:id="3029"/>
      <w:bookmarkEnd w:id="3030"/>
    </w:p>
    <w:p w:rsidR="00E154AB" w:rsidRPr="002B15AA" w:rsidRDefault="00E154AB" w:rsidP="00E154AB">
      <w:pPr>
        <w:pStyle w:val="Heading4"/>
      </w:pPr>
      <w:bookmarkStart w:id="3031" w:name="_Toc19888310"/>
      <w:bookmarkStart w:id="3032" w:name="_Toc27405197"/>
      <w:bookmarkStart w:id="3033" w:name="_Toc35878387"/>
      <w:bookmarkStart w:id="3034" w:name="_Toc36220203"/>
      <w:bookmarkStart w:id="3035" w:name="_Toc36474301"/>
      <w:bookmarkStart w:id="3036" w:name="_Toc36542573"/>
      <w:bookmarkStart w:id="3037" w:name="_Toc36543394"/>
      <w:bookmarkStart w:id="3038" w:name="_Toc36567632"/>
      <w:bookmarkStart w:id="3039" w:name="_Toc44341317"/>
      <w:r w:rsidRPr="002B15AA">
        <w:rPr>
          <w:lang w:eastAsia="zh-CN"/>
        </w:rPr>
        <w:t>5.3</w:t>
      </w:r>
      <w:r w:rsidRPr="002B15AA">
        <w:t>.16.1</w:t>
      </w:r>
      <w:r w:rsidRPr="002B15AA">
        <w:tab/>
        <w:t>Definition</w:t>
      </w:r>
      <w:bookmarkEnd w:id="3031"/>
      <w:bookmarkEnd w:id="3032"/>
      <w:bookmarkEnd w:id="3033"/>
      <w:bookmarkEnd w:id="3034"/>
      <w:bookmarkEnd w:id="3035"/>
      <w:bookmarkEnd w:id="3036"/>
      <w:bookmarkEnd w:id="3037"/>
      <w:bookmarkEnd w:id="3038"/>
      <w:bookmarkEnd w:id="3039"/>
    </w:p>
    <w:p w:rsidR="00E154AB" w:rsidRPr="002B15AA" w:rsidRDefault="00E154AB" w:rsidP="00E154AB">
      <w:r w:rsidRPr="002B15AA">
        <w:t>This IOC represents the 5G-EIR function in 5GC. For more information about the 5G-EIR, see 3GPP TS 23.501 [2].</w:t>
      </w:r>
      <w:r>
        <w:t xml:space="preserve"> </w:t>
      </w:r>
    </w:p>
    <w:p w:rsidR="00E154AB" w:rsidRDefault="00E154AB" w:rsidP="00E154AB">
      <w:pPr>
        <w:pStyle w:val="Heading4"/>
      </w:pPr>
      <w:bookmarkStart w:id="3040" w:name="_Toc19888311"/>
      <w:bookmarkStart w:id="3041" w:name="_Toc27405198"/>
      <w:bookmarkStart w:id="3042" w:name="_Toc35878388"/>
      <w:bookmarkStart w:id="3043" w:name="_Toc36220204"/>
      <w:bookmarkStart w:id="3044" w:name="_Toc36474302"/>
      <w:bookmarkStart w:id="3045" w:name="_Toc36542574"/>
      <w:bookmarkStart w:id="3046" w:name="_Toc36543395"/>
      <w:bookmarkStart w:id="3047" w:name="_Toc36567633"/>
      <w:bookmarkStart w:id="3048" w:name="_Toc44341318"/>
      <w:r w:rsidRPr="002B15AA">
        <w:t>5.3.16.2</w:t>
      </w:r>
      <w:r w:rsidRPr="002B15AA">
        <w:tab/>
        <w:t>Attributes</w:t>
      </w:r>
      <w:bookmarkEnd w:id="3040"/>
      <w:bookmarkEnd w:id="3041"/>
      <w:bookmarkEnd w:id="3042"/>
      <w:bookmarkEnd w:id="3043"/>
      <w:bookmarkEnd w:id="3044"/>
      <w:bookmarkEnd w:id="3045"/>
      <w:bookmarkEnd w:id="3046"/>
      <w:bookmarkEnd w:id="3047"/>
      <w:bookmarkEnd w:id="3048"/>
    </w:p>
    <w:p w:rsidR="00E154AB" w:rsidRPr="002B15AA" w:rsidRDefault="00E154AB" w:rsidP="00E154AB">
      <w:r>
        <w:t>The NGEIRFunction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3049" w:name="_Toc1988831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3050" w:name="_Toc27405199"/>
      <w:bookmarkStart w:id="3051" w:name="_Toc35878389"/>
      <w:bookmarkStart w:id="3052" w:name="_Toc36220205"/>
      <w:bookmarkStart w:id="3053" w:name="_Toc36474303"/>
      <w:bookmarkStart w:id="3054" w:name="_Toc36542575"/>
      <w:bookmarkStart w:id="3055" w:name="_Toc36543396"/>
      <w:bookmarkStart w:id="3056" w:name="_Toc36567634"/>
      <w:bookmarkStart w:id="3057" w:name="_Toc44341319"/>
      <w:r w:rsidRPr="002B15AA">
        <w:t>5.3.16.3</w:t>
      </w:r>
      <w:r w:rsidRPr="002B15AA">
        <w:tab/>
        <w:t>Attribute constraints</w:t>
      </w:r>
      <w:bookmarkEnd w:id="3049"/>
      <w:bookmarkEnd w:id="3050"/>
      <w:bookmarkEnd w:id="3051"/>
      <w:bookmarkEnd w:id="3052"/>
      <w:bookmarkEnd w:id="3053"/>
      <w:bookmarkEnd w:id="3054"/>
      <w:bookmarkEnd w:id="3055"/>
      <w:bookmarkEnd w:id="3056"/>
      <w:bookmarkEnd w:id="3057"/>
    </w:p>
    <w:tbl>
      <w:tblPr>
        <w:tblW w:w="8708" w:type="dxa"/>
        <w:jc w:val="center"/>
        <w:tblLook w:val="01E0" w:firstRow="1" w:lastRow="1" w:firstColumn="1" w:lastColumn="1" w:noHBand="0" w:noVBand="0"/>
      </w:tblPr>
      <w:tblGrid>
        <w:gridCol w:w="3078"/>
        <w:gridCol w:w="5630"/>
      </w:tblGrid>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3058" w:name="_Toc19888313"/>
      <w:bookmarkStart w:id="3059" w:name="_Toc27405200"/>
      <w:bookmarkStart w:id="3060" w:name="_Toc35878390"/>
      <w:bookmarkStart w:id="3061" w:name="_Toc36220206"/>
      <w:bookmarkStart w:id="3062" w:name="_Toc36474304"/>
      <w:bookmarkStart w:id="3063" w:name="_Toc36542576"/>
      <w:bookmarkStart w:id="3064" w:name="_Toc36543397"/>
      <w:bookmarkStart w:id="3065" w:name="_Toc36567635"/>
      <w:bookmarkStart w:id="3066" w:name="_Toc44341320"/>
      <w:r w:rsidRPr="002B15AA">
        <w:rPr>
          <w:lang w:eastAsia="zh-CN"/>
        </w:rPr>
        <w:t>5</w:t>
      </w:r>
      <w:r w:rsidRPr="002B15AA">
        <w:t>.3.16.4</w:t>
      </w:r>
      <w:r w:rsidRPr="002B15AA">
        <w:tab/>
        <w:t>Notifications</w:t>
      </w:r>
      <w:bookmarkEnd w:id="3058"/>
      <w:bookmarkEnd w:id="3059"/>
      <w:bookmarkEnd w:id="3060"/>
      <w:bookmarkEnd w:id="3061"/>
      <w:bookmarkEnd w:id="3062"/>
      <w:bookmarkEnd w:id="3063"/>
      <w:bookmarkEnd w:id="3064"/>
      <w:bookmarkEnd w:id="3065"/>
      <w:bookmarkEnd w:id="306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3067" w:name="_Toc19888314"/>
      <w:bookmarkStart w:id="3068" w:name="_Toc27405201"/>
      <w:bookmarkStart w:id="3069" w:name="_Toc35878391"/>
      <w:bookmarkStart w:id="3070" w:name="_Toc36220207"/>
      <w:bookmarkStart w:id="3071" w:name="_Toc36474305"/>
      <w:bookmarkStart w:id="3072" w:name="_Toc36542577"/>
      <w:bookmarkStart w:id="3073" w:name="_Toc36543398"/>
      <w:bookmarkStart w:id="3074" w:name="_Toc36567636"/>
      <w:bookmarkStart w:id="3075" w:name="_Toc44341321"/>
      <w:r w:rsidRPr="002B15AA">
        <w:rPr>
          <w:rFonts w:cs="Arial"/>
          <w:lang w:eastAsia="zh-CN"/>
        </w:rPr>
        <w:t>5.3.17</w:t>
      </w:r>
      <w:r w:rsidRPr="002B15AA">
        <w:rPr>
          <w:rFonts w:cs="Arial"/>
          <w:lang w:eastAsia="zh-CN"/>
        </w:rPr>
        <w:tab/>
      </w:r>
      <w:r w:rsidRPr="002B15AA">
        <w:rPr>
          <w:rFonts w:ascii="Courier New" w:hAnsi="Courier New"/>
        </w:rPr>
        <w:t>SEPPFunction</w:t>
      </w:r>
      <w:bookmarkEnd w:id="3067"/>
      <w:bookmarkEnd w:id="3068"/>
      <w:bookmarkEnd w:id="3069"/>
      <w:bookmarkEnd w:id="3070"/>
      <w:bookmarkEnd w:id="3071"/>
      <w:bookmarkEnd w:id="3072"/>
      <w:bookmarkEnd w:id="3073"/>
      <w:bookmarkEnd w:id="3074"/>
      <w:bookmarkEnd w:id="3075"/>
    </w:p>
    <w:p w:rsidR="00E154AB" w:rsidRPr="002B15AA" w:rsidRDefault="00E154AB" w:rsidP="00E154AB">
      <w:pPr>
        <w:pStyle w:val="Heading4"/>
      </w:pPr>
      <w:bookmarkStart w:id="3076" w:name="_Toc19888315"/>
      <w:bookmarkStart w:id="3077" w:name="_Toc27405202"/>
      <w:bookmarkStart w:id="3078" w:name="_Toc35878392"/>
      <w:bookmarkStart w:id="3079" w:name="_Toc36220208"/>
      <w:bookmarkStart w:id="3080" w:name="_Toc36474306"/>
      <w:bookmarkStart w:id="3081" w:name="_Toc36542578"/>
      <w:bookmarkStart w:id="3082" w:name="_Toc36543399"/>
      <w:bookmarkStart w:id="3083" w:name="_Toc36567637"/>
      <w:bookmarkStart w:id="3084" w:name="_Toc44341322"/>
      <w:r w:rsidRPr="002B15AA">
        <w:rPr>
          <w:lang w:eastAsia="zh-CN"/>
        </w:rPr>
        <w:t>5.3</w:t>
      </w:r>
      <w:r w:rsidRPr="002B15AA">
        <w:t>.17.1</w:t>
      </w:r>
      <w:r w:rsidRPr="002B15AA">
        <w:tab/>
        <w:t>Definition</w:t>
      </w:r>
      <w:bookmarkEnd w:id="3076"/>
      <w:bookmarkEnd w:id="3077"/>
      <w:bookmarkEnd w:id="3078"/>
      <w:bookmarkEnd w:id="3079"/>
      <w:bookmarkEnd w:id="3080"/>
      <w:bookmarkEnd w:id="3081"/>
      <w:bookmarkEnd w:id="3082"/>
      <w:bookmarkEnd w:id="3083"/>
      <w:bookmarkEnd w:id="3084"/>
    </w:p>
    <w:p w:rsidR="00E154AB" w:rsidRPr="002B15AA" w:rsidRDefault="00E154AB" w:rsidP="00E154AB">
      <w:r w:rsidRPr="002B15AA">
        <w:t>This IOC represents the SEPP function which support message filtering and policing on inter-PLMN control plane interface. For more information about the SEPP, see 3GPP TS 23.501 [2].</w:t>
      </w:r>
      <w:r>
        <w:t xml:space="preserve"> </w:t>
      </w:r>
    </w:p>
    <w:p w:rsidR="00E154AB" w:rsidRDefault="00E154AB" w:rsidP="00E154AB">
      <w:pPr>
        <w:pStyle w:val="Heading4"/>
      </w:pPr>
      <w:bookmarkStart w:id="3085" w:name="_Toc19888316"/>
      <w:bookmarkStart w:id="3086" w:name="_Toc27405203"/>
      <w:bookmarkStart w:id="3087" w:name="_Toc35878393"/>
      <w:bookmarkStart w:id="3088" w:name="_Toc36220209"/>
      <w:bookmarkStart w:id="3089" w:name="_Toc36474307"/>
      <w:bookmarkStart w:id="3090" w:name="_Toc36542579"/>
      <w:bookmarkStart w:id="3091" w:name="_Toc36543400"/>
      <w:bookmarkStart w:id="3092" w:name="_Toc36567638"/>
      <w:bookmarkStart w:id="3093" w:name="_Toc44341323"/>
      <w:r w:rsidRPr="002B15AA">
        <w:lastRenderedPageBreak/>
        <w:t>5.3.17.2</w:t>
      </w:r>
      <w:r w:rsidRPr="002B15AA">
        <w:tab/>
        <w:t>Attributes</w:t>
      </w:r>
      <w:bookmarkEnd w:id="3085"/>
      <w:bookmarkEnd w:id="3086"/>
      <w:bookmarkEnd w:id="3087"/>
      <w:bookmarkEnd w:id="3088"/>
      <w:bookmarkEnd w:id="3089"/>
      <w:bookmarkEnd w:id="3090"/>
      <w:bookmarkEnd w:id="3091"/>
      <w:bookmarkEnd w:id="3092"/>
      <w:bookmarkEnd w:id="3093"/>
    </w:p>
    <w:p w:rsidR="00E154AB" w:rsidRPr="002B15AA" w:rsidRDefault="00E154AB" w:rsidP="00E154AB">
      <w:r>
        <w:t>The SEPPFunction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E154AB" w:rsidRPr="002B15AA" w:rsidTr="00583841">
        <w:trPr>
          <w:cantSplit/>
          <w:jc w:val="center"/>
        </w:trPr>
        <w:tc>
          <w:tcPr>
            <w:tcW w:w="3611" w:type="dxa"/>
            <w:shd w:val="pct10" w:color="auto" w:fill="FFFFFF"/>
            <w:vAlign w:val="center"/>
          </w:tcPr>
          <w:p w:rsidR="00E154AB" w:rsidRPr="00212C37" w:rsidRDefault="00E154AB" w:rsidP="00583841">
            <w:pPr>
              <w:pStyle w:val="TAH"/>
              <w:rPr>
                <w:lang w:val="en-US"/>
              </w:rPr>
            </w:pPr>
            <w:r w:rsidRPr="00212C37">
              <w:rPr>
                <w:lang w:val="en-US"/>
              </w:rPr>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Pr>
                <w:rFonts w:cs="Arial"/>
                <w:lang w:eastAsia="zh-CN"/>
              </w:rPr>
              <w:t>F</w:t>
            </w:r>
          </w:p>
        </w:tc>
        <w:tc>
          <w:tcPr>
            <w:tcW w:w="1249" w:type="dxa"/>
          </w:tcPr>
          <w:p w:rsidR="00E154AB" w:rsidRPr="002B15AA" w:rsidRDefault="00E154AB" w:rsidP="00583841">
            <w:pPr>
              <w:pStyle w:val="TAL"/>
              <w:jc w:val="center"/>
              <w:rPr>
                <w:lang w:eastAsia="zh-CN"/>
              </w:rPr>
            </w:pPr>
            <w:r>
              <w:rPr>
                <w:rFonts w:cs="Arial"/>
              </w:rPr>
              <w:t>T</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sEPPType</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F</w:t>
            </w:r>
          </w:p>
        </w:tc>
        <w:tc>
          <w:tcPr>
            <w:tcW w:w="1249" w:type="dxa"/>
          </w:tcPr>
          <w:p w:rsidR="00E154AB" w:rsidRPr="002B15AA" w:rsidDel="00A034F7" w:rsidRDefault="00E154AB" w:rsidP="00583841">
            <w:pPr>
              <w:pStyle w:val="TAL"/>
              <w:jc w:val="center"/>
              <w:rPr>
                <w:rFonts w:cs="Arial"/>
              </w:rPr>
            </w:pPr>
            <w:r>
              <w:rPr>
                <w:rFonts w:cs="Arial"/>
              </w:rPr>
              <w:t>T</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sEPPId</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F</w:t>
            </w:r>
          </w:p>
        </w:tc>
        <w:tc>
          <w:tcPr>
            <w:tcW w:w="1249" w:type="dxa"/>
          </w:tcPr>
          <w:p w:rsidR="00E154AB" w:rsidRPr="002B15AA" w:rsidDel="00A034F7" w:rsidRDefault="00E154AB" w:rsidP="00583841">
            <w:pPr>
              <w:pStyle w:val="TAL"/>
              <w:jc w:val="center"/>
              <w:rPr>
                <w:rFonts w:cs="Arial"/>
              </w:rPr>
            </w:pPr>
            <w:r>
              <w:rPr>
                <w:rFonts w:cs="Arial"/>
              </w:rPr>
              <w:t>T</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fqdn</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T</w:t>
            </w:r>
          </w:p>
        </w:tc>
        <w:tc>
          <w:tcPr>
            <w:tcW w:w="1249" w:type="dxa"/>
          </w:tcPr>
          <w:p w:rsidR="00E154AB" w:rsidRPr="002B15AA" w:rsidDel="00A034F7" w:rsidRDefault="00E154AB" w:rsidP="00583841">
            <w:pPr>
              <w:pStyle w:val="TAL"/>
              <w:jc w:val="center"/>
              <w:rPr>
                <w:rFonts w:cs="Arial"/>
              </w:rPr>
            </w:pPr>
            <w:r>
              <w:rPr>
                <w:rFonts w:cs="Arial"/>
              </w:rPr>
              <w:t>F</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3094" w:name="_Toc19888317"/>
      <w:bookmarkStart w:id="3095" w:name="_Toc27405204"/>
      <w:bookmarkStart w:id="3096" w:name="_Toc35878394"/>
      <w:bookmarkStart w:id="3097" w:name="_Toc36220210"/>
      <w:bookmarkStart w:id="3098" w:name="_Toc36474308"/>
      <w:bookmarkStart w:id="3099" w:name="_Toc36542580"/>
      <w:bookmarkStart w:id="3100" w:name="_Toc36543401"/>
      <w:bookmarkStart w:id="3101" w:name="_Toc36567639"/>
      <w:bookmarkStart w:id="3102" w:name="_Toc44341324"/>
      <w:r w:rsidRPr="002B15AA">
        <w:rPr>
          <w:lang w:eastAsia="zh-CN"/>
        </w:rPr>
        <w:t>5</w:t>
      </w:r>
      <w:r w:rsidRPr="002B15AA">
        <w:t>.3.17.3</w:t>
      </w:r>
      <w:r w:rsidRPr="002B15AA">
        <w:tab/>
        <w:t>Attribute constraints</w:t>
      </w:r>
      <w:bookmarkEnd w:id="3094"/>
      <w:bookmarkEnd w:id="3095"/>
      <w:bookmarkEnd w:id="3096"/>
      <w:bookmarkEnd w:id="3097"/>
      <w:bookmarkEnd w:id="3098"/>
      <w:bookmarkEnd w:id="3099"/>
      <w:bookmarkEnd w:id="3100"/>
      <w:bookmarkEnd w:id="3101"/>
      <w:bookmarkEnd w:id="3102"/>
    </w:p>
    <w:p w:rsidR="00E154AB" w:rsidRPr="002B15AA" w:rsidRDefault="00E154AB" w:rsidP="00E154AB">
      <w:r w:rsidRPr="002B15AA">
        <w:t>None.</w:t>
      </w:r>
    </w:p>
    <w:p w:rsidR="00E154AB" w:rsidRPr="002B15AA" w:rsidRDefault="00E154AB" w:rsidP="00E154AB">
      <w:pPr>
        <w:pStyle w:val="Heading4"/>
      </w:pPr>
      <w:bookmarkStart w:id="3103" w:name="_Toc19888318"/>
      <w:bookmarkStart w:id="3104" w:name="_Toc27405205"/>
      <w:bookmarkStart w:id="3105" w:name="_Toc35878395"/>
      <w:bookmarkStart w:id="3106" w:name="_Toc36220211"/>
      <w:bookmarkStart w:id="3107" w:name="_Toc36474309"/>
      <w:bookmarkStart w:id="3108" w:name="_Toc36542581"/>
      <w:bookmarkStart w:id="3109" w:name="_Toc36543402"/>
      <w:bookmarkStart w:id="3110" w:name="_Toc36567640"/>
      <w:bookmarkStart w:id="3111" w:name="_Toc44341325"/>
      <w:r w:rsidRPr="002B15AA">
        <w:rPr>
          <w:lang w:eastAsia="zh-CN"/>
        </w:rPr>
        <w:t>5</w:t>
      </w:r>
      <w:r w:rsidRPr="002B15AA">
        <w:t>.3.17.4</w:t>
      </w:r>
      <w:r w:rsidRPr="002B15AA">
        <w:tab/>
        <w:t>Notifications</w:t>
      </w:r>
      <w:bookmarkEnd w:id="3103"/>
      <w:bookmarkEnd w:id="3104"/>
      <w:bookmarkEnd w:id="3105"/>
      <w:bookmarkEnd w:id="3106"/>
      <w:bookmarkEnd w:id="3107"/>
      <w:bookmarkEnd w:id="3108"/>
      <w:bookmarkEnd w:id="3109"/>
      <w:bookmarkEnd w:id="3110"/>
      <w:bookmarkEnd w:id="3111"/>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3112" w:name="_Toc19888319"/>
      <w:bookmarkStart w:id="3113" w:name="_Toc27405206"/>
      <w:bookmarkStart w:id="3114" w:name="_Toc35878396"/>
      <w:bookmarkStart w:id="3115" w:name="_Toc36220212"/>
      <w:bookmarkStart w:id="3116" w:name="_Toc36474310"/>
      <w:bookmarkStart w:id="3117" w:name="_Toc36542582"/>
      <w:bookmarkStart w:id="3118" w:name="_Toc36543403"/>
      <w:bookmarkStart w:id="3119" w:name="_Toc36567641"/>
      <w:bookmarkStart w:id="3120" w:name="_Toc44341326"/>
      <w:r w:rsidRPr="002B15AA">
        <w:rPr>
          <w:rFonts w:cs="Arial"/>
          <w:lang w:eastAsia="zh-CN"/>
        </w:rPr>
        <w:t>5.3.18</w:t>
      </w:r>
      <w:r w:rsidRPr="002B15AA">
        <w:rPr>
          <w:rFonts w:cs="Arial"/>
          <w:lang w:eastAsia="zh-CN"/>
        </w:rPr>
        <w:tab/>
      </w:r>
      <w:r w:rsidRPr="002B15AA">
        <w:rPr>
          <w:rFonts w:ascii="Courier New" w:hAnsi="Courier New"/>
        </w:rPr>
        <w:t>NWDAFFunction</w:t>
      </w:r>
      <w:bookmarkEnd w:id="3112"/>
      <w:bookmarkEnd w:id="3113"/>
      <w:bookmarkEnd w:id="3114"/>
      <w:bookmarkEnd w:id="3115"/>
      <w:bookmarkEnd w:id="3116"/>
      <w:bookmarkEnd w:id="3117"/>
      <w:bookmarkEnd w:id="3118"/>
      <w:bookmarkEnd w:id="3119"/>
      <w:bookmarkEnd w:id="3120"/>
    </w:p>
    <w:p w:rsidR="00E154AB" w:rsidRPr="002B15AA" w:rsidRDefault="00E154AB" w:rsidP="00E154AB">
      <w:pPr>
        <w:pStyle w:val="Heading4"/>
      </w:pPr>
      <w:bookmarkStart w:id="3121" w:name="_Toc19888320"/>
      <w:bookmarkStart w:id="3122" w:name="_Toc27405207"/>
      <w:bookmarkStart w:id="3123" w:name="_Toc35878397"/>
      <w:bookmarkStart w:id="3124" w:name="_Toc36220213"/>
      <w:bookmarkStart w:id="3125" w:name="_Toc36474311"/>
      <w:bookmarkStart w:id="3126" w:name="_Toc36542583"/>
      <w:bookmarkStart w:id="3127" w:name="_Toc36543404"/>
      <w:bookmarkStart w:id="3128" w:name="_Toc36567642"/>
      <w:bookmarkStart w:id="3129" w:name="_Toc44341327"/>
      <w:r w:rsidRPr="002B15AA">
        <w:rPr>
          <w:lang w:eastAsia="zh-CN"/>
        </w:rPr>
        <w:t>5.3</w:t>
      </w:r>
      <w:r w:rsidRPr="002B15AA">
        <w:t>.18.1</w:t>
      </w:r>
      <w:r w:rsidRPr="002B15AA">
        <w:tab/>
        <w:t>Definition</w:t>
      </w:r>
      <w:bookmarkEnd w:id="3121"/>
      <w:bookmarkEnd w:id="3122"/>
      <w:bookmarkEnd w:id="3123"/>
      <w:bookmarkEnd w:id="3124"/>
      <w:bookmarkEnd w:id="3125"/>
      <w:bookmarkEnd w:id="3126"/>
      <w:bookmarkEnd w:id="3127"/>
      <w:bookmarkEnd w:id="3128"/>
      <w:bookmarkEnd w:id="3129"/>
    </w:p>
    <w:p w:rsidR="00E154AB" w:rsidRPr="002B15AA" w:rsidRDefault="00E154AB" w:rsidP="00E154AB">
      <w:r w:rsidRPr="002B15AA">
        <w:t>This IOC represents the NWDAF function in 5GC. For more information about the NWDAF, see 3GPP TS 23.501 [2].</w:t>
      </w:r>
      <w:r>
        <w:t xml:space="preserve"> </w:t>
      </w:r>
    </w:p>
    <w:p w:rsidR="00E154AB" w:rsidRDefault="00E154AB" w:rsidP="00E154AB">
      <w:pPr>
        <w:pStyle w:val="Heading4"/>
      </w:pPr>
      <w:bookmarkStart w:id="3130" w:name="_Toc19888321"/>
      <w:bookmarkStart w:id="3131" w:name="_Toc27405208"/>
      <w:bookmarkStart w:id="3132" w:name="_Toc35878398"/>
      <w:bookmarkStart w:id="3133" w:name="_Toc36220214"/>
      <w:bookmarkStart w:id="3134" w:name="_Toc36474312"/>
      <w:bookmarkStart w:id="3135" w:name="_Toc36542584"/>
      <w:bookmarkStart w:id="3136" w:name="_Toc36543405"/>
      <w:bookmarkStart w:id="3137" w:name="_Toc36567643"/>
      <w:bookmarkStart w:id="3138" w:name="_Toc44341328"/>
      <w:r w:rsidRPr="002B15AA">
        <w:t>5.3.18.2</w:t>
      </w:r>
      <w:r w:rsidRPr="002B15AA">
        <w:tab/>
        <w:t>Attributes</w:t>
      </w:r>
      <w:bookmarkEnd w:id="3130"/>
      <w:bookmarkEnd w:id="3131"/>
      <w:bookmarkEnd w:id="3132"/>
      <w:bookmarkEnd w:id="3133"/>
      <w:bookmarkEnd w:id="3134"/>
      <w:bookmarkEnd w:id="3135"/>
      <w:bookmarkEnd w:id="3136"/>
      <w:bookmarkEnd w:id="3137"/>
      <w:bookmarkEnd w:id="3138"/>
    </w:p>
    <w:p w:rsidR="00E154AB" w:rsidRPr="00A339EA" w:rsidRDefault="00E154AB" w:rsidP="00E154AB">
      <w:r>
        <w:t>The NWDAFFunction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3139" w:name="_Toc1988832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3140" w:name="_Toc27405209"/>
      <w:bookmarkStart w:id="3141" w:name="_Toc35878399"/>
      <w:bookmarkStart w:id="3142" w:name="_Toc36220215"/>
      <w:bookmarkStart w:id="3143" w:name="_Toc36474313"/>
      <w:bookmarkStart w:id="3144" w:name="_Toc36542585"/>
      <w:bookmarkStart w:id="3145" w:name="_Toc36543406"/>
      <w:bookmarkStart w:id="3146" w:name="_Toc36567644"/>
      <w:bookmarkStart w:id="3147" w:name="_Toc44341329"/>
      <w:r w:rsidRPr="002B15AA">
        <w:t>5.3.18.3</w:t>
      </w:r>
      <w:r w:rsidRPr="002B15AA">
        <w:tab/>
        <w:t>Attribute constraints</w:t>
      </w:r>
      <w:bookmarkEnd w:id="3139"/>
      <w:bookmarkEnd w:id="3140"/>
      <w:bookmarkEnd w:id="3141"/>
      <w:bookmarkEnd w:id="3142"/>
      <w:bookmarkEnd w:id="3143"/>
      <w:bookmarkEnd w:id="3144"/>
      <w:bookmarkEnd w:id="3145"/>
      <w:bookmarkEnd w:id="3146"/>
      <w:bookmarkEnd w:id="3147"/>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3148" w:name="_Toc19888323"/>
      <w:bookmarkStart w:id="3149" w:name="_Toc27405210"/>
      <w:bookmarkStart w:id="3150" w:name="_Toc35878400"/>
      <w:bookmarkStart w:id="3151" w:name="_Toc36220216"/>
      <w:bookmarkStart w:id="3152" w:name="_Toc36474314"/>
      <w:bookmarkStart w:id="3153" w:name="_Toc36542586"/>
      <w:bookmarkStart w:id="3154" w:name="_Toc36543407"/>
      <w:bookmarkStart w:id="3155" w:name="_Toc36567645"/>
      <w:bookmarkStart w:id="3156" w:name="_Toc44341330"/>
      <w:r w:rsidRPr="002B15AA">
        <w:t>5.3.18.4</w:t>
      </w:r>
      <w:r w:rsidRPr="002B15AA">
        <w:tab/>
        <w:t>Notifications</w:t>
      </w:r>
      <w:bookmarkEnd w:id="3148"/>
      <w:bookmarkEnd w:id="3149"/>
      <w:bookmarkEnd w:id="3150"/>
      <w:bookmarkEnd w:id="3151"/>
      <w:bookmarkEnd w:id="3152"/>
      <w:bookmarkEnd w:id="3153"/>
      <w:bookmarkEnd w:id="3154"/>
      <w:bookmarkEnd w:id="3155"/>
      <w:bookmarkEnd w:id="315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157" w:name="_Toc19888324"/>
      <w:bookmarkStart w:id="3158" w:name="_Toc27405211"/>
      <w:bookmarkStart w:id="3159" w:name="_Toc35878401"/>
      <w:bookmarkStart w:id="3160" w:name="_Toc36220217"/>
      <w:bookmarkStart w:id="3161" w:name="_Toc36474315"/>
      <w:bookmarkStart w:id="3162" w:name="_Toc36542587"/>
      <w:bookmarkStart w:id="3163" w:name="_Toc36543408"/>
      <w:bookmarkStart w:id="3164" w:name="_Toc36567646"/>
      <w:bookmarkStart w:id="3165" w:name="_Toc44341331"/>
      <w:r w:rsidRPr="002B15AA">
        <w:rPr>
          <w:rFonts w:hint="eastAsia"/>
          <w:lang w:eastAsia="zh-CN"/>
        </w:rPr>
        <w:t>5.3.</w:t>
      </w:r>
      <w:r w:rsidRPr="002B15AA">
        <w:rPr>
          <w:lang w:eastAsia="zh-CN"/>
        </w:rPr>
        <w:t>19</w:t>
      </w:r>
      <w:r w:rsidRPr="002B15AA">
        <w:rPr>
          <w:lang w:eastAsia="zh-CN"/>
        </w:rPr>
        <w:tab/>
      </w:r>
      <w:r w:rsidRPr="002B15AA">
        <w:rPr>
          <w:rFonts w:ascii="Courier New" w:hAnsi="Courier New"/>
          <w:lang w:eastAsia="zh-CN"/>
        </w:rPr>
        <w:t>EP_N2</w:t>
      </w:r>
      <w:bookmarkEnd w:id="3157"/>
      <w:bookmarkEnd w:id="3158"/>
      <w:bookmarkEnd w:id="3159"/>
      <w:bookmarkEnd w:id="3160"/>
      <w:bookmarkEnd w:id="3161"/>
      <w:bookmarkEnd w:id="3162"/>
      <w:bookmarkEnd w:id="3163"/>
      <w:bookmarkEnd w:id="3164"/>
      <w:bookmarkEnd w:id="3165"/>
    </w:p>
    <w:p w:rsidR="00E154AB" w:rsidRPr="002B15AA" w:rsidRDefault="00E154AB" w:rsidP="00E154AB">
      <w:pPr>
        <w:pStyle w:val="Heading4"/>
      </w:pPr>
      <w:bookmarkStart w:id="3166" w:name="_Toc19888325"/>
      <w:bookmarkStart w:id="3167" w:name="_Toc27405212"/>
      <w:bookmarkStart w:id="3168" w:name="_Toc35878402"/>
      <w:bookmarkStart w:id="3169" w:name="_Toc36220218"/>
      <w:bookmarkStart w:id="3170" w:name="_Toc36474316"/>
      <w:bookmarkStart w:id="3171" w:name="_Toc36542588"/>
      <w:bookmarkStart w:id="3172" w:name="_Toc36543409"/>
      <w:bookmarkStart w:id="3173" w:name="_Toc36567647"/>
      <w:bookmarkStart w:id="3174" w:name="_Toc44341332"/>
      <w:r w:rsidRPr="002B15AA">
        <w:rPr>
          <w:rFonts w:hint="eastAsia"/>
          <w:lang w:eastAsia="zh-CN"/>
        </w:rPr>
        <w:t>5.3.</w:t>
      </w:r>
      <w:r w:rsidRPr="002B15AA">
        <w:rPr>
          <w:lang w:eastAsia="zh-CN"/>
        </w:rPr>
        <w:t>19</w:t>
      </w:r>
      <w:r w:rsidRPr="002B15AA">
        <w:t>.1</w:t>
      </w:r>
      <w:r w:rsidRPr="002B15AA">
        <w:tab/>
        <w:t>Definition</w:t>
      </w:r>
      <w:bookmarkEnd w:id="3166"/>
      <w:bookmarkEnd w:id="3167"/>
      <w:bookmarkEnd w:id="3168"/>
      <w:bookmarkEnd w:id="3169"/>
      <w:bookmarkEnd w:id="3170"/>
      <w:bookmarkEnd w:id="3171"/>
      <w:bookmarkEnd w:id="3172"/>
      <w:bookmarkEnd w:id="3173"/>
      <w:bookmarkEnd w:id="3174"/>
    </w:p>
    <w:p w:rsidR="00E154AB" w:rsidRPr="002B15AA" w:rsidRDefault="00E154AB" w:rsidP="00E154AB">
      <w:r w:rsidRPr="002B15AA">
        <w:t xml:space="preserve">This IOC represents the N2 interface between (R)AN and AMF, which is defined in 3GPP TS </w:t>
      </w:r>
      <w:r>
        <w:t>23.501 [2]</w:t>
      </w:r>
      <w:r w:rsidRPr="002B15AA">
        <w:t>.</w:t>
      </w:r>
    </w:p>
    <w:p w:rsidR="00E154AB" w:rsidRDefault="00E154AB" w:rsidP="00E154AB">
      <w:pPr>
        <w:pStyle w:val="Heading4"/>
      </w:pPr>
      <w:bookmarkStart w:id="3175" w:name="_Toc19888326"/>
      <w:bookmarkStart w:id="3176" w:name="_Toc27405213"/>
      <w:bookmarkStart w:id="3177" w:name="_Toc35878403"/>
      <w:bookmarkStart w:id="3178" w:name="_Toc36220219"/>
      <w:bookmarkStart w:id="3179" w:name="_Toc36474317"/>
      <w:bookmarkStart w:id="3180" w:name="_Toc36542589"/>
      <w:bookmarkStart w:id="3181" w:name="_Toc36543410"/>
      <w:bookmarkStart w:id="3182" w:name="_Toc36567648"/>
      <w:bookmarkStart w:id="3183" w:name="_Toc44341333"/>
      <w:r w:rsidRPr="002B15AA">
        <w:rPr>
          <w:rFonts w:hint="eastAsia"/>
          <w:lang w:eastAsia="zh-CN"/>
        </w:rPr>
        <w:t>5.3.</w:t>
      </w:r>
      <w:r w:rsidRPr="002B15AA">
        <w:rPr>
          <w:lang w:eastAsia="zh-CN"/>
        </w:rPr>
        <w:t>19</w:t>
      </w:r>
      <w:r w:rsidRPr="002B15AA">
        <w:t>.2</w:t>
      </w:r>
      <w:r w:rsidRPr="002B15AA">
        <w:tab/>
        <w:t>Attributes</w:t>
      </w:r>
      <w:bookmarkEnd w:id="3175"/>
      <w:bookmarkEnd w:id="3176"/>
      <w:bookmarkEnd w:id="3177"/>
      <w:bookmarkEnd w:id="3178"/>
      <w:bookmarkEnd w:id="3179"/>
      <w:bookmarkEnd w:id="3180"/>
      <w:bookmarkEnd w:id="3181"/>
      <w:bookmarkEnd w:id="3182"/>
      <w:bookmarkEnd w:id="3183"/>
    </w:p>
    <w:p w:rsidR="00E154AB" w:rsidRPr="00A339EA" w:rsidRDefault="00E154AB" w:rsidP="00E154AB">
      <w:r>
        <w:t>The EP_N2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184" w:name="_Toc19888327"/>
      <w:bookmarkStart w:id="3185" w:name="_Toc27405214"/>
      <w:bookmarkStart w:id="3186" w:name="_Toc35878404"/>
      <w:bookmarkStart w:id="3187" w:name="_Toc36220220"/>
      <w:bookmarkStart w:id="3188" w:name="_Toc36474318"/>
      <w:bookmarkStart w:id="3189" w:name="_Toc36542590"/>
      <w:bookmarkStart w:id="3190" w:name="_Toc36543411"/>
      <w:bookmarkStart w:id="3191" w:name="_Toc36567649"/>
      <w:bookmarkStart w:id="3192" w:name="_Toc44341334"/>
      <w:r w:rsidRPr="002B15AA">
        <w:rPr>
          <w:lang w:eastAsia="zh-CN"/>
        </w:rPr>
        <w:t>5</w:t>
      </w:r>
      <w:r w:rsidRPr="002B15AA">
        <w:t>.3.19.3</w:t>
      </w:r>
      <w:r w:rsidRPr="002B15AA">
        <w:tab/>
        <w:t>Attribute constraints</w:t>
      </w:r>
      <w:bookmarkEnd w:id="3184"/>
      <w:bookmarkEnd w:id="3185"/>
      <w:bookmarkEnd w:id="3186"/>
      <w:bookmarkEnd w:id="3187"/>
      <w:bookmarkEnd w:id="3188"/>
      <w:bookmarkEnd w:id="3189"/>
      <w:bookmarkEnd w:id="3190"/>
      <w:bookmarkEnd w:id="3191"/>
      <w:bookmarkEnd w:id="3192"/>
    </w:p>
    <w:p w:rsidR="00E154AB" w:rsidRPr="002B15AA" w:rsidRDefault="00E154AB" w:rsidP="00E154AB">
      <w:r w:rsidRPr="002B15AA">
        <w:t>None.</w:t>
      </w:r>
    </w:p>
    <w:p w:rsidR="00E154AB" w:rsidRPr="002B15AA" w:rsidRDefault="00E154AB" w:rsidP="00E154AB">
      <w:pPr>
        <w:pStyle w:val="Heading4"/>
      </w:pPr>
      <w:bookmarkStart w:id="3193" w:name="_Toc19888328"/>
      <w:bookmarkStart w:id="3194" w:name="_Toc27405215"/>
      <w:bookmarkStart w:id="3195" w:name="_Toc35878405"/>
      <w:bookmarkStart w:id="3196" w:name="_Toc36220221"/>
      <w:bookmarkStart w:id="3197" w:name="_Toc36474319"/>
      <w:bookmarkStart w:id="3198" w:name="_Toc36542591"/>
      <w:bookmarkStart w:id="3199" w:name="_Toc36543412"/>
      <w:bookmarkStart w:id="3200" w:name="_Toc36567650"/>
      <w:bookmarkStart w:id="3201" w:name="_Toc44341335"/>
      <w:r w:rsidRPr="002B15AA">
        <w:rPr>
          <w:lang w:eastAsia="zh-CN"/>
        </w:rPr>
        <w:t>5</w:t>
      </w:r>
      <w:r w:rsidRPr="002B15AA">
        <w:t>.3.19.4</w:t>
      </w:r>
      <w:r w:rsidRPr="002B15AA">
        <w:tab/>
        <w:t>Notifications</w:t>
      </w:r>
      <w:bookmarkEnd w:id="3193"/>
      <w:bookmarkEnd w:id="3194"/>
      <w:bookmarkEnd w:id="3195"/>
      <w:bookmarkEnd w:id="3196"/>
      <w:bookmarkEnd w:id="3197"/>
      <w:bookmarkEnd w:id="3198"/>
      <w:bookmarkEnd w:id="3199"/>
      <w:bookmarkEnd w:id="3200"/>
      <w:bookmarkEnd w:id="3201"/>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202" w:name="_Toc19888329"/>
      <w:bookmarkStart w:id="3203" w:name="_Toc27405216"/>
      <w:bookmarkStart w:id="3204" w:name="_Toc35878406"/>
      <w:bookmarkStart w:id="3205" w:name="_Toc36220222"/>
      <w:bookmarkStart w:id="3206" w:name="_Toc36474320"/>
      <w:bookmarkStart w:id="3207" w:name="_Toc36542592"/>
      <w:bookmarkStart w:id="3208" w:name="_Toc36543413"/>
      <w:bookmarkStart w:id="3209" w:name="_Toc36567651"/>
      <w:bookmarkStart w:id="3210" w:name="_Toc44341336"/>
      <w:r w:rsidRPr="002B15AA">
        <w:rPr>
          <w:rFonts w:hint="eastAsia"/>
          <w:lang w:eastAsia="zh-CN"/>
        </w:rPr>
        <w:t>5.3.</w:t>
      </w:r>
      <w:r w:rsidRPr="002B15AA">
        <w:rPr>
          <w:lang w:eastAsia="zh-CN"/>
        </w:rPr>
        <w:t>20</w:t>
      </w:r>
      <w:r w:rsidRPr="002B15AA">
        <w:rPr>
          <w:lang w:eastAsia="zh-CN"/>
        </w:rPr>
        <w:tab/>
      </w:r>
      <w:r w:rsidRPr="002B15AA">
        <w:rPr>
          <w:rFonts w:ascii="Courier New" w:hAnsi="Courier New"/>
          <w:lang w:eastAsia="zh-CN"/>
        </w:rPr>
        <w:t>EP_N3</w:t>
      </w:r>
      <w:bookmarkEnd w:id="3202"/>
      <w:bookmarkEnd w:id="3203"/>
      <w:bookmarkEnd w:id="3204"/>
      <w:bookmarkEnd w:id="3205"/>
      <w:bookmarkEnd w:id="3206"/>
      <w:bookmarkEnd w:id="3207"/>
      <w:bookmarkEnd w:id="3208"/>
      <w:bookmarkEnd w:id="3209"/>
      <w:bookmarkEnd w:id="3210"/>
    </w:p>
    <w:p w:rsidR="00E154AB" w:rsidRPr="002B15AA" w:rsidRDefault="00E154AB" w:rsidP="00E154AB">
      <w:pPr>
        <w:pStyle w:val="Heading4"/>
      </w:pPr>
      <w:bookmarkStart w:id="3211" w:name="_Toc19888330"/>
      <w:bookmarkStart w:id="3212" w:name="_Toc27405217"/>
      <w:bookmarkStart w:id="3213" w:name="_Toc35878407"/>
      <w:bookmarkStart w:id="3214" w:name="_Toc36220223"/>
      <w:bookmarkStart w:id="3215" w:name="_Toc36474321"/>
      <w:bookmarkStart w:id="3216" w:name="_Toc36542593"/>
      <w:bookmarkStart w:id="3217" w:name="_Toc36543414"/>
      <w:bookmarkStart w:id="3218" w:name="_Toc36567652"/>
      <w:bookmarkStart w:id="3219" w:name="_Toc44341337"/>
      <w:r w:rsidRPr="002B15AA">
        <w:rPr>
          <w:rFonts w:hint="eastAsia"/>
          <w:lang w:eastAsia="zh-CN"/>
        </w:rPr>
        <w:t>5.3.</w:t>
      </w:r>
      <w:r w:rsidRPr="002B15AA">
        <w:rPr>
          <w:lang w:eastAsia="zh-CN"/>
        </w:rPr>
        <w:t>20</w:t>
      </w:r>
      <w:r w:rsidRPr="002B15AA">
        <w:t>.1</w:t>
      </w:r>
      <w:r w:rsidRPr="002B15AA">
        <w:tab/>
        <w:t>Definition</w:t>
      </w:r>
      <w:bookmarkEnd w:id="3211"/>
      <w:bookmarkEnd w:id="3212"/>
      <w:bookmarkEnd w:id="3213"/>
      <w:bookmarkEnd w:id="3214"/>
      <w:bookmarkEnd w:id="3215"/>
      <w:bookmarkEnd w:id="3216"/>
      <w:bookmarkEnd w:id="3217"/>
      <w:bookmarkEnd w:id="3218"/>
      <w:bookmarkEnd w:id="3219"/>
    </w:p>
    <w:p w:rsidR="00E154AB" w:rsidRPr="002B15AA" w:rsidRDefault="00E154AB" w:rsidP="00E154AB">
      <w:r w:rsidRPr="002B15AA">
        <w:t xml:space="preserve">This IOC represents the N3 interface between (R)AN and UPF, which is defined in 3GPP TS </w:t>
      </w:r>
      <w:r>
        <w:t>23.501 [2]</w:t>
      </w:r>
      <w:r w:rsidRPr="002B15AA">
        <w:t>.</w:t>
      </w:r>
    </w:p>
    <w:p w:rsidR="00E154AB" w:rsidRDefault="00E154AB" w:rsidP="00E154AB">
      <w:pPr>
        <w:pStyle w:val="Heading4"/>
      </w:pPr>
      <w:bookmarkStart w:id="3220" w:name="_Toc19888331"/>
      <w:bookmarkStart w:id="3221" w:name="_Toc27405218"/>
      <w:bookmarkStart w:id="3222" w:name="_Toc35878408"/>
      <w:bookmarkStart w:id="3223" w:name="_Toc36220224"/>
      <w:bookmarkStart w:id="3224" w:name="_Toc36474322"/>
      <w:bookmarkStart w:id="3225" w:name="_Toc36542594"/>
      <w:bookmarkStart w:id="3226" w:name="_Toc36543415"/>
      <w:bookmarkStart w:id="3227" w:name="_Toc36567653"/>
      <w:bookmarkStart w:id="3228" w:name="_Toc44341338"/>
      <w:r w:rsidRPr="002B15AA">
        <w:rPr>
          <w:rFonts w:hint="eastAsia"/>
          <w:lang w:eastAsia="zh-CN"/>
        </w:rPr>
        <w:t>5.3.</w:t>
      </w:r>
      <w:r w:rsidRPr="002B15AA">
        <w:rPr>
          <w:lang w:eastAsia="zh-CN"/>
        </w:rPr>
        <w:t>20</w:t>
      </w:r>
      <w:r w:rsidRPr="002B15AA">
        <w:t>.2</w:t>
      </w:r>
      <w:r w:rsidRPr="002B15AA">
        <w:tab/>
        <w:t>Attributes</w:t>
      </w:r>
      <w:bookmarkEnd w:id="3220"/>
      <w:bookmarkEnd w:id="3221"/>
      <w:bookmarkEnd w:id="3222"/>
      <w:bookmarkEnd w:id="3223"/>
      <w:bookmarkEnd w:id="3224"/>
      <w:bookmarkEnd w:id="3225"/>
      <w:bookmarkEnd w:id="3226"/>
      <w:bookmarkEnd w:id="3227"/>
      <w:bookmarkEnd w:id="3228"/>
    </w:p>
    <w:p w:rsidR="00E154AB" w:rsidRPr="00A339EA" w:rsidRDefault="00E154AB" w:rsidP="00E154AB">
      <w:r>
        <w:t>The EP_N3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3229" w:name="_Toc19888332"/>
      <w:bookmarkStart w:id="3230" w:name="_Toc27405219"/>
      <w:bookmarkStart w:id="3231" w:name="_Toc35878409"/>
      <w:bookmarkStart w:id="3232" w:name="_Toc36220225"/>
      <w:bookmarkStart w:id="3233" w:name="_Toc36474323"/>
      <w:bookmarkStart w:id="3234" w:name="_Toc36542595"/>
      <w:bookmarkStart w:id="3235" w:name="_Toc36543416"/>
      <w:bookmarkStart w:id="3236" w:name="_Toc36567654"/>
      <w:bookmarkStart w:id="3237" w:name="_Toc44341339"/>
      <w:r w:rsidRPr="002B15AA">
        <w:rPr>
          <w:lang w:eastAsia="zh-CN"/>
        </w:rPr>
        <w:t>5</w:t>
      </w:r>
      <w:r w:rsidRPr="002B15AA">
        <w:t>.3.20.3</w:t>
      </w:r>
      <w:r w:rsidRPr="002B15AA">
        <w:tab/>
        <w:t>Attribute constraints</w:t>
      </w:r>
      <w:bookmarkEnd w:id="3229"/>
      <w:bookmarkEnd w:id="3230"/>
      <w:bookmarkEnd w:id="3231"/>
      <w:bookmarkEnd w:id="3232"/>
      <w:bookmarkEnd w:id="3233"/>
      <w:bookmarkEnd w:id="3234"/>
      <w:bookmarkEnd w:id="3235"/>
      <w:bookmarkEnd w:id="3236"/>
      <w:bookmarkEnd w:id="3237"/>
    </w:p>
    <w:p w:rsidR="00E154AB" w:rsidRPr="002B15AA" w:rsidRDefault="00E154AB" w:rsidP="00E154AB">
      <w:r w:rsidRPr="002B15AA">
        <w:t>None.</w:t>
      </w:r>
    </w:p>
    <w:p w:rsidR="00E154AB" w:rsidRPr="002B15AA" w:rsidRDefault="00E154AB" w:rsidP="00E154AB">
      <w:pPr>
        <w:pStyle w:val="Heading4"/>
      </w:pPr>
      <w:bookmarkStart w:id="3238" w:name="_Toc19888333"/>
      <w:bookmarkStart w:id="3239" w:name="_Toc27405220"/>
      <w:bookmarkStart w:id="3240" w:name="_Toc35878410"/>
      <w:bookmarkStart w:id="3241" w:name="_Toc36220226"/>
      <w:bookmarkStart w:id="3242" w:name="_Toc36474324"/>
      <w:bookmarkStart w:id="3243" w:name="_Toc36542596"/>
      <w:bookmarkStart w:id="3244" w:name="_Toc36543417"/>
      <w:bookmarkStart w:id="3245" w:name="_Toc36567655"/>
      <w:bookmarkStart w:id="3246" w:name="_Toc44341340"/>
      <w:r w:rsidRPr="002B15AA">
        <w:rPr>
          <w:lang w:eastAsia="zh-CN"/>
        </w:rPr>
        <w:t>5</w:t>
      </w:r>
      <w:r w:rsidRPr="002B15AA">
        <w:t>.3.20.4</w:t>
      </w:r>
      <w:r w:rsidRPr="002B15AA">
        <w:tab/>
        <w:t>Notifications</w:t>
      </w:r>
      <w:bookmarkEnd w:id="3238"/>
      <w:bookmarkEnd w:id="3239"/>
      <w:bookmarkEnd w:id="3240"/>
      <w:bookmarkEnd w:id="3241"/>
      <w:bookmarkEnd w:id="3242"/>
      <w:bookmarkEnd w:id="3243"/>
      <w:bookmarkEnd w:id="3244"/>
      <w:bookmarkEnd w:id="3245"/>
      <w:bookmarkEnd w:id="3246"/>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247" w:name="_Toc19888334"/>
      <w:bookmarkStart w:id="3248" w:name="_Toc27405221"/>
      <w:bookmarkStart w:id="3249" w:name="_Toc35878411"/>
      <w:bookmarkStart w:id="3250" w:name="_Toc36220227"/>
      <w:bookmarkStart w:id="3251" w:name="_Toc36474325"/>
      <w:bookmarkStart w:id="3252" w:name="_Toc36542597"/>
      <w:bookmarkStart w:id="3253" w:name="_Toc36543418"/>
      <w:bookmarkStart w:id="3254" w:name="_Toc36567656"/>
      <w:bookmarkStart w:id="3255" w:name="_Toc44341341"/>
      <w:r w:rsidRPr="002B15AA">
        <w:rPr>
          <w:rFonts w:hint="eastAsia"/>
          <w:lang w:eastAsia="zh-CN"/>
        </w:rPr>
        <w:t>5.3.</w:t>
      </w:r>
      <w:r w:rsidRPr="002B15AA">
        <w:rPr>
          <w:lang w:eastAsia="zh-CN"/>
        </w:rPr>
        <w:t>21</w:t>
      </w:r>
      <w:r w:rsidRPr="002B15AA">
        <w:rPr>
          <w:lang w:eastAsia="zh-CN"/>
        </w:rPr>
        <w:tab/>
      </w:r>
      <w:r w:rsidRPr="002B15AA">
        <w:rPr>
          <w:rFonts w:ascii="Courier New" w:hAnsi="Courier New"/>
          <w:lang w:eastAsia="zh-CN"/>
        </w:rPr>
        <w:t>EP_N4</w:t>
      </w:r>
      <w:bookmarkEnd w:id="3247"/>
      <w:bookmarkEnd w:id="3248"/>
      <w:bookmarkEnd w:id="3249"/>
      <w:bookmarkEnd w:id="3250"/>
      <w:bookmarkEnd w:id="3251"/>
      <w:bookmarkEnd w:id="3252"/>
      <w:bookmarkEnd w:id="3253"/>
      <w:bookmarkEnd w:id="3254"/>
      <w:bookmarkEnd w:id="3255"/>
    </w:p>
    <w:p w:rsidR="00E154AB" w:rsidRPr="002B15AA" w:rsidRDefault="00E154AB" w:rsidP="00E154AB">
      <w:pPr>
        <w:pStyle w:val="Heading4"/>
      </w:pPr>
      <w:bookmarkStart w:id="3256" w:name="_Toc19888335"/>
      <w:bookmarkStart w:id="3257" w:name="_Toc27405222"/>
      <w:bookmarkStart w:id="3258" w:name="_Toc35878412"/>
      <w:bookmarkStart w:id="3259" w:name="_Toc36220228"/>
      <w:bookmarkStart w:id="3260" w:name="_Toc36474326"/>
      <w:bookmarkStart w:id="3261" w:name="_Toc36542598"/>
      <w:bookmarkStart w:id="3262" w:name="_Toc36543419"/>
      <w:bookmarkStart w:id="3263" w:name="_Toc36567657"/>
      <w:bookmarkStart w:id="3264" w:name="_Toc44341342"/>
      <w:r w:rsidRPr="002B15AA">
        <w:rPr>
          <w:rFonts w:hint="eastAsia"/>
          <w:lang w:eastAsia="zh-CN"/>
        </w:rPr>
        <w:t>5.3.</w:t>
      </w:r>
      <w:r w:rsidRPr="002B15AA">
        <w:rPr>
          <w:lang w:eastAsia="zh-CN"/>
        </w:rPr>
        <w:t>21</w:t>
      </w:r>
      <w:r w:rsidRPr="002B15AA">
        <w:t>.1</w:t>
      </w:r>
      <w:r w:rsidRPr="002B15AA">
        <w:tab/>
        <w:t>Definition</w:t>
      </w:r>
      <w:bookmarkEnd w:id="3256"/>
      <w:bookmarkEnd w:id="3257"/>
      <w:bookmarkEnd w:id="3258"/>
      <w:bookmarkEnd w:id="3259"/>
      <w:bookmarkEnd w:id="3260"/>
      <w:bookmarkEnd w:id="3261"/>
      <w:bookmarkEnd w:id="3262"/>
      <w:bookmarkEnd w:id="3263"/>
      <w:bookmarkEnd w:id="3264"/>
    </w:p>
    <w:p w:rsidR="00E154AB" w:rsidRPr="002B15AA" w:rsidRDefault="00E154AB" w:rsidP="00E154AB">
      <w:r w:rsidRPr="002B15AA">
        <w:t xml:space="preserve">This IOC represents the N4 interface between SMF and UPF, which is defined in 3GPP TS </w:t>
      </w:r>
      <w:r>
        <w:t>23.501 [2]</w:t>
      </w:r>
      <w:r w:rsidRPr="002B15AA">
        <w:t>.</w:t>
      </w:r>
    </w:p>
    <w:p w:rsidR="00E154AB" w:rsidRDefault="00E154AB" w:rsidP="00E154AB">
      <w:pPr>
        <w:pStyle w:val="Heading4"/>
      </w:pPr>
      <w:bookmarkStart w:id="3265" w:name="_Toc19888336"/>
      <w:bookmarkStart w:id="3266" w:name="_Toc27405223"/>
      <w:bookmarkStart w:id="3267" w:name="_Toc35878413"/>
      <w:bookmarkStart w:id="3268" w:name="_Toc36220229"/>
      <w:bookmarkStart w:id="3269" w:name="_Toc36474327"/>
      <w:bookmarkStart w:id="3270" w:name="_Toc36542599"/>
      <w:bookmarkStart w:id="3271" w:name="_Toc36543420"/>
      <w:bookmarkStart w:id="3272" w:name="_Toc36567658"/>
      <w:bookmarkStart w:id="3273" w:name="_Toc44341343"/>
      <w:r w:rsidRPr="002B15AA">
        <w:rPr>
          <w:rFonts w:hint="eastAsia"/>
          <w:lang w:eastAsia="zh-CN"/>
        </w:rPr>
        <w:t>5.3.</w:t>
      </w:r>
      <w:r w:rsidRPr="002B15AA">
        <w:rPr>
          <w:lang w:eastAsia="zh-CN"/>
        </w:rPr>
        <w:t>21</w:t>
      </w:r>
      <w:r w:rsidRPr="002B15AA">
        <w:t>.2</w:t>
      </w:r>
      <w:r w:rsidRPr="002B15AA">
        <w:tab/>
        <w:t>Attributes</w:t>
      </w:r>
      <w:bookmarkEnd w:id="3265"/>
      <w:bookmarkEnd w:id="3266"/>
      <w:bookmarkEnd w:id="3267"/>
      <w:bookmarkEnd w:id="3268"/>
      <w:bookmarkEnd w:id="3269"/>
      <w:bookmarkEnd w:id="3270"/>
      <w:bookmarkEnd w:id="3271"/>
      <w:bookmarkEnd w:id="3272"/>
      <w:bookmarkEnd w:id="3273"/>
    </w:p>
    <w:p w:rsidR="00E154AB" w:rsidRPr="00A339EA" w:rsidRDefault="00E154AB" w:rsidP="00E154AB">
      <w:r>
        <w:t>The EP_N4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274" w:name="_Toc19888337"/>
      <w:bookmarkStart w:id="3275" w:name="_Toc27405224"/>
      <w:bookmarkStart w:id="3276" w:name="_Toc35878414"/>
      <w:bookmarkStart w:id="3277" w:name="_Toc36220230"/>
      <w:bookmarkStart w:id="3278" w:name="_Toc36474328"/>
      <w:bookmarkStart w:id="3279" w:name="_Toc36542600"/>
      <w:bookmarkStart w:id="3280" w:name="_Toc36543421"/>
      <w:bookmarkStart w:id="3281" w:name="_Toc36567659"/>
      <w:bookmarkStart w:id="3282" w:name="_Toc44341344"/>
      <w:r w:rsidRPr="002B15AA">
        <w:rPr>
          <w:lang w:eastAsia="zh-CN"/>
        </w:rPr>
        <w:t>5</w:t>
      </w:r>
      <w:r w:rsidRPr="002B15AA">
        <w:t>.3.21.3</w:t>
      </w:r>
      <w:r w:rsidRPr="002B15AA">
        <w:tab/>
        <w:t>Attribute constraints</w:t>
      </w:r>
      <w:bookmarkEnd w:id="3274"/>
      <w:bookmarkEnd w:id="3275"/>
      <w:bookmarkEnd w:id="3276"/>
      <w:bookmarkEnd w:id="3277"/>
      <w:bookmarkEnd w:id="3278"/>
      <w:bookmarkEnd w:id="3279"/>
      <w:bookmarkEnd w:id="3280"/>
      <w:bookmarkEnd w:id="3281"/>
      <w:bookmarkEnd w:id="3282"/>
    </w:p>
    <w:p w:rsidR="00E154AB" w:rsidRPr="002B15AA" w:rsidRDefault="00E154AB" w:rsidP="00E154AB">
      <w:r w:rsidRPr="002B15AA">
        <w:t>None.</w:t>
      </w:r>
    </w:p>
    <w:p w:rsidR="00E154AB" w:rsidRPr="002B15AA" w:rsidRDefault="00E154AB" w:rsidP="00E154AB">
      <w:pPr>
        <w:pStyle w:val="Heading4"/>
      </w:pPr>
      <w:bookmarkStart w:id="3283" w:name="_Toc19888338"/>
      <w:bookmarkStart w:id="3284" w:name="_Toc27405225"/>
      <w:bookmarkStart w:id="3285" w:name="_Toc35878415"/>
      <w:bookmarkStart w:id="3286" w:name="_Toc36220231"/>
      <w:bookmarkStart w:id="3287" w:name="_Toc36474329"/>
      <w:bookmarkStart w:id="3288" w:name="_Toc36542601"/>
      <w:bookmarkStart w:id="3289" w:name="_Toc36543422"/>
      <w:bookmarkStart w:id="3290" w:name="_Toc36567660"/>
      <w:bookmarkStart w:id="3291" w:name="_Toc44341345"/>
      <w:r w:rsidRPr="002B15AA">
        <w:rPr>
          <w:lang w:eastAsia="zh-CN"/>
        </w:rPr>
        <w:t>5</w:t>
      </w:r>
      <w:r w:rsidRPr="002B15AA">
        <w:t>.3.21.4</w:t>
      </w:r>
      <w:r w:rsidRPr="002B15AA">
        <w:tab/>
        <w:t>Notifications</w:t>
      </w:r>
      <w:bookmarkEnd w:id="3283"/>
      <w:bookmarkEnd w:id="3284"/>
      <w:bookmarkEnd w:id="3285"/>
      <w:bookmarkEnd w:id="3286"/>
      <w:bookmarkEnd w:id="3287"/>
      <w:bookmarkEnd w:id="3288"/>
      <w:bookmarkEnd w:id="3289"/>
      <w:bookmarkEnd w:id="3290"/>
      <w:bookmarkEnd w:id="3291"/>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292" w:name="_Toc19888339"/>
      <w:bookmarkStart w:id="3293" w:name="_Toc27405226"/>
      <w:bookmarkStart w:id="3294" w:name="_Toc35878416"/>
      <w:bookmarkStart w:id="3295" w:name="_Toc36220232"/>
      <w:bookmarkStart w:id="3296" w:name="_Toc36474330"/>
      <w:bookmarkStart w:id="3297" w:name="_Toc36542602"/>
      <w:bookmarkStart w:id="3298" w:name="_Toc36543423"/>
      <w:bookmarkStart w:id="3299" w:name="_Toc36567661"/>
      <w:bookmarkStart w:id="3300" w:name="_Toc44341346"/>
      <w:r w:rsidRPr="002B15AA">
        <w:rPr>
          <w:rFonts w:hint="eastAsia"/>
          <w:lang w:eastAsia="zh-CN"/>
        </w:rPr>
        <w:lastRenderedPageBreak/>
        <w:t>5.3.</w:t>
      </w:r>
      <w:r w:rsidRPr="002B15AA">
        <w:rPr>
          <w:lang w:eastAsia="zh-CN"/>
        </w:rPr>
        <w:t>22</w:t>
      </w:r>
      <w:r w:rsidRPr="002B15AA">
        <w:rPr>
          <w:lang w:eastAsia="zh-CN"/>
        </w:rPr>
        <w:tab/>
      </w:r>
      <w:r w:rsidRPr="002B15AA">
        <w:rPr>
          <w:rFonts w:ascii="Courier New" w:hAnsi="Courier New"/>
          <w:lang w:eastAsia="zh-CN"/>
        </w:rPr>
        <w:t>EP_N5</w:t>
      </w:r>
      <w:bookmarkEnd w:id="3292"/>
      <w:bookmarkEnd w:id="3293"/>
      <w:bookmarkEnd w:id="3294"/>
      <w:bookmarkEnd w:id="3295"/>
      <w:bookmarkEnd w:id="3296"/>
      <w:bookmarkEnd w:id="3297"/>
      <w:bookmarkEnd w:id="3298"/>
      <w:bookmarkEnd w:id="3299"/>
      <w:bookmarkEnd w:id="3300"/>
    </w:p>
    <w:p w:rsidR="00E154AB" w:rsidRPr="002B15AA" w:rsidRDefault="00E154AB" w:rsidP="00E154AB">
      <w:pPr>
        <w:pStyle w:val="Heading4"/>
      </w:pPr>
      <w:bookmarkStart w:id="3301" w:name="_Toc19888340"/>
      <w:bookmarkStart w:id="3302" w:name="_Toc27405227"/>
      <w:bookmarkStart w:id="3303" w:name="_Toc35878417"/>
      <w:bookmarkStart w:id="3304" w:name="_Toc36220233"/>
      <w:bookmarkStart w:id="3305" w:name="_Toc36474331"/>
      <w:bookmarkStart w:id="3306" w:name="_Toc36542603"/>
      <w:bookmarkStart w:id="3307" w:name="_Toc36543424"/>
      <w:bookmarkStart w:id="3308" w:name="_Toc36567662"/>
      <w:bookmarkStart w:id="3309" w:name="_Toc44341347"/>
      <w:r w:rsidRPr="002B15AA">
        <w:rPr>
          <w:rFonts w:hint="eastAsia"/>
          <w:lang w:eastAsia="zh-CN"/>
        </w:rPr>
        <w:t>5.3.</w:t>
      </w:r>
      <w:r w:rsidRPr="002B15AA">
        <w:rPr>
          <w:lang w:eastAsia="zh-CN"/>
        </w:rPr>
        <w:t>22</w:t>
      </w:r>
      <w:r w:rsidRPr="002B15AA">
        <w:t>.1</w:t>
      </w:r>
      <w:r w:rsidRPr="002B15AA">
        <w:tab/>
        <w:t>Definition</w:t>
      </w:r>
      <w:bookmarkEnd w:id="3301"/>
      <w:bookmarkEnd w:id="3302"/>
      <w:bookmarkEnd w:id="3303"/>
      <w:bookmarkEnd w:id="3304"/>
      <w:bookmarkEnd w:id="3305"/>
      <w:bookmarkEnd w:id="3306"/>
      <w:bookmarkEnd w:id="3307"/>
      <w:bookmarkEnd w:id="3308"/>
      <w:bookmarkEnd w:id="3309"/>
    </w:p>
    <w:p w:rsidR="00E154AB" w:rsidRPr="002B15AA" w:rsidRDefault="00E154AB" w:rsidP="00E154AB">
      <w:r w:rsidRPr="002B15AA">
        <w:t xml:space="preserve">This IOC represents the N5 interface between PCF and AF, which is defined in 3GPP TS </w:t>
      </w:r>
      <w:r>
        <w:t>23.501 [2]</w:t>
      </w:r>
      <w:r w:rsidRPr="002B15AA">
        <w:t>.</w:t>
      </w:r>
    </w:p>
    <w:p w:rsidR="00E154AB" w:rsidRDefault="00E154AB" w:rsidP="00E154AB">
      <w:pPr>
        <w:pStyle w:val="Heading4"/>
      </w:pPr>
      <w:bookmarkStart w:id="3310" w:name="_Toc19888341"/>
      <w:bookmarkStart w:id="3311" w:name="_Toc27405228"/>
      <w:bookmarkStart w:id="3312" w:name="_Toc35878418"/>
      <w:bookmarkStart w:id="3313" w:name="_Toc36220234"/>
      <w:bookmarkStart w:id="3314" w:name="_Toc36474332"/>
      <w:bookmarkStart w:id="3315" w:name="_Toc36542604"/>
      <w:bookmarkStart w:id="3316" w:name="_Toc36543425"/>
      <w:bookmarkStart w:id="3317" w:name="_Toc36567663"/>
      <w:bookmarkStart w:id="3318" w:name="_Toc44341348"/>
      <w:r w:rsidRPr="002B15AA">
        <w:rPr>
          <w:rFonts w:hint="eastAsia"/>
          <w:lang w:eastAsia="zh-CN"/>
        </w:rPr>
        <w:t>5.3.</w:t>
      </w:r>
      <w:r w:rsidRPr="002B15AA">
        <w:rPr>
          <w:lang w:eastAsia="zh-CN"/>
        </w:rPr>
        <w:t>22</w:t>
      </w:r>
      <w:r w:rsidRPr="002B15AA">
        <w:t>.2</w:t>
      </w:r>
      <w:r w:rsidRPr="002B15AA">
        <w:tab/>
        <w:t>Attributes</w:t>
      </w:r>
      <w:bookmarkEnd w:id="3310"/>
      <w:bookmarkEnd w:id="3311"/>
      <w:bookmarkEnd w:id="3312"/>
      <w:bookmarkEnd w:id="3313"/>
      <w:bookmarkEnd w:id="3314"/>
      <w:bookmarkEnd w:id="3315"/>
      <w:bookmarkEnd w:id="3316"/>
      <w:bookmarkEnd w:id="3317"/>
      <w:bookmarkEnd w:id="3318"/>
    </w:p>
    <w:p w:rsidR="00E154AB" w:rsidRPr="00A339EA" w:rsidRDefault="00E154AB" w:rsidP="00E154AB">
      <w:r>
        <w:t>The EP_N5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319" w:name="_Toc19888342"/>
      <w:bookmarkStart w:id="3320" w:name="_Toc27405229"/>
      <w:bookmarkStart w:id="3321" w:name="_Toc35878419"/>
      <w:bookmarkStart w:id="3322" w:name="_Toc36220235"/>
      <w:bookmarkStart w:id="3323" w:name="_Toc36474333"/>
      <w:bookmarkStart w:id="3324" w:name="_Toc36542605"/>
      <w:bookmarkStart w:id="3325" w:name="_Toc36543426"/>
      <w:bookmarkStart w:id="3326" w:name="_Toc36567664"/>
      <w:bookmarkStart w:id="3327" w:name="_Toc44341349"/>
      <w:r w:rsidRPr="002B15AA">
        <w:rPr>
          <w:lang w:eastAsia="zh-CN"/>
        </w:rPr>
        <w:t>5</w:t>
      </w:r>
      <w:r w:rsidRPr="002B15AA">
        <w:t>.3.22.3</w:t>
      </w:r>
      <w:r w:rsidRPr="002B15AA">
        <w:tab/>
        <w:t>Attribute constraints</w:t>
      </w:r>
      <w:bookmarkEnd w:id="3319"/>
      <w:bookmarkEnd w:id="3320"/>
      <w:bookmarkEnd w:id="3321"/>
      <w:bookmarkEnd w:id="3322"/>
      <w:bookmarkEnd w:id="3323"/>
      <w:bookmarkEnd w:id="3324"/>
      <w:bookmarkEnd w:id="3325"/>
      <w:bookmarkEnd w:id="3326"/>
      <w:bookmarkEnd w:id="3327"/>
    </w:p>
    <w:p w:rsidR="00E154AB" w:rsidRPr="002B15AA" w:rsidRDefault="00E154AB" w:rsidP="00E154AB">
      <w:r w:rsidRPr="002B15AA">
        <w:t>None.</w:t>
      </w:r>
    </w:p>
    <w:p w:rsidR="00E154AB" w:rsidRPr="002B15AA" w:rsidRDefault="00E154AB" w:rsidP="00E154AB">
      <w:pPr>
        <w:pStyle w:val="Heading4"/>
      </w:pPr>
      <w:bookmarkStart w:id="3328" w:name="_Toc19888343"/>
      <w:bookmarkStart w:id="3329" w:name="_Toc27405230"/>
      <w:bookmarkStart w:id="3330" w:name="_Toc35878420"/>
      <w:bookmarkStart w:id="3331" w:name="_Toc36220236"/>
      <w:bookmarkStart w:id="3332" w:name="_Toc36474334"/>
      <w:bookmarkStart w:id="3333" w:name="_Toc36542606"/>
      <w:bookmarkStart w:id="3334" w:name="_Toc36543427"/>
      <w:bookmarkStart w:id="3335" w:name="_Toc36567665"/>
      <w:bookmarkStart w:id="3336" w:name="_Toc44341350"/>
      <w:r w:rsidRPr="002B15AA">
        <w:rPr>
          <w:lang w:eastAsia="zh-CN"/>
        </w:rPr>
        <w:t>5</w:t>
      </w:r>
      <w:r w:rsidRPr="002B15AA">
        <w:t>.3.22.4</w:t>
      </w:r>
      <w:r w:rsidRPr="002B15AA">
        <w:tab/>
        <w:t>Notifications</w:t>
      </w:r>
      <w:bookmarkEnd w:id="3328"/>
      <w:bookmarkEnd w:id="3329"/>
      <w:bookmarkEnd w:id="3330"/>
      <w:bookmarkEnd w:id="3331"/>
      <w:bookmarkEnd w:id="3332"/>
      <w:bookmarkEnd w:id="3333"/>
      <w:bookmarkEnd w:id="3334"/>
      <w:bookmarkEnd w:id="3335"/>
      <w:bookmarkEnd w:id="333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337" w:name="_Toc19888344"/>
      <w:bookmarkStart w:id="3338" w:name="_Toc27405231"/>
      <w:bookmarkStart w:id="3339" w:name="_Toc35878421"/>
      <w:bookmarkStart w:id="3340" w:name="_Toc36220237"/>
      <w:bookmarkStart w:id="3341" w:name="_Toc36474335"/>
      <w:bookmarkStart w:id="3342" w:name="_Toc36542607"/>
      <w:bookmarkStart w:id="3343" w:name="_Toc36543428"/>
      <w:bookmarkStart w:id="3344" w:name="_Toc36567666"/>
      <w:bookmarkStart w:id="3345" w:name="_Toc44341351"/>
      <w:r w:rsidRPr="002B15AA">
        <w:rPr>
          <w:rFonts w:hint="eastAsia"/>
          <w:lang w:eastAsia="zh-CN"/>
        </w:rPr>
        <w:t>5.3.</w:t>
      </w:r>
      <w:r w:rsidRPr="002B15AA">
        <w:rPr>
          <w:lang w:eastAsia="zh-CN"/>
        </w:rPr>
        <w:t>23</w:t>
      </w:r>
      <w:r w:rsidRPr="002B15AA">
        <w:rPr>
          <w:lang w:eastAsia="zh-CN"/>
        </w:rPr>
        <w:tab/>
      </w:r>
      <w:r w:rsidRPr="002B15AA">
        <w:rPr>
          <w:rFonts w:ascii="Courier New" w:hAnsi="Courier New"/>
          <w:lang w:eastAsia="zh-CN"/>
        </w:rPr>
        <w:t>EP_N6</w:t>
      </w:r>
      <w:bookmarkEnd w:id="3337"/>
      <w:bookmarkEnd w:id="3338"/>
      <w:bookmarkEnd w:id="3339"/>
      <w:bookmarkEnd w:id="3340"/>
      <w:bookmarkEnd w:id="3341"/>
      <w:bookmarkEnd w:id="3342"/>
      <w:bookmarkEnd w:id="3343"/>
      <w:bookmarkEnd w:id="3344"/>
      <w:bookmarkEnd w:id="3345"/>
    </w:p>
    <w:p w:rsidR="00E154AB" w:rsidRPr="002B15AA" w:rsidRDefault="00E154AB" w:rsidP="00E154AB">
      <w:pPr>
        <w:pStyle w:val="Heading4"/>
      </w:pPr>
      <w:bookmarkStart w:id="3346" w:name="_Toc19888345"/>
      <w:bookmarkStart w:id="3347" w:name="_Toc27405232"/>
      <w:bookmarkStart w:id="3348" w:name="_Toc35878422"/>
      <w:bookmarkStart w:id="3349" w:name="_Toc36220238"/>
      <w:bookmarkStart w:id="3350" w:name="_Toc36474336"/>
      <w:bookmarkStart w:id="3351" w:name="_Toc36542608"/>
      <w:bookmarkStart w:id="3352" w:name="_Toc36543429"/>
      <w:bookmarkStart w:id="3353" w:name="_Toc36567667"/>
      <w:bookmarkStart w:id="3354" w:name="_Toc44341352"/>
      <w:r w:rsidRPr="002B15AA">
        <w:rPr>
          <w:rFonts w:hint="eastAsia"/>
          <w:lang w:eastAsia="zh-CN"/>
        </w:rPr>
        <w:t>5.3.</w:t>
      </w:r>
      <w:r w:rsidRPr="002B15AA">
        <w:rPr>
          <w:lang w:eastAsia="zh-CN"/>
        </w:rPr>
        <w:t>23</w:t>
      </w:r>
      <w:r w:rsidRPr="002B15AA">
        <w:t>.1</w:t>
      </w:r>
      <w:r w:rsidRPr="002B15AA">
        <w:tab/>
        <w:t>Definition</w:t>
      </w:r>
      <w:bookmarkEnd w:id="3346"/>
      <w:bookmarkEnd w:id="3347"/>
      <w:bookmarkEnd w:id="3348"/>
      <w:bookmarkEnd w:id="3349"/>
      <w:bookmarkEnd w:id="3350"/>
      <w:bookmarkEnd w:id="3351"/>
      <w:bookmarkEnd w:id="3352"/>
      <w:bookmarkEnd w:id="3353"/>
      <w:bookmarkEnd w:id="3354"/>
    </w:p>
    <w:p w:rsidR="00E154AB" w:rsidRPr="002B15AA" w:rsidRDefault="00E154AB" w:rsidP="00E154AB">
      <w:r w:rsidRPr="002B15AA">
        <w:t xml:space="preserve">This IOC represents the N6 interface between UPF and DN, which is defined in 3GPP TS </w:t>
      </w:r>
      <w:r>
        <w:t>23.501 [2]</w:t>
      </w:r>
      <w:r w:rsidRPr="002B15AA">
        <w:t>.</w:t>
      </w:r>
    </w:p>
    <w:p w:rsidR="00E154AB" w:rsidRDefault="00E154AB" w:rsidP="00E154AB">
      <w:pPr>
        <w:pStyle w:val="Heading4"/>
      </w:pPr>
      <w:bookmarkStart w:id="3355" w:name="_Toc19888346"/>
      <w:bookmarkStart w:id="3356" w:name="_Toc27405233"/>
      <w:bookmarkStart w:id="3357" w:name="_Toc35878423"/>
      <w:bookmarkStart w:id="3358" w:name="_Toc36220239"/>
      <w:bookmarkStart w:id="3359" w:name="_Toc36474337"/>
      <w:bookmarkStart w:id="3360" w:name="_Toc36542609"/>
      <w:bookmarkStart w:id="3361" w:name="_Toc36543430"/>
      <w:bookmarkStart w:id="3362" w:name="_Toc36567668"/>
      <w:bookmarkStart w:id="3363" w:name="_Toc44341353"/>
      <w:r w:rsidRPr="002B15AA">
        <w:rPr>
          <w:rFonts w:hint="eastAsia"/>
          <w:lang w:eastAsia="zh-CN"/>
        </w:rPr>
        <w:t>5.3.</w:t>
      </w:r>
      <w:r w:rsidRPr="002B15AA">
        <w:rPr>
          <w:lang w:eastAsia="zh-CN"/>
        </w:rPr>
        <w:t>23</w:t>
      </w:r>
      <w:r w:rsidRPr="002B15AA">
        <w:t>.2</w:t>
      </w:r>
      <w:r w:rsidRPr="002B15AA">
        <w:tab/>
        <w:t>Attributes</w:t>
      </w:r>
      <w:bookmarkEnd w:id="3355"/>
      <w:bookmarkEnd w:id="3356"/>
      <w:bookmarkEnd w:id="3357"/>
      <w:bookmarkEnd w:id="3358"/>
      <w:bookmarkEnd w:id="3359"/>
      <w:bookmarkEnd w:id="3360"/>
      <w:bookmarkEnd w:id="3361"/>
      <w:bookmarkEnd w:id="3362"/>
      <w:bookmarkEnd w:id="3363"/>
    </w:p>
    <w:p w:rsidR="00E154AB" w:rsidRPr="00A339EA" w:rsidRDefault="00E154AB" w:rsidP="00E154AB">
      <w:r>
        <w:t>The EP_N6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5"/>
        <w:gridCol w:w="1243"/>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5"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134" w:type="dxa"/>
          </w:tcPr>
          <w:p w:rsidR="00E154AB" w:rsidRPr="002B15AA" w:rsidRDefault="00E154AB" w:rsidP="00583841">
            <w:pPr>
              <w:pStyle w:val="TAL"/>
              <w:jc w:val="center"/>
            </w:pPr>
            <w:r w:rsidRPr="002B15AA">
              <w:t>O</w:t>
            </w:r>
          </w:p>
        </w:tc>
        <w:tc>
          <w:tcPr>
            <w:tcW w:w="1276" w:type="dxa"/>
          </w:tcPr>
          <w:p w:rsidR="00E154AB" w:rsidRPr="002B15AA" w:rsidRDefault="00E154AB" w:rsidP="00583841">
            <w:pPr>
              <w:pStyle w:val="TAL"/>
              <w:jc w:val="center"/>
            </w:pPr>
            <w:r w:rsidRPr="002B15AA">
              <w:rPr>
                <w:rFonts w:cs="Arial"/>
              </w:rPr>
              <w:t>T</w:t>
            </w:r>
          </w:p>
        </w:tc>
        <w:tc>
          <w:tcPr>
            <w:tcW w:w="1276" w:type="dxa"/>
          </w:tcPr>
          <w:p w:rsidR="00E154AB" w:rsidRPr="002B15AA" w:rsidRDefault="00E154AB" w:rsidP="00583841">
            <w:pPr>
              <w:pStyle w:val="TAL"/>
              <w:jc w:val="center"/>
            </w:pPr>
            <w:r w:rsidRPr="002B15AA">
              <w:rPr>
                <w:rFonts w:cs="Arial"/>
                <w:lang w:eastAsia="zh-CN"/>
              </w:rPr>
              <w:t>T</w:t>
            </w:r>
          </w:p>
        </w:tc>
        <w:tc>
          <w:tcPr>
            <w:tcW w:w="1275" w:type="dxa"/>
          </w:tcPr>
          <w:p w:rsidR="00E154AB" w:rsidRPr="002B15AA" w:rsidRDefault="00E154AB" w:rsidP="00583841">
            <w:pPr>
              <w:pStyle w:val="TAL"/>
              <w:jc w:val="center"/>
              <w:rPr>
                <w:lang w:eastAsia="zh-CN"/>
              </w:rPr>
            </w:pPr>
            <w:r w:rsidRPr="002B15AA">
              <w:rPr>
                <w:rFonts w:cs="Arial"/>
              </w:rPr>
              <w:t>F</w:t>
            </w:r>
          </w:p>
        </w:tc>
        <w:tc>
          <w:tcPr>
            <w:tcW w:w="1243"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134" w:type="dxa"/>
          </w:tcPr>
          <w:p w:rsidR="00E154AB" w:rsidRPr="002B15AA" w:rsidRDefault="00E154AB" w:rsidP="00583841">
            <w:pPr>
              <w:pStyle w:val="TAL"/>
              <w:jc w:val="center"/>
            </w:pPr>
            <w:r w:rsidRPr="002B15AA">
              <w:t>O</w:t>
            </w:r>
          </w:p>
        </w:tc>
        <w:tc>
          <w:tcPr>
            <w:tcW w:w="1276" w:type="dxa"/>
          </w:tcPr>
          <w:p w:rsidR="00E154AB" w:rsidRPr="002B15AA" w:rsidRDefault="00E154AB" w:rsidP="00583841">
            <w:pPr>
              <w:pStyle w:val="TAL"/>
              <w:jc w:val="center"/>
            </w:pPr>
            <w:r w:rsidRPr="002B15AA">
              <w:rPr>
                <w:rFonts w:cs="Arial"/>
              </w:rPr>
              <w:t>T</w:t>
            </w:r>
          </w:p>
        </w:tc>
        <w:tc>
          <w:tcPr>
            <w:tcW w:w="1276" w:type="dxa"/>
          </w:tcPr>
          <w:p w:rsidR="00E154AB" w:rsidRPr="002B15AA" w:rsidRDefault="00E154AB" w:rsidP="00583841">
            <w:pPr>
              <w:pStyle w:val="TAL"/>
              <w:jc w:val="center"/>
            </w:pPr>
            <w:r w:rsidRPr="002B15AA">
              <w:rPr>
                <w:rFonts w:cs="Arial"/>
                <w:lang w:eastAsia="zh-CN"/>
              </w:rPr>
              <w:t>T</w:t>
            </w:r>
          </w:p>
        </w:tc>
        <w:tc>
          <w:tcPr>
            <w:tcW w:w="1275" w:type="dxa"/>
          </w:tcPr>
          <w:p w:rsidR="00E154AB" w:rsidRPr="002B15AA" w:rsidRDefault="00E154AB" w:rsidP="00583841">
            <w:pPr>
              <w:pStyle w:val="TAL"/>
              <w:jc w:val="center"/>
              <w:rPr>
                <w:lang w:eastAsia="zh-CN"/>
              </w:rPr>
            </w:pPr>
            <w:r w:rsidRPr="002B15AA">
              <w:rPr>
                <w:rFonts w:cs="Arial"/>
              </w:rPr>
              <w:t>F</w:t>
            </w:r>
          </w:p>
        </w:tc>
        <w:tc>
          <w:tcPr>
            <w:tcW w:w="1243"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364" w:name="_Toc19888347"/>
      <w:bookmarkStart w:id="3365" w:name="_Toc27405234"/>
      <w:bookmarkStart w:id="3366" w:name="_Toc35878424"/>
      <w:bookmarkStart w:id="3367" w:name="_Toc36220240"/>
      <w:bookmarkStart w:id="3368" w:name="_Toc36474338"/>
      <w:bookmarkStart w:id="3369" w:name="_Toc36542610"/>
      <w:bookmarkStart w:id="3370" w:name="_Toc36543431"/>
      <w:bookmarkStart w:id="3371" w:name="_Toc36567669"/>
      <w:bookmarkStart w:id="3372" w:name="_Toc44341354"/>
      <w:r w:rsidRPr="002B15AA">
        <w:rPr>
          <w:lang w:eastAsia="zh-CN"/>
        </w:rPr>
        <w:t>5</w:t>
      </w:r>
      <w:r w:rsidRPr="002B15AA">
        <w:t>.3.23.3</w:t>
      </w:r>
      <w:r w:rsidRPr="002B15AA">
        <w:tab/>
        <w:t>Attribute constraints</w:t>
      </w:r>
      <w:bookmarkEnd w:id="3364"/>
      <w:bookmarkEnd w:id="3365"/>
      <w:bookmarkEnd w:id="3366"/>
      <w:bookmarkEnd w:id="3367"/>
      <w:bookmarkEnd w:id="3368"/>
      <w:bookmarkEnd w:id="3369"/>
      <w:bookmarkEnd w:id="3370"/>
      <w:bookmarkEnd w:id="3371"/>
      <w:bookmarkEnd w:id="3372"/>
    </w:p>
    <w:p w:rsidR="00E154AB" w:rsidRPr="002B15AA" w:rsidRDefault="00E154AB" w:rsidP="00E154AB">
      <w:r w:rsidRPr="002B15AA">
        <w:t>None.</w:t>
      </w:r>
    </w:p>
    <w:p w:rsidR="00E154AB" w:rsidRPr="002B15AA" w:rsidRDefault="00E154AB" w:rsidP="00E154AB">
      <w:pPr>
        <w:pStyle w:val="Heading4"/>
      </w:pPr>
      <w:bookmarkStart w:id="3373" w:name="_Toc19888348"/>
      <w:bookmarkStart w:id="3374" w:name="_Toc27405235"/>
      <w:bookmarkStart w:id="3375" w:name="_Toc35878425"/>
      <w:bookmarkStart w:id="3376" w:name="_Toc36220241"/>
      <w:bookmarkStart w:id="3377" w:name="_Toc36474339"/>
      <w:bookmarkStart w:id="3378" w:name="_Toc36542611"/>
      <w:bookmarkStart w:id="3379" w:name="_Toc36543432"/>
      <w:bookmarkStart w:id="3380" w:name="_Toc36567670"/>
      <w:bookmarkStart w:id="3381" w:name="_Toc44341355"/>
      <w:r w:rsidRPr="002B15AA">
        <w:rPr>
          <w:lang w:eastAsia="zh-CN"/>
        </w:rPr>
        <w:t>5</w:t>
      </w:r>
      <w:r w:rsidRPr="002B15AA">
        <w:t>.3.23.4</w:t>
      </w:r>
      <w:r w:rsidRPr="002B15AA">
        <w:tab/>
        <w:t>Notifications</w:t>
      </w:r>
      <w:bookmarkEnd w:id="3373"/>
      <w:bookmarkEnd w:id="3374"/>
      <w:bookmarkEnd w:id="3375"/>
      <w:bookmarkEnd w:id="3376"/>
      <w:bookmarkEnd w:id="3377"/>
      <w:bookmarkEnd w:id="3378"/>
      <w:bookmarkEnd w:id="3379"/>
      <w:bookmarkEnd w:id="3380"/>
      <w:bookmarkEnd w:id="3381"/>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382" w:name="_Toc19888349"/>
      <w:bookmarkStart w:id="3383" w:name="_Toc27405236"/>
      <w:bookmarkStart w:id="3384" w:name="_Toc35878426"/>
      <w:bookmarkStart w:id="3385" w:name="_Toc36220242"/>
      <w:bookmarkStart w:id="3386" w:name="_Toc36474340"/>
      <w:bookmarkStart w:id="3387" w:name="_Toc36542612"/>
      <w:bookmarkStart w:id="3388" w:name="_Toc36543433"/>
      <w:bookmarkStart w:id="3389" w:name="_Toc36567671"/>
      <w:bookmarkStart w:id="3390" w:name="_Toc44341356"/>
      <w:r w:rsidRPr="002B15AA">
        <w:rPr>
          <w:rFonts w:hint="eastAsia"/>
          <w:lang w:eastAsia="zh-CN"/>
        </w:rPr>
        <w:t>5.3.</w:t>
      </w:r>
      <w:r w:rsidRPr="002B15AA">
        <w:rPr>
          <w:lang w:eastAsia="zh-CN"/>
        </w:rPr>
        <w:t>24</w:t>
      </w:r>
      <w:r w:rsidRPr="002B15AA">
        <w:rPr>
          <w:lang w:eastAsia="zh-CN"/>
        </w:rPr>
        <w:tab/>
      </w:r>
      <w:r w:rsidRPr="002B15AA">
        <w:rPr>
          <w:rFonts w:ascii="Courier New" w:hAnsi="Courier New"/>
          <w:lang w:eastAsia="zh-CN"/>
        </w:rPr>
        <w:t>EP_N7</w:t>
      </w:r>
      <w:bookmarkEnd w:id="3382"/>
      <w:bookmarkEnd w:id="3383"/>
      <w:bookmarkEnd w:id="3384"/>
      <w:bookmarkEnd w:id="3385"/>
      <w:bookmarkEnd w:id="3386"/>
      <w:bookmarkEnd w:id="3387"/>
      <w:bookmarkEnd w:id="3388"/>
      <w:bookmarkEnd w:id="3389"/>
      <w:bookmarkEnd w:id="3390"/>
    </w:p>
    <w:p w:rsidR="00E154AB" w:rsidRPr="002B15AA" w:rsidRDefault="00E154AB" w:rsidP="00E154AB">
      <w:pPr>
        <w:pStyle w:val="Heading4"/>
      </w:pPr>
      <w:bookmarkStart w:id="3391" w:name="_Toc19888350"/>
      <w:bookmarkStart w:id="3392" w:name="_Toc27405237"/>
      <w:bookmarkStart w:id="3393" w:name="_Toc35878427"/>
      <w:bookmarkStart w:id="3394" w:name="_Toc36220243"/>
      <w:bookmarkStart w:id="3395" w:name="_Toc36474341"/>
      <w:bookmarkStart w:id="3396" w:name="_Toc36542613"/>
      <w:bookmarkStart w:id="3397" w:name="_Toc36543434"/>
      <w:bookmarkStart w:id="3398" w:name="_Toc36567672"/>
      <w:bookmarkStart w:id="3399" w:name="_Toc44341357"/>
      <w:r w:rsidRPr="002B15AA">
        <w:rPr>
          <w:rFonts w:hint="eastAsia"/>
          <w:lang w:eastAsia="zh-CN"/>
        </w:rPr>
        <w:t>5.3.</w:t>
      </w:r>
      <w:r w:rsidRPr="002B15AA">
        <w:rPr>
          <w:lang w:eastAsia="zh-CN"/>
        </w:rPr>
        <w:t>24.</w:t>
      </w:r>
      <w:r w:rsidRPr="002B15AA">
        <w:t>1</w:t>
      </w:r>
      <w:r w:rsidRPr="002B15AA">
        <w:tab/>
        <w:t>Definition</w:t>
      </w:r>
      <w:bookmarkEnd w:id="3391"/>
      <w:bookmarkEnd w:id="3392"/>
      <w:bookmarkEnd w:id="3393"/>
      <w:bookmarkEnd w:id="3394"/>
      <w:bookmarkEnd w:id="3395"/>
      <w:bookmarkEnd w:id="3396"/>
      <w:bookmarkEnd w:id="3397"/>
      <w:bookmarkEnd w:id="3398"/>
      <w:bookmarkEnd w:id="3399"/>
    </w:p>
    <w:p w:rsidR="00E154AB" w:rsidRPr="002B15AA" w:rsidRDefault="00E154AB" w:rsidP="00E154AB">
      <w:r w:rsidRPr="002B15AA">
        <w:t xml:space="preserve">This IOC represents the N7 interface between SMF and PCF, which is defined in 3GPP TS </w:t>
      </w:r>
      <w:r>
        <w:t>23.501 [2]</w:t>
      </w:r>
      <w:r w:rsidRPr="002B15AA">
        <w:t>.</w:t>
      </w:r>
    </w:p>
    <w:p w:rsidR="00E154AB" w:rsidRDefault="00E154AB" w:rsidP="00E154AB">
      <w:pPr>
        <w:pStyle w:val="Heading4"/>
      </w:pPr>
      <w:bookmarkStart w:id="3400" w:name="_Toc19888351"/>
      <w:bookmarkStart w:id="3401" w:name="_Toc27405238"/>
      <w:bookmarkStart w:id="3402" w:name="_Toc35878428"/>
      <w:bookmarkStart w:id="3403" w:name="_Toc36220244"/>
      <w:bookmarkStart w:id="3404" w:name="_Toc36474342"/>
      <w:bookmarkStart w:id="3405" w:name="_Toc36542614"/>
      <w:bookmarkStart w:id="3406" w:name="_Toc36543435"/>
      <w:bookmarkStart w:id="3407" w:name="_Toc36567673"/>
      <w:bookmarkStart w:id="3408" w:name="_Toc44341358"/>
      <w:r w:rsidRPr="002B15AA">
        <w:rPr>
          <w:rFonts w:hint="eastAsia"/>
          <w:lang w:eastAsia="zh-CN"/>
        </w:rPr>
        <w:t>5.3.</w:t>
      </w:r>
      <w:r w:rsidRPr="002B15AA">
        <w:rPr>
          <w:lang w:eastAsia="zh-CN"/>
        </w:rPr>
        <w:t>24</w:t>
      </w:r>
      <w:r w:rsidRPr="002B15AA">
        <w:t>.2</w:t>
      </w:r>
      <w:r w:rsidRPr="002B15AA">
        <w:tab/>
        <w:t>Attributes</w:t>
      </w:r>
      <w:bookmarkEnd w:id="3400"/>
      <w:bookmarkEnd w:id="3401"/>
      <w:bookmarkEnd w:id="3402"/>
      <w:bookmarkEnd w:id="3403"/>
      <w:bookmarkEnd w:id="3404"/>
      <w:bookmarkEnd w:id="3405"/>
      <w:bookmarkEnd w:id="3406"/>
      <w:bookmarkEnd w:id="3407"/>
      <w:bookmarkEnd w:id="3408"/>
    </w:p>
    <w:p w:rsidR="00E154AB" w:rsidRPr="002B15AA" w:rsidRDefault="00E154AB" w:rsidP="00E154AB">
      <w:r>
        <w:t>The EP_N7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409" w:name="_Toc19888352"/>
      <w:bookmarkStart w:id="3410" w:name="_Toc27405239"/>
      <w:bookmarkStart w:id="3411" w:name="_Toc35878429"/>
      <w:bookmarkStart w:id="3412" w:name="_Toc36220245"/>
      <w:bookmarkStart w:id="3413" w:name="_Toc36474343"/>
      <w:bookmarkStart w:id="3414" w:name="_Toc36542615"/>
      <w:bookmarkStart w:id="3415" w:name="_Toc36543436"/>
      <w:bookmarkStart w:id="3416" w:name="_Toc36567674"/>
      <w:bookmarkStart w:id="3417" w:name="_Toc44341359"/>
      <w:r w:rsidRPr="002B15AA">
        <w:rPr>
          <w:lang w:eastAsia="zh-CN"/>
        </w:rPr>
        <w:t>5</w:t>
      </w:r>
      <w:r w:rsidRPr="002B15AA">
        <w:t>.3.24.3</w:t>
      </w:r>
      <w:r w:rsidRPr="002B15AA">
        <w:tab/>
        <w:t>Attribute constraints</w:t>
      </w:r>
      <w:bookmarkEnd w:id="3409"/>
      <w:bookmarkEnd w:id="3410"/>
      <w:bookmarkEnd w:id="3411"/>
      <w:bookmarkEnd w:id="3412"/>
      <w:bookmarkEnd w:id="3413"/>
      <w:bookmarkEnd w:id="3414"/>
      <w:bookmarkEnd w:id="3415"/>
      <w:bookmarkEnd w:id="3416"/>
      <w:bookmarkEnd w:id="3417"/>
    </w:p>
    <w:p w:rsidR="00E154AB" w:rsidRPr="002B15AA" w:rsidRDefault="00E154AB" w:rsidP="00E154AB">
      <w:r w:rsidRPr="002B15AA">
        <w:t>None.</w:t>
      </w:r>
    </w:p>
    <w:p w:rsidR="00E154AB" w:rsidRPr="002B15AA" w:rsidRDefault="00E154AB" w:rsidP="00E154AB">
      <w:pPr>
        <w:pStyle w:val="Heading4"/>
      </w:pPr>
      <w:bookmarkStart w:id="3418" w:name="_Toc19888353"/>
      <w:bookmarkStart w:id="3419" w:name="_Toc27405240"/>
      <w:bookmarkStart w:id="3420" w:name="_Toc35878430"/>
      <w:bookmarkStart w:id="3421" w:name="_Toc36220246"/>
      <w:bookmarkStart w:id="3422" w:name="_Toc36474344"/>
      <w:bookmarkStart w:id="3423" w:name="_Toc36542616"/>
      <w:bookmarkStart w:id="3424" w:name="_Toc36543437"/>
      <w:bookmarkStart w:id="3425" w:name="_Toc36567675"/>
      <w:bookmarkStart w:id="3426" w:name="_Toc44341360"/>
      <w:r w:rsidRPr="002B15AA">
        <w:rPr>
          <w:lang w:eastAsia="zh-CN"/>
        </w:rPr>
        <w:t>5</w:t>
      </w:r>
      <w:r w:rsidRPr="002B15AA">
        <w:t>.3.24.4</w:t>
      </w:r>
      <w:r w:rsidRPr="002B15AA">
        <w:tab/>
        <w:t>Notifications</w:t>
      </w:r>
      <w:bookmarkEnd w:id="3418"/>
      <w:bookmarkEnd w:id="3419"/>
      <w:bookmarkEnd w:id="3420"/>
      <w:bookmarkEnd w:id="3421"/>
      <w:bookmarkEnd w:id="3422"/>
      <w:bookmarkEnd w:id="3423"/>
      <w:bookmarkEnd w:id="3424"/>
      <w:bookmarkEnd w:id="3425"/>
      <w:bookmarkEnd w:id="342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427" w:name="_Toc19888354"/>
      <w:bookmarkStart w:id="3428" w:name="_Toc27405241"/>
      <w:bookmarkStart w:id="3429" w:name="_Toc35878431"/>
      <w:bookmarkStart w:id="3430" w:name="_Toc36220247"/>
      <w:bookmarkStart w:id="3431" w:name="_Toc36474345"/>
      <w:bookmarkStart w:id="3432" w:name="_Toc36542617"/>
      <w:bookmarkStart w:id="3433" w:name="_Toc36543438"/>
      <w:bookmarkStart w:id="3434" w:name="_Toc36567676"/>
      <w:bookmarkStart w:id="3435" w:name="_Toc44341361"/>
      <w:r w:rsidRPr="002B15AA">
        <w:rPr>
          <w:rFonts w:hint="eastAsia"/>
          <w:lang w:eastAsia="zh-CN"/>
        </w:rPr>
        <w:t>5.3.</w:t>
      </w:r>
      <w:r w:rsidRPr="002B15AA">
        <w:rPr>
          <w:lang w:eastAsia="zh-CN"/>
        </w:rPr>
        <w:t>25</w:t>
      </w:r>
      <w:r w:rsidRPr="002B15AA">
        <w:rPr>
          <w:lang w:eastAsia="zh-CN"/>
        </w:rPr>
        <w:tab/>
      </w:r>
      <w:r w:rsidRPr="002B15AA">
        <w:rPr>
          <w:rFonts w:ascii="Courier New" w:hAnsi="Courier New"/>
          <w:lang w:eastAsia="zh-CN"/>
        </w:rPr>
        <w:t>EP_N8</w:t>
      </w:r>
      <w:bookmarkEnd w:id="3427"/>
      <w:bookmarkEnd w:id="3428"/>
      <w:bookmarkEnd w:id="3429"/>
      <w:bookmarkEnd w:id="3430"/>
      <w:bookmarkEnd w:id="3431"/>
      <w:bookmarkEnd w:id="3432"/>
      <w:bookmarkEnd w:id="3433"/>
      <w:bookmarkEnd w:id="3434"/>
      <w:bookmarkEnd w:id="3435"/>
    </w:p>
    <w:p w:rsidR="00E154AB" w:rsidRPr="002B15AA" w:rsidRDefault="00E154AB" w:rsidP="00E154AB">
      <w:pPr>
        <w:pStyle w:val="Heading4"/>
      </w:pPr>
      <w:bookmarkStart w:id="3436" w:name="_Toc19888355"/>
      <w:bookmarkStart w:id="3437" w:name="_Toc27405242"/>
      <w:bookmarkStart w:id="3438" w:name="_Toc35878432"/>
      <w:bookmarkStart w:id="3439" w:name="_Toc36220248"/>
      <w:bookmarkStart w:id="3440" w:name="_Toc36474346"/>
      <w:bookmarkStart w:id="3441" w:name="_Toc36542618"/>
      <w:bookmarkStart w:id="3442" w:name="_Toc36543439"/>
      <w:bookmarkStart w:id="3443" w:name="_Toc36567677"/>
      <w:bookmarkStart w:id="3444" w:name="_Toc44341362"/>
      <w:r w:rsidRPr="002B15AA">
        <w:rPr>
          <w:rFonts w:hint="eastAsia"/>
          <w:lang w:eastAsia="zh-CN"/>
        </w:rPr>
        <w:t>5.3.</w:t>
      </w:r>
      <w:r w:rsidRPr="002B15AA">
        <w:rPr>
          <w:lang w:eastAsia="zh-CN"/>
        </w:rPr>
        <w:t>25</w:t>
      </w:r>
      <w:r w:rsidRPr="002B15AA">
        <w:t>.1</w:t>
      </w:r>
      <w:r w:rsidRPr="002B15AA">
        <w:tab/>
        <w:t>Definition</w:t>
      </w:r>
      <w:bookmarkEnd w:id="3436"/>
      <w:bookmarkEnd w:id="3437"/>
      <w:bookmarkEnd w:id="3438"/>
      <w:bookmarkEnd w:id="3439"/>
      <w:bookmarkEnd w:id="3440"/>
      <w:bookmarkEnd w:id="3441"/>
      <w:bookmarkEnd w:id="3442"/>
      <w:bookmarkEnd w:id="3443"/>
      <w:bookmarkEnd w:id="3444"/>
    </w:p>
    <w:p w:rsidR="00E154AB" w:rsidRPr="002B15AA" w:rsidRDefault="00E154AB" w:rsidP="00E154AB">
      <w:r w:rsidRPr="002B15AA">
        <w:t xml:space="preserve">This IOC represents the N8 interface between AMF and UDM, which is defined in 3GPP TS </w:t>
      </w:r>
      <w:r>
        <w:t>23.501 [2]</w:t>
      </w:r>
      <w:r w:rsidRPr="002B15AA">
        <w:t>.</w:t>
      </w:r>
    </w:p>
    <w:p w:rsidR="00E154AB" w:rsidRDefault="00E154AB" w:rsidP="00E154AB">
      <w:pPr>
        <w:pStyle w:val="Heading4"/>
      </w:pPr>
      <w:bookmarkStart w:id="3445" w:name="_Toc19888356"/>
      <w:bookmarkStart w:id="3446" w:name="_Toc27405243"/>
      <w:bookmarkStart w:id="3447" w:name="_Toc35878433"/>
      <w:bookmarkStart w:id="3448" w:name="_Toc36220249"/>
      <w:bookmarkStart w:id="3449" w:name="_Toc36474347"/>
      <w:bookmarkStart w:id="3450" w:name="_Toc36542619"/>
      <w:bookmarkStart w:id="3451" w:name="_Toc36543440"/>
      <w:bookmarkStart w:id="3452" w:name="_Toc36567678"/>
      <w:bookmarkStart w:id="3453" w:name="_Toc44341363"/>
      <w:r w:rsidRPr="002B15AA">
        <w:rPr>
          <w:rFonts w:hint="eastAsia"/>
          <w:lang w:eastAsia="zh-CN"/>
        </w:rPr>
        <w:t>5.3.</w:t>
      </w:r>
      <w:r w:rsidRPr="002B15AA">
        <w:rPr>
          <w:lang w:eastAsia="zh-CN"/>
        </w:rPr>
        <w:t>25</w:t>
      </w:r>
      <w:r w:rsidRPr="002B15AA">
        <w:t>.2</w:t>
      </w:r>
      <w:r w:rsidRPr="002B15AA">
        <w:tab/>
        <w:t>Attributes</w:t>
      </w:r>
      <w:bookmarkEnd w:id="3445"/>
      <w:bookmarkEnd w:id="3446"/>
      <w:bookmarkEnd w:id="3447"/>
      <w:bookmarkEnd w:id="3448"/>
      <w:bookmarkEnd w:id="3449"/>
      <w:bookmarkEnd w:id="3450"/>
      <w:bookmarkEnd w:id="3451"/>
      <w:bookmarkEnd w:id="3452"/>
      <w:bookmarkEnd w:id="3453"/>
    </w:p>
    <w:p w:rsidR="00E154AB" w:rsidRPr="00A339EA" w:rsidRDefault="00E154AB" w:rsidP="00E154AB">
      <w:r>
        <w:t>The EP_N8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454" w:name="_Toc19888357"/>
      <w:bookmarkStart w:id="3455" w:name="_Toc27405244"/>
      <w:bookmarkStart w:id="3456" w:name="_Toc35878434"/>
      <w:bookmarkStart w:id="3457" w:name="_Toc36220250"/>
      <w:bookmarkStart w:id="3458" w:name="_Toc36474348"/>
      <w:bookmarkStart w:id="3459" w:name="_Toc36542620"/>
      <w:bookmarkStart w:id="3460" w:name="_Toc36543441"/>
      <w:bookmarkStart w:id="3461" w:name="_Toc36567679"/>
      <w:bookmarkStart w:id="3462" w:name="_Toc44341364"/>
      <w:r w:rsidRPr="002B15AA">
        <w:rPr>
          <w:lang w:eastAsia="zh-CN"/>
        </w:rPr>
        <w:t>5</w:t>
      </w:r>
      <w:r w:rsidRPr="002B15AA">
        <w:t>.3.25.3</w:t>
      </w:r>
      <w:r w:rsidRPr="002B15AA">
        <w:tab/>
        <w:t>Attribute constraints</w:t>
      </w:r>
      <w:bookmarkEnd w:id="3454"/>
      <w:bookmarkEnd w:id="3455"/>
      <w:bookmarkEnd w:id="3456"/>
      <w:bookmarkEnd w:id="3457"/>
      <w:bookmarkEnd w:id="3458"/>
      <w:bookmarkEnd w:id="3459"/>
      <w:bookmarkEnd w:id="3460"/>
      <w:bookmarkEnd w:id="3461"/>
      <w:bookmarkEnd w:id="3462"/>
    </w:p>
    <w:p w:rsidR="00E154AB" w:rsidRPr="002B15AA" w:rsidRDefault="00E154AB" w:rsidP="00E154AB">
      <w:r w:rsidRPr="002B15AA">
        <w:t>None.</w:t>
      </w:r>
    </w:p>
    <w:p w:rsidR="00E154AB" w:rsidRPr="002B15AA" w:rsidRDefault="00E154AB" w:rsidP="00E154AB">
      <w:pPr>
        <w:pStyle w:val="Heading4"/>
      </w:pPr>
      <w:bookmarkStart w:id="3463" w:name="_Toc19888358"/>
      <w:bookmarkStart w:id="3464" w:name="_Toc27405245"/>
      <w:bookmarkStart w:id="3465" w:name="_Toc35878435"/>
      <w:bookmarkStart w:id="3466" w:name="_Toc36220251"/>
      <w:bookmarkStart w:id="3467" w:name="_Toc36474349"/>
      <w:bookmarkStart w:id="3468" w:name="_Toc36542621"/>
      <w:bookmarkStart w:id="3469" w:name="_Toc36543442"/>
      <w:bookmarkStart w:id="3470" w:name="_Toc36567680"/>
      <w:bookmarkStart w:id="3471" w:name="_Toc44341365"/>
      <w:r w:rsidRPr="002B15AA">
        <w:rPr>
          <w:lang w:eastAsia="zh-CN"/>
        </w:rPr>
        <w:t>5</w:t>
      </w:r>
      <w:r w:rsidRPr="002B15AA">
        <w:t>.3.25.4</w:t>
      </w:r>
      <w:r w:rsidRPr="002B15AA">
        <w:tab/>
        <w:t>Notifications</w:t>
      </w:r>
      <w:bookmarkEnd w:id="3463"/>
      <w:bookmarkEnd w:id="3464"/>
      <w:bookmarkEnd w:id="3465"/>
      <w:bookmarkEnd w:id="3466"/>
      <w:bookmarkEnd w:id="3467"/>
      <w:bookmarkEnd w:id="3468"/>
      <w:bookmarkEnd w:id="3469"/>
      <w:bookmarkEnd w:id="3470"/>
      <w:bookmarkEnd w:id="3471"/>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472" w:name="_Toc19888359"/>
      <w:bookmarkStart w:id="3473" w:name="_Toc27405246"/>
      <w:bookmarkStart w:id="3474" w:name="_Toc35878436"/>
      <w:bookmarkStart w:id="3475" w:name="_Toc36220252"/>
      <w:bookmarkStart w:id="3476" w:name="_Toc36474350"/>
      <w:bookmarkStart w:id="3477" w:name="_Toc36542622"/>
      <w:bookmarkStart w:id="3478" w:name="_Toc36543443"/>
      <w:bookmarkStart w:id="3479" w:name="_Toc36567681"/>
      <w:bookmarkStart w:id="3480" w:name="_Toc44341366"/>
      <w:r w:rsidRPr="002B15AA">
        <w:rPr>
          <w:rFonts w:hint="eastAsia"/>
          <w:lang w:eastAsia="zh-CN"/>
        </w:rPr>
        <w:t>5.3.</w:t>
      </w:r>
      <w:r w:rsidRPr="002B15AA">
        <w:rPr>
          <w:lang w:eastAsia="zh-CN"/>
        </w:rPr>
        <w:t>26</w:t>
      </w:r>
      <w:r w:rsidRPr="002B15AA">
        <w:rPr>
          <w:lang w:eastAsia="zh-CN"/>
        </w:rPr>
        <w:tab/>
      </w:r>
      <w:r w:rsidRPr="002B15AA">
        <w:rPr>
          <w:rFonts w:ascii="Courier New" w:hAnsi="Courier New"/>
          <w:lang w:eastAsia="zh-CN"/>
        </w:rPr>
        <w:t>EP_N9</w:t>
      </w:r>
      <w:bookmarkEnd w:id="3472"/>
      <w:bookmarkEnd w:id="3473"/>
      <w:bookmarkEnd w:id="3474"/>
      <w:bookmarkEnd w:id="3475"/>
      <w:bookmarkEnd w:id="3476"/>
      <w:bookmarkEnd w:id="3477"/>
      <w:bookmarkEnd w:id="3478"/>
      <w:bookmarkEnd w:id="3479"/>
      <w:bookmarkEnd w:id="3480"/>
    </w:p>
    <w:p w:rsidR="00E154AB" w:rsidRPr="002B15AA" w:rsidRDefault="00E154AB" w:rsidP="00E154AB">
      <w:pPr>
        <w:pStyle w:val="Heading4"/>
      </w:pPr>
      <w:bookmarkStart w:id="3481" w:name="_Toc19888360"/>
      <w:bookmarkStart w:id="3482" w:name="_Toc27405247"/>
      <w:bookmarkStart w:id="3483" w:name="_Toc35878437"/>
      <w:bookmarkStart w:id="3484" w:name="_Toc36220253"/>
      <w:bookmarkStart w:id="3485" w:name="_Toc36474351"/>
      <w:bookmarkStart w:id="3486" w:name="_Toc36542623"/>
      <w:bookmarkStart w:id="3487" w:name="_Toc36543444"/>
      <w:bookmarkStart w:id="3488" w:name="_Toc36567682"/>
      <w:bookmarkStart w:id="3489" w:name="_Toc44341367"/>
      <w:r w:rsidRPr="002B15AA">
        <w:rPr>
          <w:rFonts w:hint="eastAsia"/>
          <w:lang w:eastAsia="zh-CN"/>
        </w:rPr>
        <w:t>5.3.</w:t>
      </w:r>
      <w:r w:rsidRPr="002B15AA">
        <w:rPr>
          <w:lang w:eastAsia="zh-CN"/>
        </w:rPr>
        <w:t>26</w:t>
      </w:r>
      <w:r w:rsidRPr="002B15AA">
        <w:t>.1</w:t>
      </w:r>
      <w:r w:rsidRPr="002B15AA">
        <w:tab/>
        <w:t>Definition</w:t>
      </w:r>
      <w:bookmarkEnd w:id="3481"/>
      <w:bookmarkEnd w:id="3482"/>
      <w:bookmarkEnd w:id="3483"/>
      <w:bookmarkEnd w:id="3484"/>
      <w:bookmarkEnd w:id="3485"/>
      <w:bookmarkEnd w:id="3486"/>
      <w:bookmarkEnd w:id="3487"/>
      <w:bookmarkEnd w:id="3488"/>
      <w:bookmarkEnd w:id="3489"/>
    </w:p>
    <w:p w:rsidR="00E154AB" w:rsidRPr="002B15AA" w:rsidRDefault="00E154AB" w:rsidP="00E154AB">
      <w:r w:rsidRPr="002B15AA">
        <w:t xml:space="preserve">This IOC represents the N7 interface between two UPFs, which is defined in 3GPP TS </w:t>
      </w:r>
      <w:r>
        <w:t>23.501 [2]</w:t>
      </w:r>
      <w:r w:rsidRPr="002B15AA">
        <w:t>.</w:t>
      </w:r>
    </w:p>
    <w:p w:rsidR="00E154AB" w:rsidRDefault="00E154AB" w:rsidP="00E154AB">
      <w:pPr>
        <w:pStyle w:val="Heading4"/>
      </w:pPr>
      <w:bookmarkStart w:id="3490" w:name="_Toc19888361"/>
      <w:bookmarkStart w:id="3491" w:name="_Toc27405248"/>
      <w:bookmarkStart w:id="3492" w:name="_Toc35878438"/>
      <w:bookmarkStart w:id="3493" w:name="_Toc36220254"/>
      <w:bookmarkStart w:id="3494" w:name="_Toc36474352"/>
      <w:bookmarkStart w:id="3495" w:name="_Toc36542624"/>
      <w:bookmarkStart w:id="3496" w:name="_Toc36543445"/>
      <w:bookmarkStart w:id="3497" w:name="_Toc36567683"/>
      <w:bookmarkStart w:id="3498" w:name="_Toc44341368"/>
      <w:r w:rsidRPr="002B15AA">
        <w:rPr>
          <w:rFonts w:hint="eastAsia"/>
          <w:lang w:eastAsia="zh-CN"/>
        </w:rPr>
        <w:t>5.3.</w:t>
      </w:r>
      <w:r w:rsidRPr="002B15AA">
        <w:rPr>
          <w:lang w:eastAsia="zh-CN"/>
        </w:rPr>
        <w:t>26</w:t>
      </w:r>
      <w:r w:rsidRPr="002B15AA">
        <w:t>.2</w:t>
      </w:r>
      <w:r w:rsidRPr="002B15AA">
        <w:tab/>
        <w:t>Attributes</w:t>
      </w:r>
      <w:bookmarkEnd w:id="3490"/>
      <w:bookmarkEnd w:id="3491"/>
      <w:bookmarkEnd w:id="3492"/>
      <w:bookmarkEnd w:id="3493"/>
      <w:bookmarkEnd w:id="3494"/>
      <w:bookmarkEnd w:id="3495"/>
      <w:bookmarkEnd w:id="3496"/>
      <w:bookmarkEnd w:id="3497"/>
      <w:bookmarkEnd w:id="3498"/>
    </w:p>
    <w:p w:rsidR="00E154AB" w:rsidRPr="00A339EA" w:rsidRDefault="00E154AB" w:rsidP="00E154AB">
      <w:r>
        <w:t>The EP_N9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3499" w:name="_Toc19888362"/>
      <w:bookmarkStart w:id="3500" w:name="_Toc27405249"/>
      <w:bookmarkStart w:id="3501" w:name="_Toc35878439"/>
      <w:bookmarkStart w:id="3502" w:name="_Toc36220255"/>
      <w:bookmarkStart w:id="3503" w:name="_Toc36474353"/>
      <w:bookmarkStart w:id="3504" w:name="_Toc36542625"/>
      <w:bookmarkStart w:id="3505" w:name="_Toc36543446"/>
      <w:bookmarkStart w:id="3506" w:name="_Toc36567684"/>
      <w:bookmarkStart w:id="3507" w:name="_Toc44341369"/>
      <w:r w:rsidRPr="002B15AA">
        <w:rPr>
          <w:lang w:eastAsia="zh-CN"/>
        </w:rPr>
        <w:t>5</w:t>
      </w:r>
      <w:r w:rsidRPr="002B15AA">
        <w:t>.3.26.3</w:t>
      </w:r>
      <w:r w:rsidRPr="002B15AA">
        <w:tab/>
        <w:t>Attribute constraints</w:t>
      </w:r>
      <w:bookmarkEnd w:id="3499"/>
      <w:bookmarkEnd w:id="3500"/>
      <w:bookmarkEnd w:id="3501"/>
      <w:bookmarkEnd w:id="3502"/>
      <w:bookmarkEnd w:id="3503"/>
      <w:bookmarkEnd w:id="3504"/>
      <w:bookmarkEnd w:id="3505"/>
      <w:bookmarkEnd w:id="3506"/>
      <w:bookmarkEnd w:id="3507"/>
    </w:p>
    <w:p w:rsidR="00E154AB" w:rsidRPr="002B15AA" w:rsidRDefault="00E154AB" w:rsidP="00E154AB">
      <w:r w:rsidRPr="002B15AA">
        <w:t>None.</w:t>
      </w:r>
    </w:p>
    <w:p w:rsidR="00E154AB" w:rsidRPr="002B15AA" w:rsidRDefault="00E154AB" w:rsidP="00E154AB">
      <w:pPr>
        <w:pStyle w:val="Heading4"/>
      </w:pPr>
      <w:bookmarkStart w:id="3508" w:name="_Toc19888363"/>
      <w:bookmarkStart w:id="3509" w:name="_Toc27405250"/>
      <w:bookmarkStart w:id="3510" w:name="_Toc35878440"/>
      <w:bookmarkStart w:id="3511" w:name="_Toc36220256"/>
      <w:bookmarkStart w:id="3512" w:name="_Toc36474354"/>
      <w:bookmarkStart w:id="3513" w:name="_Toc36542626"/>
      <w:bookmarkStart w:id="3514" w:name="_Toc36543447"/>
      <w:bookmarkStart w:id="3515" w:name="_Toc36567685"/>
      <w:bookmarkStart w:id="3516" w:name="_Toc44341370"/>
      <w:r w:rsidRPr="002B15AA">
        <w:rPr>
          <w:lang w:eastAsia="zh-CN"/>
        </w:rPr>
        <w:t>5</w:t>
      </w:r>
      <w:r w:rsidRPr="002B15AA">
        <w:t>.3.26.4</w:t>
      </w:r>
      <w:r w:rsidRPr="002B15AA">
        <w:tab/>
        <w:t>Notifications</w:t>
      </w:r>
      <w:bookmarkEnd w:id="3508"/>
      <w:bookmarkEnd w:id="3509"/>
      <w:bookmarkEnd w:id="3510"/>
      <w:bookmarkEnd w:id="3511"/>
      <w:bookmarkEnd w:id="3512"/>
      <w:bookmarkEnd w:id="3513"/>
      <w:bookmarkEnd w:id="3514"/>
      <w:bookmarkEnd w:id="3515"/>
      <w:bookmarkEnd w:id="351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jc w:val="center"/>
        <w:rPr>
          <w:b/>
        </w:rPr>
      </w:pPr>
    </w:p>
    <w:p w:rsidR="00E154AB" w:rsidRPr="002B15AA" w:rsidRDefault="00E154AB" w:rsidP="00E154AB">
      <w:pPr>
        <w:pStyle w:val="Heading3"/>
        <w:rPr>
          <w:lang w:eastAsia="zh-CN"/>
        </w:rPr>
      </w:pPr>
      <w:bookmarkStart w:id="3517" w:name="_Toc19888364"/>
      <w:bookmarkStart w:id="3518" w:name="_Toc27405251"/>
      <w:bookmarkStart w:id="3519" w:name="_Toc35878441"/>
      <w:bookmarkStart w:id="3520" w:name="_Toc36220257"/>
      <w:bookmarkStart w:id="3521" w:name="_Toc36474355"/>
      <w:bookmarkStart w:id="3522" w:name="_Toc36542627"/>
      <w:bookmarkStart w:id="3523" w:name="_Toc36543448"/>
      <w:bookmarkStart w:id="3524" w:name="_Toc36567686"/>
      <w:bookmarkStart w:id="3525" w:name="_Toc44341371"/>
      <w:r w:rsidRPr="002B15AA">
        <w:rPr>
          <w:rFonts w:hint="eastAsia"/>
          <w:lang w:eastAsia="zh-CN"/>
        </w:rPr>
        <w:lastRenderedPageBreak/>
        <w:t>5.3.</w:t>
      </w:r>
      <w:r w:rsidRPr="002B15AA">
        <w:rPr>
          <w:lang w:eastAsia="zh-CN"/>
        </w:rPr>
        <w:t>27</w:t>
      </w:r>
      <w:r w:rsidRPr="002B15AA">
        <w:rPr>
          <w:lang w:eastAsia="zh-CN"/>
        </w:rPr>
        <w:tab/>
      </w:r>
      <w:r w:rsidRPr="002B15AA">
        <w:rPr>
          <w:rFonts w:ascii="Courier New" w:hAnsi="Courier New"/>
          <w:lang w:eastAsia="zh-CN"/>
        </w:rPr>
        <w:t>EP_N10</w:t>
      </w:r>
      <w:bookmarkEnd w:id="3517"/>
      <w:bookmarkEnd w:id="3518"/>
      <w:bookmarkEnd w:id="3519"/>
      <w:bookmarkEnd w:id="3520"/>
      <w:bookmarkEnd w:id="3521"/>
      <w:bookmarkEnd w:id="3522"/>
      <w:bookmarkEnd w:id="3523"/>
      <w:bookmarkEnd w:id="3524"/>
      <w:bookmarkEnd w:id="3525"/>
    </w:p>
    <w:p w:rsidR="00E154AB" w:rsidRPr="002B15AA" w:rsidRDefault="00E154AB" w:rsidP="00E154AB">
      <w:pPr>
        <w:pStyle w:val="Heading4"/>
      </w:pPr>
      <w:bookmarkStart w:id="3526" w:name="_Toc19888365"/>
      <w:bookmarkStart w:id="3527" w:name="_Toc27405252"/>
      <w:bookmarkStart w:id="3528" w:name="_Toc35878442"/>
      <w:bookmarkStart w:id="3529" w:name="_Toc36220258"/>
      <w:bookmarkStart w:id="3530" w:name="_Toc36474356"/>
      <w:bookmarkStart w:id="3531" w:name="_Toc36542628"/>
      <w:bookmarkStart w:id="3532" w:name="_Toc36543449"/>
      <w:bookmarkStart w:id="3533" w:name="_Toc36567687"/>
      <w:bookmarkStart w:id="3534" w:name="_Toc44341372"/>
      <w:r w:rsidRPr="002B15AA">
        <w:rPr>
          <w:rFonts w:hint="eastAsia"/>
          <w:lang w:eastAsia="zh-CN"/>
        </w:rPr>
        <w:t>5.3.</w:t>
      </w:r>
      <w:r w:rsidRPr="002B15AA">
        <w:rPr>
          <w:lang w:eastAsia="zh-CN"/>
        </w:rPr>
        <w:t>27</w:t>
      </w:r>
      <w:r w:rsidRPr="002B15AA">
        <w:t>.1</w:t>
      </w:r>
      <w:r w:rsidRPr="002B15AA">
        <w:tab/>
        <w:t>Definition</w:t>
      </w:r>
      <w:bookmarkEnd w:id="3526"/>
      <w:bookmarkEnd w:id="3527"/>
      <w:bookmarkEnd w:id="3528"/>
      <w:bookmarkEnd w:id="3529"/>
      <w:bookmarkEnd w:id="3530"/>
      <w:bookmarkEnd w:id="3531"/>
      <w:bookmarkEnd w:id="3532"/>
      <w:bookmarkEnd w:id="3533"/>
      <w:bookmarkEnd w:id="3534"/>
    </w:p>
    <w:p w:rsidR="00E154AB" w:rsidRPr="002B15AA" w:rsidRDefault="00E154AB" w:rsidP="00E154AB">
      <w:r w:rsidRPr="002B15AA">
        <w:t xml:space="preserve">This IOC represents the N10 interface between SMF and UDM, which is defined in 3GPP TS </w:t>
      </w:r>
      <w:r>
        <w:t>23.501 [2]</w:t>
      </w:r>
      <w:r w:rsidRPr="002B15AA">
        <w:t>.</w:t>
      </w:r>
    </w:p>
    <w:p w:rsidR="00E154AB" w:rsidRDefault="00E154AB" w:rsidP="00E154AB">
      <w:pPr>
        <w:pStyle w:val="Heading4"/>
      </w:pPr>
      <w:bookmarkStart w:id="3535" w:name="_Toc19888366"/>
      <w:bookmarkStart w:id="3536" w:name="_Toc27405253"/>
      <w:bookmarkStart w:id="3537" w:name="_Toc35878443"/>
      <w:bookmarkStart w:id="3538" w:name="_Toc36220259"/>
      <w:bookmarkStart w:id="3539" w:name="_Toc36474357"/>
      <w:bookmarkStart w:id="3540" w:name="_Toc36542629"/>
      <w:bookmarkStart w:id="3541" w:name="_Toc36543450"/>
      <w:bookmarkStart w:id="3542" w:name="_Toc36567688"/>
      <w:bookmarkStart w:id="3543" w:name="_Toc44341373"/>
      <w:r w:rsidRPr="002B15AA">
        <w:rPr>
          <w:rFonts w:hint="eastAsia"/>
          <w:lang w:eastAsia="zh-CN"/>
        </w:rPr>
        <w:t>5.3.</w:t>
      </w:r>
      <w:r w:rsidRPr="002B15AA">
        <w:rPr>
          <w:lang w:eastAsia="zh-CN"/>
        </w:rPr>
        <w:t>27</w:t>
      </w:r>
      <w:r w:rsidRPr="002B15AA">
        <w:t>.2</w:t>
      </w:r>
      <w:r w:rsidRPr="002B15AA">
        <w:tab/>
        <w:t>Attributes</w:t>
      </w:r>
      <w:bookmarkEnd w:id="3535"/>
      <w:bookmarkEnd w:id="3536"/>
      <w:bookmarkEnd w:id="3537"/>
      <w:bookmarkEnd w:id="3538"/>
      <w:bookmarkEnd w:id="3539"/>
      <w:bookmarkEnd w:id="3540"/>
      <w:bookmarkEnd w:id="3541"/>
      <w:bookmarkEnd w:id="3542"/>
      <w:bookmarkEnd w:id="3543"/>
    </w:p>
    <w:p w:rsidR="00E154AB" w:rsidRPr="002B15AA" w:rsidRDefault="00E154AB" w:rsidP="00E154AB">
      <w:r>
        <w:t>The EP_N10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544" w:name="_Toc19888367"/>
      <w:bookmarkStart w:id="3545" w:name="_Toc27405254"/>
      <w:bookmarkStart w:id="3546" w:name="_Toc35878444"/>
      <w:bookmarkStart w:id="3547" w:name="_Toc36220260"/>
      <w:bookmarkStart w:id="3548" w:name="_Toc36474358"/>
      <w:bookmarkStart w:id="3549" w:name="_Toc36542630"/>
      <w:bookmarkStart w:id="3550" w:name="_Toc36543451"/>
      <w:bookmarkStart w:id="3551" w:name="_Toc36567689"/>
      <w:bookmarkStart w:id="3552" w:name="_Toc44341374"/>
      <w:r w:rsidRPr="002B15AA">
        <w:rPr>
          <w:lang w:eastAsia="zh-CN"/>
        </w:rPr>
        <w:t>5</w:t>
      </w:r>
      <w:r w:rsidRPr="002B15AA">
        <w:t>.3.27.3</w:t>
      </w:r>
      <w:r w:rsidRPr="002B15AA">
        <w:tab/>
        <w:t>Attribute constraints</w:t>
      </w:r>
      <w:bookmarkEnd w:id="3544"/>
      <w:bookmarkEnd w:id="3545"/>
      <w:bookmarkEnd w:id="3546"/>
      <w:bookmarkEnd w:id="3547"/>
      <w:bookmarkEnd w:id="3548"/>
      <w:bookmarkEnd w:id="3549"/>
      <w:bookmarkEnd w:id="3550"/>
      <w:bookmarkEnd w:id="3551"/>
      <w:bookmarkEnd w:id="3552"/>
    </w:p>
    <w:p w:rsidR="00E154AB" w:rsidRPr="002B15AA" w:rsidRDefault="00E154AB" w:rsidP="00E154AB">
      <w:r w:rsidRPr="002B15AA">
        <w:t>None.</w:t>
      </w:r>
    </w:p>
    <w:p w:rsidR="00E154AB" w:rsidRPr="002B15AA" w:rsidRDefault="00E154AB" w:rsidP="00E154AB">
      <w:pPr>
        <w:pStyle w:val="Heading4"/>
      </w:pPr>
      <w:bookmarkStart w:id="3553" w:name="_Toc19888368"/>
      <w:bookmarkStart w:id="3554" w:name="_Toc27405255"/>
      <w:bookmarkStart w:id="3555" w:name="_Toc35878445"/>
      <w:bookmarkStart w:id="3556" w:name="_Toc36220261"/>
      <w:bookmarkStart w:id="3557" w:name="_Toc36474359"/>
      <w:bookmarkStart w:id="3558" w:name="_Toc36542631"/>
      <w:bookmarkStart w:id="3559" w:name="_Toc36543452"/>
      <w:bookmarkStart w:id="3560" w:name="_Toc36567690"/>
      <w:bookmarkStart w:id="3561" w:name="_Toc44341375"/>
      <w:r w:rsidRPr="002B15AA">
        <w:rPr>
          <w:lang w:eastAsia="zh-CN"/>
        </w:rPr>
        <w:t>5</w:t>
      </w:r>
      <w:r w:rsidRPr="002B15AA">
        <w:t>.3.27.4</w:t>
      </w:r>
      <w:r w:rsidRPr="002B15AA">
        <w:tab/>
        <w:t>Notifications</w:t>
      </w:r>
      <w:bookmarkEnd w:id="3553"/>
      <w:bookmarkEnd w:id="3554"/>
      <w:bookmarkEnd w:id="3555"/>
      <w:bookmarkEnd w:id="3556"/>
      <w:bookmarkEnd w:id="3557"/>
      <w:bookmarkEnd w:id="3558"/>
      <w:bookmarkEnd w:id="3559"/>
      <w:bookmarkEnd w:id="3560"/>
      <w:bookmarkEnd w:id="3561"/>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562" w:name="_Toc19888369"/>
      <w:bookmarkStart w:id="3563" w:name="_Toc27405256"/>
      <w:bookmarkStart w:id="3564" w:name="_Toc35878446"/>
      <w:bookmarkStart w:id="3565" w:name="_Toc36220262"/>
      <w:bookmarkStart w:id="3566" w:name="_Toc36474360"/>
      <w:bookmarkStart w:id="3567" w:name="_Toc36542632"/>
      <w:bookmarkStart w:id="3568" w:name="_Toc36543453"/>
      <w:bookmarkStart w:id="3569" w:name="_Toc36567691"/>
      <w:bookmarkStart w:id="3570" w:name="_Toc44341376"/>
      <w:r w:rsidRPr="002B15AA">
        <w:rPr>
          <w:rFonts w:hint="eastAsia"/>
          <w:lang w:eastAsia="zh-CN"/>
        </w:rPr>
        <w:t>5.3.</w:t>
      </w:r>
      <w:r w:rsidRPr="002B15AA">
        <w:rPr>
          <w:lang w:eastAsia="zh-CN"/>
        </w:rPr>
        <w:t>28</w:t>
      </w:r>
      <w:r w:rsidRPr="002B15AA">
        <w:rPr>
          <w:lang w:eastAsia="zh-CN"/>
        </w:rPr>
        <w:tab/>
      </w:r>
      <w:r w:rsidRPr="002B15AA">
        <w:rPr>
          <w:rFonts w:ascii="Courier New" w:hAnsi="Courier New"/>
          <w:lang w:eastAsia="zh-CN"/>
        </w:rPr>
        <w:t>EP_N11</w:t>
      </w:r>
      <w:bookmarkEnd w:id="3562"/>
      <w:bookmarkEnd w:id="3563"/>
      <w:bookmarkEnd w:id="3564"/>
      <w:bookmarkEnd w:id="3565"/>
      <w:bookmarkEnd w:id="3566"/>
      <w:bookmarkEnd w:id="3567"/>
      <w:bookmarkEnd w:id="3568"/>
      <w:bookmarkEnd w:id="3569"/>
      <w:bookmarkEnd w:id="3570"/>
    </w:p>
    <w:p w:rsidR="00E154AB" w:rsidRPr="002B15AA" w:rsidRDefault="00E154AB" w:rsidP="00E154AB">
      <w:pPr>
        <w:pStyle w:val="Heading4"/>
      </w:pPr>
      <w:bookmarkStart w:id="3571" w:name="_Toc19888370"/>
      <w:bookmarkStart w:id="3572" w:name="_Toc27405257"/>
      <w:bookmarkStart w:id="3573" w:name="_Toc35878447"/>
      <w:bookmarkStart w:id="3574" w:name="_Toc36220263"/>
      <w:bookmarkStart w:id="3575" w:name="_Toc36474361"/>
      <w:bookmarkStart w:id="3576" w:name="_Toc36542633"/>
      <w:bookmarkStart w:id="3577" w:name="_Toc36543454"/>
      <w:bookmarkStart w:id="3578" w:name="_Toc36567692"/>
      <w:bookmarkStart w:id="3579" w:name="_Toc44341377"/>
      <w:r w:rsidRPr="002B15AA">
        <w:rPr>
          <w:rFonts w:hint="eastAsia"/>
          <w:lang w:eastAsia="zh-CN"/>
        </w:rPr>
        <w:t>5.3.</w:t>
      </w:r>
      <w:r w:rsidRPr="002B15AA">
        <w:rPr>
          <w:lang w:eastAsia="zh-CN"/>
        </w:rPr>
        <w:t>28</w:t>
      </w:r>
      <w:r w:rsidRPr="002B15AA">
        <w:t>.1</w:t>
      </w:r>
      <w:r w:rsidRPr="002B15AA">
        <w:tab/>
        <w:t>Definition</w:t>
      </w:r>
      <w:bookmarkEnd w:id="3571"/>
      <w:bookmarkEnd w:id="3572"/>
      <w:bookmarkEnd w:id="3573"/>
      <w:bookmarkEnd w:id="3574"/>
      <w:bookmarkEnd w:id="3575"/>
      <w:bookmarkEnd w:id="3576"/>
      <w:bookmarkEnd w:id="3577"/>
      <w:bookmarkEnd w:id="3578"/>
      <w:bookmarkEnd w:id="3579"/>
    </w:p>
    <w:p w:rsidR="00E154AB" w:rsidRPr="002B15AA" w:rsidRDefault="00E154AB" w:rsidP="00E154AB">
      <w:r w:rsidRPr="002B15AA">
        <w:t xml:space="preserve">This IOC represents the N11 interface between AMF and SMF, which is defined in 3GPP TS </w:t>
      </w:r>
      <w:r>
        <w:t>23.501 [2]</w:t>
      </w:r>
      <w:r w:rsidRPr="002B15AA">
        <w:t>.</w:t>
      </w:r>
    </w:p>
    <w:p w:rsidR="00E154AB" w:rsidRDefault="00E154AB" w:rsidP="00E154AB">
      <w:pPr>
        <w:pStyle w:val="Heading4"/>
      </w:pPr>
      <w:bookmarkStart w:id="3580" w:name="_Toc19888371"/>
      <w:bookmarkStart w:id="3581" w:name="_Toc27405258"/>
      <w:bookmarkStart w:id="3582" w:name="_Toc35878448"/>
      <w:bookmarkStart w:id="3583" w:name="_Toc36220264"/>
      <w:bookmarkStart w:id="3584" w:name="_Toc36474362"/>
      <w:bookmarkStart w:id="3585" w:name="_Toc36542634"/>
      <w:bookmarkStart w:id="3586" w:name="_Toc36543455"/>
      <w:bookmarkStart w:id="3587" w:name="_Toc36567693"/>
      <w:bookmarkStart w:id="3588" w:name="_Toc44341378"/>
      <w:r w:rsidRPr="002B15AA">
        <w:rPr>
          <w:rFonts w:hint="eastAsia"/>
          <w:lang w:eastAsia="zh-CN"/>
        </w:rPr>
        <w:t>5.3.</w:t>
      </w:r>
      <w:r w:rsidRPr="002B15AA">
        <w:rPr>
          <w:lang w:eastAsia="zh-CN"/>
        </w:rPr>
        <w:t>28</w:t>
      </w:r>
      <w:r w:rsidRPr="002B15AA">
        <w:t>.2</w:t>
      </w:r>
      <w:r w:rsidRPr="002B15AA">
        <w:tab/>
        <w:t>Attributes</w:t>
      </w:r>
      <w:bookmarkEnd w:id="3580"/>
      <w:bookmarkEnd w:id="3581"/>
      <w:bookmarkEnd w:id="3582"/>
      <w:bookmarkEnd w:id="3583"/>
      <w:bookmarkEnd w:id="3584"/>
      <w:bookmarkEnd w:id="3585"/>
      <w:bookmarkEnd w:id="3586"/>
      <w:bookmarkEnd w:id="3587"/>
      <w:bookmarkEnd w:id="3588"/>
    </w:p>
    <w:p w:rsidR="00E154AB" w:rsidRPr="00A339EA" w:rsidRDefault="00E154AB" w:rsidP="00E154AB">
      <w:r>
        <w:t>The EP_N11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589" w:name="_Toc19888372"/>
      <w:bookmarkStart w:id="3590" w:name="_Toc27405259"/>
      <w:bookmarkStart w:id="3591" w:name="_Toc35878449"/>
      <w:bookmarkStart w:id="3592" w:name="_Toc36220265"/>
      <w:bookmarkStart w:id="3593" w:name="_Toc36474363"/>
      <w:bookmarkStart w:id="3594" w:name="_Toc36542635"/>
      <w:bookmarkStart w:id="3595" w:name="_Toc36543456"/>
      <w:bookmarkStart w:id="3596" w:name="_Toc36567694"/>
      <w:bookmarkStart w:id="3597" w:name="_Toc44341379"/>
      <w:r w:rsidRPr="002B15AA">
        <w:rPr>
          <w:lang w:eastAsia="zh-CN"/>
        </w:rPr>
        <w:t>5</w:t>
      </w:r>
      <w:r w:rsidRPr="002B15AA">
        <w:t>.3.28.3</w:t>
      </w:r>
      <w:r w:rsidRPr="002B15AA">
        <w:tab/>
        <w:t>Attribute constraints</w:t>
      </w:r>
      <w:bookmarkEnd w:id="3589"/>
      <w:bookmarkEnd w:id="3590"/>
      <w:bookmarkEnd w:id="3591"/>
      <w:bookmarkEnd w:id="3592"/>
      <w:bookmarkEnd w:id="3593"/>
      <w:bookmarkEnd w:id="3594"/>
      <w:bookmarkEnd w:id="3595"/>
      <w:bookmarkEnd w:id="3596"/>
      <w:bookmarkEnd w:id="3597"/>
    </w:p>
    <w:p w:rsidR="00E154AB" w:rsidRPr="002B15AA" w:rsidRDefault="00E154AB" w:rsidP="00E154AB">
      <w:r w:rsidRPr="002B15AA">
        <w:t>None.</w:t>
      </w:r>
    </w:p>
    <w:p w:rsidR="00E154AB" w:rsidRPr="002B15AA" w:rsidRDefault="00E154AB" w:rsidP="00E154AB">
      <w:pPr>
        <w:pStyle w:val="Heading4"/>
      </w:pPr>
      <w:bookmarkStart w:id="3598" w:name="_Toc19888373"/>
      <w:bookmarkStart w:id="3599" w:name="_Toc27405260"/>
      <w:bookmarkStart w:id="3600" w:name="_Toc35878450"/>
      <w:bookmarkStart w:id="3601" w:name="_Toc36220266"/>
      <w:bookmarkStart w:id="3602" w:name="_Toc36474364"/>
      <w:bookmarkStart w:id="3603" w:name="_Toc36542636"/>
      <w:bookmarkStart w:id="3604" w:name="_Toc36543457"/>
      <w:bookmarkStart w:id="3605" w:name="_Toc36567695"/>
      <w:bookmarkStart w:id="3606" w:name="_Toc44341380"/>
      <w:r w:rsidRPr="002B15AA">
        <w:rPr>
          <w:lang w:eastAsia="zh-CN"/>
        </w:rPr>
        <w:t>5</w:t>
      </w:r>
      <w:r w:rsidRPr="002B15AA">
        <w:t>.3.28.4</w:t>
      </w:r>
      <w:r w:rsidRPr="002B15AA">
        <w:tab/>
        <w:t>Notifications</w:t>
      </w:r>
      <w:bookmarkEnd w:id="3598"/>
      <w:bookmarkEnd w:id="3599"/>
      <w:bookmarkEnd w:id="3600"/>
      <w:bookmarkEnd w:id="3601"/>
      <w:bookmarkEnd w:id="3602"/>
      <w:bookmarkEnd w:id="3603"/>
      <w:bookmarkEnd w:id="3604"/>
      <w:bookmarkEnd w:id="3605"/>
      <w:bookmarkEnd w:id="360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607" w:name="_Toc19888374"/>
      <w:bookmarkStart w:id="3608" w:name="_Toc27405261"/>
      <w:bookmarkStart w:id="3609" w:name="_Toc35878451"/>
      <w:bookmarkStart w:id="3610" w:name="_Toc36220267"/>
      <w:bookmarkStart w:id="3611" w:name="_Toc36474365"/>
      <w:bookmarkStart w:id="3612" w:name="_Toc36542637"/>
      <w:bookmarkStart w:id="3613" w:name="_Toc36543458"/>
      <w:bookmarkStart w:id="3614" w:name="_Toc36567696"/>
      <w:bookmarkStart w:id="3615" w:name="_Toc44341381"/>
      <w:r w:rsidRPr="002B15AA">
        <w:rPr>
          <w:rFonts w:hint="eastAsia"/>
          <w:lang w:eastAsia="zh-CN"/>
        </w:rPr>
        <w:t>5.3.</w:t>
      </w:r>
      <w:r w:rsidRPr="002B15AA">
        <w:rPr>
          <w:lang w:eastAsia="zh-CN"/>
        </w:rPr>
        <w:t>29</w:t>
      </w:r>
      <w:r w:rsidRPr="002B15AA">
        <w:rPr>
          <w:lang w:eastAsia="zh-CN"/>
        </w:rPr>
        <w:tab/>
      </w:r>
      <w:r w:rsidRPr="002B15AA">
        <w:rPr>
          <w:rFonts w:ascii="Courier New" w:hAnsi="Courier New"/>
          <w:lang w:eastAsia="zh-CN"/>
        </w:rPr>
        <w:t>EP_N12</w:t>
      </w:r>
      <w:bookmarkEnd w:id="3607"/>
      <w:bookmarkEnd w:id="3608"/>
      <w:bookmarkEnd w:id="3609"/>
      <w:bookmarkEnd w:id="3610"/>
      <w:bookmarkEnd w:id="3611"/>
      <w:bookmarkEnd w:id="3612"/>
      <w:bookmarkEnd w:id="3613"/>
      <w:bookmarkEnd w:id="3614"/>
      <w:bookmarkEnd w:id="3615"/>
    </w:p>
    <w:p w:rsidR="00E154AB" w:rsidRPr="002B15AA" w:rsidRDefault="00E154AB" w:rsidP="00E154AB">
      <w:pPr>
        <w:pStyle w:val="Heading4"/>
      </w:pPr>
      <w:bookmarkStart w:id="3616" w:name="_Toc19888375"/>
      <w:bookmarkStart w:id="3617" w:name="_Toc27405262"/>
      <w:bookmarkStart w:id="3618" w:name="_Toc35878452"/>
      <w:bookmarkStart w:id="3619" w:name="_Toc36220268"/>
      <w:bookmarkStart w:id="3620" w:name="_Toc36474366"/>
      <w:bookmarkStart w:id="3621" w:name="_Toc36542638"/>
      <w:bookmarkStart w:id="3622" w:name="_Toc36543459"/>
      <w:bookmarkStart w:id="3623" w:name="_Toc36567697"/>
      <w:bookmarkStart w:id="3624" w:name="_Toc44341382"/>
      <w:r w:rsidRPr="002B15AA">
        <w:rPr>
          <w:rFonts w:hint="eastAsia"/>
          <w:lang w:eastAsia="zh-CN"/>
        </w:rPr>
        <w:t>5.3.</w:t>
      </w:r>
      <w:r w:rsidRPr="002B15AA">
        <w:rPr>
          <w:lang w:eastAsia="zh-CN"/>
        </w:rPr>
        <w:t>29</w:t>
      </w:r>
      <w:r w:rsidRPr="002B15AA">
        <w:t>.1</w:t>
      </w:r>
      <w:r w:rsidRPr="002B15AA">
        <w:tab/>
        <w:t>Definition</w:t>
      </w:r>
      <w:bookmarkEnd w:id="3616"/>
      <w:bookmarkEnd w:id="3617"/>
      <w:bookmarkEnd w:id="3618"/>
      <w:bookmarkEnd w:id="3619"/>
      <w:bookmarkEnd w:id="3620"/>
      <w:bookmarkEnd w:id="3621"/>
      <w:bookmarkEnd w:id="3622"/>
      <w:bookmarkEnd w:id="3623"/>
      <w:bookmarkEnd w:id="3624"/>
    </w:p>
    <w:p w:rsidR="00E154AB" w:rsidRPr="002B15AA" w:rsidRDefault="00E154AB" w:rsidP="00E154AB">
      <w:r w:rsidRPr="002B15AA">
        <w:t xml:space="preserve">This IOC represents the N12 interface between AMF and AUSF, which is defined in 3GPP TS </w:t>
      </w:r>
      <w:r>
        <w:t>23.501 [2]</w:t>
      </w:r>
      <w:r w:rsidRPr="002B15AA">
        <w:t>.</w:t>
      </w:r>
    </w:p>
    <w:p w:rsidR="00E154AB" w:rsidRDefault="00E154AB" w:rsidP="00E154AB">
      <w:pPr>
        <w:pStyle w:val="Heading4"/>
      </w:pPr>
      <w:bookmarkStart w:id="3625" w:name="_Toc19888376"/>
      <w:bookmarkStart w:id="3626" w:name="_Toc27405263"/>
      <w:bookmarkStart w:id="3627" w:name="_Toc35878453"/>
      <w:bookmarkStart w:id="3628" w:name="_Toc36220269"/>
      <w:bookmarkStart w:id="3629" w:name="_Toc36474367"/>
      <w:bookmarkStart w:id="3630" w:name="_Toc36542639"/>
      <w:bookmarkStart w:id="3631" w:name="_Toc36543460"/>
      <w:bookmarkStart w:id="3632" w:name="_Toc36567698"/>
      <w:bookmarkStart w:id="3633" w:name="_Toc44341383"/>
      <w:r w:rsidRPr="002B15AA">
        <w:rPr>
          <w:rFonts w:hint="eastAsia"/>
          <w:lang w:eastAsia="zh-CN"/>
        </w:rPr>
        <w:t>5.3.</w:t>
      </w:r>
      <w:r w:rsidRPr="002B15AA">
        <w:rPr>
          <w:lang w:eastAsia="zh-CN"/>
        </w:rPr>
        <w:t>29</w:t>
      </w:r>
      <w:r w:rsidRPr="002B15AA">
        <w:t>.2</w:t>
      </w:r>
      <w:r w:rsidRPr="002B15AA">
        <w:tab/>
        <w:t>Attributes</w:t>
      </w:r>
      <w:bookmarkEnd w:id="3625"/>
      <w:bookmarkEnd w:id="3626"/>
      <w:bookmarkEnd w:id="3627"/>
      <w:bookmarkEnd w:id="3628"/>
      <w:bookmarkEnd w:id="3629"/>
      <w:bookmarkEnd w:id="3630"/>
      <w:bookmarkEnd w:id="3631"/>
      <w:bookmarkEnd w:id="3632"/>
      <w:bookmarkEnd w:id="3633"/>
    </w:p>
    <w:p w:rsidR="00E154AB" w:rsidRPr="00A339EA" w:rsidRDefault="00E154AB" w:rsidP="00E154AB">
      <w:r>
        <w:t>The EP_N12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634" w:name="_Toc19888377"/>
      <w:bookmarkStart w:id="3635" w:name="_Toc27405264"/>
      <w:bookmarkStart w:id="3636" w:name="_Toc35878454"/>
      <w:bookmarkStart w:id="3637" w:name="_Toc36220270"/>
      <w:bookmarkStart w:id="3638" w:name="_Toc36474368"/>
      <w:bookmarkStart w:id="3639" w:name="_Toc36542640"/>
      <w:bookmarkStart w:id="3640" w:name="_Toc36543461"/>
      <w:bookmarkStart w:id="3641" w:name="_Toc36567699"/>
      <w:bookmarkStart w:id="3642" w:name="_Toc44341384"/>
      <w:r w:rsidRPr="002B15AA">
        <w:rPr>
          <w:lang w:eastAsia="zh-CN"/>
        </w:rPr>
        <w:t>5</w:t>
      </w:r>
      <w:r w:rsidRPr="002B15AA">
        <w:t>.3.29.3</w:t>
      </w:r>
      <w:r w:rsidRPr="002B15AA">
        <w:tab/>
        <w:t>Attribute constraints</w:t>
      </w:r>
      <w:bookmarkEnd w:id="3634"/>
      <w:bookmarkEnd w:id="3635"/>
      <w:bookmarkEnd w:id="3636"/>
      <w:bookmarkEnd w:id="3637"/>
      <w:bookmarkEnd w:id="3638"/>
      <w:bookmarkEnd w:id="3639"/>
      <w:bookmarkEnd w:id="3640"/>
      <w:bookmarkEnd w:id="3641"/>
      <w:bookmarkEnd w:id="3642"/>
    </w:p>
    <w:p w:rsidR="00E154AB" w:rsidRPr="002B15AA" w:rsidRDefault="00E154AB" w:rsidP="00E154AB">
      <w:r w:rsidRPr="002B15AA">
        <w:t>None.</w:t>
      </w:r>
    </w:p>
    <w:p w:rsidR="00E154AB" w:rsidRPr="002B15AA" w:rsidRDefault="00E154AB" w:rsidP="00E154AB">
      <w:pPr>
        <w:pStyle w:val="Heading4"/>
      </w:pPr>
      <w:bookmarkStart w:id="3643" w:name="_Toc19888378"/>
      <w:bookmarkStart w:id="3644" w:name="_Toc27405265"/>
      <w:bookmarkStart w:id="3645" w:name="_Toc35878455"/>
      <w:bookmarkStart w:id="3646" w:name="_Toc36220271"/>
      <w:bookmarkStart w:id="3647" w:name="_Toc36474369"/>
      <w:bookmarkStart w:id="3648" w:name="_Toc36542641"/>
      <w:bookmarkStart w:id="3649" w:name="_Toc36543462"/>
      <w:bookmarkStart w:id="3650" w:name="_Toc36567700"/>
      <w:bookmarkStart w:id="3651" w:name="_Toc44341385"/>
      <w:r w:rsidRPr="002B15AA">
        <w:rPr>
          <w:lang w:eastAsia="zh-CN"/>
        </w:rPr>
        <w:t>5</w:t>
      </w:r>
      <w:r w:rsidRPr="002B15AA">
        <w:t>.3.29.4</w:t>
      </w:r>
      <w:r w:rsidRPr="002B15AA">
        <w:tab/>
        <w:t>Notifications</w:t>
      </w:r>
      <w:bookmarkEnd w:id="3643"/>
      <w:bookmarkEnd w:id="3644"/>
      <w:bookmarkEnd w:id="3645"/>
      <w:bookmarkEnd w:id="3646"/>
      <w:bookmarkEnd w:id="3647"/>
      <w:bookmarkEnd w:id="3648"/>
      <w:bookmarkEnd w:id="3649"/>
      <w:bookmarkEnd w:id="3650"/>
      <w:bookmarkEnd w:id="3651"/>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652" w:name="_Toc19888379"/>
      <w:bookmarkStart w:id="3653" w:name="_Toc27405266"/>
      <w:bookmarkStart w:id="3654" w:name="_Toc35878456"/>
      <w:bookmarkStart w:id="3655" w:name="_Toc36220272"/>
      <w:bookmarkStart w:id="3656" w:name="_Toc36474370"/>
      <w:bookmarkStart w:id="3657" w:name="_Toc36542642"/>
      <w:bookmarkStart w:id="3658" w:name="_Toc36543463"/>
      <w:bookmarkStart w:id="3659" w:name="_Toc36567701"/>
      <w:bookmarkStart w:id="3660" w:name="_Toc44341386"/>
      <w:r w:rsidRPr="002B15AA">
        <w:rPr>
          <w:rFonts w:hint="eastAsia"/>
          <w:lang w:eastAsia="zh-CN"/>
        </w:rPr>
        <w:t>5.3.</w:t>
      </w:r>
      <w:r w:rsidRPr="002B15AA">
        <w:rPr>
          <w:lang w:eastAsia="zh-CN"/>
        </w:rPr>
        <w:t>30</w:t>
      </w:r>
      <w:r w:rsidRPr="002B15AA">
        <w:rPr>
          <w:lang w:eastAsia="zh-CN"/>
        </w:rPr>
        <w:tab/>
      </w:r>
      <w:r w:rsidRPr="002B15AA">
        <w:rPr>
          <w:rFonts w:ascii="Courier New" w:hAnsi="Courier New"/>
          <w:lang w:eastAsia="zh-CN"/>
        </w:rPr>
        <w:t>EP_N13</w:t>
      </w:r>
      <w:bookmarkEnd w:id="3652"/>
      <w:bookmarkEnd w:id="3653"/>
      <w:bookmarkEnd w:id="3654"/>
      <w:bookmarkEnd w:id="3655"/>
      <w:bookmarkEnd w:id="3656"/>
      <w:bookmarkEnd w:id="3657"/>
      <w:bookmarkEnd w:id="3658"/>
      <w:bookmarkEnd w:id="3659"/>
      <w:bookmarkEnd w:id="3660"/>
    </w:p>
    <w:p w:rsidR="00E154AB" w:rsidRPr="002B15AA" w:rsidRDefault="00E154AB" w:rsidP="00E154AB">
      <w:pPr>
        <w:pStyle w:val="Heading4"/>
      </w:pPr>
      <w:bookmarkStart w:id="3661" w:name="_Toc19888380"/>
      <w:bookmarkStart w:id="3662" w:name="_Toc27405267"/>
      <w:bookmarkStart w:id="3663" w:name="_Toc35878457"/>
      <w:bookmarkStart w:id="3664" w:name="_Toc36220273"/>
      <w:bookmarkStart w:id="3665" w:name="_Toc36474371"/>
      <w:bookmarkStart w:id="3666" w:name="_Toc36542643"/>
      <w:bookmarkStart w:id="3667" w:name="_Toc36543464"/>
      <w:bookmarkStart w:id="3668" w:name="_Toc36567702"/>
      <w:bookmarkStart w:id="3669" w:name="_Toc44341387"/>
      <w:r w:rsidRPr="002B15AA">
        <w:rPr>
          <w:rFonts w:hint="eastAsia"/>
          <w:lang w:eastAsia="zh-CN"/>
        </w:rPr>
        <w:t>5.3.</w:t>
      </w:r>
      <w:r w:rsidRPr="002B15AA">
        <w:rPr>
          <w:lang w:eastAsia="zh-CN"/>
        </w:rPr>
        <w:t>30</w:t>
      </w:r>
      <w:r w:rsidRPr="002B15AA">
        <w:t>.1</w:t>
      </w:r>
      <w:r w:rsidRPr="002B15AA">
        <w:tab/>
        <w:t>Definition</w:t>
      </w:r>
      <w:bookmarkEnd w:id="3661"/>
      <w:bookmarkEnd w:id="3662"/>
      <w:bookmarkEnd w:id="3663"/>
      <w:bookmarkEnd w:id="3664"/>
      <w:bookmarkEnd w:id="3665"/>
      <w:bookmarkEnd w:id="3666"/>
      <w:bookmarkEnd w:id="3667"/>
      <w:bookmarkEnd w:id="3668"/>
      <w:bookmarkEnd w:id="3669"/>
    </w:p>
    <w:p w:rsidR="00E154AB" w:rsidRPr="002B15AA" w:rsidRDefault="00E154AB" w:rsidP="00E154AB">
      <w:r w:rsidRPr="002B15AA">
        <w:t xml:space="preserve">This IOC represents the N13 interface between AUSF and UDM, which is defined in 3GPP TS </w:t>
      </w:r>
      <w:r>
        <w:t>23.501 [2]</w:t>
      </w:r>
      <w:r w:rsidRPr="002B15AA">
        <w:t>.</w:t>
      </w:r>
    </w:p>
    <w:p w:rsidR="00E154AB" w:rsidRDefault="00E154AB" w:rsidP="00E154AB">
      <w:pPr>
        <w:pStyle w:val="Heading4"/>
      </w:pPr>
      <w:bookmarkStart w:id="3670" w:name="_Toc19888381"/>
      <w:bookmarkStart w:id="3671" w:name="_Toc27405268"/>
      <w:bookmarkStart w:id="3672" w:name="_Toc35878458"/>
      <w:bookmarkStart w:id="3673" w:name="_Toc36220274"/>
      <w:bookmarkStart w:id="3674" w:name="_Toc36474372"/>
      <w:bookmarkStart w:id="3675" w:name="_Toc36542644"/>
      <w:bookmarkStart w:id="3676" w:name="_Toc36543465"/>
      <w:bookmarkStart w:id="3677" w:name="_Toc36567703"/>
      <w:bookmarkStart w:id="3678" w:name="_Toc44341388"/>
      <w:r w:rsidRPr="002B15AA">
        <w:rPr>
          <w:rFonts w:hint="eastAsia"/>
          <w:lang w:eastAsia="zh-CN"/>
        </w:rPr>
        <w:t>5.3.</w:t>
      </w:r>
      <w:r w:rsidRPr="002B15AA">
        <w:rPr>
          <w:lang w:eastAsia="zh-CN"/>
        </w:rPr>
        <w:t>30</w:t>
      </w:r>
      <w:r w:rsidRPr="002B15AA">
        <w:t>.2</w:t>
      </w:r>
      <w:r w:rsidRPr="002B15AA">
        <w:tab/>
        <w:t>Attributes</w:t>
      </w:r>
      <w:bookmarkEnd w:id="3670"/>
      <w:bookmarkEnd w:id="3671"/>
      <w:bookmarkEnd w:id="3672"/>
      <w:bookmarkEnd w:id="3673"/>
      <w:bookmarkEnd w:id="3674"/>
      <w:bookmarkEnd w:id="3675"/>
      <w:bookmarkEnd w:id="3676"/>
      <w:bookmarkEnd w:id="3677"/>
      <w:bookmarkEnd w:id="3678"/>
    </w:p>
    <w:p w:rsidR="00E154AB" w:rsidRPr="00A339EA" w:rsidRDefault="00E154AB" w:rsidP="00E154AB">
      <w:r>
        <w:t>The EP_N13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679" w:name="_Toc19888382"/>
      <w:bookmarkStart w:id="3680" w:name="_Toc27405269"/>
      <w:bookmarkStart w:id="3681" w:name="_Toc35878459"/>
      <w:bookmarkStart w:id="3682" w:name="_Toc36220275"/>
      <w:bookmarkStart w:id="3683" w:name="_Toc36474373"/>
      <w:bookmarkStart w:id="3684" w:name="_Toc36542645"/>
      <w:bookmarkStart w:id="3685" w:name="_Toc36543466"/>
      <w:bookmarkStart w:id="3686" w:name="_Toc36567704"/>
      <w:bookmarkStart w:id="3687" w:name="_Toc44341389"/>
      <w:r w:rsidRPr="002B15AA">
        <w:rPr>
          <w:lang w:eastAsia="zh-CN"/>
        </w:rPr>
        <w:t>5</w:t>
      </w:r>
      <w:r w:rsidRPr="002B15AA">
        <w:t>.3.30.3</w:t>
      </w:r>
      <w:r w:rsidRPr="002B15AA">
        <w:tab/>
        <w:t>Attribute constraints</w:t>
      </w:r>
      <w:bookmarkEnd w:id="3679"/>
      <w:bookmarkEnd w:id="3680"/>
      <w:bookmarkEnd w:id="3681"/>
      <w:bookmarkEnd w:id="3682"/>
      <w:bookmarkEnd w:id="3683"/>
      <w:bookmarkEnd w:id="3684"/>
      <w:bookmarkEnd w:id="3685"/>
      <w:bookmarkEnd w:id="3686"/>
      <w:bookmarkEnd w:id="3687"/>
    </w:p>
    <w:p w:rsidR="00E154AB" w:rsidRPr="002B15AA" w:rsidRDefault="00E154AB" w:rsidP="00E154AB">
      <w:r w:rsidRPr="002B15AA">
        <w:t>None.</w:t>
      </w:r>
    </w:p>
    <w:p w:rsidR="00E154AB" w:rsidRPr="002B15AA" w:rsidRDefault="00E154AB" w:rsidP="00E154AB">
      <w:pPr>
        <w:pStyle w:val="Heading4"/>
      </w:pPr>
      <w:bookmarkStart w:id="3688" w:name="_Toc19888383"/>
      <w:bookmarkStart w:id="3689" w:name="_Toc27405270"/>
      <w:bookmarkStart w:id="3690" w:name="_Toc35878460"/>
      <w:bookmarkStart w:id="3691" w:name="_Toc36220276"/>
      <w:bookmarkStart w:id="3692" w:name="_Toc36474374"/>
      <w:bookmarkStart w:id="3693" w:name="_Toc36542646"/>
      <w:bookmarkStart w:id="3694" w:name="_Toc36543467"/>
      <w:bookmarkStart w:id="3695" w:name="_Toc36567705"/>
      <w:bookmarkStart w:id="3696" w:name="_Toc44341390"/>
      <w:r w:rsidRPr="002B15AA">
        <w:rPr>
          <w:lang w:eastAsia="zh-CN"/>
        </w:rPr>
        <w:t>5</w:t>
      </w:r>
      <w:r w:rsidRPr="002B15AA">
        <w:t>.3.30.4</w:t>
      </w:r>
      <w:r w:rsidRPr="002B15AA">
        <w:tab/>
        <w:t>Notifications</w:t>
      </w:r>
      <w:bookmarkEnd w:id="3688"/>
      <w:bookmarkEnd w:id="3689"/>
      <w:bookmarkEnd w:id="3690"/>
      <w:bookmarkEnd w:id="3691"/>
      <w:bookmarkEnd w:id="3692"/>
      <w:bookmarkEnd w:id="3693"/>
      <w:bookmarkEnd w:id="3694"/>
      <w:bookmarkEnd w:id="3695"/>
      <w:bookmarkEnd w:id="369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697" w:name="_Toc19888384"/>
      <w:bookmarkStart w:id="3698" w:name="_Toc27405271"/>
      <w:bookmarkStart w:id="3699" w:name="_Toc35878461"/>
      <w:bookmarkStart w:id="3700" w:name="_Toc36220277"/>
      <w:bookmarkStart w:id="3701" w:name="_Toc36474375"/>
      <w:bookmarkStart w:id="3702" w:name="_Toc36542647"/>
      <w:bookmarkStart w:id="3703" w:name="_Toc36543468"/>
      <w:bookmarkStart w:id="3704" w:name="_Toc36567706"/>
      <w:bookmarkStart w:id="3705" w:name="_Toc44341391"/>
      <w:r w:rsidRPr="002B15AA">
        <w:rPr>
          <w:rFonts w:hint="eastAsia"/>
          <w:lang w:eastAsia="zh-CN"/>
        </w:rPr>
        <w:t>5.3.</w:t>
      </w:r>
      <w:r w:rsidRPr="002B15AA">
        <w:rPr>
          <w:lang w:eastAsia="zh-CN"/>
        </w:rPr>
        <w:t>31</w:t>
      </w:r>
      <w:r w:rsidRPr="002B15AA">
        <w:rPr>
          <w:lang w:eastAsia="zh-CN"/>
        </w:rPr>
        <w:tab/>
      </w:r>
      <w:r w:rsidRPr="002B15AA">
        <w:rPr>
          <w:rFonts w:ascii="Courier New" w:hAnsi="Courier New"/>
          <w:lang w:eastAsia="zh-CN"/>
        </w:rPr>
        <w:t>EP_N14</w:t>
      </w:r>
      <w:bookmarkEnd w:id="3697"/>
      <w:bookmarkEnd w:id="3698"/>
      <w:bookmarkEnd w:id="3699"/>
      <w:bookmarkEnd w:id="3700"/>
      <w:bookmarkEnd w:id="3701"/>
      <w:bookmarkEnd w:id="3702"/>
      <w:bookmarkEnd w:id="3703"/>
      <w:bookmarkEnd w:id="3704"/>
      <w:bookmarkEnd w:id="3705"/>
    </w:p>
    <w:p w:rsidR="00E154AB" w:rsidRPr="002B15AA" w:rsidRDefault="00E154AB" w:rsidP="00E154AB">
      <w:pPr>
        <w:pStyle w:val="Heading4"/>
      </w:pPr>
      <w:bookmarkStart w:id="3706" w:name="_Toc19888385"/>
      <w:bookmarkStart w:id="3707" w:name="_Toc27405272"/>
      <w:bookmarkStart w:id="3708" w:name="_Toc35878462"/>
      <w:bookmarkStart w:id="3709" w:name="_Toc36220278"/>
      <w:bookmarkStart w:id="3710" w:name="_Toc36474376"/>
      <w:bookmarkStart w:id="3711" w:name="_Toc36542648"/>
      <w:bookmarkStart w:id="3712" w:name="_Toc36543469"/>
      <w:bookmarkStart w:id="3713" w:name="_Toc36567707"/>
      <w:bookmarkStart w:id="3714" w:name="_Toc44341392"/>
      <w:r w:rsidRPr="002B15AA">
        <w:rPr>
          <w:rFonts w:hint="eastAsia"/>
          <w:lang w:eastAsia="zh-CN"/>
        </w:rPr>
        <w:t>5.3.</w:t>
      </w:r>
      <w:r w:rsidRPr="002B15AA">
        <w:rPr>
          <w:lang w:eastAsia="zh-CN"/>
        </w:rPr>
        <w:t>31</w:t>
      </w:r>
      <w:r w:rsidRPr="002B15AA">
        <w:t>.1</w:t>
      </w:r>
      <w:r w:rsidRPr="002B15AA">
        <w:tab/>
        <w:t>Definition</w:t>
      </w:r>
      <w:bookmarkEnd w:id="3706"/>
      <w:bookmarkEnd w:id="3707"/>
      <w:bookmarkEnd w:id="3708"/>
      <w:bookmarkEnd w:id="3709"/>
      <w:bookmarkEnd w:id="3710"/>
      <w:bookmarkEnd w:id="3711"/>
      <w:bookmarkEnd w:id="3712"/>
      <w:bookmarkEnd w:id="3713"/>
      <w:bookmarkEnd w:id="3714"/>
    </w:p>
    <w:p w:rsidR="00E154AB" w:rsidRPr="002B15AA" w:rsidRDefault="00E154AB" w:rsidP="00E154AB">
      <w:r w:rsidRPr="002B15AA">
        <w:t xml:space="preserve">This IOC represents the N14 interface between two AMFs, which is defined in 3GPP TS </w:t>
      </w:r>
      <w:r>
        <w:t>23.501 [2]</w:t>
      </w:r>
      <w:r w:rsidRPr="002B15AA">
        <w:t>.</w:t>
      </w:r>
    </w:p>
    <w:p w:rsidR="00E154AB" w:rsidRDefault="00E154AB" w:rsidP="00E154AB">
      <w:pPr>
        <w:pStyle w:val="Heading4"/>
      </w:pPr>
      <w:bookmarkStart w:id="3715" w:name="_Toc19888386"/>
      <w:bookmarkStart w:id="3716" w:name="_Toc27405273"/>
      <w:bookmarkStart w:id="3717" w:name="_Toc35878463"/>
      <w:bookmarkStart w:id="3718" w:name="_Toc36220279"/>
      <w:bookmarkStart w:id="3719" w:name="_Toc36474377"/>
      <w:bookmarkStart w:id="3720" w:name="_Toc36542649"/>
      <w:bookmarkStart w:id="3721" w:name="_Toc36543470"/>
      <w:bookmarkStart w:id="3722" w:name="_Toc36567708"/>
      <w:bookmarkStart w:id="3723" w:name="_Toc44341393"/>
      <w:r w:rsidRPr="002B15AA">
        <w:rPr>
          <w:rFonts w:hint="eastAsia"/>
          <w:lang w:eastAsia="zh-CN"/>
        </w:rPr>
        <w:t>5.3.</w:t>
      </w:r>
      <w:r w:rsidRPr="002B15AA">
        <w:rPr>
          <w:lang w:eastAsia="zh-CN"/>
        </w:rPr>
        <w:t>31</w:t>
      </w:r>
      <w:r w:rsidRPr="002B15AA">
        <w:t>.2</w:t>
      </w:r>
      <w:r w:rsidRPr="002B15AA">
        <w:tab/>
        <w:t>Attributes</w:t>
      </w:r>
      <w:bookmarkEnd w:id="3715"/>
      <w:bookmarkEnd w:id="3716"/>
      <w:bookmarkEnd w:id="3717"/>
      <w:bookmarkEnd w:id="3718"/>
      <w:bookmarkEnd w:id="3719"/>
      <w:bookmarkEnd w:id="3720"/>
      <w:bookmarkEnd w:id="3721"/>
      <w:bookmarkEnd w:id="3722"/>
      <w:bookmarkEnd w:id="3723"/>
    </w:p>
    <w:p w:rsidR="00E154AB" w:rsidRPr="00A339EA" w:rsidRDefault="00E154AB" w:rsidP="00E154AB">
      <w:r>
        <w:t>The EP_N14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724" w:name="_Toc19888387"/>
      <w:bookmarkStart w:id="3725" w:name="_Toc27405274"/>
      <w:bookmarkStart w:id="3726" w:name="_Toc35878464"/>
      <w:bookmarkStart w:id="3727" w:name="_Toc36220280"/>
      <w:bookmarkStart w:id="3728" w:name="_Toc36474378"/>
      <w:bookmarkStart w:id="3729" w:name="_Toc36542650"/>
      <w:bookmarkStart w:id="3730" w:name="_Toc36543471"/>
      <w:bookmarkStart w:id="3731" w:name="_Toc36567709"/>
      <w:bookmarkStart w:id="3732" w:name="_Toc44341394"/>
      <w:r w:rsidRPr="002B15AA">
        <w:rPr>
          <w:lang w:eastAsia="zh-CN"/>
        </w:rPr>
        <w:t>5</w:t>
      </w:r>
      <w:r w:rsidRPr="002B15AA">
        <w:t>.3.31.3</w:t>
      </w:r>
      <w:r w:rsidRPr="002B15AA">
        <w:tab/>
        <w:t>Attribute constraints</w:t>
      </w:r>
      <w:bookmarkEnd w:id="3724"/>
      <w:bookmarkEnd w:id="3725"/>
      <w:bookmarkEnd w:id="3726"/>
      <w:bookmarkEnd w:id="3727"/>
      <w:bookmarkEnd w:id="3728"/>
      <w:bookmarkEnd w:id="3729"/>
      <w:bookmarkEnd w:id="3730"/>
      <w:bookmarkEnd w:id="3731"/>
      <w:bookmarkEnd w:id="3732"/>
    </w:p>
    <w:p w:rsidR="00E154AB" w:rsidRPr="002B15AA" w:rsidRDefault="00E154AB" w:rsidP="00E154AB">
      <w:r w:rsidRPr="002B15AA">
        <w:t>None.</w:t>
      </w:r>
    </w:p>
    <w:p w:rsidR="00E154AB" w:rsidRPr="002B15AA" w:rsidRDefault="00E154AB" w:rsidP="00E154AB">
      <w:pPr>
        <w:pStyle w:val="Heading4"/>
      </w:pPr>
      <w:bookmarkStart w:id="3733" w:name="_Toc19888388"/>
      <w:bookmarkStart w:id="3734" w:name="_Toc27405275"/>
      <w:bookmarkStart w:id="3735" w:name="_Toc35878465"/>
      <w:bookmarkStart w:id="3736" w:name="_Toc36220281"/>
      <w:bookmarkStart w:id="3737" w:name="_Toc36474379"/>
      <w:bookmarkStart w:id="3738" w:name="_Toc36542651"/>
      <w:bookmarkStart w:id="3739" w:name="_Toc36543472"/>
      <w:bookmarkStart w:id="3740" w:name="_Toc36567710"/>
      <w:bookmarkStart w:id="3741" w:name="_Toc44341395"/>
      <w:r w:rsidRPr="002B15AA">
        <w:rPr>
          <w:lang w:eastAsia="zh-CN"/>
        </w:rPr>
        <w:t>5</w:t>
      </w:r>
      <w:r w:rsidRPr="002B15AA">
        <w:t>.3.31.4</w:t>
      </w:r>
      <w:r w:rsidRPr="002B15AA">
        <w:tab/>
        <w:t>Notifications</w:t>
      </w:r>
      <w:bookmarkEnd w:id="3733"/>
      <w:bookmarkEnd w:id="3734"/>
      <w:bookmarkEnd w:id="3735"/>
      <w:bookmarkEnd w:id="3736"/>
      <w:bookmarkEnd w:id="3737"/>
      <w:bookmarkEnd w:id="3738"/>
      <w:bookmarkEnd w:id="3739"/>
      <w:bookmarkEnd w:id="3740"/>
      <w:bookmarkEnd w:id="3741"/>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742" w:name="_Toc19888389"/>
      <w:bookmarkStart w:id="3743" w:name="_Toc27405276"/>
      <w:bookmarkStart w:id="3744" w:name="_Toc35878466"/>
      <w:bookmarkStart w:id="3745" w:name="_Toc36220282"/>
      <w:bookmarkStart w:id="3746" w:name="_Toc36474380"/>
      <w:bookmarkStart w:id="3747" w:name="_Toc36542652"/>
      <w:bookmarkStart w:id="3748" w:name="_Toc36543473"/>
      <w:bookmarkStart w:id="3749" w:name="_Toc36567711"/>
      <w:bookmarkStart w:id="3750" w:name="_Toc44341396"/>
      <w:r w:rsidRPr="002B15AA">
        <w:rPr>
          <w:rFonts w:hint="eastAsia"/>
          <w:lang w:eastAsia="zh-CN"/>
        </w:rPr>
        <w:lastRenderedPageBreak/>
        <w:t>5.3.</w:t>
      </w:r>
      <w:r w:rsidRPr="002B15AA">
        <w:rPr>
          <w:lang w:eastAsia="zh-CN"/>
        </w:rPr>
        <w:t>32</w:t>
      </w:r>
      <w:r w:rsidRPr="002B15AA">
        <w:rPr>
          <w:lang w:eastAsia="zh-CN"/>
        </w:rPr>
        <w:tab/>
      </w:r>
      <w:r w:rsidRPr="002B15AA">
        <w:rPr>
          <w:rFonts w:ascii="Courier New" w:hAnsi="Courier New"/>
          <w:lang w:eastAsia="zh-CN"/>
        </w:rPr>
        <w:t>EP_N15</w:t>
      </w:r>
      <w:bookmarkEnd w:id="3742"/>
      <w:bookmarkEnd w:id="3743"/>
      <w:bookmarkEnd w:id="3744"/>
      <w:bookmarkEnd w:id="3745"/>
      <w:bookmarkEnd w:id="3746"/>
      <w:bookmarkEnd w:id="3747"/>
      <w:bookmarkEnd w:id="3748"/>
      <w:bookmarkEnd w:id="3749"/>
      <w:bookmarkEnd w:id="3750"/>
    </w:p>
    <w:p w:rsidR="00E154AB" w:rsidRPr="002B15AA" w:rsidRDefault="00E154AB" w:rsidP="00E154AB">
      <w:pPr>
        <w:pStyle w:val="Heading4"/>
      </w:pPr>
      <w:bookmarkStart w:id="3751" w:name="_Toc19888390"/>
      <w:bookmarkStart w:id="3752" w:name="_Toc27405277"/>
      <w:bookmarkStart w:id="3753" w:name="_Toc35878467"/>
      <w:bookmarkStart w:id="3754" w:name="_Toc36220283"/>
      <w:bookmarkStart w:id="3755" w:name="_Toc36474381"/>
      <w:bookmarkStart w:id="3756" w:name="_Toc36542653"/>
      <w:bookmarkStart w:id="3757" w:name="_Toc36543474"/>
      <w:bookmarkStart w:id="3758" w:name="_Toc36567712"/>
      <w:bookmarkStart w:id="3759" w:name="_Toc44341397"/>
      <w:r w:rsidRPr="002B15AA">
        <w:rPr>
          <w:rFonts w:hint="eastAsia"/>
          <w:lang w:eastAsia="zh-CN"/>
        </w:rPr>
        <w:t>5.3.</w:t>
      </w:r>
      <w:r w:rsidRPr="002B15AA">
        <w:rPr>
          <w:lang w:eastAsia="zh-CN"/>
        </w:rPr>
        <w:t>32</w:t>
      </w:r>
      <w:r w:rsidRPr="002B15AA">
        <w:t>.1</w:t>
      </w:r>
      <w:r w:rsidRPr="002B15AA">
        <w:tab/>
        <w:t>Definition</w:t>
      </w:r>
      <w:bookmarkEnd w:id="3751"/>
      <w:bookmarkEnd w:id="3752"/>
      <w:bookmarkEnd w:id="3753"/>
      <w:bookmarkEnd w:id="3754"/>
      <w:bookmarkEnd w:id="3755"/>
      <w:bookmarkEnd w:id="3756"/>
      <w:bookmarkEnd w:id="3757"/>
      <w:bookmarkEnd w:id="3758"/>
      <w:bookmarkEnd w:id="3759"/>
    </w:p>
    <w:p w:rsidR="00E154AB" w:rsidRPr="002B15AA" w:rsidRDefault="00E154AB" w:rsidP="00E154AB">
      <w:r w:rsidRPr="002B15AA">
        <w:t xml:space="preserve">This IOC represents the N15 interface between AMF and PCF, which is defined in 3GPP TS </w:t>
      </w:r>
      <w:r>
        <w:t>23.501 [2]</w:t>
      </w:r>
      <w:r w:rsidRPr="002B15AA">
        <w:t>.</w:t>
      </w:r>
    </w:p>
    <w:p w:rsidR="00E154AB" w:rsidRDefault="00E154AB" w:rsidP="00E154AB">
      <w:pPr>
        <w:pStyle w:val="Heading4"/>
      </w:pPr>
      <w:bookmarkStart w:id="3760" w:name="_Toc19888391"/>
      <w:bookmarkStart w:id="3761" w:name="_Toc27405278"/>
      <w:bookmarkStart w:id="3762" w:name="_Toc35878468"/>
      <w:bookmarkStart w:id="3763" w:name="_Toc36220284"/>
      <w:bookmarkStart w:id="3764" w:name="_Toc36474382"/>
      <w:bookmarkStart w:id="3765" w:name="_Toc36542654"/>
      <w:bookmarkStart w:id="3766" w:name="_Toc36543475"/>
      <w:bookmarkStart w:id="3767" w:name="_Toc36567713"/>
      <w:bookmarkStart w:id="3768" w:name="_Toc44341398"/>
      <w:r w:rsidRPr="002B15AA">
        <w:rPr>
          <w:rFonts w:hint="eastAsia"/>
          <w:lang w:eastAsia="zh-CN"/>
        </w:rPr>
        <w:t>5.3.</w:t>
      </w:r>
      <w:r w:rsidRPr="002B15AA">
        <w:rPr>
          <w:lang w:eastAsia="zh-CN"/>
        </w:rPr>
        <w:t>32</w:t>
      </w:r>
      <w:r w:rsidRPr="002B15AA">
        <w:t>.2</w:t>
      </w:r>
      <w:r w:rsidRPr="002B15AA">
        <w:tab/>
        <w:t>Attributes</w:t>
      </w:r>
      <w:bookmarkEnd w:id="3760"/>
      <w:bookmarkEnd w:id="3761"/>
      <w:bookmarkEnd w:id="3762"/>
      <w:bookmarkEnd w:id="3763"/>
      <w:bookmarkEnd w:id="3764"/>
      <w:bookmarkEnd w:id="3765"/>
      <w:bookmarkEnd w:id="3766"/>
      <w:bookmarkEnd w:id="3767"/>
      <w:bookmarkEnd w:id="3768"/>
    </w:p>
    <w:p w:rsidR="00E154AB" w:rsidRPr="00A339EA" w:rsidRDefault="00E154AB" w:rsidP="00E154AB">
      <w:r>
        <w:t>The EP_N15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769" w:name="_Toc19888392"/>
      <w:bookmarkStart w:id="3770" w:name="_Toc27405279"/>
      <w:bookmarkStart w:id="3771" w:name="_Toc35878469"/>
      <w:bookmarkStart w:id="3772" w:name="_Toc36220285"/>
      <w:bookmarkStart w:id="3773" w:name="_Toc36474383"/>
      <w:bookmarkStart w:id="3774" w:name="_Toc36542655"/>
      <w:bookmarkStart w:id="3775" w:name="_Toc36543476"/>
      <w:bookmarkStart w:id="3776" w:name="_Toc36567714"/>
      <w:bookmarkStart w:id="3777" w:name="_Toc44341399"/>
      <w:r w:rsidRPr="002B15AA">
        <w:rPr>
          <w:lang w:eastAsia="zh-CN"/>
        </w:rPr>
        <w:t>5</w:t>
      </w:r>
      <w:r w:rsidRPr="002B15AA">
        <w:t>.3.32.3</w:t>
      </w:r>
      <w:r w:rsidRPr="002B15AA">
        <w:tab/>
        <w:t>Attribute constraints</w:t>
      </w:r>
      <w:bookmarkEnd w:id="3769"/>
      <w:bookmarkEnd w:id="3770"/>
      <w:bookmarkEnd w:id="3771"/>
      <w:bookmarkEnd w:id="3772"/>
      <w:bookmarkEnd w:id="3773"/>
      <w:bookmarkEnd w:id="3774"/>
      <w:bookmarkEnd w:id="3775"/>
      <w:bookmarkEnd w:id="3776"/>
      <w:bookmarkEnd w:id="3777"/>
    </w:p>
    <w:p w:rsidR="00E154AB" w:rsidRPr="002B15AA" w:rsidRDefault="00E154AB" w:rsidP="00E154AB">
      <w:r w:rsidRPr="002B15AA">
        <w:t>None.</w:t>
      </w:r>
    </w:p>
    <w:p w:rsidR="00E154AB" w:rsidRPr="002B15AA" w:rsidRDefault="00E154AB" w:rsidP="00E154AB">
      <w:pPr>
        <w:pStyle w:val="Heading4"/>
      </w:pPr>
      <w:bookmarkStart w:id="3778" w:name="_Toc19888393"/>
      <w:bookmarkStart w:id="3779" w:name="_Toc27405280"/>
      <w:bookmarkStart w:id="3780" w:name="_Toc35878470"/>
      <w:bookmarkStart w:id="3781" w:name="_Toc36220286"/>
      <w:bookmarkStart w:id="3782" w:name="_Toc36474384"/>
      <w:bookmarkStart w:id="3783" w:name="_Toc36542656"/>
      <w:bookmarkStart w:id="3784" w:name="_Toc36543477"/>
      <w:bookmarkStart w:id="3785" w:name="_Toc36567715"/>
      <w:bookmarkStart w:id="3786" w:name="_Toc44341400"/>
      <w:r w:rsidRPr="002B15AA">
        <w:rPr>
          <w:lang w:eastAsia="zh-CN"/>
        </w:rPr>
        <w:t>5</w:t>
      </w:r>
      <w:r w:rsidRPr="002B15AA">
        <w:t>.3.32.4</w:t>
      </w:r>
      <w:r w:rsidRPr="002B15AA">
        <w:tab/>
        <w:t>Notifications</w:t>
      </w:r>
      <w:bookmarkEnd w:id="3778"/>
      <w:bookmarkEnd w:id="3779"/>
      <w:bookmarkEnd w:id="3780"/>
      <w:bookmarkEnd w:id="3781"/>
      <w:bookmarkEnd w:id="3782"/>
      <w:bookmarkEnd w:id="3783"/>
      <w:bookmarkEnd w:id="3784"/>
      <w:bookmarkEnd w:id="3785"/>
      <w:bookmarkEnd w:id="3786"/>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787" w:name="_Toc19888394"/>
      <w:bookmarkStart w:id="3788" w:name="_Toc27405281"/>
      <w:bookmarkStart w:id="3789" w:name="_Toc35878471"/>
      <w:bookmarkStart w:id="3790" w:name="_Toc36220287"/>
      <w:bookmarkStart w:id="3791" w:name="_Toc36474385"/>
      <w:bookmarkStart w:id="3792" w:name="_Toc36542657"/>
      <w:bookmarkStart w:id="3793" w:name="_Toc36543478"/>
      <w:bookmarkStart w:id="3794" w:name="_Toc36567716"/>
      <w:bookmarkStart w:id="3795" w:name="_Toc44341401"/>
      <w:r w:rsidRPr="002B15AA">
        <w:rPr>
          <w:rFonts w:hint="eastAsia"/>
          <w:lang w:eastAsia="zh-CN"/>
        </w:rPr>
        <w:t>5.3.</w:t>
      </w:r>
      <w:r w:rsidRPr="002B15AA">
        <w:rPr>
          <w:lang w:eastAsia="zh-CN"/>
        </w:rPr>
        <w:t>33</w:t>
      </w:r>
      <w:r w:rsidRPr="002B15AA">
        <w:rPr>
          <w:lang w:eastAsia="zh-CN"/>
        </w:rPr>
        <w:tab/>
      </w:r>
      <w:r w:rsidRPr="002B15AA">
        <w:rPr>
          <w:rFonts w:ascii="Courier New" w:hAnsi="Courier New"/>
          <w:lang w:eastAsia="zh-CN"/>
        </w:rPr>
        <w:t>EP_N16</w:t>
      </w:r>
      <w:bookmarkEnd w:id="3787"/>
      <w:bookmarkEnd w:id="3788"/>
      <w:bookmarkEnd w:id="3789"/>
      <w:bookmarkEnd w:id="3790"/>
      <w:bookmarkEnd w:id="3791"/>
      <w:bookmarkEnd w:id="3792"/>
      <w:bookmarkEnd w:id="3793"/>
      <w:bookmarkEnd w:id="3794"/>
      <w:bookmarkEnd w:id="3795"/>
    </w:p>
    <w:p w:rsidR="00E154AB" w:rsidRPr="002B15AA" w:rsidRDefault="00E154AB" w:rsidP="00E154AB">
      <w:pPr>
        <w:pStyle w:val="Heading4"/>
      </w:pPr>
      <w:bookmarkStart w:id="3796" w:name="_Toc19888395"/>
      <w:bookmarkStart w:id="3797" w:name="_Toc27405282"/>
      <w:bookmarkStart w:id="3798" w:name="_Toc35878472"/>
      <w:bookmarkStart w:id="3799" w:name="_Toc36220288"/>
      <w:bookmarkStart w:id="3800" w:name="_Toc36474386"/>
      <w:bookmarkStart w:id="3801" w:name="_Toc36542658"/>
      <w:bookmarkStart w:id="3802" w:name="_Toc36543479"/>
      <w:bookmarkStart w:id="3803" w:name="_Toc36567717"/>
      <w:bookmarkStart w:id="3804" w:name="_Toc44341402"/>
      <w:r w:rsidRPr="002B15AA">
        <w:rPr>
          <w:rFonts w:hint="eastAsia"/>
          <w:lang w:eastAsia="zh-CN"/>
        </w:rPr>
        <w:t>5.3.</w:t>
      </w:r>
      <w:r w:rsidRPr="002B15AA">
        <w:rPr>
          <w:lang w:eastAsia="zh-CN"/>
        </w:rPr>
        <w:t>33</w:t>
      </w:r>
      <w:r w:rsidRPr="002B15AA">
        <w:t>.1</w:t>
      </w:r>
      <w:r w:rsidRPr="002B15AA">
        <w:tab/>
        <w:t>Definition</w:t>
      </w:r>
      <w:bookmarkEnd w:id="3796"/>
      <w:bookmarkEnd w:id="3797"/>
      <w:bookmarkEnd w:id="3798"/>
      <w:bookmarkEnd w:id="3799"/>
      <w:bookmarkEnd w:id="3800"/>
      <w:bookmarkEnd w:id="3801"/>
      <w:bookmarkEnd w:id="3802"/>
      <w:bookmarkEnd w:id="3803"/>
      <w:bookmarkEnd w:id="3804"/>
    </w:p>
    <w:p w:rsidR="00E154AB" w:rsidRPr="002B15AA" w:rsidRDefault="00E154AB" w:rsidP="00E154AB">
      <w:r w:rsidRPr="002B15AA">
        <w:t xml:space="preserve">This IOC represents the N16 interface between two SMFs, which is defined in 3GPP TS </w:t>
      </w:r>
      <w:r>
        <w:t>23.501 [2]</w:t>
      </w:r>
      <w:r w:rsidRPr="002B15AA">
        <w:t>.</w:t>
      </w:r>
    </w:p>
    <w:p w:rsidR="00E154AB" w:rsidRDefault="00E154AB" w:rsidP="00E154AB">
      <w:pPr>
        <w:pStyle w:val="Heading4"/>
      </w:pPr>
      <w:bookmarkStart w:id="3805" w:name="_Toc19888396"/>
      <w:bookmarkStart w:id="3806" w:name="_Toc27405283"/>
      <w:bookmarkStart w:id="3807" w:name="_Toc35878473"/>
      <w:bookmarkStart w:id="3808" w:name="_Toc36220289"/>
      <w:bookmarkStart w:id="3809" w:name="_Toc36474387"/>
      <w:bookmarkStart w:id="3810" w:name="_Toc36542659"/>
      <w:bookmarkStart w:id="3811" w:name="_Toc36543480"/>
      <w:bookmarkStart w:id="3812" w:name="_Toc36567718"/>
      <w:bookmarkStart w:id="3813" w:name="_Toc44341403"/>
      <w:r w:rsidRPr="002B15AA">
        <w:rPr>
          <w:rFonts w:hint="eastAsia"/>
          <w:lang w:eastAsia="zh-CN"/>
        </w:rPr>
        <w:t>5.3.</w:t>
      </w:r>
      <w:r w:rsidRPr="002B15AA">
        <w:rPr>
          <w:lang w:eastAsia="zh-CN"/>
        </w:rPr>
        <w:t>33</w:t>
      </w:r>
      <w:r w:rsidRPr="002B15AA">
        <w:t>.2</w:t>
      </w:r>
      <w:r w:rsidRPr="002B15AA">
        <w:tab/>
        <w:t>Attributes</w:t>
      </w:r>
      <w:bookmarkEnd w:id="3805"/>
      <w:bookmarkEnd w:id="3806"/>
      <w:bookmarkEnd w:id="3807"/>
      <w:bookmarkEnd w:id="3808"/>
      <w:bookmarkEnd w:id="3809"/>
      <w:bookmarkEnd w:id="3810"/>
      <w:bookmarkEnd w:id="3811"/>
      <w:bookmarkEnd w:id="3812"/>
      <w:bookmarkEnd w:id="3813"/>
    </w:p>
    <w:p w:rsidR="00E154AB" w:rsidRPr="00A339EA" w:rsidRDefault="00E154AB" w:rsidP="00E154AB">
      <w:r>
        <w:t>The EP_N16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814" w:name="_Toc19888397"/>
      <w:bookmarkStart w:id="3815" w:name="_Toc27405284"/>
      <w:bookmarkStart w:id="3816" w:name="_Toc35878474"/>
      <w:bookmarkStart w:id="3817" w:name="_Toc36220290"/>
      <w:bookmarkStart w:id="3818" w:name="_Toc36474388"/>
      <w:bookmarkStart w:id="3819" w:name="_Toc36542660"/>
      <w:bookmarkStart w:id="3820" w:name="_Toc36543481"/>
      <w:bookmarkStart w:id="3821" w:name="_Toc36567719"/>
      <w:bookmarkStart w:id="3822" w:name="_Toc44341404"/>
      <w:r w:rsidRPr="002B15AA">
        <w:rPr>
          <w:lang w:eastAsia="zh-CN"/>
        </w:rPr>
        <w:t>5</w:t>
      </w:r>
      <w:r w:rsidRPr="002B15AA">
        <w:t>.3.33.3</w:t>
      </w:r>
      <w:r w:rsidRPr="002B15AA">
        <w:tab/>
        <w:t>Attribute constraints</w:t>
      </w:r>
      <w:bookmarkEnd w:id="3814"/>
      <w:bookmarkEnd w:id="3815"/>
      <w:bookmarkEnd w:id="3816"/>
      <w:bookmarkEnd w:id="3817"/>
      <w:bookmarkEnd w:id="3818"/>
      <w:bookmarkEnd w:id="3819"/>
      <w:bookmarkEnd w:id="3820"/>
      <w:bookmarkEnd w:id="3821"/>
      <w:bookmarkEnd w:id="3822"/>
    </w:p>
    <w:p w:rsidR="00E154AB" w:rsidRPr="002B15AA" w:rsidRDefault="00E154AB" w:rsidP="00E154AB">
      <w:r w:rsidRPr="002B15AA">
        <w:t>None.</w:t>
      </w:r>
    </w:p>
    <w:p w:rsidR="00E154AB" w:rsidRPr="002B15AA" w:rsidRDefault="00E154AB" w:rsidP="00E154AB">
      <w:pPr>
        <w:pStyle w:val="Heading4"/>
      </w:pPr>
      <w:bookmarkStart w:id="3823" w:name="_Toc19888398"/>
      <w:bookmarkStart w:id="3824" w:name="_Toc27405285"/>
      <w:bookmarkStart w:id="3825" w:name="_Toc35878475"/>
      <w:bookmarkStart w:id="3826" w:name="_Toc36220291"/>
      <w:bookmarkStart w:id="3827" w:name="_Toc36474389"/>
      <w:bookmarkStart w:id="3828" w:name="_Toc36542661"/>
      <w:bookmarkStart w:id="3829" w:name="_Toc36543482"/>
      <w:bookmarkStart w:id="3830" w:name="_Toc36567720"/>
      <w:bookmarkStart w:id="3831" w:name="_Toc44341405"/>
      <w:r w:rsidRPr="002B15AA">
        <w:rPr>
          <w:lang w:eastAsia="zh-CN"/>
        </w:rPr>
        <w:t>5</w:t>
      </w:r>
      <w:r w:rsidRPr="002B15AA">
        <w:t>.3.33.4</w:t>
      </w:r>
      <w:r w:rsidRPr="002B15AA">
        <w:tab/>
        <w:t>Notifications</w:t>
      </w:r>
      <w:bookmarkEnd w:id="3823"/>
      <w:bookmarkEnd w:id="3824"/>
      <w:bookmarkEnd w:id="3825"/>
      <w:bookmarkEnd w:id="3826"/>
      <w:bookmarkEnd w:id="3827"/>
      <w:bookmarkEnd w:id="3828"/>
      <w:bookmarkEnd w:id="3829"/>
      <w:bookmarkEnd w:id="3830"/>
      <w:bookmarkEnd w:id="3831"/>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832" w:name="_Toc19888399"/>
      <w:bookmarkStart w:id="3833" w:name="_Toc27405286"/>
      <w:bookmarkStart w:id="3834" w:name="_Toc35878476"/>
      <w:bookmarkStart w:id="3835" w:name="_Toc36220292"/>
      <w:bookmarkStart w:id="3836" w:name="_Toc36474390"/>
      <w:bookmarkStart w:id="3837" w:name="_Toc36542662"/>
      <w:bookmarkStart w:id="3838" w:name="_Toc36543483"/>
      <w:bookmarkStart w:id="3839" w:name="_Toc36567721"/>
      <w:bookmarkStart w:id="3840" w:name="_Toc44341406"/>
      <w:r w:rsidRPr="002B15AA">
        <w:rPr>
          <w:rFonts w:hint="eastAsia"/>
          <w:lang w:eastAsia="zh-CN"/>
        </w:rPr>
        <w:t>5.3.</w:t>
      </w:r>
      <w:r w:rsidRPr="002B15AA">
        <w:rPr>
          <w:lang w:eastAsia="zh-CN"/>
        </w:rPr>
        <w:t>34</w:t>
      </w:r>
      <w:r w:rsidRPr="002B15AA">
        <w:rPr>
          <w:lang w:eastAsia="zh-CN"/>
        </w:rPr>
        <w:tab/>
      </w:r>
      <w:r w:rsidRPr="002B15AA">
        <w:rPr>
          <w:rFonts w:ascii="Courier New" w:hAnsi="Courier New"/>
          <w:lang w:eastAsia="zh-CN"/>
        </w:rPr>
        <w:t>EP_N17</w:t>
      </w:r>
      <w:bookmarkEnd w:id="3832"/>
      <w:bookmarkEnd w:id="3833"/>
      <w:bookmarkEnd w:id="3834"/>
      <w:bookmarkEnd w:id="3835"/>
      <w:bookmarkEnd w:id="3836"/>
      <w:bookmarkEnd w:id="3837"/>
      <w:bookmarkEnd w:id="3838"/>
      <w:bookmarkEnd w:id="3839"/>
      <w:bookmarkEnd w:id="3840"/>
    </w:p>
    <w:p w:rsidR="00E154AB" w:rsidRPr="002B15AA" w:rsidRDefault="00E154AB" w:rsidP="00E154AB">
      <w:pPr>
        <w:pStyle w:val="Heading4"/>
      </w:pPr>
      <w:bookmarkStart w:id="3841" w:name="_Toc19888400"/>
      <w:bookmarkStart w:id="3842" w:name="_Toc27405287"/>
      <w:bookmarkStart w:id="3843" w:name="_Toc35878477"/>
      <w:bookmarkStart w:id="3844" w:name="_Toc36220293"/>
      <w:bookmarkStart w:id="3845" w:name="_Toc36474391"/>
      <w:bookmarkStart w:id="3846" w:name="_Toc36542663"/>
      <w:bookmarkStart w:id="3847" w:name="_Toc36543484"/>
      <w:bookmarkStart w:id="3848" w:name="_Toc36567722"/>
      <w:bookmarkStart w:id="3849" w:name="_Toc44341407"/>
      <w:r w:rsidRPr="002B15AA">
        <w:rPr>
          <w:rFonts w:hint="eastAsia"/>
          <w:lang w:eastAsia="zh-CN"/>
        </w:rPr>
        <w:t>5.3.</w:t>
      </w:r>
      <w:r w:rsidRPr="002B15AA">
        <w:rPr>
          <w:lang w:eastAsia="zh-CN"/>
        </w:rPr>
        <w:t>34.</w:t>
      </w:r>
      <w:r w:rsidRPr="002B15AA">
        <w:t>1</w:t>
      </w:r>
      <w:r w:rsidRPr="002B15AA">
        <w:tab/>
        <w:t>Definition</w:t>
      </w:r>
      <w:bookmarkEnd w:id="3841"/>
      <w:bookmarkEnd w:id="3842"/>
      <w:bookmarkEnd w:id="3843"/>
      <w:bookmarkEnd w:id="3844"/>
      <w:bookmarkEnd w:id="3845"/>
      <w:bookmarkEnd w:id="3846"/>
      <w:bookmarkEnd w:id="3847"/>
      <w:bookmarkEnd w:id="3848"/>
      <w:bookmarkEnd w:id="3849"/>
    </w:p>
    <w:p w:rsidR="00E154AB" w:rsidRPr="002B15AA" w:rsidRDefault="00E154AB" w:rsidP="00E154AB">
      <w:r w:rsidRPr="002B15AA">
        <w:t xml:space="preserve">This IOC represents the N17 interface between AMF and 5G-EIR, which is defined in 3GPP TS </w:t>
      </w:r>
      <w:r>
        <w:t>23.501 [2]</w:t>
      </w:r>
      <w:r w:rsidRPr="002B15AA">
        <w:t>.</w:t>
      </w:r>
    </w:p>
    <w:p w:rsidR="00E154AB" w:rsidRDefault="00E154AB" w:rsidP="00E154AB">
      <w:pPr>
        <w:pStyle w:val="Heading4"/>
      </w:pPr>
      <w:bookmarkStart w:id="3850" w:name="_Toc19888401"/>
      <w:bookmarkStart w:id="3851" w:name="_Toc27405288"/>
      <w:bookmarkStart w:id="3852" w:name="_Toc35878478"/>
      <w:bookmarkStart w:id="3853" w:name="_Toc36220294"/>
      <w:bookmarkStart w:id="3854" w:name="_Toc36474392"/>
      <w:bookmarkStart w:id="3855" w:name="_Toc36542664"/>
      <w:bookmarkStart w:id="3856" w:name="_Toc36543485"/>
      <w:bookmarkStart w:id="3857" w:name="_Toc36567723"/>
      <w:bookmarkStart w:id="3858" w:name="_Toc44341408"/>
      <w:r w:rsidRPr="002B15AA">
        <w:rPr>
          <w:rFonts w:hint="eastAsia"/>
          <w:lang w:eastAsia="zh-CN"/>
        </w:rPr>
        <w:t>5.3.</w:t>
      </w:r>
      <w:r w:rsidRPr="002B15AA">
        <w:rPr>
          <w:lang w:eastAsia="zh-CN"/>
        </w:rPr>
        <w:t>34</w:t>
      </w:r>
      <w:r w:rsidRPr="002B15AA">
        <w:t>.2</w:t>
      </w:r>
      <w:r w:rsidRPr="002B15AA">
        <w:tab/>
        <w:t>Attributes</w:t>
      </w:r>
      <w:bookmarkEnd w:id="3850"/>
      <w:bookmarkEnd w:id="3851"/>
      <w:bookmarkEnd w:id="3852"/>
      <w:bookmarkEnd w:id="3853"/>
      <w:bookmarkEnd w:id="3854"/>
      <w:bookmarkEnd w:id="3855"/>
      <w:bookmarkEnd w:id="3856"/>
      <w:bookmarkEnd w:id="3857"/>
      <w:bookmarkEnd w:id="3858"/>
    </w:p>
    <w:p w:rsidR="00E154AB" w:rsidRPr="00A339EA" w:rsidRDefault="00E154AB" w:rsidP="00E154AB">
      <w:r>
        <w:t>The EP_N17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859" w:name="_Toc19888402"/>
      <w:bookmarkStart w:id="3860" w:name="_Toc27405289"/>
      <w:bookmarkStart w:id="3861" w:name="_Toc35878479"/>
      <w:bookmarkStart w:id="3862" w:name="_Toc36220295"/>
      <w:bookmarkStart w:id="3863" w:name="_Toc36474393"/>
      <w:bookmarkStart w:id="3864" w:name="_Toc36542665"/>
      <w:bookmarkStart w:id="3865" w:name="_Toc36543486"/>
      <w:bookmarkStart w:id="3866" w:name="_Toc36567724"/>
      <w:bookmarkStart w:id="3867" w:name="_Toc44341409"/>
      <w:r w:rsidRPr="002B15AA">
        <w:rPr>
          <w:lang w:eastAsia="zh-CN"/>
        </w:rPr>
        <w:t>5</w:t>
      </w:r>
      <w:r w:rsidRPr="002B15AA">
        <w:t>.3.34.3</w:t>
      </w:r>
      <w:r w:rsidRPr="002B15AA">
        <w:tab/>
        <w:t>Attribute constraints</w:t>
      </w:r>
      <w:bookmarkEnd w:id="3859"/>
      <w:bookmarkEnd w:id="3860"/>
      <w:bookmarkEnd w:id="3861"/>
      <w:bookmarkEnd w:id="3862"/>
      <w:bookmarkEnd w:id="3863"/>
      <w:bookmarkEnd w:id="3864"/>
      <w:bookmarkEnd w:id="3865"/>
      <w:bookmarkEnd w:id="3866"/>
      <w:bookmarkEnd w:id="3867"/>
    </w:p>
    <w:p w:rsidR="00E154AB" w:rsidRPr="002B15AA" w:rsidRDefault="00E154AB" w:rsidP="00E154AB">
      <w:r w:rsidRPr="002B15AA">
        <w:t>None.</w:t>
      </w:r>
    </w:p>
    <w:p w:rsidR="00E154AB" w:rsidRPr="002B15AA" w:rsidRDefault="00E154AB" w:rsidP="00E154AB">
      <w:pPr>
        <w:pStyle w:val="Heading4"/>
      </w:pPr>
      <w:bookmarkStart w:id="3868" w:name="_Toc19888403"/>
      <w:bookmarkStart w:id="3869" w:name="_Toc27405290"/>
      <w:bookmarkStart w:id="3870" w:name="_Toc35878480"/>
      <w:bookmarkStart w:id="3871" w:name="_Toc36220296"/>
      <w:bookmarkStart w:id="3872" w:name="_Toc36474394"/>
      <w:bookmarkStart w:id="3873" w:name="_Toc36542666"/>
      <w:bookmarkStart w:id="3874" w:name="_Toc36543487"/>
      <w:bookmarkStart w:id="3875" w:name="_Toc36567725"/>
      <w:bookmarkStart w:id="3876" w:name="_Toc44341410"/>
      <w:r w:rsidRPr="002B15AA">
        <w:rPr>
          <w:lang w:eastAsia="zh-CN"/>
        </w:rPr>
        <w:t>5</w:t>
      </w:r>
      <w:r w:rsidRPr="002B15AA">
        <w:t>.3.34.4</w:t>
      </w:r>
      <w:r w:rsidRPr="002B15AA">
        <w:tab/>
        <w:t>Notifications</w:t>
      </w:r>
      <w:bookmarkEnd w:id="3868"/>
      <w:bookmarkEnd w:id="3869"/>
      <w:bookmarkEnd w:id="3870"/>
      <w:bookmarkEnd w:id="3871"/>
      <w:bookmarkEnd w:id="3872"/>
      <w:bookmarkEnd w:id="3873"/>
      <w:bookmarkEnd w:id="3874"/>
      <w:bookmarkEnd w:id="3875"/>
      <w:bookmarkEnd w:id="387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877" w:name="_Toc19888404"/>
      <w:bookmarkStart w:id="3878" w:name="_Toc27405291"/>
      <w:bookmarkStart w:id="3879" w:name="_Toc35878481"/>
      <w:bookmarkStart w:id="3880" w:name="_Toc36220297"/>
      <w:bookmarkStart w:id="3881" w:name="_Toc36474395"/>
      <w:bookmarkStart w:id="3882" w:name="_Toc36542667"/>
      <w:bookmarkStart w:id="3883" w:name="_Toc36543488"/>
      <w:bookmarkStart w:id="3884" w:name="_Toc36567726"/>
      <w:bookmarkStart w:id="3885" w:name="_Toc44341411"/>
      <w:r w:rsidRPr="002B15AA">
        <w:rPr>
          <w:rFonts w:hint="eastAsia"/>
          <w:lang w:eastAsia="zh-CN"/>
        </w:rPr>
        <w:t>5.3.</w:t>
      </w:r>
      <w:r w:rsidRPr="002B15AA">
        <w:rPr>
          <w:lang w:eastAsia="zh-CN"/>
        </w:rPr>
        <w:t>35</w:t>
      </w:r>
      <w:r w:rsidRPr="002B15AA">
        <w:rPr>
          <w:lang w:eastAsia="zh-CN"/>
        </w:rPr>
        <w:tab/>
      </w:r>
      <w:r w:rsidRPr="002B15AA">
        <w:rPr>
          <w:rFonts w:ascii="Courier New" w:hAnsi="Courier New"/>
          <w:lang w:eastAsia="zh-CN"/>
        </w:rPr>
        <w:t>EP_N20</w:t>
      </w:r>
      <w:bookmarkEnd w:id="3877"/>
      <w:bookmarkEnd w:id="3878"/>
      <w:bookmarkEnd w:id="3879"/>
      <w:bookmarkEnd w:id="3880"/>
      <w:bookmarkEnd w:id="3881"/>
      <w:bookmarkEnd w:id="3882"/>
      <w:bookmarkEnd w:id="3883"/>
      <w:bookmarkEnd w:id="3884"/>
      <w:bookmarkEnd w:id="3885"/>
    </w:p>
    <w:p w:rsidR="00E154AB" w:rsidRPr="002B15AA" w:rsidRDefault="00E154AB" w:rsidP="00E154AB">
      <w:pPr>
        <w:pStyle w:val="Heading4"/>
      </w:pPr>
      <w:bookmarkStart w:id="3886" w:name="_Toc19888405"/>
      <w:bookmarkStart w:id="3887" w:name="_Toc27405292"/>
      <w:bookmarkStart w:id="3888" w:name="_Toc35878482"/>
      <w:bookmarkStart w:id="3889" w:name="_Toc36220298"/>
      <w:bookmarkStart w:id="3890" w:name="_Toc36474396"/>
      <w:bookmarkStart w:id="3891" w:name="_Toc36542668"/>
      <w:bookmarkStart w:id="3892" w:name="_Toc36543489"/>
      <w:bookmarkStart w:id="3893" w:name="_Toc36567727"/>
      <w:bookmarkStart w:id="3894" w:name="_Toc44341412"/>
      <w:r w:rsidRPr="002B15AA">
        <w:rPr>
          <w:rFonts w:hint="eastAsia"/>
          <w:lang w:eastAsia="zh-CN"/>
        </w:rPr>
        <w:t>5.3.</w:t>
      </w:r>
      <w:r w:rsidRPr="002B15AA">
        <w:rPr>
          <w:lang w:eastAsia="zh-CN"/>
        </w:rPr>
        <w:t>35</w:t>
      </w:r>
      <w:r w:rsidRPr="002B15AA">
        <w:t>.1</w:t>
      </w:r>
      <w:r w:rsidRPr="002B15AA">
        <w:tab/>
        <w:t>Definition</w:t>
      </w:r>
      <w:bookmarkEnd w:id="3886"/>
      <w:bookmarkEnd w:id="3887"/>
      <w:bookmarkEnd w:id="3888"/>
      <w:bookmarkEnd w:id="3889"/>
      <w:bookmarkEnd w:id="3890"/>
      <w:bookmarkEnd w:id="3891"/>
      <w:bookmarkEnd w:id="3892"/>
      <w:bookmarkEnd w:id="3893"/>
      <w:bookmarkEnd w:id="3894"/>
    </w:p>
    <w:p w:rsidR="00E154AB" w:rsidRPr="002B15AA" w:rsidRDefault="00E154AB" w:rsidP="00E154AB">
      <w:r w:rsidRPr="002B15AA">
        <w:t xml:space="preserve">This IOC represents the N20 interface between AMF and SMSF, which is defined in 3GPP TS </w:t>
      </w:r>
      <w:r>
        <w:t>23.501 [2]</w:t>
      </w:r>
      <w:r w:rsidRPr="002B15AA">
        <w:t>.</w:t>
      </w:r>
    </w:p>
    <w:p w:rsidR="00E154AB" w:rsidRDefault="00E154AB" w:rsidP="00E154AB">
      <w:pPr>
        <w:pStyle w:val="Heading4"/>
      </w:pPr>
      <w:bookmarkStart w:id="3895" w:name="_Toc19888406"/>
      <w:bookmarkStart w:id="3896" w:name="_Toc27405293"/>
      <w:bookmarkStart w:id="3897" w:name="_Toc35878483"/>
      <w:bookmarkStart w:id="3898" w:name="_Toc36220299"/>
      <w:bookmarkStart w:id="3899" w:name="_Toc36474397"/>
      <w:bookmarkStart w:id="3900" w:name="_Toc36542669"/>
      <w:bookmarkStart w:id="3901" w:name="_Toc36543490"/>
      <w:bookmarkStart w:id="3902" w:name="_Toc36567728"/>
      <w:bookmarkStart w:id="3903" w:name="_Toc44341413"/>
      <w:r w:rsidRPr="002B15AA">
        <w:rPr>
          <w:rFonts w:hint="eastAsia"/>
          <w:lang w:eastAsia="zh-CN"/>
        </w:rPr>
        <w:t>5.3.</w:t>
      </w:r>
      <w:r w:rsidRPr="002B15AA">
        <w:rPr>
          <w:lang w:eastAsia="zh-CN"/>
        </w:rPr>
        <w:t>35</w:t>
      </w:r>
      <w:r w:rsidRPr="002B15AA">
        <w:t>.2</w:t>
      </w:r>
      <w:r w:rsidRPr="002B15AA">
        <w:tab/>
        <w:t>Attributes</w:t>
      </w:r>
      <w:bookmarkEnd w:id="3895"/>
      <w:bookmarkEnd w:id="3896"/>
      <w:bookmarkEnd w:id="3897"/>
      <w:bookmarkEnd w:id="3898"/>
      <w:bookmarkEnd w:id="3899"/>
      <w:bookmarkEnd w:id="3900"/>
      <w:bookmarkEnd w:id="3901"/>
      <w:bookmarkEnd w:id="3902"/>
      <w:bookmarkEnd w:id="3903"/>
    </w:p>
    <w:p w:rsidR="00E154AB" w:rsidRPr="00A339EA" w:rsidRDefault="00E154AB" w:rsidP="00E154AB">
      <w:r>
        <w:t>The EP_N20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904" w:name="_Toc19888407"/>
      <w:bookmarkStart w:id="3905" w:name="_Toc27405294"/>
      <w:bookmarkStart w:id="3906" w:name="_Toc35878484"/>
      <w:bookmarkStart w:id="3907" w:name="_Toc36220300"/>
      <w:bookmarkStart w:id="3908" w:name="_Toc36474398"/>
      <w:bookmarkStart w:id="3909" w:name="_Toc36542670"/>
      <w:bookmarkStart w:id="3910" w:name="_Toc36543491"/>
      <w:bookmarkStart w:id="3911" w:name="_Toc36567729"/>
      <w:bookmarkStart w:id="3912" w:name="_Toc44341414"/>
      <w:r w:rsidRPr="002B15AA">
        <w:rPr>
          <w:lang w:eastAsia="zh-CN"/>
        </w:rPr>
        <w:t>5</w:t>
      </w:r>
      <w:r w:rsidRPr="002B15AA">
        <w:t>.3.35.3</w:t>
      </w:r>
      <w:r w:rsidRPr="002B15AA">
        <w:tab/>
        <w:t>Attribute constraints</w:t>
      </w:r>
      <w:bookmarkEnd w:id="3904"/>
      <w:bookmarkEnd w:id="3905"/>
      <w:bookmarkEnd w:id="3906"/>
      <w:bookmarkEnd w:id="3907"/>
      <w:bookmarkEnd w:id="3908"/>
      <w:bookmarkEnd w:id="3909"/>
      <w:bookmarkEnd w:id="3910"/>
      <w:bookmarkEnd w:id="3911"/>
      <w:bookmarkEnd w:id="3912"/>
    </w:p>
    <w:p w:rsidR="00E154AB" w:rsidRPr="002B15AA" w:rsidRDefault="00E154AB" w:rsidP="00E154AB">
      <w:r w:rsidRPr="002B15AA">
        <w:t>None.</w:t>
      </w:r>
    </w:p>
    <w:p w:rsidR="00E154AB" w:rsidRPr="002B15AA" w:rsidRDefault="00E154AB" w:rsidP="00E154AB">
      <w:pPr>
        <w:pStyle w:val="Heading4"/>
      </w:pPr>
      <w:bookmarkStart w:id="3913" w:name="_Toc19888408"/>
      <w:bookmarkStart w:id="3914" w:name="_Toc27405295"/>
      <w:bookmarkStart w:id="3915" w:name="_Toc35878485"/>
      <w:bookmarkStart w:id="3916" w:name="_Toc36220301"/>
      <w:bookmarkStart w:id="3917" w:name="_Toc36474399"/>
      <w:bookmarkStart w:id="3918" w:name="_Toc36542671"/>
      <w:bookmarkStart w:id="3919" w:name="_Toc36543492"/>
      <w:bookmarkStart w:id="3920" w:name="_Toc36567730"/>
      <w:bookmarkStart w:id="3921" w:name="_Toc44341415"/>
      <w:r w:rsidRPr="002B15AA">
        <w:rPr>
          <w:lang w:eastAsia="zh-CN"/>
        </w:rPr>
        <w:t>5</w:t>
      </w:r>
      <w:r w:rsidRPr="002B15AA">
        <w:t>.3.35.4</w:t>
      </w:r>
      <w:r w:rsidRPr="002B15AA">
        <w:tab/>
        <w:t>Notifications</w:t>
      </w:r>
      <w:bookmarkEnd w:id="3913"/>
      <w:bookmarkEnd w:id="3914"/>
      <w:bookmarkEnd w:id="3915"/>
      <w:bookmarkEnd w:id="3916"/>
      <w:bookmarkEnd w:id="3917"/>
      <w:bookmarkEnd w:id="3918"/>
      <w:bookmarkEnd w:id="3919"/>
      <w:bookmarkEnd w:id="3920"/>
      <w:bookmarkEnd w:id="3921"/>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922" w:name="_Toc19888409"/>
      <w:bookmarkStart w:id="3923" w:name="_Toc27405296"/>
      <w:bookmarkStart w:id="3924" w:name="_Toc35878486"/>
      <w:bookmarkStart w:id="3925" w:name="_Toc36220302"/>
      <w:bookmarkStart w:id="3926" w:name="_Toc36474400"/>
      <w:bookmarkStart w:id="3927" w:name="_Toc36542672"/>
      <w:bookmarkStart w:id="3928" w:name="_Toc36543493"/>
      <w:bookmarkStart w:id="3929" w:name="_Toc36567731"/>
      <w:bookmarkStart w:id="3930" w:name="_Toc44341416"/>
      <w:r w:rsidRPr="002B15AA">
        <w:rPr>
          <w:rFonts w:hint="eastAsia"/>
          <w:lang w:eastAsia="zh-CN"/>
        </w:rPr>
        <w:t>5.3.</w:t>
      </w:r>
      <w:r w:rsidRPr="002B15AA">
        <w:rPr>
          <w:lang w:eastAsia="zh-CN"/>
        </w:rPr>
        <w:t>36</w:t>
      </w:r>
      <w:r w:rsidRPr="002B15AA">
        <w:rPr>
          <w:lang w:eastAsia="zh-CN"/>
        </w:rPr>
        <w:tab/>
      </w:r>
      <w:r w:rsidRPr="002B15AA">
        <w:rPr>
          <w:rFonts w:ascii="Courier New" w:hAnsi="Courier New"/>
          <w:lang w:eastAsia="zh-CN"/>
        </w:rPr>
        <w:t>EP_N21</w:t>
      </w:r>
      <w:bookmarkEnd w:id="3922"/>
      <w:bookmarkEnd w:id="3923"/>
      <w:bookmarkEnd w:id="3924"/>
      <w:bookmarkEnd w:id="3925"/>
      <w:bookmarkEnd w:id="3926"/>
      <w:bookmarkEnd w:id="3927"/>
      <w:bookmarkEnd w:id="3928"/>
      <w:bookmarkEnd w:id="3929"/>
      <w:bookmarkEnd w:id="3930"/>
    </w:p>
    <w:p w:rsidR="00E154AB" w:rsidRPr="002B15AA" w:rsidRDefault="00E154AB" w:rsidP="00E154AB">
      <w:pPr>
        <w:pStyle w:val="Heading4"/>
      </w:pPr>
      <w:bookmarkStart w:id="3931" w:name="_Toc19888410"/>
      <w:bookmarkStart w:id="3932" w:name="_Toc27405297"/>
      <w:bookmarkStart w:id="3933" w:name="_Toc35878487"/>
      <w:bookmarkStart w:id="3934" w:name="_Toc36220303"/>
      <w:bookmarkStart w:id="3935" w:name="_Toc36474401"/>
      <w:bookmarkStart w:id="3936" w:name="_Toc36542673"/>
      <w:bookmarkStart w:id="3937" w:name="_Toc36543494"/>
      <w:bookmarkStart w:id="3938" w:name="_Toc36567732"/>
      <w:bookmarkStart w:id="3939" w:name="_Toc44341417"/>
      <w:r w:rsidRPr="002B15AA">
        <w:rPr>
          <w:rFonts w:hint="eastAsia"/>
          <w:lang w:eastAsia="zh-CN"/>
        </w:rPr>
        <w:t>5.3.</w:t>
      </w:r>
      <w:r w:rsidRPr="002B15AA">
        <w:rPr>
          <w:lang w:eastAsia="zh-CN"/>
        </w:rPr>
        <w:t>36</w:t>
      </w:r>
      <w:r w:rsidRPr="002B15AA">
        <w:t>.1</w:t>
      </w:r>
      <w:r w:rsidRPr="002B15AA">
        <w:tab/>
        <w:t>Definition</w:t>
      </w:r>
      <w:bookmarkEnd w:id="3931"/>
      <w:bookmarkEnd w:id="3932"/>
      <w:bookmarkEnd w:id="3933"/>
      <w:bookmarkEnd w:id="3934"/>
      <w:bookmarkEnd w:id="3935"/>
      <w:bookmarkEnd w:id="3936"/>
      <w:bookmarkEnd w:id="3937"/>
      <w:bookmarkEnd w:id="3938"/>
      <w:bookmarkEnd w:id="3939"/>
    </w:p>
    <w:p w:rsidR="00E154AB" w:rsidRPr="002B15AA" w:rsidRDefault="00E154AB" w:rsidP="00E154AB">
      <w:r w:rsidRPr="002B15AA">
        <w:t xml:space="preserve">This IOC represents the N21 interface between SMSF and UDM, which is defined in 3GPP TS </w:t>
      </w:r>
      <w:r>
        <w:t>23.501 [2]</w:t>
      </w:r>
      <w:r w:rsidRPr="002B15AA">
        <w:t>.</w:t>
      </w:r>
    </w:p>
    <w:p w:rsidR="00E154AB" w:rsidRDefault="00E154AB" w:rsidP="00E154AB">
      <w:pPr>
        <w:pStyle w:val="Heading4"/>
      </w:pPr>
      <w:bookmarkStart w:id="3940" w:name="_Toc19888411"/>
      <w:bookmarkStart w:id="3941" w:name="_Toc27405298"/>
      <w:bookmarkStart w:id="3942" w:name="_Toc35878488"/>
      <w:bookmarkStart w:id="3943" w:name="_Toc36220304"/>
      <w:bookmarkStart w:id="3944" w:name="_Toc36474402"/>
      <w:bookmarkStart w:id="3945" w:name="_Toc36542674"/>
      <w:bookmarkStart w:id="3946" w:name="_Toc36543495"/>
      <w:bookmarkStart w:id="3947" w:name="_Toc36567733"/>
      <w:bookmarkStart w:id="3948" w:name="_Toc44341418"/>
      <w:r w:rsidRPr="002B15AA">
        <w:rPr>
          <w:rFonts w:hint="eastAsia"/>
          <w:lang w:eastAsia="zh-CN"/>
        </w:rPr>
        <w:t>5.3.</w:t>
      </w:r>
      <w:r w:rsidRPr="002B15AA">
        <w:rPr>
          <w:lang w:eastAsia="zh-CN"/>
        </w:rPr>
        <w:t>36</w:t>
      </w:r>
      <w:r w:rsidRPr="002B15AA">
        <w:t>.2</w:t>
      </w:r>
      <w:r w:rsidRPr="002B15AA">
        <w:tab/>
        <w:t>Attributes</w:t>
      </w:r>
      <w:bookmarkEnd w:id="3940"/>
      <w:bookmarkEnd w:id="3941"/>
      <w:bookmarkEnd w:id="3942"/>
      <w:bookmarkEnd w:id="3943"/>
      <w:bookmarkEnd w:id="3944"/>
      <w:bookmarkEnd w:id="3945"/>
      <w:bookmarkEnd w:id="3946"/>
      <w:bookmarkEnd w:id="3947"/>
      <w:bookmarkEnd w:id="3948"/>
    </w:p>
    <w:p w:rsidR="00E154AB" w:rsidRPr="00A339EA" w:rsidRDefault="00E154AB" w:rsidP="00E154AB">
      <w:r>
        <w:t>The EP_N21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949" w:name="_Toc19888412"/>
      <w:bookmarkStart w:id="3950" w:name="_Toc27405299"/>
      <w:bookmarkStart w:id="3951" w:name="_Toc35878489"/>
      <w:bookmarkStart w:id="3952" w:name="_Toc36220305"/>
      <w:bookmarkStart w:id="3953" w:name="_Toc36474403"/>
      <w:bookmarkStart w:id="3954" w:name="_Toc36542675"/>
      <w:bookmarkStart w:id="3955" w:name="_Toc36543496"/>
      <w:bookmarkStart w:id="3956" w:name="_Toc36567734"/>
      <w:bookmarkStart w:id="3957" w:name="_Toc44341419"/>
      <w:r w:rsidRPr="002B15AA">
        <w:rPr>
          <w:lang w:eastAsia="zh-CN"/>
        </w:rPr>
        <w:t>5</w:t>
      </w:r>
      <w:r w:rsidRPr="002B15AA">
        <w:t>.3.36.3</w:t>
      </w:r>
      <w:r w:rsidRPr="002B15AA">
        <w:tab/>
        <w:t>Attribute constraints</w:t>
      </w:r>
      <w:bookmarkEnd w:id="3949"/>
      <w:bookmarkEnd w:id="3950"/>
      <w:bookmarkEnd w:id="3951"/>
      <w:bookmarkEnd w:id="3952"/>
      <w:bookmarkEnd w:id="3953"/>
      <w:bookmarkEnd w:id="3954"/>
      <w:bookmarkEnd w:id="3955"/>
      <w:bookmarkEnd w:id="3956"/>
      <w:bookmarkEnd w:id="3957"/>
    </w:p>
    <w:p w:rsidR="00E154AB" w:rsidRPr="002B15AA" w:rsidRDefault="00E154AB" w:rsidP="00E154AB">
      <w:r w:rsidRPr="002B15AA">
        <w:t>None.</w:t>
      </w:r>
    </w:p>
    <w:p w:rsidR="00E154AB" w:rsidRPr="002B15AA" w:rsidRDefault="00E154AB" w:rsidP="00E154AB">
      <w:pPr>
        <w:pStyle w:val="Heading4"/>
      </w:pPr>
      <w:bookmarkStart w:id="3958" w:name="_Toc19888413"/>
      <w:bookmarkStart w:id="3959" w:name="_Toc27405300"/>
      <w:bookmarkStart w:id="3960" w:name="_Toc35878490"/>
      <w:bookmarkStart w:id="3961" w:name="_Toc36220306"/>
      <w:bookmarkStart w:id="3962" w:name="_Toc36474404"/>
      <w:bookmarkStart w:id="3963" w:name="_Toc36542676"/>
      <w:bookmarkStart w:id="3964" w:name="_Toc36543497"/>
      <w:bookmarkStart w:id="3965" w:name="_Toc36567735"/>
      <w:bookmarkStart w:id="3966" w:name="_Toc44341420"/>
      <w:r w:rsidRPr="002B15AA">
        <w:rPr>
          <w:lang w:eastAsia="zh-CN"/>
        </w:rPr>
        <w:t>5</w:t>
      </w:r>
      <w:r w:rsidRPr="002B15AA">
        <w:t>.3.36.4</w:t>
      </w:r>
      <w:r w:rsidRPr="002B15AA">
        <w:tab/>
        <w:t>Notifications</w:t>
      </w:r>
      <w:bookmarkEnd w:id="3958"/>
      <w:bookmarkEnd w:id="3959"/>
      <w:bookmarkEnd w:id="3960"/>
      <w:bookmarkEnd w:id="3961"/>
      <w:bookmarkEnd w:id="3962"/>
      <w:bookmarkEnd w:id="3963"/>
      <w:bookmarkEnd w:id="3964"/>
      <w:bookmarkEnd w:id="3965"/>
      <w:bookmarkEnd w:id="396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967" w:name="_Toc19888414"/>
      <w:bookmarkStart w:id="3968" w:name="_Toc27405301"/>
      <w:bookmarkStart w:id="3969" w:name="_Toc35878491"/>
      <w:bookmarkStart w:id="3970" w:name="_Toc36220307"/>
      <w:bookmarkStart w:id="3971" w:name="_Toc36474405"/>
      <w:bookmarkStart w:id="3972" w:name="_Toc36542677"/>
      <w:bookmarkStart w:id="3973" w:name="_Toc36543498"/>
      <w:bookmarkStart w:id="3974" w:name="_Toc36567736"/>
      <w:bookmarkStart w:id="3975" w:name="_Toc44341421"/>
      <w:r w:rsidRPr="002B15AA">
        <w:rPr>
          <w:rFonts w:hint="eastAsia"/>
          <w:lang w:eastAsia="zh-CN"/>
        </w:rPr>
        <w:lastRenderedPageBreak/>
        <w:t>5.3.</w:t>
      </w:r>
      <w:r w:rsidRPr="002B15AA">
        <w:rPr>
          <w:lang w:eastAsia="zh-CN"/>
        </w:rPr>
        <w:t>37</w:t>
      </w:r>
      <w:r w:rsidRPr="002B15AA">
        <w:rPr>
          <w:lang w:eastAsia="zh-CN"/>
        </w:rPr>
        <w:tab/>
      </w:r>
      <w:r w:rsidRPr="002B15AA">
        <w:rPr>
          <w:rFonts w:ascii="Courier New" w:hAnsi="Courier New"/>
          <w:lang w:eastAsia="zh-CN"/>
        </w:rPr>
        <w:t>EP_N22</w:t>
      </w:r>
      <w:bookmarkEnd w:id="3967"/>
      <w:bookmarkEnd w:id="3968"/>
      <w:bookmarkEnd w:id="3969"/>
      <w:bookmarkEnd w:id="3970"/>
      <w:bookmarkEnd w:id="3971"/>
      <w:bookmarkEnd w:id="3972"/>
      <w:bookmarkEnd w:id="3973"/>
      <w:bookmarkEnd w:id="3974"/>
      <w:bookmarkEnd w:id="3975"/>
    </w:p>
    <w:p w:rsidR="00E154AB" w:rsidRPr="002B15AA" w:rsidRDefault="00E154AB" w:rsidP="00E154AB">
      <w:pPr>
        <w:pStyle w:val="Heading4"/>
      </w:pPr>
      <w:bookmarkStart w:id="3976" w:name="_Toc19888415"/>
      <w:bookmarkStart w:id="3977" w:name="_Toc27405302"/>
      <w:bookmarkStart w:id="3978" w:name="_Toc35878492"/>
      <w:bookmarkStart w:id="3979" w:name="_Toc36220308"/>
      <w:bookmarkStart w:id="3980" w:name="_Toc36474406"/>
      <w:bookmarkStart w:id="3981" w:name="_Toc36542678"/>
      <w:bookmarkStart w:id="3982" w:name="_Toc36543499"/>
      <w:bookmarkStart w:id="3983" w:name="_Toc36567737"/>
      <w:bookmarkStart w:id="3984" w:name="_Toc44341422"/>
      <w:r w:rsidRPr="002B15AA">
        <w:rPr>
          <w:rFonts w:hint="eastAsia"/>
          <w:lang w:eastAsia="zh-CN"/>
        </w:rPr>
        <w:t>5.3.</w:t>
      </w:r>
      <w:r w:rsidRPr="002B15AA">
        <w:rPr>
          <w:lang w:eastAsia="zh-CN"/>
        </w:rPr>
        <w:t>37</w:t>
      </w:r>
      <w:r w:rsidRPr="002B15AA">
        <w:t>.1</w:t>
      </w:r>
      <w:r w:rsidRPr="002B15AA">
        <w:tab/>
        <w:t>Definition</w:t>
      </w:r>
      <w:bookmarkEnd w:id="3976"/>
      <w:bookmarkEnd w:id="3977"/>
      <w:bookmarkEnd w:id="3978"/>
      <w:bookmarkEnd w:id="3979"/>
      <w:bookmarkEnd w:id="3980"/>
      <w:bookmarkEnd w:id="3981"/>
      <w:bookmarkEnd w:id="3982"/>
      <w:bookmarkEnd w:id="3983"/>
      <w:bookmarkEnd w:id="3984"/>
    </w:p>
    <w:p w:rsidR="00E154AB" w:rsidRPr="002B15AA" w:rsidRDefault="00E154AB" w:rsidP="00E154AB">
      <w:r w:rsidRPr="002B15AA">
        <w:t xml:space="preserve">This IOC represents the N22 interface between AMF and NSSF, which is defined in 3GPP TS </w:t>
      </w:r>
      <w:r>
        <w:t>23.501 [2]</w:t>
      </w:r>
      <w:r w:rsidRPr="002B15AA">
        <w:t>.</w:t>
      </w:r>
    </w:p>
    <w:p w:rsidR="00E154AB" w:rsidRDefault="00E154AB" w:rsidP="00E154AB">
      <w:pPr>
        <w:pStyle w:val="Heading4"/>
      </w:pPr>
      <w:bookmarkStart w:id="3985" w:name="_Toc19888416"/>
      <w:bookmarkStart w:id="3986" w:name="_Toc27405303"/>
      <w:bookmarkStart w:id="3987" w:name="_Toc35878493"/>
      <w:bookmarkStart w:id="3988" w:name="_Toc36220309"/>
      <w:bookmarkStart w:id="3989" w:name="_Toc36474407"/>
      <w:bookmarkStart w:id="3990" w:name="_Toc36542679"/>
      <w:bookmarkStart w:id="3991" w:name="_Toc36543500"/>
      <w:bookmarkStart w:id="3992" w:name="_Toc36567738"/>
      <w:bookmarkStart w:id="3993" w:name="_Toc44341423"/>
      <w:r w:rsidRPr="002B15AA">
        <w:rPr>
          <w:rFonts w:hint="eastAsia"/>
          <w:lang w:eastAsia="zh-CN"/>
        </w:rPr>
        <w:t>5.3.</w:t>
      </w:r>
      <w:r w:rsidRPr="002B15AA">
        <w:rPr>
          <w:lang w:eastAsia="zh-CN"/>
        </w:rPr>
        <w:t>37</w:t>
      </w:r>
      <w:r w:rsidRPr="002B15AA">
        <w:t>.2</w:t>
      </w:r>
      <w:r w:rsidRPr="002B15AA">
        <w:tab/>
        <w:t>Attributes</w:t>
      </w:r>
      <w:bookmarkEnd w:id="3985"/>
      <w:bookmarkEnd w:id="3986"/>
      <w:bookmarkEnd w:id="3987"/>
      <w:bookmarkEnd w:id="3988"/>
      <w:bookmarkEnd w:id="3989"/>
      <w:bookmarkEnd w:id="3990"/>
      <w:bookmarkEnd w:id="3991"/>
      <w:bookmarkEnd w:id="3992"/>
      <w:bookmarkEnd w:id="3993"/>
    </w:p>
    <w:p w:rsidR="00E154AB" w:rsidRPr="00A339EA" w:rsidRDefault="00E154AB" w:rsidP="00E154AB">
      <w:r>
        <w:t>The EP_N22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994" w:name="_Toc19888417"/>
      <w:bookmarkStart w:id="3995" w:name="_Toc27405304"/>
      <w:bookmarkStart w:id="3996" w:name="_Toc35878494"/>
      <w:bookmarkStart w:id="3997" w:name="_Toc36220310"/>
      <w:bookmarkStart w:id="3998" w:name="_Toc36474408"/>
      <w:bookmarkStart w:id="3999" w:name="_Toc36542680"/>
      <w:bookmarkStart w:id="4000" w:name="_Toc36543501"/>
      <w:bookmarkStart w:id="4001" w:name="_Toc36567739"/>
      <w:bookmarkStart w:id="4002" w:name="_Toc44341424"/>
      <w:r w:rsidRPr="002B15AA">
        <w:rPr>
          <w:lang w:eastAsia="zh-CN"/>
        </w:rPr>
        <w:t>5</w:t>
      </w:r>
      <w:r w:rsidRPr="002B15AA">
        <w:t>.3.37.3</w:t>
      </w:r>
      <w:r w:rsidRPr="002B15AA">
        <w:tab/>
        <w:t>Attribute constraints</w:t>
      </w:r>
      <w:bookmarkEnd w:id="3994"/>
      <w:bookmarkEnd w:id="3995"/>
      <w:bookmarkEnd w:id="3996"/>
      <w:bookmarkEnd w:id="3997"/>
      <w:bookmarkEnd w:id="3998"/>
      <w:bookmarkEnd w:id="3999"/>
      <w:bookmarkEnd w:id="4000"/>
      <w:bookmarkEnd w:id="4001"/>
      <w:bookmarkEnd w:id="4002"/>
    </w:p>
    <w:p w:rsidR="00E154AB" w:rsidRPr="002B15AA" w:rsidRDefault="00E154AB" w:rsidP="00E154AB">
      <w:r w:rsidRPr="002B15AA">
        <w:t>None.</w:t>
      </w:r>
    </w:p>
    <w:p w:rsidR="00E154AB" w:rsidRPr="002B15AA" w:rsidRDefault="00E154AB" w:rsidP="00E154AB">
      <w:pPr>
        <w:pStyle w:val="Heading4"/>
      </w:pPr>
      <w:bookmarkStart w:id="4003" w:name="_Toc19888418"/>
      <w:bookmarkStart w:id="4004" w:name="_Toc27405305"/>
      <w:bookmarkStart w:id="4005" w:name="_Toc35878495"/>
      <w:bookmarkStart w:id="4006" w:name="_Toc36220311"/>
      <w:bookmarkStart w:id="4007" w:name="_Toc36474409"/>
      <w:bookmarkStart w:id="4008" w:name="_Toc36542681"/>
      <w:bookmarkStart w:id="4009" w:name="_Toc36543502"/>
      <w:bookmarkStart w:id="4010" w:name="_Toc36567740"/>
      <w:bookmarkStart w:id="4011" w:name="_Toc44341425"/>
      <w:r w:rsidRPr="002B15AA">
        <w:rPr>
          <w:lang w:eastAsia="zh-CN"/>
        </w:rPr>
        <w:t>5</w:t>
      </w:r>
      <w:r w:rsidRPr="002B15AA">
        <w:t>.3.37.4</w:t>
      </w:r>
      <w:r w:rsidRPr="002B15AA">
        <w:tab/>
        <w:t>Notifications</w:t>
      </w:r>
      <w:bookmarkEnd w:id="4003"/>
      <w:bookmarkEnd w:id="4004"/>
      <w:bookmarkEnd w:id="4005"/>
      <w:bookmarkEnd w:id="4006"/>
      <w:bookmarkEnd w:id="4007"/>
      <w:bookmarkEnd w:id="4008"/>
      <w:bookmarkEnd w:id="4009"/>
      <w:bookmarkEnd w:id="4010"/>
      <w:bookmarkEnd w:id="4011"/>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4012" w:name="_Toc19888419"/>
      <w:bookmarkStart w:id="4013" w:name="_Toc27405306"/>
      <w:bookmarkStart w:id="4014" w:name="_Toc35878496"/>
      <w:bookmarkStart w:id="4015" w:name="_Toc36220312"/>
      <w:bookmarkStart w:id="4016" w:name="_Toc36474410"/>
      <w:bookmarkStart w:id="4017" w:name="_Toc36542682"/>
      <w:bookmarkStart w:id="4018" w:name="_Toc36543503"/>
      <w:bookmarkStart w:id="4019" w:name="_Toc36567741"/>
      <w:bookmarkStart w:id="4020" w:name="_Toc44341426"/>
      <w:r w:rsidRPr="002B15AA">
        <w:rPr>
          <w:rFonts w:hint="eastAsia"/>
          <w:lang w:eastAsia="zh-CN"/>
        </w:rPr>
        <w:t>5.3.</w:t>
      </w:r>
      <w:r w:rsidRPr="002B15AA">
        <w:rPr>
          <w:lang w:eastAsia="zh-CN"/>
        </w:rPr>
        <w:t>38</w:t>
      </w:r>
      <w:r w:rsidRPr="002B15AA">
        <w:rPr>
          <w:lang w:eastAsia="zh-CN"/>
        </w:rPr>
        <w:tab/>
      </w:r>
      <w:r w:rsidRPr="002B15AA">
        <w:rPr>
          <w:rFonts w:ascii="Courier New" w:hAnsi="Courier New"/>
          <w:lang w:eastAsia="zh-CN"/>
        </w:rPr>
        <w:t>EP_N26</w:t>
      </w:r>
      <w:bookmarkEnd w:id="4012"/>
      <w:bookmarkEnd w:id="4013"/>
      <w:bookmarkEnd w:id="4014"/>
      <w:bookmarkEnd w:id="4015"/>
      <w:bookmarkEnd w:id="4016"/>
      <w:bookmarkEnd w:id="4017"/>
      <w:bookmarkEnd w:id="4018"/>
      <w:bookmarkEnd w:id="4019"/>
      <w:bookmarkEnd w:id="4020"/>
    </w:p>
    <w:p w:rsidR="00E154AB" w:rsidRPr="002B15AA" w:rsidRDefault="00E154AB" w:rsidP="00E154AB">
      <w:pPr>
        <w:pStyle w:val="Heading4"/>
      </w:pPr>
      <w:bookmarkStart w:id="4021" w:name="_Toc19888420"/>
      <w:bookmarkStart w:id="4022" w:name="_Toc27405307"/>
      <w:bookmarkStart w:id="4023" w:name="_Toc35878497"/>
      <w:bookmarkStart w:id="4024" w:name="_Toc36220313"/>
      <w:bookmarkStart w:id="4025" w:name="_Toc36474411"/>
      <w:bookmarkStart w:id="4026" w:name="_Toc36542683"/>
      <w:bookmarkStart w:id="4027" w:name="_Toc36543504"/>
      <w:bookmarkStart w:id="4028" w:name="_Toc36567742"/>
      <w:bookmarkStart w:id="4029" w:name="_Toc44341427"/>
      <w:r w:rsidRPr="002B15AA">
        <w:rPr>
          <w:rFonts w:hint="eastAsia"/>
          <w:lang w:eastAsia="zh-CN"/>
        </w:rPr>
        <w:t>5.3.</w:t>
      </w:r>
      <w:r w:rsidRPr="002B15AA">
        <w:rPr>
          <w:lang w:eastAsia="zh-CN"/>
        </w:rPr>
        <w:t>38</w:t>
      </w:r>
      <w:r w:rsidRPr="002B15AA">
        <w:t>.1</w:t>
      </w:r>
      <w:r w:rsidRPr="002B15AA">
        <w:tab/>
        <w:t>Definition</w:t>
      </w:r>
      <w:bookmarkEnd w:id="4021"/>
      <w:bookmarkEnd w:id="4022"/>
      <w:bookmarkEnd w:id="4023"/>
      <w:bookmarkEnd w:id="4024"/>
      <w:bookmarkEnd w:id="4025"/>
      <w:bookmarkEnd w:id="4026"/>
      <w:bookmarkEnd w:id="4027"/>
      <w:bookmarkEnd w:id="4028"/>
      <w:bookmarkEnd w:id="4029"/>
    </w:p>
    <w:p w:rsidR="00E154AB" w:rsidRPr="002B15AA" w:rsidRDefault="00E154AB" w:rsidP="00E154AB">
      <w:r w:rsidRPr="002B15AA">
        <w:t xml:space="preserve">This IOC represents the N26 interface between AMF and MME, which is defined in 3GPP TS </w:t>
      </w:r>
      <w:r>
        <w:t>23.501 [2]</w:t>
      </w:r>
      <w:r w:rsidRPr="002B15AA">
        <w:t>.</w:t>
      </w:r>
    </w:p>
    <w:p w:rsidR="00E154AB" w:rsidRDefault="00E154AB" w:rsidP="00E154AB">
      <w:pPr>
        <w:pStyle w:val="Heading4"/>
      </w:pPr>
      <w:bookmarkStart w:id="4030" w:name="_Toc19888421"/>
      <w:bookmarkStart w:id="4031" w:name="_Toc27405308"/>
      <w:bookmarkStart w:id="4032" w:name="_Toc35878498"/>
      <w:bookmarkStart w:id="4033" w:name="_Toc36220314"/>
      <w:bookmarkStart w:id="4034" w:name="_Toc36474412"/>
      <w:bookmarkStart w:id="4035" w:name="_Toc36542684"/>
      <w:bookmarkStart w:id="4036" w:name="_Toc36543505"/>
      <w:bookmarkStart w:id="4037" w:name="_Toc36567743"/>
      <w:bookmarkStart w:id="4038" w:name="_Toc44341428"/>
      <w:r w:rsidRPr="002B15AA">
        <w:rPr>
          <w:rFonts w:hint="eastAsia"/>
          <w:lang w:eastAsia="zh-CN"/>
        </w:rPr>
        <w:t>5.3.3</w:t>
      </w:r>
      <w:r w:rsidRPr="002B15AA">
        <w:rPr>
          <w:lang w:eastAsia="zh-CN"/>
        </w:rPr>
        <w:t>8</w:t>
      </w:r>
      <w:r w:rsidRPr="002B15AA">
        <w:t>.2</w:t>
      </w:r>
      <w:r w:rsidRPr="002B15AA">
        <w:tab/>
        <w:t>Attributes</w:t>
      </w:r>
      <w:bookmarkEnd w:id="4030"/>
      <w:bookmarkEnd w:id="4031"/>
      <w:bookmarkEnd w:id="4032"/>
      <w:bookmarkEnd w:id="4033"/>
      <w:bookmarkEnd w:id="4034"/>
      <w:bookmarkEnd w:id="4035"/>
      <w:bookmarkEnd w:id="4036"/>
      <w:bookmarkEnd w:id="4037"/>
      <w:bookmarkEnd w:id="4038"/>
    </w:p>
    <w:p w:rsidR="00E154AB" w:rsidRPr="00A339EA" w:rsidRDefault="00E154AB" w:rsidP="00E154AB">
      <w:r>
        <w:t>The EP_N26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4039" w:name="_Toc19888422"/>
      <w:bookmarkStart w:id="4040" w:name="_Toc27405309"/>
      <w:bookmarkStart w:id="4041" w:name="_Toc35878499"/>
      <w:bookmarkStart w:id="4042" w:name="_Toc36220315"/>
      <w:bookmarkStart w:id="4043" w:name="_Toc36474413"/>
      <w:bookmarkStart w:id="4044" w:name="_Toc36542685"/>
      <w:bookmarkStart w:id="4045" w:name="_Toc36543506"/>
      <w:bookmarkStart w:id="4046" w:name="_Toc36567744"/>
      <w:bookmarkStart w:id="4047" w:name="_Toc44341429"/>
      <w:r w:rsidRPr="002B15AA">
        <w:rPr>
          <w:lang w:eastAsia="zh-CN"/>
        </w:rPr>
        <w:t>5</w:t>
      </w:r>
      <w:r w:rsidRPr="002B15AA">
        <w:t>.3.38.3</w:t>
      </w:r>
      <w:r w:rsidRPr="002B15AA">
        <w:tab/>
        <w:t>Attribute constraints</w:t>
      </w:r>
      <w:bookmarkEnd w:id="4039"/>
      <w:bookmarkEnd w:id="4040"/>
      <w:bookmarkEnd w:id="4041"/>
      <w:bookmarkEnd w:id="4042"/>
      <w:bookmarkEnd w:id="4043"/>
      <w:bookmarkEnd w:id="4044"/>
      <w:bookmarkEnd w:id="4045"/>
      <w:bookmarkEnd w:id="4046"/>
      <w:bookmarkEnd w:id="4047"/>
    </w:p>
    <w:p w:rsidR="00E154AB" w:rsidRPr="002B15AA" w:rsidRDefault="00E154AB" w:rsidP="00E154AB">
      <w:r w:rsidRPr="002B15AA">
        <w:t>None.</w:t>
      </w:r>
    </w:p>
    <w:p w:rsidR="00E154AB" w:rsidRPr="002B15AA" w:rsidRDefault="00E154AB" w:rsidP="00E154AB">
      <w:pPr>
        <w:pStyle w:val="Heading4"/>
      </w:pPr>
      <w:bookmarkStart w:id="4048" w:name="_Toc19888423"/>
      <w:bookmarkStart w:id="4049" w:name="_Toc27405310"/>
      <w:bookmarkStart w:id="4050" w:name="_Toc35878500"/>
      <w:bookmarkStart w:id="4051" w:name="_Toc36220316"/>
      <w:bookmarkStart w:id="4052" w:name="_Toc36474414"/>
      <w:bookmarkStart w:id="4053" w:name="_Toc36542686"/>
      <w:bookmarkStart w:id="4054" w:name="_Toc36543507"/>
      <w:bookmarkStart w:id="4055" w:name="_Toc36567745"/>
      <w:bookmarkStart w:id="4056" w:name="_Toc44341430"/>
      <w:r w:rsidRPr="002B15AA">
        <w:rPr>
          <w:lang w:eastAsia="zh-CN"/>
        </w:rPr>
        <w:t>5</w:t>
      </w:r>
      <w:r w:rsidRPr="002B15AA">
        <w:t>.3.38.4</w:t>
      </w:r>
      <w:r w:rsidRPr="002B15AA">
        <w:tab/>
        <w:t>Notifications</w:t>
      </w:r>
      <w:bookmarkEnd w:id="4048"/>
      <w:bookmarkEnd w:id="4049"/>
      <w:bookmarkEnd w:id="4050"/>
      <w:bookmarkEnd w:id="4051"/>
      <w:bookmarkEnd w:id="4052"/>
      <w:bookmarkEnd w:id="4053"/>
      <w:bookmarkEnd w:id="4054"/>
      <w:bookmarkEnd w:id="4055"/>
      <w:bookmarkEnd w:id="405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4057" w:name="_Toc19888424"/>
      <w:bookmarkStart w:id="4058" w:name="_Toc27405311"/>
      <w:bookmarkStart w:id="4059" w:name="_Toc35878501"/>
      <w:bookmarkStart w:id="4060" w:name="_Toc36220317"/>
      <w:bookmarkStart w:id="4061" w:name="_Toc36474415"/>
      <w:bookmarkStart w:id="4062" w:name="_Toc36542687"/>
      <w:bookmarkStart w:id="4063" w:name="_Toc36543508"/>
      <w:bookmarkStart w:id="4064" w:name="_Toc36567746"/>
      <w:bookmarkStart w:id="4065" w:name="_Toc44341431"/>
      <w:r w:rsidRPr="002B15AA">
        <w:rPr>
          <w:rFonts w:hint="eastAsia"/>
          <w:lang w:eastAsia="zh-CN"/>
        </w:rPr>
        <w:t>5.3.</w:t>
      </w:r>
      <w:r w:rsidRPr="002B15AA">
        <w:rPr>
          <w:lang w:eastAsia="zh-CN"/>
        </w:rPr>
        <w:t>39</w:t>
      </w:r>
      <w:r w:rsidRPr="002B15AA">
        <w:rPr>
          <w:lang w:eastAsia="zh-CN"/>
        </w:rPr>
        <w:tab/>
      </w:r>
      <w:r w:rsidRPr="005A0BB3">
        <w:rPr>
          <w:sz w:val="24"/>
        </w:rPr>
        <w:t>Void</w:t>
      </w:r>
      <w:bookmarkEnd w:id="4057"/>
      <w:bookmarkEnd w:id="4058"/>
      <w:bookmarkEnd w:id="4059"/>
      <w:bookmarkEnd w:id="4060"/>
      <w:bookmarkEnd w:id="4061"/>
      <w:bookmarkEnd w:id="4062"/>
      <w:bookmarkEnd w:id="4063"/>
      <w:bookmarkEnd w:id="4064"/>
      <w:bookmarkEnd w:id="4065"/>
    </w:p>
    <w:p w:rsidR="00E154AB" w:rsidRPr="002B15AA" w:rsidRDefault="00E154AB" w:rsidP="00E154AB">
      <w:pPr>
        <w:pStyle w:val="Heading3"/>
        <w:rPr>
          <w:lang w:eastAsia="zh-CN"/>
        </w:rPr>
      </w:pPr>
      <w:bookmarkStart w:id="4066" w:name="_Toc19888425"/>
      <w:bookmarkStart w:id="4067" w:name="_Toc27405312"/>
      <w:bookmarkStart w:id="4068" w:name="_Toc35878502"/>
      <w:bookmarkStart w:id="4069" w:name="_Toc36220318"/>
      <w:bookmarkStart w:id="4070" w:name="_Toc36474416"/>
      <w:bookmarkStart w:id="4071" w:name="_Toc36542688"/>
      <w:bookmarkStart w:id="4072" w:name="_Toc36543509"/>
      <w:bookmarkStart w:id="4073" w:name="_Toc36567747"/>
      <w:bookmarkStart w:id="4074" w:name="_Toc44341432"/>
      <w:r w:rsidRPr="002B15AA">
        <w:rPr>
          <w:rFonts w:hint="eastAsia"/>
          <w:lang w:eastAsia="zh-CN"/>
        </w:rPr>
        <w:t>5.3.</w:t>
      </w:r>
      <w:r w:rsidRPr="002B15AA">
        <w:rPr>
          <w:lang w:eastAsia="zh-CN"/>
        </w:rPr>
        <w:t>40</w:t>
      </w:r>
      <w:r w:rsidRPr="002B15AA">
        <w:rPr>
          <w:lang w:eastAsia="zh-CN"/>
        </w:rPr>
        <w:tab/>
      </w:r>
      <w:bookmarkEnd w:id="4066"/>
      <w:r w:rsidRPr="00212C37">
        <w:rPr>
          <w:sz w:val="24"/>
        </w:rPr>
        <w:t>Void</w:t>
      </w:r>
      <w:bookmarkEnd w:id="4067"/>
      <w:bookmarkEnd w:id="4068"/>
      <w:bookmarkEnd w:id="4069"/>
      <w:bookmarkEnd w:id="4070"/>
      <w:bookmarkEnd w:id="4071"/>
      <w:bookmarkEnd w:id="4072"/>
      <w:bookmarkEnd w:id="4073"/>
      <w:bookmarkEnd w:id="4074"/>
    </w:p>
    <w:p w:rsidR="00E154AB" w:rsidRPr="002B15AA" w:rsidRDefault="00E154AB" w:rsidP="00E154AB">
      <w:pPr>
        <w:pStyle w:val="Heading3"/>
        <w:rPr>
          <w:lang w:eastAsia="zh-CN"/>
        </w:rPr>
      </w:pPr>
      <w:bookmarkStart w:id="4075" w:name="_Toc19888430"/>
      <w:bookmarkStart w:id="4076" w:name="_Toc27405313"/>
      <w:bookmarkStart w:id="4077" w:name="_Toc35878503"/>
      <w:bookmarkStart w:id="4078" w:name="_Toc36220319"/>
      <w:bookmarkStart w:id="4079" w:name="_Toc36474417"/>
      <w:bookmarkStart w:id="4080" w:name="_Toc36542689"/>
      <w:bookmarkStart w:id="4081" w:name="_Toc36543510"/>
      <w:bookmarkStart w:id="4082" w:name="_Toc36567748"/>
      <w:bookmarkStart w:id="4083" w:name="_Toc44341433"/>
      <w:r w:rsidRPr="002B15AA">
        <w:rPr>
          <w:rFonts w:hint="eastAsia"/>
          <w:lang w:eastAsia="zh-CN"/>
        </w:rPr>
        <w:t>5.3.</w:t>
      </w:r>
      <w:r w:rsidRPr="002B15AA">
        <w:rPr>
          <w:lang w:eastAsia="zh-CN"/>
        </w:rPr>
        <w:t>41</w:t>
      </w:r>
      <w:r w:rsidRPr="002B15AA">
        <w:rPr>
          <w:lang w:eastAsia="zh-CN"/>
        </w:rPr>
        <w:tab/>
      </w:r>
      <w:r w:rsidRPr="002B15AA">
        <w:rPr>
          <w:rFonts w:ascii="Courier New" w:hAnsi="Courier New"/>
          <w:lang w:eastAsia="zh-CN"/>
        </w:rPr>
        <w:t>EP_S5C</w:t>
      </w:r>
      <w:bookmarkEnd w:id="4075"/>
      <w:bookmarkEnd w:id="4076"/>
      <w:bookmarkEnd w:id="4077"/>
      <w:bookmarkEnd w:id="4078"/>
      <w:bookmarkEnd w:id="4079"/>
      <w:bookmarkEnd w:id="4080"/>
      <w:bookmarkEnd w:id="4081"/>
      <w:bookmarkEnd w:id="4082"/>
      <w:bookmarkEnd w:id="4083"/>
    </w:p>
    <w:p w:rsidR="00E154AB" w:rsidRPr="002B15AA" w:rsidRDefault="00E154AB" w:rsidP="00E154AB">
      <w:pPr>
        <w:pStyle w:val="Heading4"/>
      </w:pPr>
      <w:bookmarkStart w:id="4084" w:name="_Toc19888431"/>
      <w:bookmarkStart w:id="4085" w:name="_Toc27405314"/>
      <w:bookmarkStart w:id="4086" w:name="_Toc35878504"/>
      <w:bookmarkStart w:id="4087" w:name="_Toc36220320"/>
      <w:bookmarkStart w:id="4088" w:name="_Toc36474418"/>
      <w:bookmarkStart w:id="4089" w:name="_Toc36542690"/>
      <w:bookmarkStart w:id="4090" w:name="_Toc36543511"/>
      <w:bookmarkStart w:id="4091" w:name="_Toc36567749"/>
      <w:bookmarkStart w:id="4092" w:name="_Toc44341434"/>
      <w:r w:rsidRPr="002B15AA">
        <w:rPr>
          <w:rFonts w:hint="eastAsia"/>
          <w:lang w:eastAsia="zh-CN"/>
        </w:rPr>
        <w:t>5.3.</w:t>
      </w:r>
      <w:r w:rsidRPr="002B15AA">
        <w:rPr>
          <w:lang w:eastAsia="zh-CN"/>
        </w:rPr>
        <w:t>41</w:t>
      </w:r>
      <w:r w:rsidRPr="002B15AA">
        <w:t>.1</w:t>
      </w:r>
      <w:r w:rsidRPr="002B15AA">
        <w:tab/>
        <w:t>Definition</w:t>
      </w:r>
      <w:bookmarkEnd w:id="4084"/>
      <w:bookmarkEnd w:id="4085"/>
      <w:bookmarkEnd w:id="4086"/>
      <w:bookmarkEnd w:id="4087"/>
      <w:bookmarkEnd w:id="4088"/>
      <w:bookmarkEnd w:id="4089"/>
      <w:bookmarkEnd w:id="4090"/>
      <w:bookmarkEnd w:id="4091"/>
      <w:bookmarkEnd w:id="4092"/>
    </w:p>
    <w:p w:rsidR="00E154AB" w:rsidRPr="002B15AA" w:rsidRDefault="00E154AB" w:rsidP="00E154AB">
      <w:r w:rsidRPr="002B15AA">
        <w:t xml:space="preserve">This IOC represents the S5-C interface between SGW and SMF/PGW-C, which is defined in 3GPP TS </w:t>
      </w:r>
      <w:r>
        <w:t>23.501 [2]</w:t>
      </w:r>
      <w:r w:rsidRPr="002B15AA">
        <w:t>.</w:t>
      </w:r>
    </w:p>
    <w:p w:rsidR="00E154AB" w:rsidRDefault="00E154AB" w:rsidP="00E154AB">
      <w:pPr>
        <w:pStyle w:val="Heading4"/>
      </w:pPr>
      <w:bookmarkStart w:id="4093" w:name="_Toc19888432"/>
      <w:bookmarkStart w:id="4094" w:name="_Toc27405315"/>
      <w:bookmarkStart w:id="4095" w:name="_Toc35878505"/>
      <w:bookmarkStart w:id="4096" w:name="_Toc36220321"/>
      <w:bookmarkStart w:id="4097" w:name="_Toc36474419"/>
      <w:bookmarkStart w:id="4098" w:name="_Toc36542691"/>
      <w:bookmarkStart w:id="4099" w:name="_Toc36543512"/>
      <w:bookmarkStart w:id="4100" w:name="_Toc36567750"/>
      <w:bookmarkStart w:id="4101" w:name="_Toc44341435"/>
      <w:r w:rsidRPr="002B15AA">
        <w:rPr>
          <w:rFonts w:hint="eastAsia"/>
          <w:lang w:eastAsia="zh-CN"/>
        </w:rPr>
        <w:lastRenderedPageBreak/>
        <w:t>5.3.</w:t>
      </w:r>
      <w:r w:rsidRPr="002B15AA">
        <w:rPr>
          <w:lang w:eastAsia="zh-CN"/>
        </w:rPr>
        <w:t>41</w:t>
      </w:r>
      <w:r w:rsidRPr="002B15AA">
        <w:t>.2</w:t>
      </w:r>
      <w:r w:rsidRPr="002B15AA">
        <w:tab/>
        <w:t>Attributes</w:t>
      </w:r>
      <w:bookmarkEnd w:id="4093"/>
      <w:bookmarkEnd w:id="4094"/>
      <w:bookmarkEnd w:id="4095"/>
      <w:bookmarkEnd w:id="4096"/>
      <w:bookmarkEnd w:id="4097"/>
      <w:bookmarkEnd w:id="4098"/>
      <w:bookmarkEnd w:id="4099"/>
      <w:bookmarkEnd w:id="4100"/>
      <w:bookmarkEnd w:id="4101"/>
    </w:p>
    <w:p w:rsidR="00E154AB" w:rsidRPr="00A339EA" w:rsidRDefault="00E154AB" w:rsidP="00E154AB">
      <w:r>
        <w:t>The EP_S5C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4102" w:name="_Toc19888433"/>
      <w:bookmarkStart w:id="4103" w:name="_Toc27405316"/>
      <w:bookmarkStart w:id="4104" w:name="_Toc35878506"/>
      <w:bookmarkStart w:id="4105" w:name="_Toc36220322"/>
      <w:bookmarkStart w:id="4106" w:name="_Toc36474420"/>
      <w:bookmarkStart w:id="4107" w:name="_Toc36542692"/>
      <w:bookmarkStart w:id="4108" w:name="_Toc36543513"/>
      <w:bookmarkStart w:id="4109" w:name="_Toc36567751"/>
      <w:bookmarkStart w:id="4110" w:name="_Toc44341436"/>
      <w:r w:rsidRPr="002B15AA">
        <w:rPr>
          <w:lang w:eastAsia="zh-CN"/>
        </w:rPr>
        <w:t>5</w:t>
      </w:r>
      <w:r w:rsidRPr="002B15AA">
        <w:t>.3.41.3</w:t>
      </w:r>
      <w:r w:rsidRPr="002B15AA">
        <w:tab/>
        <w:t>Attribute constraints</w:t>
      </w:r>
      <w:bookmarkEnd w:id="4102"/>
      <w:bookmarkEnd w:id="4103"/>
      <w:bookmarkEnd w:id="4104"/>
      <w:bookmarkEnd w:id="4105"/>
      <w:bookmarkEnd w:id="4106"/>
      <w:bookmarkEnd w:id="4107"/>
      <w:bookmarkEnd w:id="4108"/>
      <w:bookmarkEnd w:id="4109"/>
      <w:bookmarkEnd w:id="4110"/>
    </w:p>
    <w:p w:rsidR="00E154AB" w:rsidRPr="002B15AA" w:rsidRDefault="00E154AB" w:rsidP="00E154AB">
      <w:r w:rsidRPr="002B15AA">
        <w:t>None.</w:t>
      </w:r>
    </w:p>
    <w:p w:rsidR="00E154AB" w:rsidRPr="002B15AA" w:rsidRDefault="00E154AB" w:rsidP="00E154AB">
      <w:pPr>
        <w:pStyle w:val="Heading4"/>
      </w:pPr>
      <w:bookmarkStart w:id="4111" w:name="_Toc19888434"/>
      <w:bookmarkStart w:id="4112" w:name="_Toc27405317"/>
      <w:bookmarkStart w:id="4113" w:name="_Toc35878507"/>
      <w:bookmarkStart w:id="4114" w:name="_Toc36220323"/>
      <w:bookmarkStart w:id="4115" w:name="_Toc36474421"/>
      <w:bookmarkStart w:id="4116" w:name="_Toc36542693"/>
      <w:bookmarkStart w:id="4117" w:name="_Toc36543514"/>
      <w:bookmarkStart w:id="4118" w:name="_Toc36567752"/>
      <w:bookmarkStart w:id="4119" w:name="_Toc44341437"/>
      <w:r w:rsidRPr="002B15AA">
        <w:rPr>
          <w:lang w:eastAsia="zh-CN"/>
        </w:rPr>
        <w:t>5</w:t>
      </w:r>
      <w:r w:rsidRPr="002B15AA">
        <w:t>.3.41.4</w:t>
      </w:r>
      <w:r w:rsidRPr="002B15AA">
        <w:tab/>
        <w:t>Notifications</w:t>
      </w:r>
      <w:bookmarkEnd w:id="4111"/>
      <w:bookmarkEnd w:id="4112"/>
      <w:bookmarkEnd w:id="4113"/>
      <w:bookmarkEnd w:id="4114"/>
      <w:bookmarkEnd w:id="4115"/>
      <w:bookmarkEnd w:id="4116"/>
      <w:bookmarkEnd w:id="4117"/>
      <w:bookmarkEnd w:id="4118"/>
      <w:bookmarkEnd w:id="411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4120" w:name="_Toc19888435"/>
      <w:bookmarkStart w:id="4121" w:name="_Toc27405318"/>
      <w:bookmarkStart w:id="4122" w:name="_Toc35878508"/>
      <w:bookmarkStart w:id="4123" w:name="_Toc36220324"/>
      <w:bookmarkStart w:id="4124" w:name="_Toc36474422"/>
      <w:bookmarkStart w:id="4125" w:name="_Toc36542694"/>
      <w:bookmarkStart w:id="4126" w:name="_Toc36543515"/>
      <w:bookmarkStart w:id="4127" w:name="_Toc36567753"/>
      <w:bookmarkStart w:id="4128" w:name="_Toc44341438"/>
      <w:r w:rsidRPr="002B15AA">
        <w:rPr>
          <w:rFonts w:hint="eastAsia"/>
          <w:lang w:eastAsia="zh-CN"/>
        </w:rPr>
        <w:t>5.3.</w:t>
      </w:r>
      <w:r w:rsidRPr="002B15AA">
        <w:rPr>
          <w:lang w:eastAsia="zh-CN"/>
        </w:rPr>
        <w:t>42</w:t>
      </w:r>
      <w:r w:rsidRPr="002B15AA">
        <w:rPr>
          <w:lang w:eastAsia="zh-CN"/>
        </w:rPr>
        <w:tab/>
      </w:r>
      <w:r w:rsidRPr="002B15AA">
        <w:rPr>
          <w:rFonts w:ascii="Courier New" w:hAnsi="Courier New"/>
          <w:lang w:eastAsia="zh-CN"/>
        </w:rPr>
        <w:t>EP_S5U</w:t>
      </w:r>
      <w:bookmarkEnd w:id="4120"/>
      <w:bookmarkEnd w:id="4121"/>
      <w:bookmarkEnd w:id="4122"/>
      <w:bookmarkEnd w:id="4123"/>
      <w:bookmarkEnd w:id="4124"/>
      <w:bookmarkEnd w:id="4125"/>
      <w:bookmarkEnd w:id="4126"/>
      <w:bookmarkEnd w:id="4127"/>
      <w:bookmarkEnd w:id="4128"/>
    </w:p>
    <w:p w:rsidR="00E154AB" w:rsidRPr="002B15AA" w:rsidRDefault="00E154AB" w:rsidP="00E154AB">
      <w:pPr>
        <w:pStyle w:val="Heading4"/>
      </w:pPr>
      <w:bookmarkStart w:id="4129" w:name="_Toc19888436"/>
      <w:bookmarkStart w:id="4130" w:name="_Toc27405319"/>
      <w:bookmarkStart w:id="4131" w:name="_Toc35878509"/>
      <w:bookmarkStart w:id="4132" w:name="_Toc36220325"/>
      <w:bookmarkStart w:id="4133" w:name="_Toc36474423"/>
      <w:bookmarkStart w:id="4134" w:name="_Toc36542695"/>
      <w:bookmarkStart w:id="4135" w:name="_Toc36543516"/>
      <w:bookmarkStart w:id="4136" w:name="_Toc36567754"/>
      <w:bookmarkStart w:id="4137" w:name="_Toc44341439"/>
      <w:r w:rsidRPr="002B15AA">
        <w:rPr>
          <w:rFonts w:hint="eastAsia"/>
          <w:lang w:eastAsia="zh-CN"/>
        </w:rPr>
        <w:t>5.3.</w:t>
      </w:r>
      <w:r w:rsidRPr="002B15AA">
        <w:rPr>
          <w:lang w:eastAsia="zh-CN"/>
        </w:rPr>
        <w:t>42</w:t>
      </w:r>
      <w:r w:rsidRPr="002B15AA">
        <w:t>.1</w:t>
      </w:r>
      <w:r w:rsidRPr="002B15AA">
        <w:tab/>
        <w:t>Definition</w:t>
      </w:r>
      <w:bookmarkEnd w:id="4129"/>
      <w:bookmarkEnd w:id="4130"/>
      <w:bookmarkEnd w:id="4131"/>
      <w:bookmarkEnd w:id="4132"/>
      <w:bookmarkEnd w:id="4133"/>
      <w:bookmarkEnd w:id="4134"/>
      <w:bookmarkEnd w:id="4135"/>
      <w:bookmarkEnd w:id="4136"/>
      <w:bookmarkEnd w:id="4137"/>
    </w:p>
    <w:p w:rsidR="00E154AB" w:rsidRPr="002B15AA" w:rsidRDefault="00E154AB" w:rsidP="00E154AB">
      <w:r w:rsidRPr="002B15AA">
        <w:t xml:space="preserve">This IOC represents the S5-U interface between SGW and UPF/PGW-U, which is defined in 3GPP TS </w:t>
      </w:r>
      <w:r>
        <w:t>23.501 [2]</w:t>
      </w:r>
      <w:r w:rsidRPr="002B15AA">
        <w:t>.</w:t>
      </w:r>
    </w:p>
    <w:p w:rsidR="00E154AB" w:rsidRDefault="00E154AB" w:rsidP="00E154AB">
      <w:pPr>
        <w:pStyle w:val="Heading4"/>
      </w:pPr>
      <w:bookmarkStart w:id="4138" w:name="_Toc19888437"/>
      <w:bookmarkStart w:id="4139" w:name="_Toc27405320"/>
      <w:bookmarkStart w:id="4140" w:name="_Toc35878510"/>
      <w:bookmarkStart w:id="4141" w:name="_Toc36220326"/>
      <w:bookmarkStart w:id="4142" w:name="_Toc36474424"/>
      <w:bookmarkStart w:id="4143" w:name="_Toc36542696"/>
      <w:bookmarkStart w:id="4144" w:name="_Toc36543517"/>
      <w:bookmarkStart w:id="4145" w:name="_Toc36567755"/>
      <w:bookmarkStart w:id="4146" w:name="_Toc44341440"/>
      <w:r w:rsidRPr="002B15AA">
        <w:rPr>
          <w:rFonts w:hint="eastAsia"/>
          <w:lang w:eastAsia="zh-CN"/>
        </w:rPr>
        <w:t>5.3.</w:t>
      </w:r>
      <w:r w:rsidRPr="002B15AA">
        <w:rPr>
          <w:lang w:eastAsia="zh-CN"/>
        </w:rPr>
        <w:t>42</w:t>
      </w:r>
      <w:r w:rsidRPr="002B15AA">
        <w:t>.2</w:t>
      </w:r>
      <w:r w:rsidRPr="002B15AA">
        <w:tab/>
        <w:t>Attributes</w:t>
      </w:r>
      <w:bookmarkEnd w:id="4138"/>
      <w:bookmarkEnd w:id="4139"/>
      <w:bookmarkEnd w:id="4140"/>
      <w:bookmarkEnd w:id="4141"/>
      <w:bookmarkEnd w:id="4142"/>
      <w:bookmarkEnd w:id="4143"/>
      <w:bookmarkEnd w:id="4144"/>
      <w:bookmarkEnd w:id="4145"/>
      <w:bookmarkEnd w:id="4146"/>
    </w:p>
    <w:p w:rsidR="00E154AB" w:rsidRPr="00A339EA" w:rsidRDefault="00E154AB" w:rsidP="00E154AB">
      <w:r>
        <w:t>The EP_S5U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4147" w:name="_Toc19888438"/>
      <w:bookmarkStart w:id="4148" w:name="_Toc27405321"/>
      <w:bookmarkStart w:id="4149" w:name="_Toc35878511"/>
      <w:bookmarkStart w:id="4150" w:name="_Toc36220327"/>
      <w:bookmarkStart w:id="4151" w:name="_Toc36474425"/>
      <w:bookmarkStart w:id="4152" w:name="_Toc36542697"/>
      <w:bookmarkStart w:id="4153" w:name="_Toc36543518"/>
      <w:bookmarkStart w:id="4154" w:name="_Toc36567756"/>
      <w:bookmarkStart w:id="4155" w:name="_Toc44341441"/>
      <w:r w:rsidRPr="002B15AA">
        <w:rPr>
          <w:lang w:eastAsia="zh-CN"/>
        </w:rPr>
        <w:t>5</w:t>
      </w:r>
      <w:r w:rsidRPr="002B15AA">
        <w:t>.3.42.3</w:t>
      </w:r>
      <w:r w:rsidRPr="002B15AA">
        <w:tab/>
        <w:t>Attribute constraints</w:t>
      </w:r>
      <w:bookmarkEnd w:id="4147"/>
      <w:bookmarkEnd w:id="4148"/>
      <w:bookmarkEnd w:id="4149"/>
      <w:bookmarkEnd w:id="4150"/>
      <w:bookmarkEnd w:id="4151"/>
      <w:bookmarkEnd w:id="4152"/>
      <w:bookmarkEnd w:id="4153"/>
      <w:bookmarkEnd w:id="4154"/>
      <w:bookmarkEnd w:id="4155"/>
    </w:p>
    <w:p w:rsidR="00E154AB" w:rsidRPr="002B15AA" w:rsidRDefault="00E154AB" w:rsidP="00E154AB">
      <w:r w:rsidRPr="002B15AA">
        <w:t>None.</w:t>
      </w:r>
    </w:p>
    <w:p w:rsidR="00E154AB" w:rsidRPr="002B15AA" w:rsidRDefault="00E154AB" w:rsidP="00E154AB">
      <w:pPr>
        <w:pStyle w:val="Heading4"/>
      </w:pPr>
      <w:bookmarkStart w:id="4156" w:name="_Toc19888439"/>
      <w:bookmarkStart w:id="4157" w:name="_Toc27405322"/>
      <w:bookmarkStart w:id="4158" w:name="_Toc35878512"/>
      <w:bookmarkStart w:id="4159" w:name="_Toc36220328"/>
      <w:bookmarkStart w:id="4160" w:name="_Toc36474426"/>
      <w:bookmarkStart w:id="4161" w:name="_Toc36542698"/>
      <w:bookmarkStart w:id="4162" w:name="_Toc36543519"/>
      <w:bookmarkStart w:id="4163" w:name="_Toc36567757"/>
      <w:bookmarkStart w:id="4164" w:name="_Toc44341442"/>
      <w:r w:rsidRPr="002B15AA">
        <w:rPr>
          <w:lang w:eastAsia="zh-CN"/>
        </w:rPr>
        <w:t>5</w:t>
      </w:r>
      <w:r w:rsidRPr="002B15AA">
        <w:t>.3.42.4</w:t>
      </w:r>
      <w:r w:rsidRPr="002B15AA">
        <w:tab/>
        <w:t>Notifications</w:t>
      </w:r>
      <w:bookmarkEnd w:id="4156"/>
      <w:bookmarkEnd w:id="4157"/>
      <w:bookmarkEnd w:id="4158"/>
      <w:bookmarkEnd w:id="4159"/>
      <w:bookmarkEnd w:id="4160"/>
      <w:bookmarkEnd w:id="4161"/>
      <w:bookmarkEnd w:id="4162"/>
      <w:bookmarkEnd w:id="4163"/>
      <w:bookmarkEnd w:id="416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4165" w:name="_Toc19888440"/>
      <w:bookmarkStart w:id="4166" w:name="_Toc27405323"/>
      <w:bookmarkStart w:id="4167" w:name="_Toc35878513"/>
      <w:bookmarkStart w:id="4168" w:name="_Toc36220329"/>
      <w:bookmarkStart w:id="4169" w:name="_Toc36474427"/>
      <w:bookmarkStart w:id="4170" w:name="_Toc36542699"/>
      <w:bookmarkStart w:id="4171" w:name="_Toc36543520"/>
      <w:bookmarkStart w:id="4172" w:name="_Toc36567758"/>
      <w:bookmarkStart w:id="4173" w:name="_Toc44341443"/>
      <w:r w:rsidRPr="002B15AA">
        <w:rPr>
          <w:rFonts w:hint="eastAsia"/>
          <w:lang w:eastAsia="zh-CN"/>
        </w:rPr>
        <w:t>5.3.</w:t>
      </w:r>
      <w:r w:rsidRPr="002B15AA">
        <w:rPr>
          <w:lang w:eastAsia="zh-CN"/>
        </w:rPr>
        <w:t>43</w:t>
      </w:r>
      <w:r w:rsidRPr="002B15AA">
        <w:rPr>
          <w:lang w:eastAsia="zh-CN"/>
        </w:rPr>
        <w:tab/>
      </w:r>
      <w:r w:rsidRPr="002B15AA">
        <w:rPr>
          <w:rFonts w:ascii="Courier New" w:hAnsi="Courier New"/>
          <w:lang w:eastAsia="zh-CN"/>
        </w:rPr>
        <w:t>EP_Rx</w:t>
      </w:r>
      <w:bookmarkEnd w:id="4165"/>
      <w:bookmarkEnd w:id="4166"/>
      <w:bookmarkEnd w:id="4167"/>
      <w:bookmarkEnd w:id="4168"/>
      <w:bookmarkEnd w:id="4169"/>
      <w:bookmarkEnd w:id="4170"/>
      <w:bookmarkEnd w:id="4171"/>
      <w:bookmarkEnd w:id="4172"/>
      <w:bookmarkEnd w:id="4173"/>
    </w:p>
    <w:p w:rsidR="00E154AB" w:rsidRPr="002B15AA" w:rsidRDefault="00E154AB" w:rsidP="00E154AB">
      <w:pPr>
        <w:pStyle w:val="Heading4"/>
      </w:pPr>
      <w:bookmarkStart w:id="4174" w:name="_Toc19888441"/>
      <w:bookmarkStart w:id="4175" w:name="_Toc27405324"/>
      <w:bookmarkStart w:id="4176" w:name="_Toc35878514"/>
      <w:bookmarkStart w:id="4177" w:name="_Toc36220330"/>
      <w:bookmarkStart w:id="4178" w:name="_Toc36474428"/>
      <w:bookmarkStart w:id="4179" w:name="_Toc36542700"/>
      <w:bookmarkStart w:id="4180" w:name="_Toc36543521"/>
      <w:bookmarkStart w:id="4181" w:name="_Toc36567759"/>
      <w:bookmarkStart w:id="4182" w:name="_Toc44341444"/>
      <w:r w:rsidRPr="002B15AA">
        <w:rPr>
          <w:rFonts w:hint="eastAsia"/>
          <w:lang w:eastAsia="zh-CN"/>
        </w:rPr>
        <w:t>5.3.</w:t>
      </w:r>
      <w:r w:rsidRPr="002B15AA">
        <w:rPr>
          <w:lang w:eastAsia="zh-CN"/>
        </w:rPr>
        <w:t>43</w:t>
      </w:r>
      <w:r w:rsidRPr="002B15AA">
        <w:t>.1</w:t>
      </w:r>
      <w:r w:rsidRPr="002B15AA">
        <w:tab/>
        <w:t>Definition</w:t>
      </w:r>
      <w:bookmarkEnd w:id="4174"/>
      <w:bookmarkEnd w:id="4175"/>
      <w:bookmarkEnd w:id="4176"/>
      <w:bookmarkEnd w:id="4177"/>
      <w:bookmarkEnd w:id="4178"/>
      <w:bookmarkEnd w:id="4179"/>
      <w:bookmarkEnd w:id="4180"/>
      <w:bookmarkEnd w:id="4181"/>
      <w:bookmarkEnd w:id="4182"/>
    </w:p>
    <w:p w:rsidR="00E154AB" w:rsidRPr="002B15AA" w:rsidRDefault="00E154AB" w:rsidP="00E154AB">
      <w:r w:rsidRPr="002B15AA">
        <w:t xml:space="preserve">This IOC represents the Rx interface between PCF and AF, which is defined in 3GPP TS </w:t>
      </w:r>
      <w:r>
        <w:t>23.501 [2]</w:t>
      </w:r>
      <w:r w:rsidRPr="002B15AA">
        <w:t>.</w:t>
      </w:r>
    </w:p>
    <w:p w:rsidR="00E154AB" w:rsidRDefault="00E154AB" w:rsidP="00E154AB">
      <w:pPr>
        <w:pStyle w:val="Heading4"/>
      </w:pPr>
      <w:bookmarkStart w:id="4183" w:name="_Toc19888442"/>
      <w:bookmarkStart w:id="4184" w:name="_Toc27405325"/>
      <w:bookmarkStart w:id="4185" w:name="_Toc35878515"/>
      <w:bookmarkStart w:id="4186" w:name="_Toc36220331"/>
      <w:bookmarkStart w:id="4187" w:name="_Toc36474429"/>
      <w:bookmarkStart w:id="4188" w:name="_Toc36542701"/>
      <w:bookmarkStart w:id="4189" w:name="_Toc36543522"/>
      <w:bookmarkStart w:id="4190" w:name="_Toc36567760"/>
      <w:bookmarkStart w:id="4191" w:name="_Toc44341445"/>
      <w:r w:rsidRPr="002B15AA">
        <w:rPr>
          <w:rFonts w:hint="eastAsia"/>
          <w:lang w:eastAsia="zh-CN"/>
        </w:rPr>
        <w:t>5.3.</w:t>
      </w:r>
      <w:r w:rsidRPr="002B15AA">
        <w:rPr>
          <w:lang w:eastAsia="zh-CN"/>
        </w:rPr>
        <w:t>43</w:t>
      </w:r>
      <w:r w:rsidRPr="002B15AA">
        <w:t>.2</w:t>
      </w:r>
      <w:r w:rsidRPr="002B15AA">
        <w:tab/>
        <w:t>Attributes</w:t>
      </w:r>
      <w:bookmarkEnd w:id="4183"/>
      <w:bookmarkEnd w:id="4184"/>
      <w:bookmarkEnd w:id="4185"/>
      <w:bookmarkEnd w:id="4186"/>
      <w:bookmarkEnd w:id="4187"/>
      <w:bookmarkEnd w:id="4188"/>
      <w:bookmarkEnd w:id="4189"/>
      <w:bookmarkEnd w:id="4190"/>
      <w:bookmarkEnd w:id="4191"/>
    </w:p>
    <w:p w:rsidR="00E154AB" w:rsidRPr="00A339EA" w:rsidRDefault="00E154AB" w:rsidP="00E154AB">
      <w:r>
        <w:t>The EP_Rx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4192" w:name="_Toc19888443"/>
      <w:bookmarkStart w:id="4193" w:name="_Toc27405326"/>
      <w:bookmarkStart w:id="4194" w:name="_Toc35878516"/>
      <w:bookmarkStart w:id="4195" w:name="_Toc36220332"/>
      <w:bookmarkStart w:id="4196" w:name="_Toc36474430"/>
      <w:bookmarkStart w:id="4197" w:name="_Toc36542702"/>
      <w:bookmarkStart w:id="4198" w:name="_Toc36543523"/>
      <w:bookmarkStart w:id="4199" w:name="_Toc36567761"/>
      <w:bookmarkStart w:id="4200" w:name="_Toc44341446"/>
      <w:r w:rsidRPr="002B15AA">
        <w:rPr>
          <w:lang w:eastAsia="zh-CN"/>
        </w:rPr>
        <w:t>5</w:t>
      </w:r>
      <w:r w:rsidRPr="002B15AA">
        <w:t>.3.43.3</w:t>
      </w:r>
      <w:r w:rsidRPr="002B15AA">
        <w:tab/>
        <w:t>Attribute constraints</w:t>
      </w:r>
      <w:bookmarkEnd w:id="4192"/>
      <w:bookmarkEnd w:id="4193"/>
      <w:bookmarkEnd w:id="4194"/>
      <w:bookmarkEnd w:id="4195"/>
      <w:bookmarkEnd w:id="4196"/>
      <w:bookmarkEnd w:id="4197"/>
      <w:bookmarkEnd w:id="4198"/>
      <w:bookmarkEnd w:id="4199"/>
      <w:bookmarkEnd w:id="4200"/>
    </w:p>
    <w:p w:rsidR="00E154AB" w:rsidRPr="002B15AA" w:rsidRDefault="00E154AB" w:rsidP="00E154AB">
      <w:r w:rsidRPr="002B15AA">
        <w:t>None.</w:t>
      </w:r>
    </w:p>
    <w:p w:rsidR="00E154AB" w:rsidRPr="002B15AA" w:rsidRDefault="00E154AB" w:rsidP="00E154AB">
      <w:pPr>
        <w:pStyle w:val="Heading4"/>
      </w:pPr>
      <w:bookmarkStart w:id="4201" w:name="_Toc19888444"/>
      <w:bookmarkStart w:id="4202" w:name="_Toc27405327"/>
      <w:bookmarkStart w:id="4203" w:name="_Toc35878517"/>
      <w:bookmarkStart w:id="4204" w:name="_Toc36220333"/>
      <w:bookmarkStart w:id="4205" w:name="_Toc36474431"/>
      <w:bookmarkStart w:id="4206" w:name="_Toc36542703"/>
      <w:bookmarkStart w:id="4207" w:name="_Toc36543524"/>
      <w:bookmarkStart w:id="4208" w:name="_Toc36567762"/>
      <w:bookmarkStart w:id="4209" w:name="_Toc44341447"/>
      <w:r w:rsidRPr="002B15AA">
        <w:rPr>
          <w:lang w:eastAsia="zh-CN"/>
        </w:rPr>
        <w:lastRenderedPageBreak/>
        <w:t>5</w:t>
      </w:r>
      <w:r w:rsidRPr="002B15AA">
        <w:t>.3.43.4</w:t>
      </w:r>
      <w:r w:rsidRPr="002B15AA">
        <w:tab/>
        <w:t>Notifications</w:t>
      </w:r>
      <w:bookmarkEnd w:id="4201"/>
      <w:bookmarkEnd w:id="4202"/>
      <w:bookmarkEnd w:id="4203"/>
      <w:bookmarkEnd w:id="4204"/>
      <w:bookmarkEnd w:id="4205"/>
      <w:bookmarkEnd w:id="4206"/>
      <w:bookmarkEnd w:id="4207"/>
      <w:bookmarkEnd w:id="4208"/>
      <w:bookmarkEnd w:id="420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4210" w:name="_Toc19888445"/>
      <w:bookmarkStart w:id="4211" w:name="_Toc27405328"/>
      <w:bookmarkStart w:id="4212" w:name="_Toc35878518"/>
      <w:bookmarkStart w:id="4213" w:name="_Toc36220334"/>
      <w:bookmarkStart w:id="4214" w:name="_Toc36474432"/>
      <w:bookmarkStart w:id="4215" w:name="_Toc36542704"/>
      <w:bookmarkStart w:id="4216" w:name="_Toc36543525"/>
      <w:bookmarkStart w:id="4217" w:name="_Toc36567763"/>
      <w:bookmarkStart w:id="4218" w:name="_Toc44341448"/>
      <w:r w:rsidRPr="002B15AA">
        <w:rPr>
          <w:rFonts w:hint="eastAsia"/>
          <w:lang w:eastAsia="zh-CN"/>
        </w:rPr>
        <w:t>5.3.</w:t>
      </w:r>
      <w:r w:rsidRPr="002B15AA">
        <w:rPr>
          <w:lang w:eastAsia="zh-CN"/>
        </w:rPr>
        <w:t>44</w:t>
      </w:r>
      <w:r w:rsidRPr="002B15AA">
        <w:rPr>
          <w:lang w:eastAsia="zh-CN"/>
        </w:rPr>
        <w:tab/>
      </w:r>
      <w:r w:rsidRPr="002B15AA">
        <w:rPr>
          <w:rFonts w:ascii="Courier New" w:hAnsi="Courier New"/>
          <w:lang w:eastAsia="zh-CN"/>
        </w:rPr>
        <w:t>EP_MAP_SMSC</w:t>
      </w:r>
      <w:bookmarkEnd w:id="4210"/>
      <w:bookmarkEnd w:id="4211"/>
      <w:bookmarkEnd w:id="4212"/>
      <w:bookmarkEnd w:id="4213"/>
      <w:bookmarkEnd w:id="4214"/>
      <w:bookmarkEnd w:id="4215"/>
      <w:bookmarkEnd w:id="4216"/>
      <w:bookmarkEnd w:id="4217"/>
      <w:bookmarkEnd w:id="4218"/>
    </w:p>
    <w:p w:rsidR="00E154AB" w:rsidRPr="002B15AA" w:rsidRDefault="00E154AB" w:rsidP="00E154AB">
      <w:pPr>
        <w:pStyle w:val="Heading4"/>
      </w:pPr>
      <w:bookmarkStart w:id="4219" w:name="_Toc19888446"/>
      <w:bookmarkStart w:id="4220" w:name="_Toc27405329"/>
      <w:bookmarkStart w:id="4221" w:name="_Toc35878519"/>
      <w:bookmarkStart w:id="4222" w:name="_Toc36220335"/>
      <w:bookmarkStart w:id="4223" w:name="_Toc36474433"/>
      <w:bookmarkStart w:id="4224" w:name="_Toc36542705"/>
      <w:bookmarkStart w:id="4225" w:name="_Toc36543526"/>
      <w:bookmarkStart w:id="4226" w:name="_Toc36567764"/>
      <w:bookmarkStart w:id="4227" w:name="_Toc44341449"/>
      <w:r w:rsidRPr="002B15AA">
        <w:rPr>
          <w:rFonts w:hint="eastAsia"/>
          <w:lang w:eastAsia="zh-CN"/>
        </w:rPr>
        <w:t>5.3.</w:t>
      </w:r>
      <w:r w:rsidRPr="002B15AA">
        <w:rPr>
          <w:lang w:eastAsia="zh-CN"/>
        </w:rPr>
        <w:t>44</w:t>
      </w:r>
      <w:r w:rsidRPr="002B15AA">
        <w:t>.1</w:t>
      </w:r>
      <w:r w:rsidRPr="002B15AA">
        <w:tab/>
        <w:t>Definition</w:t>
      </w:r>
      <w:bookmarkEnd w:id="4219"/>
      <w:bookmarkEnd w:id="4220"/>
      <w:bookmarkEnd w:id="4221"/>
      <w:bookmarkEnd w:id="4222"/>
      <w:bookmarkEnd w:id="4223"/>
      <w:bookmarkEnd w:id="4224"/>
      <w:bookmarkEnd w:id="4225"/>
      <w:bookmarkEnd w:id="4226"/>
      <w:bookmarkEnd w:id="4227"/>
    </w:p>
    <w:p w:rsidR="00E154AB" w:rsidRPr="002B15AA" w:rsidRDefault="00E154AB" w:rsidP="00E154AB">
      <w:r w:rsidRPr="002B15AA">
        <w:t>This IOC represents the MAP interface between SMSF and MSC-IWMSC/GMSC, which is defined in 3GPP TS 23.040 [22].</w:t>
      </w:r>
    </w:p>
    <w:p w:rsidR="00E154AB" w:rsidRDefault="00E154AB" w:rsidP="00E154AB">
      <w:pPr>
        <w:pStyle w:val="Heading4"/>
      </w:pPr>
      <w:bookmarkStart w:id="4228" w:name="_Toc19888447"/>
      <w:bookmarkStart w:id="4229" w:name="_Toc27405330"/>
      <w:bookmarkStart w:id="4230" w:name="_Toc35878520"/>
      <w:bookmarkStart w:id="4231" w:name="_Toc36220336"/>
      <w:bookmarkStart w:id="4232" w:name="_Toc36474434"/>
      <w:bookmarkStart w:id="4233" w:name="_Toc36542706"/>
      <w:bookmarkStart w:id="4234" w:name="_Toc36543527"/>
      <w:bookmarkStart w:id="4235" w:name="_Toc36567765"/>
      <w:bookmarkStart w:id="4236" w:name="_Toc44341450"/>
      <w:r w:rsidRPr="002B15AA">
        <w:rPr>
          <w:rFonts w:hint="eastAsia"/>
          <w:lang w:eastAsia="zh-CN"/>
        </w:rPr>
        <w:t>5.3.</w:t>
      </w:r>
      <w:r w:rsidRPr="002B15AA">
        <w:rPr>
          <w:lang w:eastAsia="zh-CN"/>
        </w:rPr>
        <w:t>44</w:t>
      </w:r>
      <w:r w:rsidRPr="002B15AA">
        <w:t>.2</w:t>
      </w:r>
      <w:r w:rsidRPr="002B15AA">
        <w:tab/>
        <w:t>Attributes</w:t>
      </w:r>
      <w:bookmarkEnd w:id="4228"/>
      <w:bookmarkEnd w:id="4229"/>
      <w:bookmarkEnd w:id="4230"/>
      <w:bookmarkEnd w:id="4231"/>
      <w:bookmarkEnd w:id="4232"/>
      <w:bookmarkEnd w:id="4233"/>
      <w:bookmarkEnd w:id="4234"/>
      <w:bookmarkEnd w:id="4235"/>
      <w:bookmarkEnd w:id="4236"/>
    </w:p>
    <w:p w:rsidR="00E154AB" w:rsidRPr="00A339EA" w:rsidRDefault="00E154AB" w:rsidP="00E154AB">
      <w:r>
        <w:t>The EP_MAP_SMSC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4237" w:name="_Toc19888448"/>
      <w:bookmarkStart w:id="4238" w:name="_Toc27405331"/>
      <w:bookmarkStart w:id="4239" w:name="_Toc35878521"/>
      <w:bookmarkStart w:id="4240" w:name="_Toc36220337"/>
      <w:bookmarkStart w:id="4241" w:name="_Toc36474435"/>
      <w:bookmarkStart w:id="4242" w:name="_Toc36542707"/>
      <w:bookmarkStart w:id="4243" w:name="_Toc36543528"/>
      <w:bookmarkStart w:id="4244" w:name="_Toc36567766"/>
      <w:bookmarkStart w:id="4245" w:name="_Toc44341451"/>
      <w:r w:rsidRPr="002B15AA">
        <w:t>5.3.44.3</w:t>
      </w:r>
      <w:r w:rsidRPr="002B15AA">
        <w:tab/>
        <w:t>Attribute constraints</w:t>
      </w:r>
      <w:bookmarkEnd w:id="4237"/>
      <w:bookmarkEnd w:id="4238"/>
      <w:bookmarkEnd w:id="4239"/>
      <w:bookmarkEnd w:id="4240"/>
      <w:bookmarkEnd w:id="4241"/>
      <w:bookmarkEnd w:id="4242"/>
      <w:bookmarkEnd w:id="4243"/>
      <w:bookmarkEnd w:id="4244"/>
      <w:bookmarkEnd w:id="4245"/>
    </w:p>
    <w:p w:rsidR="00E154AB" w:rsidRPr="002B15AA" w:rsidRDefault="00E154AB" w:rsidP="00E154AB">
      <w:r w:rsidRPr="002B15AA">
        <w:rPr>
          <w:rFonts w:hint="eastAsia"/>
        </w:rPr>
        <w:t>None.</w:t>
      </w:r>
    </w:p>
    <w:p w:rsidR="00E154AB" w:rsidRPr="002B15AA" w:rsidRDefault="00E154AB" w:rsidP="00E154AB">
      <w:pPr>
        <w:pStyle w:val="Heading4"/>
      </w:pPr>
      <w:bookmarkStart w:id="4246" w:name="_Toc19888449"/>
      <w:bookmarkStart w:id="4247" w:name="_Toc27405332"/>
      <w:bookmarkStart w:id="4248" w:name="_Toc35878522"/>
      <w:bookmarkStart w:id="4249" w:name="_Toc36220338"/>
      <w:bookmarkStart w:id="4250" w:name="_Toc36474436"/>
      <w:bookmarkStart w:id="4251" w:name="_Toc36542708"/>
      <w:bookmarkStart w:id="4252" w:name="_Toc36543529"/>
      <w:bookmarkStart w:id="4253" w:name="_Toc36567767"/>
      <w:bookmarkStart w:id="4254" w:name="_Toc44341452"/>
      <w:r w:rsidRPr="002B15AA">
        <w:rPr>
          <w:lang w:eastAsia="zh-CN"/>
        </w:rPr>
        <w:t>5</w:t>
      </w:r>
      <w:r w:rsidRPr="002B15AA">
        <w:t>.3.44.4</w:t>
      </w:r>
      <w:r w:rsidRPr="002B15AA">
        <w:tab/>
        <w:t>Notifications</w:t>
      </w:r>
      <w:bookmarkEnd w:id="4246"/>
      <w:bookmarkEnd w:id="4247"/>
      <w:bookmarkEnd w:id="4248"/>
      <w:bookmarkEnd w:id="4249"/>
      <w:bookmarkEnd w:id="4250"/>
      <w:bookmarkEnd w:id="4251"/>
      <w:bookmarkEnd w:id="4252"/>
      <w:bookmarkEnd w:id="4253"/>
      <w:bookmarkEnd w:id="425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4255" w:name="_Toc19888450"/>
      <w:bookmarkStart w:id="4256" w:name="_Toc27405333"/>
      <w:bookmarkStart w:id="4257" w:name="_Toc35878523"/>
      <w:bookmarkStart w:id="4258" w:name="_Toc36220339"/>
      <w:bookmarkStart w:id="4259" w:name="_Toc36474437"/>
      <w:bookmarkStart w:id="4260" w:name="_Toc36542709"/>
      <w:bookmarkStart w:id="4261" w:name="_Toc36543530"/>
      <w:bookmarkStart w:id="4262" w:name="_Toc36567768"/>
      <w:bookmarkStart w:id="4263" w:name="_Toc44341453"/>
      <w:r w:rsidRPr="002B15AA">
        <w:rPr>
          <w:rFonts w:hint="eastAsia"/>
          <w:lang w:eastAsia="zh-CN"/>
        </w:rPr>
        <w:t>5.3.</w:t>
      </w:r>
      <w:r w:rsidRPr="002B15AA">
        <w:rPr>
          <w:lang w:eastAsia="zh-CN"/>
        </w:rPr>
        <w:t>45</w:t>
      </w:r>
      <w:r w:rsidRPr="002B15AA">
        <w:rPr>
          <w:lang w:eastAsia="zh-CN"/>
        </w:rPr>
        <w:tab/>
      </w:r>
      <w:r w:rsidRPr="002B15AA">
        <w:rPr>
          <w:rFonts w:ascii="Courier New" w:hAnsi="Courier New"/>
          <w:lang w:eastAsia="zh-CN"/>
        </w:rPr>
        <w:t>EP_NLS</w:t>
      </w:r>
      <w:bookmarkEnd w:id="4255"/>
      <w:bookmarkEnd w:id="4256"/>
      <w:bookmarkEnd w:id="4257"/>
      <w:bookmarkEnd w:id="4258"/>
      <w:bookmarkEnd w:id="4259"/>
      <w:bookmarkEnd w:id="4260"/>
      <w:bookmarkEnd w:id="4261"/>
      <w:bookmarkEnd w:id="4262"/>
      <w:bookmarkEnd w:id="4263"/>
    </w:p>
    <w:p w:rsidR="00E154AB" w:rsidRPr="002B15AA" w:rsidRDefault="00E154AB" w:rsidP="00E154AB">
      <w:pPr>
        <w:pStyle w:val="Heading4"/>
      </w:pPr>
      <w:bookmarkStart w:id="4264" w:name="_Toc19888451"/>
      <w:bookmarkStart w:id="4265" w:name="_Toc27405334"/>
      <w:bookmarkStart w:id="4266" w:name="_Toc35878524"/>
      <w:bookmarkStart w:id="4267" w:name="_Toc36220340"/>
      <w:bookmarkStart w:id="4268" w:name="_Toc36474438"/>
      <w:bookmarkStart w:id="4269" w:name="_Toc36542710"/>
      <w:bookmarkStart w:id="4270" w:name="_Toc36543531"/>
      <w:bookmarkStart w:id="4271" w:name="_Toc36567769"/>
      <w:bookmarkStart w:id="4272" w:name="_Toc44341454"/>
      <w:r w:rsidRPr="002B15AA">
        <w:rPr>
          <w:rFonts w:hint="eastAsia"/>
          <w:lang w:eastAsia="zh-CN"/>
        </w:rPr>
        <w:t>5.3.</w:t>
      </w:r>
      <w:r w:rsidRPr="002B15AA">
        <w:rPr>
          <w:lang w:eastAsia="zh-CN"/>
        </w:rPr>
        <w:t>45</w:t>
      </w:r>
      <w:r w:rsidRPr="002B15AA">
        <w:t>.1</w:t>
      </w:r>
      <w:r w:rsidRPr="002B15AA">
        <w:tab/>
        <w:t>Definition</w:t>
      </w:r>
      <w:bookmarkEnd w:id="4264"/>
      <w:bookmarkEnd w:id="4265"/>
      <w:bookmarkEnd w:id="4266"/>
      <w:bookmarkEnd w:id="4267"/>
      <w:bookmarkEnd w:id="4268"/>
      <w:bookmarkEnd w:id="4269"/>
      <w:bookmarkEnd w:id="4270"/>
      <w:bookmarkEnd w:id="4271"/>
      <w:bookmarkEnd w:id="4272"/>
    </w:p>
    <w:p w:rsidR="00E154AB" w:rsidRPr="002B15AA" w:rsidRDefault="00E154AB" w:rsidP="00E154AB">
      <w:r w:rsidRPr="002B15AA">
        <w:t xml:space="preserve">This IOC represents the NLs interface between AMF and LMF, which is defined in 3GPP TS </w:t>
      </w:r>
      <w:r>
        <w:t>23.501 [2]</w:t>
      </w:r>
      <w:r w:rsidRPr="002B15AA">
        <w:t>.</w:t>
      </w:r>
    </w:p>
    <w:p w:rsidR="00E154AB" w:rsidRDefault="00E154AB" w:rsidP="00E154AB">
      <w:pPr>
        <w:pStyle w:val="Heading4"/>
      </w:pPr>
      <w:bookmarkStart w:id="4273" w:name="_Toc19888452"/>
      <w:bookmarkStart w:id="4274" w:name="_Toc27405335"/>
      <w:bookmarkStart w:id="4275" w:name="_Toc35878525"/>
      <w:bookmarkStart w:id="4276" w:name="_Toc36220341"/>
      <w:bookmarkStart w:id="4277" w:name="_Toc36474439"/>
      <w:bookmarkStart w:id="4278" w:name="_Toc36542711"/>
      <w:bookmarkStart w:id="4279" w:name="_Toc36543532"/>
      <w:bookmarkStart w:id="4280" w:name="_Toc36567770"/>
      <w:bookmarkStart w:id="4281" w:name="_Toc44341455"/>
      <w:r w:rsidRPr="002B15AA">
        <w:rPr>
          <w:rFonts w:hint="eastAsia"/>
          <w:lang w:eastAsia="zh-CN"/>
        </w:rPr>
        <w:t>5.3.</w:t>
      </w:r>
      <w:r w:rsidRPr="002B15AA">
        <w:rPr>
          <w:lang w:eastAsia="zh-CN"/>
        </w:rPr>
        <w:t>45</w:t>
      </w:r>
      <w:r w:rsidRPr="002B15AA">
        <w:t>.2</w:t>
      </w:r>
      <w:r w:rsidRPr="002B15AA">
        <w:tab/>
        <w:t>Attributes</w:t>
      </w:r>
      <w:bookmarkEnd w:id="4273"/>
      <w:bookmarkEnd w:id="4274"/>
      <w:bookmarkEnd w:id="4275"/>
      <w:bookmarkEnd w:id="4276"/>
      <w:bookmarkEnd w:id="4277"/>
      <w:bookmarkEnd w:id="4278"/>
      <w:bookmarkEnd w:id="4279"/>
      <w:bookmarkEnd w:id="4280"/>
      <w:bookmarkEnd w:id="4281"/>
    </w:p>
    <w:p w:rsidR="00E154AB" w:rsidRPr="00A339EA" w:rsidRDefault="00E154AB" w:rsidP="00E154AB">
      <w:r>
        <w:t>The EP_NLS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4282" w:name="_Toc19888453"/>
      <w:bookmarkStart w:id="4283" w:name="_Toc27405336"/>
      <w:bookmarkStart w:id="4284" w:name="_Toc35878526"/>
      <w:bookmarkStart w:id="4285" w:name="_Toc36220342"/>
      <w:bookmarkStart w:id="4286" w:name="_Toc36474440"/>
      <w:bookmarkStart w:id="4287" w:name="_Toc36542712"/>
      <w:bookmarkStart w:id="4288" w:name="_Toc36543533"/>
      <w:bookmarkStart w:id="4289" w:name="_Toc36567771"/>
      <w:bookmarkStart w:id="4290" w:name="_Toc44341456"/>
      <w:r w:rsidRPr="002B15AA">
        <w:rPr>
          <w:lang w:eastAsia="zh-CN"/>
        </w:rPr>
        <w:t>5</w:t>
      </w:r>
      <w:r w:rsidRPr="002B15AA">
        <w:t>.3.45.3</w:t>
      </w:r>
      <w:r w:rsidRPr="002B15AA">
        <w:tab/>
        <w:t>Attribute constraints</w:t>
      </w:r>
      <w:bookmarkEnd w:id="4282"/>
      <w:bookmarkEnd w:id="4283"/>
      <w:bookmarkEnd w:id="4284"/>
      <w:bookmarkEnd w:id="4285"/>
      <w:bookmarkEnd w:id="4286"/>
      <w:bookmarkEnd w:id="4287"/>
      <w:bookmarkEnd w:id="4288"/>
      <w:bookmarkEnd w:id="4289"/>
      <w:bookmarkEnd w:id="4290"/>
    </w:p>
    <w:p w:rsidR="00E154AB" w:rsidRPr="002B15AA" w:rsidRDefault="00E154AB" w:rsidP="00E154AB">
      <w:r w:rsidRPr="002B15AA">
        <w:t>None.</w:t>
      </w:r>
    </w:p>
    <w:p w:rsidR="00E154AB" w:rsidRPr="002B15AA" w:rsidRDefault="00E154AB" w:rsidP="00E154AB">
      <w:pPr>
        <w:pStyle w:val="Heading4"/>
      </w:pPr>
      <w:bookmarkStart w:id="4291" w:name="_Toc19888454"/>
      <w:bookmarkStart w:id="4292" w:name="_Toc27405337"/>
      <w:bookmarkStart w:id="4293" w:name="_Toc35878527"/>
      <w:bookmarkStart w:id="4294" w:name="_Toc36220343"/>
      <w:bookmarkStart w:id="4295" w:name="_Toc36474441"/>
      <w:bookmarkStart w:id="4296" w:name="_Toc36542713"/>
      <w:bookmarkStart w:id="4297" w:name="_Toc36543534"/>
      <w:bookmarkStart w:id="4298" w:name="_Toc36567772"/>
      <w:bookmarkStart w:id="4299" w:name="_Toc44341457"/>
      <w:r w:rsidRPr="002B15AA">
        <w:rPr>
          <w:lang w:eastAsia="zh-CN"/>
        </w:rPr>
        <w:t>5</w:t>
      </w:r>
      <w:r w:rsidRPr="002B15AA">
        <w:t>.3.45.4</w:t>
      </w:r>
      <w:r w:rsidRPr="002B15AA">
        <w:tab/>
        <w:t>Notifications</w:t>
      </w:r>
      <w:bookmarkEnd w:id="4291"/>
      <w:bookmarkEnd w:id="4292"/>
      <w:bookmarkEnd w:id="4293"/>
      <w:bookmarkEnd w:id="4294"/>
      <w:bookmarkEnd w:id="4295"/>
      <w:bookmarkEnd w:id="4296"/>
      <w:bookmarkEnd w:id="4297"/>
      <w:bookmarkEnd w:id="4298"/>
      <w:bookmarkEnd w:id="429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4300" w:name="_Toc19888455"/>
      <w:bookmarkStart w:id="4301" w:name="_Toc27405338"/>
      <w:bookmarkStart w:id="4302" w:name="_Toc35878528"/>
      <w:bookmarkStart w:id="4303" w:name="_Toc36220344"/>
      <w:bookmarkStart w:id="4304" w:name="_Toc36474442"/>
      <w:bookmarkStart w:id="4305" w:name="_Toc36542714"/>
      <w:bookmarkStart w:id="4306" w:name="_Toc36543535"/>
      <w:bookmarkStart w:id="4307" w:name="_Toc36567773"/>
      <w:bookmarkStart w:id="4308" w:name="_Toc44341458"/>
      <w:r w:rsidRPr="002B15AA">
        <w:rPr>
          <w:rFonts w:hint="eastAsia"/>
          <w:lang w:eastAsia="zh-CN"/>
        </w:rPr>
        <w:t>5.3.</w:t>
      </w:r>
      <w:r w:rsidRPr="002B15AA">
        <w:rPr>
          <w:lang w:eastAsia="zh-CN"/>
        </w:rPr>
        <w:t>46</w:t>
      </w:r>
      <w:r w:rsidRPr="002B15AA">
        <w:rPr>
          <w:lang w:eastAsia="zh-CN"/>
        </w:rPr>
        <w:tab/>
      </w:r>
      <w:r w:rsidRPr="002B15AA">
        <w:rPr>
          <w:rFonts w:ascii="Courier New" w:hAnsi="Courier New"/>
          <w:lang w:eastAsia="zh-CN"/>
        </w:rPr>
        <w:t>EP_NLG</w:t>
      </w:r>
      <w:bookmarkEnd w:id="4300"/>
      <w:bookmarkEnd w:id="4301"/>
      <w:bookmarkEnd w:id="4302"/>
      <w:bookmarkEnd w:id="4303"/>
      <w:bookmarkEnd w:id="4304"/>
      <w:bookmarkEnd w:id="4305"/>
      <w:bookmarkEnd w:id="4306"/>
      <w:bookmarkEnd w:id="4307"/>
      <w:bookmarkEnd w:id="4308"/>
    </w:p>
    <w:p w:rsidR="00E154AB" w:rsidRPr="002B15AA" w:rsidRDefault="00E154AB" w:rsidP="00E154AB">
      <w:pPr>
        <w:pStyle w:val="Heading4"/>
      </w:pPr>
      <w:bookmarkStart w:id="4309" w:name="_Toc19888456"/>
      <w:bookmarkStart w:id="4310" w:name="_Toc27405339"/>
      <w:bookmarkStart w:id="4311" w:name="_Toc35878529"/>
      <w:bookmarkStart w:id="4312" w:name="_Toc36220345"/>
      <w:bookmarkStart w:id="4313" w:name="_Toc36474443"/>
      <w:bookmarkStart w:id="4314" w:name="_Toc36542715"/>
      <w:bookmarkStart w:id="4315" w:name="_Toc36543536"/>
      <w:bookmarkStart w:id="4316" w:name="_Toc36567774"/>
      <w:bookmarkStart w:id="4317" w:name="_Toc44341459"/>
      <w:r w:rsidRPr="002B15AA">
        <w:rPr>
          <w:rFonts w:hint="eastAsia"/>
          <w:lang w:eastAsia="zh-CN"/>
        </w:rPr>
        <w:t>5.3.</w:t>
      </w:r>
      <w:r w:rsidRPr="002B15AA">
        <w:rPr>
          <w:lang w:eastAsia="zh-CN"/>
        </w:rPr>
        <w:t>46</w:t>
      </w:r>
      <w:r w:rsidRPr="002B15AA">
        <w:t>.1</w:t>
      </w:r>
      <w:r w:rsidRPr="002B15AA">
        <w:tab/>
        <w:t>Definition</w:t>
      </w:r>
      <w:bookmarkEnd w:id="4309"/>
      <w:bookmarkEnd w:id="4310"/>
      <w:bookmarkEnd w:id="4311"/>
      <w:bookmarkEnd w:id="4312"/>
      <w:bookmarkEnd w:id="4313"/>
      <w:bookmarkEnd w:id="4314"/>
      <w:bookmarkEnd w:id="4315"/>
      <w:bookmarkEnd w:id="4316"/>
      <w:bookmarkEnd w:id="4317"/>
    </w:p>
    <w:p w:rsidR="00E154AB" w:rsidRPr="002B15AA" w:rsidRDefault="00E154AB" w:rsidP="00E154AB">
      <w:r w:rsidRPr="002B15AA">
        <w:t xml:space="preserve">This IOC represents the NLg interface between AMF and GMLC, which is defined in 3GPP TS </w:t>
      </w:r>
      <w:r>
        <w:t>23.501 [2]</w:t>
      </w:r>
      <w:r w:rsidRPr="002B15AA">
        <w:t>.</w:t>
      </w:r>
    </w:p>
    <w:p w:rsidR="00E154AB" w:rsidRDefault="00E154AB" w:rsidP="00E154AB">
      <w:pPr>
        <w:pStyle w:val="Heading4"/>
      </w:pPr>
      <w:bookmarkStart w:id="4318" w:name="_Toc19888457"/>
      <w:bookmarkStart w:id="4319" w:name="_Toc27405340"/>
      <w:bookmarkStart w:id="4320" w:name="_Toc35878530"/>
      <w:bookmarkStart w:id="4321" w:name="_Toc36220346"/>
      <w:bookmarkStart w:id="4322" w:name="_Toc36474444"/>
      <w:bookmarkStart w:id="4323" w:name="_Toc36542716"/>
      <w:bookmarkStart w:id="4324" w:name="_Toc36543537"/>
      <w:bookmarkStart w:id="4325" w:name="_Toc36567775"/>
      <w:bookmarkStart w:id="4326" w:name="_Toc44341460"/>
      <w:r w:rsidRPr="002B15AA">
        <w:rPr>
          <w:rFonts w:hint="eastAsia"/>
          <w:lang w:eastAsia="zh-CN"/>
        </w:rPr>
        <w:lastRenderedPageBreak/>
        <w:t>5.3.</w:t>
      </w:r>
      <w:r w:rsidRPr="002B15AA">
        <w:rPr>
          <w:lang w:eastAsia="zh-CN"/>
        </w:rPr>
        <w:t>46</w:t>
      </w:r>
      <w:r w:rsidRPr="002B15AA">
        <w:t>.2</w:t>
      </w:r>
      <w:r w:rsidRPr="002B15AA">
        <w:tab/>
        <w:t>Attributes</w:t>
      </w:r>
      <w:bookmarkEnd w:id="4318"/>
      <w:bookmarkEnd w:id="4319"/>
      <w:bookmarkEnd w:id="4320"/>
      <w:bookmarkEnd w:id="4321"/>
      <w:bookmarkEnd w:id="4322"/>
      <w:bookmarkEnd w:id="4323"/>
      <w:bookmarkEnd w:id="4324"/>
      <w:bookmarkEnd w:id="4325"/>
      <w:bookmarkEnd w:id="4326"/>
    </w:p>
    <w:p w:rsidR="00E154AB" w:rsidRPr="00A339EA" w:rsidRDefault="00E154AB" w:rsidP="00E154AB">
      <w:r>
        <w:t>The EP_NLG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4327" w:name="_Toc19888458"/>
      <w:bookmarkStart w:id="4328" w:name="_Toc27405341"/>
      <w:bookmarkStart w:id="4329" w:name="_Toc35878531"/>
      <w:bookmarkStart w:id="4330" w:name="_Toc36220347"/>
      <w:bookmarkStart w:id="4331" w:name="_Toc36474445"/>
      <w:bookmarkStart w:id="4332" w:name="_Toc36542717"/>
      <w:bookmarkStart w:id="4333" w:name="_Toc36543538"/>
      <w:bookmarkStart w:id="4334" w:name="_Toc36567776"/>
      <w:bookmarkStart w:id="4335" w:name="_Toc44341461"/>
      <w:r w:rsidRPr="002B15AA">
        <w:rPr>
          <w:lang w:eastAsia="zh-CN"/>
        </w:rPr>
        <w:t>5</w:t>
      </w:r>
      <w:r w:rsidRPr="002B15AA">
        <w:t>.3.46.3</w:t>
      </w:r>
      <w:r w:rsidRPr="002B15AA">
        <w:tab/>
        <w:t>Attribute constraints</w:t>
      </w:r>
      <w:bookmarkEnd w:id="4327"/>
      <w:bookmarkEnd w:id="4328"/>
      <w:bookmarkEnd w:id="4329"/>
      <w:bookmarkEnd w:id="4330"/>
      <w:bookmarkEnd w:id="4331"/>
      <w:bookmarkEnd w:id="4332"/>
      <w:bookmarkEnd w:id="4333"/>
      <w:bookmarkEnd w:id="4334"/>
      <w:bookmarkEnd w:id="4335"/>
    </w:p>
    <w:p w:rsidR="00E154AB" w:rsidRPr="002B15AA" w:rsidRDefault="00E154AB" w:rsidP="00E154AB">
      <w:r w:rsidRPr="002B15AA">
        <w:t>None.</w:t>
      </w:r>
    </w:p>
    <w:p w:rsidR="00E154AB" w:rsidRPr="002B15AA" w:rsidRDefault="00E154AB" w:rsidP="00E154AB">
      <w:pPr>
        <w:pStyle w:val="Heading4"/>
      </w:pPr>
      <w:bookmarkStart w:id="4336" w:name="_Toc19888459"/>
      <w:bookmarkStart w:id="4337" w:name="_Toc27405342"/>
      <w:bookmarkStart w:id="4338" w:name="_Toc35878532"/>
      <w:bookmarkStart w:id="4339" w:name="_Toc36220348"/>
      <w:bookmarkStart w:id="4340" w:name="_Toc36474446"/>
      <w:bookmarkStart w:id="4341" w:name="_Toc36542718"/>
      <w:bookmarkStart w:id="4342" w:name="_Toc36543539"/>
      <w:bookmarkStart w:id="4343" w:name="_Toc36567777"/>
      <w:bookmarkStart w:id="4344" w:name="_Toc44341462"/>
      <w:r w:rsidRPr="002B15AA">
        <w:rPr>
          <w:lang w:eastAsia="zh-CN"/>
        </w:rPr>
        <w:t>5</w:t>
      </w:r>
      <w:r w:rsidRPr="002B15AA">
        <w:t>.3.46.4</w:t>
      </w:r>
      <w:r w:rsidRPr="002B15AA">
        <w:tab/>
        <w:t>Notifications</w:t>
      </w:r>
      <w:bookmarkEnd w:id="4336"/>
      <w:bookmarkEnd w:id="4337"/>
      <w:bookmarkEnd w:id="4338"/>
      <w:bookmarkEnd w:id="4339"/>
      <w:bookmarkEnd w:id="4340"/>
      <w:bookmarkEnd w:id="4341"/>
      <w:bookmarkEnd w:id="4342"/>
      <w:bookmarkEnd w:id="4343"/>
      <w:bookmarkEnd w:id="434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4345" w:name="_Toc19888460"/>
      <w:bookmarkStart w:id="4346" w:name="_Toc27405343"/>
      <w:bookmarkStart w:id="4347" w:name="_Toc35878533"/>
      <w:bookmarkStart w:id="4348" w:name="_Toc36220349"/>
      <w:bookmarkStart w:id="4349" w:name="_Toc36474447"/>
      <w:bookmarkStart w:id="4350" w:name="_Toc36542719"/>
      <w:bookmarkStart w:id="4351" w:name="_Toc36543540"/>
      <w:bookmarkStart w:id="4352" w:name="_Toc36567778"/>
      <w:bookmarkStart w:id="4353" w:name="_Toc44341463"/>
      <w:r w:rsidRPr="002B15AA">
        <w:rPr>
          <w:lang w:eastAsia="zh-CN"/>
        </w:rPr>
        <w:t>5</w:t>
      </w:r>
      <w:r w:rsidRPr="002B15AA">
        <w:rPr>
          <w:rFonts w:hint="eastAsia"/>
          <w:lang w:eastAsia="zh-CN"/>
        </w:rPr>
        <w:t>.3.</w:t>
      </w:r>
      <w:r w:rsidRPr="002B15AA">
        <w:rPr>
          <w:lang w:eastAsia="zh-CN"/>
        </w:rPr>
        <w:t>47</w:t>
      </w:r>
      <w:r w:rsidRPr="002B15AA">
        <w:rPr>
          <w:lang w:eastAsia="zh-CN"/>
        </w:rPr>
        <w:tab/>
      </w:r>
      <w:r w:rsidRPr="002B15AA">
        <w:rPr>
          <w:rFonts w:ascii="Courier New" w:hAnsi="Courier New"/>
          <w:lang w:eastAsia="zh-CN"/>
        </w:rPr>
        <w:t>EP_N27</w:t>
      </w:r>
      <w:bookmarkEnd w:id="4345"/>
      <w:bookmarkEnd w:id="4346"/>
      <w:bookmarkEnd w:id="4347"/>
      <w:bookmarkEnd w:id="4348"/>
      <w:bookmarkEnd w:id="4349"/>
      <w:bookmarkEnd w:id="4350"/>
      <w:bookmarkEnd w:id="4351"/>
      <w:bookmarkEnd w:id="4352"/>
      <w:bookmarkEnd w:id="4353"/>
    </w:p>
    <w:p w:rsidR="00E154AB" w:rsidRPr="002B15AA" w:rsidRDefault="00E154AB" w:rsidP="00E154AB">
      <w:pPr>
        <w:pStyle w:val="Heading4"/>
      </w:pPr>
      <w:bookmarkStart w:id="4354" w:name="_Toc19888461"/>
      <w:bookmarkStart w:id="4355" w:name="_Toc27405344"/>
      <w:bookmarkStart w:id="4356" w:name="_Toc35878534"/>
      <w:bookmarkStart w:id="4357" w:name="_Toc36220350"/>
      <w:bookmarkStart w:id="4358" w:name="_Toc36474448"/>
      <w:bookmarkStart w:id="4359" w:name="_Toc36542720"/>
      <w:bookmarkStart w:id="4360" w:name="_Toc36543541"/>
      <w:bookmarkStart w:id="4361" w:name="_Toc36567779"/>
      <w:bookmarkStart w:id="4362" w:name="_Toc44341464"/>
      <w:r w:rsidRPr="002B15AA">
        <w:rPr>
          <w:lang w:eastAsia="zh-CN"/>
        </w:rPr>
        <w:t>5</w:t>
      </w:r>
      <w:r w:rsidRPr="002B15AA">
        <w:rPr>
          <w:rFonts w:hint="eastAsia"/>
          <w:lang w:eastAsia="zh-CN"/>
        </w:rPr>
        <w:t>.3.</w:t>
      </w:r>
      <w:r w:rsidRPr="002B15AA">
        <w:rPr>
          <w:lang w:eastAsia="zh-CN"/>
        </w:rPr>
        <w:t>47</w:t>
      </w:r>
      <w:r w:rsidRPr="002B15AA">
        <w:t>.1</w:t>
      </w:r>
      <w:r w:rsidRPr="002B15AA">
        <w:tab/>
        <w:t>Definition</w:t>
      </w:r>
      <w:bookmarkEnd w:id="4354"/>
      <w:bookmarkEnd w:id="4355"/>
      <w:bookmarkEnd w:id="4356"/>
      <w:bookmarkEnd w:id="4357"/>
      <w:bookmarkEnd w:id="4358"/>
      <w:bookmarkEnd w:id="4359"/>
      <w:bookmarkEnd w:id="4360"/>
      <w:bookmarkEnd w:id="4361"/>
      <w:bookmarkEnd w:id="4362"/>
    </w:p>
    <w:p w:rsidR="00E154AB" w:rsidRPr="002B15AA" w:rsidRDefault="00E154AB" w:rsidP="00E154AB">
      <w:r w:rsidRPr="002B15AA">
        <w:t xml:space="preserve">This IOC represents </w:t>
      </w:r>
      <w:r w:rsidRPr="002B15AA">
        <w:rPr>
          <w:rFonts w:hint="eastAsia"/>
          <w:lang w:eastAsia="zh-CN"/>
        </w:rPr>
        <w:t>an end point of</w:t>
      </w:r>
      <w:r w:rsidRPr="002B15AA">
        <w:t xml:space="preserve"> N27 interface between vNRF and hNRF, which is defined in 3GPP TS 29.510 [10].</w:t>
      </w:r>
    </w:p>
    <w:p w:rsidR="00E154AB" w:rsidRDefault="00E154AB" w:rsidP="00E154AB">
      <w:pPr>
        <w:pStyle w:val="Heading4"/>
      </w:pPr>
      <w:bookmarkStart w:id="4363" w:name="_Toc19888462"/>
      <w:bookmarkStart w:id="4364" w:name="_Toc27405345"/>
      <w:bookmarkStart w:id="4365" w:name="_Toc35878535"/>
      <w:bookmarkStart w:id="4366" w:name="_Toc36220351"/>
      <w:bookmarkStart w:id="4367" w:name="_Toc36474449"/>
      <w:bookmarkStart w:id="4368" w:name="_Toc36542721"/>
      <w:bookmarkStart w:id="4369" w:name="_Toc36543542"/>
      <w:bookmarkStart w:id="4370" w:name="_Toc36567780"/>
      <w:bookmarkStart w:id="4371" w:name="_Toc44341465"/>
      <w:r w:rsidRPr="002B15AA">
        <w:rPr>
          <w:lang w:eastAsia="zh-CN"/>
        </w:rPr>
        <w:t>5</w:t>
      </w:r>
      <w:r w:rsidRPr="002B15AA">
        <w:rPr>
          <w:rFonts w:hint="eastAsia"/>
          <w:lang w:eastAsia="zh-CN"/>
        </w:rPr>
        <w:t>.3.</w:t>
      </w:r>
      <w:r w:rsidRPr="002B15AA">
        <w:rPr>
          <w:lang w:eastAsia="zh-CN"/>
        </w:rPr>
        <w:t>47</w:t>
      </w:r>
      <w:r w:rsidRPr="002B15AA">
        <w:t>.2</w:t>
      </w:r>
      <w:r w:rsidRPr="002B15AA">
        <w:tab/>
        <w:t>Attributes</w:t>
      </w:r>
      <w:bookmarkEnd w:id="4363"/>
      <w:bookmarkEnd w:id="4364"/>
      <w:bookmarkEnd w:id="4365"/>
      <w:bookmarkEnd w:id="4366"/>
      <w:bookmarkEnd w:id="4367"/>
      <w:bookmarkEnd w:id="4368"/>
      <w:bookmarkEnd w:id="4369"/>
      <w:bookmarkEnd w:id="4370"/>
      <w:bookmarkEnd w:id="4371"/>
    </w:p>
    <w:p w:rsidR="00E154AB" w:rsidRPr="00A339EA" w:rsidRDefault="00E154AB" w:rsidP="00E154AB">
      <w:r>
        <w:t>The EP_N27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8"/>
        <w:gridCol w:w="1167"/>
        <w:gridCol w:w="1274"/>
        <w:gridCol w:w="1273"/>
        <w:gridCol w:w="1243"/>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Style w:val="desc"/>
              </w:rPr>
              <w:t>localAddress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2" w:type="dxa"/>
          </w:tcPr>
          <w:p w:rsidR="00E154AB" w:rsidRPr="002B15AA" w:rsidRDefault="00E154AB" w:rsidP="00583841">
            <w:pPr>
              <w:pStyle w:val="TAL"/>
              <w:rPr>
                <w:rStyle w:val="desc"/>
              </w:rPr>
            </w:pPr>
            <w:r w:rsidRPr="002B15AA">
              <w:rPr>
                <w:rStyle w:val="desc"/>
                <w:rFonts w:hint="eastAsia"/>
              </w:rPr>
              <w:t>remoteAddress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4372" w:name="_Toc19888463"/>
      <w:bookmarkStart w:id="4373" w:name="_Toc27405346"/>
      <w:bookmarkStart w:id="4374" w:name="_Toc35878536"/>
      <w:bookmarkStart w:id="4375" w:name="_Toc36220352"/>
      <w:bookmarkStart w:id="4376" w:name="_Toc36474450"/>
      <w:bookmarkStart w:id="4377" w:name="_Toc36542722"/>
      <w:bookmarkStart w:id="4378" w:name="_Toc36543543"/>
      <w:bookmarkStart w:id="4379" w:name="_Toc36567781"/>
      <w:bookmarkStart w:id="4380" w:name="_Toc44341466"/>
      <w:r w:rsidRPr="002B15AA">
        <w:rPr>
          <w:lang w:eastAsia="zh-CN"/>
        </w:rPr>
        <w:t>5</w:t>
      </w:r>
      <w:r w:rsidRPr="002B15AA">
        <w:t>.3.47.3</w:t>
      </w:r>
      <w:r w:rsidRPr="002B15AA">
        <w:tab/>
        <w:t>Attribute constraints</w:t>
      </w:r>
      <w:bookmarkEnd w:id="4372"/>
      <w:bookmarkEnd w:id="4373"/>
      <w:bookmarkEnd w:id="4374"/>
      <w:bookmarkEnd w:id="4375"/>
      <w:bookmarkEnd w:id="4376"/>
      <w:bookmarkEnd w:id="4377"/>
      <w:bookmarkEnd w:id="4378"/>
      <w:bookmarkEnd w:id="4379"/>
      <w:bookmarkEnd w:id="4380"/>
    </w:p>
    <w:p w:rsidR="00E154AB" w:rsidRPr="002B15AA" w:rsidRDefault="00E154AB" w:rsidP="00E154AB">
      <w:r w:rsidRPr="002B15AA">
        <w:t>None.</w:t>
      </w:r>
    </w:p>
    <w:p w:rsidR="00E154AB" w:rsidRPr="002B15AA" w:rsidRDefault="00E154AB" w:rsidP="00E154AB">
      <w:pPr>
        <w:pStyle w:val="Heading4"/>
      </w:pPr>
      <w:bookmarkStart w:id="4381" w:name="_Toc19888464"/>
      <w:bookmarkStart w:id="4382" w:name="_Toc27405347"/>
      <w:bookmarkStart w:id="4383" w:name="_Toc35878537"/>
      <w:bookmarkStart w:id="4384" w:name="_Toc36220353"/>
      <w:bookmarkStart w:id="4385" w:name="_Toc36474451"/>
      <w:bookmarkStart w:id="4386" w:name="_Toc36542723"/>
      <w:bookmarkStart w:id="4387" w:name="_Toc36543544"/>
      <w:bookmarkStart w:id="4388" w:name="_Toc36567782"/>
      <w:bookmarkStart w:id="4389" w:name="_Toc44341467"/>
      <w:r w:rsidRPr="002B15AA">
        <w:rPr>
          <w:lang w:eastAsia="zh-CN"/>
        </w:rPr>
        <w:t>5</w:t>
      </w:r>
      <w:r w:rsidRPr="002B15AA">
        <w:t>.3.47.4</w:t>
      </w:r>
      <w:r w:rsidRPr="002B15AA">
        <w:tab/>
        <w:t>Notifications</w:t>
      </w:r>
      <w:bookmarkEnd w:id="4381"/>
      <w:bookmarkEnd w:id="4382"/>
      <w:bookmarkEnd w:id="4383"/>
      <w:bookmarkEnd w:id="4384"/>
      <w:bookmarkEnd w:id="4385"/>
      <w:bookmarkEnd w:id="4386"/>
      <w:bookmarkEnd w:id="4387"/>
      <w:bookmarkEnd w:id="4388"/>
      <w:bookmarkEnd w:id="4389"/>
    </w:p>
    <w:p w:rsidR="00E154AB" w:rsidRPr="002B15AA"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4390" w:name="_Toc19888465"/>
      <w:bookmarkStart w:id="4391" w:name="_Toc27405348"/>
      <w:bookmarkStart w:id="4392" w:name="_Toc35878538"/>
      <w:bookmarkStart w:id="4393" w:name="_Toc36220354"/>
      <w:bookmarkStart w:id="4394" w:name="_Toc36474452"/>
      <w:bookmarkStart w:id="4395" w:name="_Toc36542724"/>
      <w:bookmarkStart w:id="4396" w:name="_Toc36543545"/>
      <w:bookmarkStart w:id="4397" w:name="_Toc36567783"/>
      <w:bookmarkStart w:id="4398" w:name="_Toc44341468"/>
      <w:r w:rsidRPr="002B15AA">
        <w:rPr>
          <w:lang w:eastAsia="zh-CN"/>
        </w:rPr>
        <w:t>5</w:t>
      </w:r>
      <w:r w:rsidRPr="002B15AA">
        <w:rPr>
          <w:rFonts w:hint="eastAsia"/>
          <w:lang w:eastAsia="zh-CN"/>
        </w:rPr>
        <w:t>.3.</w:t>
      </w:r>
      <w:r w:rsidRPr="002B15AA">
        <w:rPr>
          <w:lang w:eastAsia="zh-CN"/>
        </w:rPr>
        <w:t>48</w:t>
      </w:r>
      <w:r w:rsidRPr="002B15AA">
        <w:rPr>
          <w:lang w:eastAsia="zh-CN"/>
        </w:rPr>
        <w:tab/>
      </w:r>
      <w:r w:rsidRPr="002B15AA">
        <w:rPr>
          <w:rFonts w:ascii="Courier New" w:hAnsi="Courier New"/>
          <w:lang w:eastAsia="zh-CN"/>
        </w:rPr>
        <w:t>EP_N31</w:t>
      </w:r>
      <w:bookmarkEnd w:id="4390"/>
      <w:bookmarkEnd w:id="4391"/>
      <w:bookmarkEnd w:id="4392"/>
      <w:bookmarkEnd w:id="4393"/>
      <w:bookmarkEnd w:id="4394"/>
      <w:bookmarkEnd w:id="4395"/>
      <w:bookmarkEnd w:id="4396"/>
      <w:bookmarkEnd w:id="4397"/>
      <w:bookmarkEnd w:id="4398"/>
    </w:p>
    <w:p w:rsidR="00E154AB" w:rsidRPr="002B15AA" w:rsidRDefault="00E154AB" w:rsidP="00E154AB">
      <w:pPr>
        <w:pStyle w:val="Heading4"/>
      </w:pPr>
      <w:bookmarkStart w:id="4399" w:name="_Toc19888466"/>
      <w:bookmarkStart w:id="4400" w:name="_Toc27405349"/>
      <w:bookmarkStart w:id="4401" w:name="_Toc35878539"/>
      <w:bookmarkStart w:id="4402" w:name="_Toc36220355"/>
      <w:bookmarkStart w:id="4403" w:name="_Toc36474453"/>
      <w:bookmarkStart w:id="4404" w:name="_Toc36542725"/>
      <w:bookmarkStart w:id="4405" w:name="_Toc36543546"/>
      <w:bookmarkStart w:id="4406" w:name="_Toc36567784"/>
      <w:bookmarkStart w:id="4407" w:name="_Toc44341469"/>
      <w:r w:rsidRPr="002B15AA">
        <w:rPr>
          <w:lang w:eastAsia="zh-CN"/>
        </w:rPr>
        <w:t>5</w:t>
      </w:r>
      <w:r w:rsidRPr="002B15AA">
        <w:rPr>
          <w:rFonts w:hint="eastAsia"/>
          <w:lang w:eastAsia="zh-CN"/>
        </w:rPr>
        <w:t>.3.</w:t>
      </w:r>
      <w:r w:rsidRPr="002B15AA">
        <w:rPr>
          <w:lang w:eastAsia="zh-CN"/>
        </w:rPr>
        <w:t>48</w:t>
      </w:r>
      <w:r w:rsidRPr="002B15AA">
        <w:t>.1</w:t>
      </w:r>
      <w:r w:rsidRPr="002B15AA">
        <w:tab/>
        <w:t>Definition</w:t>
      </w:r>
      <w:bookmarkEnd w:id="4399"/>
      <w:bookmarkEnd w:id="4400"/>
      <w:bookmarkEnd w:id="4401"/>
      <w:bookmarkEnd w:id="4402"/>
      <w:bookmarkEnd w:id="4403"/>
      <w:bookmarkEnd w:id="4404"/>
      <w:bookmarkEnd w:id="4405"/>
      <w:bookmarkEnd w:id="4406"/>
      <w:bookmarkEnd w:id="4407"/>
    </w:p>
    <w:p w:rsidR="00E154AB" w:rsidRPr="002B15AA" w:rsidRDefault="00E154AB" w:rsidP="00E154AB">
      <w:r w:rsidRPr="002B15AA">
        <w:t>This IOC represents an end point of N31 interface between vNSSF and hNSSF, which is defined in 3GPP TS 29.531 [11].</w:t>
      </w:r>
    </w:p>
    <w:p w:rsidR="00E154AB" w:rsidRDefault="00E154AB" w:rsidP="00E154AB">
      <w:pPr>
        <w:pStyle w:val="Heading4"/>
      </w:pPr>
      <w:bookmarkStart w:id="4408" w:name="_Toc19888467"/>
      <w:bookmarkStart w:id="4409" w:name="_Toc27405350"/>
      <w:bookmarkStart w:id="4410" w:name="_Toc35878540"/>
      <w:bookmarkStart w:id="4411" w:name="_Toc36220356"/>
      <w:bookmarkStart w:id="4412" w:name="_Toc36474454"/>
      <w:bookmarkStart w:id="4413" w:name="_Toc36542726"/>
      <w:bookmarkStart w:id="4414" w:name="_Toc36543547"/>
      <w:bookmarkStart w:id="4415" w:name="_Toc36567785"/>
      <w:bookmarkStart w:id="4416" w:name="_Toc44341470"/>
      <w:r w:rsidRPr="002B15AA">
        <w:rPr>
          <w:lang w:eastAsia="zh-CN"/>
        </w:rPr>
        <w:t>5</w:t>
      </w:r>
      <w:r w:rsidRPr="002B15AA">
        <w:rPr>
          <w:rFonts w:hint="eastAsia"/>
          <w:lang w:eastAsia="zh-CN"/>
        </w:rPr>
        <w:t>.3.</w:t>
      </w:r>
      <w:r w:rsidRPr="002B15AA">
        <w:rPr>
          <w:lang w:eastAsia="zh-CN"/>
        </w:rPr>
        <w:t>48</w:t>
      </w:r>
      <w:r w:rsidRPr="002B15AA">
        <w:t>.2</w:t>
      </w:r>
      <w:r w:rsidRPr="002B15AA">
        <w:tab/>
        <w:t>Attributes</w:t>
      </w:r>
      <w:bookmarkEnd w:id="4408"/>
      <w:bookmarkEnd w:id="4409"/>
      <w:bookmarkEnd w:id="4410"/>
      <w:bookmarkEnd w:id="4411"/>
      <w:bookmarkEnd w:id="4412"/>
      <w:bookmarkEnd w:id="4413"/>
      <w:bookmarkEnd w:id="4414"/>
      <w:bookmarkEnd w:id="4415"/>
      <w:bookmarkEnd w:id="4416"/>
    </w:p>
    <w:p w:rsidR="00E154AB" w:rsidRPr="00A339EA" w:rsidRDefault="00E154AB" w:rsidP="00E154AB">
      <w:r>
        <w:t>The EP_N31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8"/>
        <w:gridCol w:w="1167"/>
        <w:gridCol w:w="1274"/>
        <w:gridCol w:w="1273"/>
        <w:gridCol w:w="1243"/>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Style w:val="desc"/>
              </w:rPr>
              <w:t>localAddress</w:t>
            </w:r>
          </w:p>
        </w:tc>
        <w:tc>
          <w:tcPr>
            <w:tcW w:w="1248" w:type="dxa"/>
          </w:tcPr>
          <w:p w:rsidR="00E154AB" w:rsidRPr="002B15AA" w:rsidRDefault="00E154AB" w:rsidP="00583841">
            <w:pPr>
              <w:pStyle w:val="TAL"/>
              <w:jc w:val="center"/>
            </w:pPr>
            <w:r w:rsidRPr="002B15AA">
              <w:rPr>
                <w:rFonts w:hint="eastAsia"/>
              </w:rP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2" w:type="dxa"/>
          </w:tcPr>
          <w:p w:rsidR="00E154AB" w:rsidRPr="002B15AA" w:rsidRDefault="00E154AB" w:rsidP="00583841">
            <w:pPr>
              <w:pStyle w:val="TAL"/>
              <w:rPr>
                <w:rStyle w:val="desc"/>
              </w:rPr>
            </w:pPr>
            <w:r w:rsidRPr="002B15AA">
              <w:rPr>
                <w:rStyle w:val="desc"/>
                <w:rFonts w:hint="eastAsia"/>
              </w:rPr>
              <w:t>remoteAddress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4417" w:name="_Toc19888468"/>
      <w:bookmarkStart w:id="4418" w:name="_Toc27405351"/>
      <w:bookmarkStart w:id="4419" w:name="_Toc35878541"/>
      <w:bookmarkStart w:id="4420" w:name="_Toc36220357"/>
      <w:bookmarkStart w:id="4421" w:name="_Toc36474455"/>
      <w:bookmarkStart w:id="4422" w:name="_Toc36542727"/>
      <w:bookmarkStart w:id="4423" w:name="_Toc36543548"/>
      <w:bookmarkStart w:id="4424" w:name="_Toc36567786"/>
      <w:bookmarkStart w:id="4425" w:name="_Toc44341471"/>
      <w:r w:rsidRPr="002B15AA">
        <w:rPr>
          <w:lang w:eastAsia="zh-CN"/>
        </w:rPr>
        <w:t>5</w:t>
      </w:r>
      <w:r w:rsidRPr="002B15AA">
        <w:t>.3.48.3</w:t>
      </w:r>
      <w:r w:rsidRPr="002B15AA">
        <w:tab/>
        <w:t>Attribute constraints</w:t>
      </w:r>
      <w:bookmarkEnd w:id="4417"/>
      <w:bookmarkEnd w:id="4418"/>
      <w:bookmarkEnd w:id="4419"/>
      <w:bookmarkEnd w:id="4420"/>
      <w:bookmarkEnd w:id="4421"/>
      <w:bookmarkEnd w:id="4422"/>
      <w:bookmarkEnd w:id="4423"/>
      <w:bookmarkEnd w:id="4424"/>
      <w:bookmarkEnd w:id="4425"/>
    </w:p>
    <w:p w:rsidR="00E154AB" w:rsidRPr="002B15AA" w:rsidRDefault="00E154AB" w:rsidP="00E154AB">
      <w:r w:rsidRPr="002B15AA">
        <w:t>None.</w:t>
      </w:r>
    </w:p>
    <w:p w:rsidR="00E154AB" w:rsidRPr="002B15AA" w:rsidRDefault="00E154AB" w:rsidP="00E154AB">
      <w:pPr>
        <w:pStyle w:val="Heading4"/>
      </w:pPr>
      <w:bookmarkStart w:id="4426" w:name="_Toc19888469"/>
      <w:bookmarkStart w:id="4427" w:name="_Toc27405352"/>
      <w:bookmarkStart w:id="4428" w:name="_Toc35878542"/>
      <w:bookmarkStart w:id="4429" w:name="_Toc36220358"/>
      <w:bookmarkStart w:id="4430" w:name="_Toc36474456"/>
      <w:bookmarkStart w:id="4431" w:name="_Toc36542728"/>
      <w:bookmarkStart w:id="4432" w:name="_Toc36543549"/>
      <w:bookmarkStart w:id="4433" w:name="_Toc36567787"/>
      <w:bookmarkStart w:id="4434" w:name="_Toc44341472"/>
      <w:r w:rsidRPr="002B15AA">
        <w:rPr>
          <w:lang w:eastAsia="zh-CN"/>
        </w:rPr>
        <w:t>5</w:t>
      </w:r>
      <w:r w:rsidRPr="002B15AA">
        <w:t>.3.48.4</w:t>
      </w:r>
      <w:r w:rsidRPr="002B15AA">
        <w:tab/>
        <w:t>Notifications</w:t>
      </w:r>
      <w:bookmarkEnd w:id="4426"/>
      <w:bookmarkEnd w:id="4427"/>
      <w:bookmarkEnd w:id="4428"/>
      <w:bookmarkEnd w:id="4429"/>
      <w:bookmarkEnd w:id="4430"/>
      <w:bookmarkEnd w:id="4431"/>
      <w:bookmarkEnd w:id="4432"/>
      <w:bookmarkEnd w:id="4433"/>
      <w:bookmarkEnd w:id="443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pPr>
      <w:bookmarkStart w:id="4435" w:name="_Toc19888470"/>
      <w:bookmarkStart w:id="4436" w:name="_Toc27405353"/>
      <w:bookmarkStart w:id="4437" w:name="_Toc35878543"/>
      <w:bookmarkStart w:id="4438" w:name="_Toc36220359"/>
      <w:bookmarkStart w:id="4439" w:name="_Toc36474457"/>
      <w:bookmarkStart w:id="4440" w:name="_Toc36542729"/>
      <w:bookmarkStart w:id="4441" w:name="_Toc36543550"/>
      <w:bookmarkStart w:id="4442" w:name="_Toc36567788"/>
      <w:bookmarkStart w:id="4443" w:name="_Toc44341473"/>
      <w:r w:rsidRPr="002B15AA">
        <w:t>5.3.</w:t>
      </w:r>
      <w:r w:rsidRPr="002B15AA">
        <w:rPr>
          <w:lang w:eastAsia="zh-CN"/>
        </w:rPr>
        <w:t>49</w:t>
      </w:r>
      <w:r w:rsidRPr="002B15AA">
        <w:tab/>
      </w:r>
      <w:r w:rsidRPr="002B15AA">
        <w:rPr>
          <w:rFonts w:ascii="Courier New" w:hAnsi="Courier New" w:cs="Courier New"/>
        </w:rPr>
        <w:t>ExternalNRFFunction</w:t>
      </w:r>
      <w:bookmarkEnd w:id="4435"/>
      <w:bookmarkEnd w:id="4436"/>
      <w:bookmarkEnd w:id="4437"/>
      <w:bookmarkEnd w:id="4438"/>
      <w:bookmarkEnd w:id="4439"/>
      <w:bookmarkEnd w:id="4440"/>
      <w:bookmarkEnd w:id="4441"/>
      <w:bookmarkEnd w:id="4442"/>
      <w:bookmarkEnd w:id="4443"/>
    </w:p>
    <w:p w:rsidR="00E154AB" w:rsidRPr="002B15AA" w:rsidRDefault="00E154AB" w:rsidP="00E154AB">
      <w:pPr>
        <w:pStyle w:val="Heading4"/>
      </w:pPr>
      <w:bookmarkStart w:id="4444" w:name="_Toc19888471"/>
      <w:bookmarkStart w:id="4445" w:name="_Toc27405354"/>
      <w:bookmarkStart w:id="4446" w:name="_Toc35878544"/>
      <w:bookmarkStart w:id="4447" w:name="_Toc36220360"/>
      <w:bookmarkStart w:id="4448" w:name="_Toc36474458"/>
      <w:bookmarkStart w:id="4449" w:name="_Toc36542730"/>
      <w:bookmarkStart w:id="4450" w:name="_Toc36543551"/>
      <w:bookmarkStart w:id="4451" w:name="_Toc36567789"/>
      <w:bookmarkStart w:id="4452" w:name="_Toc44341474"/>
      <w:r w:rsidRPr="002B15AA">
        <w:t>5.</w:t>
      </w:r>
      <w:r w:rsidRPr="002B15AA">
        <w:rPr>
          <w:rFonts w:hint="eastAsia"/>
          <w:lang w:eastAsia="zh-CN"/>
        </w:rPr>
        <w:t>3</w:t>
      </w:r>
      <w:r w:rsidRPr="002B15AA">
        <w:t>.</w:t>
      </w:r>
      <w:r w:rsidRPr="002B15AA">
        <w:rPr>
          <w:lang w:eastAsia="zh-CN"/>
        </w:rPr>
        <w:t>49</w:t>
      </w:r>
      <w:r w:rsidRPr="002B15AA">
        <w:t>.1</w:t>
      </w:r>
      <w:r w:rsidRPr="002B15AA">
        <w:tab/>
        <w:t>Definition</w:t>
      </w:r>
      <w:bookmarkEnd w:id="4444"/>
      <w:bookmarkEnd w:id="4445"/>
      <w:bookmarkEnd w:id="4446"/>
      <w:bookmarkEnd w:id="4447"/>
      <w:bookmarkEnd w:id="4448"/>
      <w:bookmarkEnd w:id="4449"/>
      <w:bookmarkEnd w:id="4450"/>
      <w:bookmarkEnd w:id="4451"/>
      <w:bookmarkEnd w:id="4452"/>
    </w:p>
    <w:p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NRF</w:t>
      </w:r>
      <w:r w:rsidRPr="002B15AA">
        <w:t xml:space="preserve"> function controlled by another management domain. For more information about the </w:t>
      </w:r>
      <w:r w:rsidRPr="002B15AA">
        <w:rPr>
          <w:lang w:eastAsia="zh-CN"/>
        </w:rPr>
        <w:t>NRF</w:t>
      </w:r>
      <w:r w:rsidRPr="002B15AA">
        <w:t>, see 3GPP TS </w:t>
      </w:r>
      <w:r>
        <w:t>23.501 [2]</w:t>
      </w:r>
      <w:r w:rsidRPr="002B15AA">
        <w:t>.</w:t>
      </w:r>
    </w:p>
    <w:p w:rsidR="00E154AB" w:rsidRDefault="00E154AB" w:rsidP="00E154AB">
      <w:pPr>
        <w:pStyle w:val="Heading4"/>
      </w:pPr>
      <w:bookmarkStart w:id="4453" w:name="_Toc19888472"/>
      <w:bookmarkStart w:id="4454" w:name="_Toc27405355"/>
      <w:bookmarkStart w:id="4455" w:name="_Toc35878545"/>
      <w:bookmarkStart w:id="4456" w:name="_Toc36220361"/>
      <w:bookmarkStart w:id="4457" w:name="_Toc36474459"/>
      <w:bookmarkStart w:id="4458" w:name="_Toc36542731"/>
      <w:bookmarkStart w:id="4459" w:name="_Toc36543552"/>
      <w:bookmarkStart w:id="4460" w:name="_Toc36567790"/>
      <w:bookmarkStart w:id="4461" w:name="_Toc44341475"/>
      <w:r w:rsidRPr="002B15AA">
        <w:t>5.</w:t>
      </w:r>
      <w:r w:rsidRPr="002B15AA">
        <w:rPr>
          <w:rFonts w:hint="eastAsia"/>
          <w:lang w:eastAsia="zh-CN"/>
        </w:rPr>
        <w:t>3</w:t>
      </w:r>
      <w:r w:rsidRPr="002B15AA">
        <w:t>.</w:t>
      </w:r>
      <w:r w:rsidRPr="002B15AA">
        <w:rPr>
          <w:lang w:eastAsia="zh-CN"/>
        </w:rPr>
        <w:t>49</w:t>
      </w:r>
      <w:r w:rsidRPr="002B15AA">
        <w:t>.2</w:t>
      </w:r>
      <w:r w:rsidRPr="002B15AA">
        <w:tab/>
        <w:t>Attributes</w:t>
      </w:r>
      <w:bookmarkEnd w:id="4453"/>
      <w:bookmarkEnd w:id="4454"/>
      <w:bookmarkEnd w:id="4455"/>
      <w:bookmarkEnd w:id="4456"/>
      <w:bookmarkEnd w:id="4457"/>
      <w:bookmarkEnd w:id="4458"/>
      <w:bookmarkEnd w:id="4459"/>
      <w:bookmarkEnd w:id="4460"/>
      <w:bookmarkEnd w:id="4461"/>
    </w:p>
    <w:p w:rsidR="00E154AB" w:rsidRPr="005A0BB3" w:rsidRDefault="00E154AB" w:rsidP="00E154AB">
      <w:r>
        <w:t>The ExternalNRFFunction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5"/>
        <w:gridCol w:w="1243"/>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5"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F</w:t>
            </w:r>
          </w:p>
        </w:tc>
        <w:tc>
          <w:tcPr>
            <w:tcW w:w="1275" w:type="dxa"/>
          </w:tcPr>
          <w:p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rsidR="00E154AB" w:rsidRPr="002B15AA" w:rsidRDefault="00E154AB" w:rsidP="00583841">
            <w:pPr>
              <w:pStyle w:val="TAL"/>
              <w:jc w:val="center"/>
              <w:rPr>
                <w:rFonts w:cs="Arial"/>
              </w:rPr>
            </w:pPr>
            <w:r w:rsidRPr="002B15AA">
              <w:rPr>
                <w:rFonts w:cs="Arial"/>
              </w:rPr>
              <w:t>T</w:t>
            </w:r>
          </w:p>
        </w:tc>
      </w:tr>
      <w:tr w:rsidR="00E154AB" w:rsidRPr="002B15AA" w:rsidTr="00583841">
        <w:trPr>
          <w:cantSplit/>
          <w:jc w:val="center"/>
        </w:trPr>
        <w:tc>
          <w:tcPr>
            <w:tcW w:w="3651" w:type="dxa"/>
          </w:tcPr>
          <w:p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T</w:t>
            </w:r>
          </w:p>
        </w:tc>
        <w:tc>
          <w:tcPr>
            <w:tcW w:w="1275" w:type="dxa"/>
          </w:tcPr>
          <w:p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rsidR="00E154AB" w:rsidRPr="002B15AA" w:rsidRDefault="00E154AB" w:rsidP="00583841">
            <w:pPr>
              <w:pStyle w:val="TAL"/>
              <w:jc w:val="center"/>
              <w:rPr>
                <w:rFonts w:cs="Arial"/>
              </w:rPr>
            </w:pPr>
            <w:r w:rsidRPr="002B15AA">
              <w:rPr>
                <w:rFonts w:cs="Arial"/>
              </w:rPr>
              <w:t>T</w:t>
            </w:r>
          </w:p>
        </w:tc>
      </w:tr>
    </w:tbl>
    <w:p w:rsidR="00E154AB" w:rsidRPr="002B15AA" w:rsidRDefault="00E154AB" w:rsidP="00E154AB">
      <w:pPr>
        <w:pStyle w:val="Heading4"/>
      </w:pPr>
      <w:bookmarkStart w:id="4462" w:name="_Toc19888473"/>
      <w:bookmarkStart w:id="4463" w:name="_Toc27405356"/>
      <w:bookmarkStart w:id="4464" w:name="_Toc35878546"/>
      <w:bookmarkStart w:id="4465" w:name="_Toc36220362"/>
      <w:bookmarkStart w:id="4466" w:name="_Toc36474460"/>
      <w:bookmarkStart w:id="4467" w:name="_Toc36542732"/>
      <w:bookmarkStart w:id="4468" w:name="_Toc36543553"/>
      <w:bookmarkStart w:id="4469" w:name="_Toc36567791"/>
      <w:bookmarkStart w:id="4470" w:name="_Toc44341476"/>
      <w:r w:rsidRPr="002B15AA">
        <w:t>5.3.49.3</w:t>
      </w:r>
      <w:r w:rsidRPr="002B15AA">
        <w:tab/>
        <w:t>Attribute constraints</w:t>
      </w:r>
      <w:bookmarkEnd w:id="4462"/>
      <w:bookmarkEnd w:id="4463"/>
      <w:bookmarkEnd w:id="4464"/>
      <w:bookmarkEnd w:id="4465"/>
      <w:bookmarkEnd w:id="4466"/>
      <w:bookmarkEnd w:id="4467"/>
      <w:bookmarkEnd w:id="4468"/>
      <w:bookmarkEnd w:id="4469"/>
      <w:bookmarkEnd w:id="4470"/>
    </w:p>
    <w:p w:rsidR="00E154AB" w:rsidRPr="002B15AA" w:rsidRDefault="00E154AB" w:rsidP="00E154AB">
      <w:r w:rsidRPr="002B15AA">
        <w:t>None.</w:t>
      </w:r>
    </w:p>
    <w:p w:rsidR="00E154AB" w:rsidRPr="002B15AA" w:rsidRDefault="00E154AB" w:rsidP="00E154AB">
      <w:pPr>
        <w:pStyle w:val="Heading4"/>
      </w:pPr>
      <w:bookmarkStart w:id="4471" w:name="_Toc19888474"/>
      <w:bookmarkStart w:id="4472" w:name="_Toc27405357"/>
      <w:bookmarkStart w:id="4473" w:name="_Toc35878547"/>
      <w:bookmarkStart w:id="4474" w:name="_Toc36220363"/>
      <w:bookmarkStart w:id="4475" w:name="_Toc36474461"/>
      <w:bookmarkStart w:id="4476" w:name="_Toc36542733"/>
      <w:bookmarkStart w:id="4477" w:name="_Toc36543554"/>
      <w:bookmarkStart w:id="4478" w:name="_Toc36567792"/>
      <w:bookmarkStart w:id="4479" w:name="_Toc44341477"/>
      <w:r w:rsidRPr="002B15AA">
        <w:rPr>
          <w:lang w:eastAsia="zh-CN"/>
        </w:rPr>
        <w:t>5.3.49.</w:t>
      </w:r>
      <w:r w:rsidRPr="002B15AA">
        <w:t>4</w:t>
      </w:r>
      <w:r w:rsidRPr="002B15AA">
        <w:tab/>
        <w:t>Notifications</w:t>
      </w:r>
      <w:bookmarkEnd w:id="4471"/>
      <w:bookmarkEnd w:id="4472"/>
      <w:bookmarkEnd w:id="4473"/>
      <w:bookmarkEnd w:id="4474"/>
      <w:bookmarkEnd w:id="4475"/>
      <w:bookmarkEnd w:id="4476"/>
      <w:bookmarkEnd w:id="4477"/>
      <w:bookmarkEnd w:id="4478"/>
      <w:bookmarkEnd w:id="4479"/>
    </w:p>
    <w:p w:rsidR="00E154AB" w:rsidRPr="002B15AA" w:rsidRDefault="00E154AB" w:rsidP="00E154AB">
      <w:r w:rsidRPr="002B15AA">
        <w:t>The common notifications defined in subclause 5.5 are valid for this IOC, without exceptions or additions.</w:t>
      </w:r>
    </w:p>
    <w:p w:rsidR="00E154AB" w:rsidRPr="002B15AA" w:rsidRDefault="00E154AB" w:rsidP="00E154AB">
      <w:pPr>
        <w:pStyle w:val="Heading3"/>
      </w:pPr>
      <w:bookmarkStart w:id="4480" w:name="_Toc19888475"/>
      <w:bookmarkStart w:id="4481" w:name="_Toc27405358"/>
      <w:bookmarkStart w:id="4482" w:name="_Toc35878548"/>
      <w:bookmarkStart w:id="4483" w:name="_Toc36220364"/>
      <w:bookmarkStart w:id="4484" w:name="_Toc36474462"/>
      <w:bookmarkStart w:id="4485" w:name="_Toc36542734"/>
      <w:bookmarkStart w:id="4486" w:name="_Toc36543555"/>
      <w:bookmarkStart w:id="4487" w:name="_Toc36567793"/>
      <w:bookmarkStart w:id="4488" w:name="_Toc44341478"/>
      <w:r w:rsidRPr="002B15AA">
        <w:t>5.3.</w:t>
      </w:r>
      <w:r w:rsidRPr="002B15AA">
        <w:rPr>
          <w:lang w:eastAsia="zh-CN"/>
        </w:rPr>
        <w:t>50</w:t>
      </w:r>
      <w:r w:rsidRPr="002B15AA">
        <w:tab/>
      </w:r>
      <w:r w:rsidRPr="002B15AA">
        <w:rPr>
          <w:rFonts w:ascii="Courier New" w:hAnsi="Courier New" w:cs="Courier New"/>
        </w:rPr>
        <w:t>ExternalNSSFFunction</w:t>
      </w:r>
      <w:bookmarkEnd w:id="4480"/>
      <w:bookmarkEnd w:id="4481"/>
      <w:bookmarkEnd w:id="4482"/>
      <w:bookmarkEnd w:id="4483"/>
      <w:bookmarkEnd w:id="4484"/>
      <w:bookmarkEnd w:id="4485"/>
      <w:bookmarkEnd w:id="4486"/>
      <w:bookmarkEnd w:id="4487"/>
      <w:bookmarkEnd w:id="4488"/>
    </w:p>
    <w:p w:rsidR="00E154AB" w:rsidRPr="002B15AA" w:rsidRDefault="00E154AB" w:rsidP="00E154AB">
      <w:pPr>
        <w:pStyle w:val="Heading4"/>
      </w:pPr>
      <w:bookmarkStart w:id="4489" w:name="_Toc19888476"/>
      <w:bookmarkStart w:id="4490" w:name="_Toc27405359"/>
      <w:bookmarkStart w:id="4491" w:name="_Toc35878549"/>
      <w:bookmarkStart w:id="4492" w:name="_Toc36220365"/>
      <w:bookmarkStart w:id="4493" w:name="_Toc36474463"/>
      <w:bookmarkStart w:id="4494" w:name="_Toc36542735"/>
      <w:bookmarkStart w:id="4495" w:name="_Toc36543556"/>
      <w:bookmarkStart w:id="4496" w:name="_Toc36567794"/>
      <w:bookmarkStart w:id="4497" w:name="_Toc44341479"/>
      <w:r w:rsidRPr="002B15AA">
        <w:t>5.</w:t>
      </w:r>
      <w:r w:rsidRPr="002B15AA">
        <w:rPr>
          <w:rFonts w:hint="eastAsia"/>
          <w:lang w:eastAsia="zh-CN"/>
        </w:rPr>
        <w:t>3</w:t>
      </w:r>
      <w:r w:rsidRPr="002B15AA">
        <w:t>.</w:t>
      </w:r>
      <w:r w:rsidRPr="002B15AA">
        <w:rPr>
          <w:lang w:eastAsia="zh-CN"/>
        </w:rPr>
        <w:t>50</w:t>
      </w:r>
      <w:r w:rsidRPr="002B15AA">
        <w:t>.1</w:t>
      </w:r>
      <w:r w:rsidRPr="002B15AA">
        <w:tab/>
        <w:t>Definition</w:t>
      </w:r>
      <w:bookmarkEnd w:id="4489"/>
      <w:bookmarkEnd w:id="4490"/>
      <w:bookmarkEnd w:id="4491"/>
      <w:bookmarkEnd w:id="4492"/>
      <w:bookmarkEnd w:id="4493"/>
      <w:bookmarkEnd w:id="4494"/>
      <w:bookmarkEnd w:id="4495"/>
      <w:bookmarkEnd w:id="4496"/>
      <w:bookmarkEnd w:id="4497"/>
    </w:p>
    <w:p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NSSF</w:t>
      </w:r>
      <w:r w:rsidRPr="002B15AA">
        <w:t xml:space="preserve"> function controlled by another management domain. For more information about the </w:t>
      </w:r>
      <w:r w:rsidRPr="002B15AA">
        <w:rPr>
          <w:lang w:eastAsia="zh-CN"/>
        </w:rPr>
        <w:t>NSSF</w:t>
      </w:r>
      <w:r w:rsidRPr="002B15AA">
        <w:t>, see 3GPP TS </w:t>
      </w:r>
      <w:r>
        <w:t>23.501 [2]</w:t>
      </w:r>
      <w:r w:rsidRPr="002B15AA">
        <w:t>.</w:t>
      </w:r>
    </w:p>
    <w:p w:rsidR="00E154AB" w:rsidRDefault="00E154AB" w:rsidP="00E154AB">
      <w:pPr>
        <w:pStyle w:val="Heading4"/>
      </w:pPr>
      <w:bookmarkStart w:id="4498" w:name="_Toc19888477"/>
      <w:bookmarkStart w:id="4499" w:name="_Toc27405360"/>
      <w:bookmarkStart w:id="4500" w:name="_Toc35878550"/>
      <w:bookmarkStart w:id="4501" w:name="_Toc36220366"/>
      <w:bookmarkStart w:id="4502" w:name="_Toc36474464"/>
      <w:bookmarkStart w:id="4503" w:name="_Toc36542736"/>
      <w:bookmarkStart w:id="4504" w:name="_Toc36543557"/>
      <w:bookmarkStart w:id="4505" w:name="_Toc36567795"/>
      <w:bookmarkStart w:id="4506" w:name="_Toc44341480"/>
      <w:r w:rsidRPr="002B15AA">
        <w:t>5.</w:t>
      </w:r>
      <w:r w:rsidRPr="002B15AA">
        <w:rPr>
          <w:rFonts w:hint="eastAsia"/>
          <w:lang w:eastAsia="zh-CN"/>
        </w:rPr>
        <w:t>3</w:t>
      </w:r>
      <w:r w:rsidRPr="002B15AA">
        <w:t>.</w:t>
      </w:r>
      <w:r w:rsidRPr="002B15AA">
        <w:rPr>
          <w:lang w:eastAsia="zh-CN"/>
        </w:rPr>
        <w:t>50</w:t>
      </w:r>
      <w:r w:rsidRPr="002B15AA">
        <w:t>.2</w:t>
      </w:r>
      <w:r w:rsidRPr="002B15AA">
        <w:tab/>
        <w:t>Attributes</w:t>
      </w:r>
      <w:bookmarkEnd w:id="4498"/>
      <w:bookmarkEnd w:id="4499"/>
      <w:bookmarkEnd w:id="4500"/>
      <w:bookmarkEnd w:id="4501"/>
      <w:bookmarkEnd w:id="4502"/>
      <w:bookmarkEnd w:id="4503"/>
      <w:bookmarkEnd w:id="4504"/>
      <w:bookmarkEnd w:id="4505"/>
      <w:bookmarkEnd w:id="4506"/>
    </w:p>
    <w:p w:rsidR="00E154AB" w:rsidRPr="005A0BB3" w:rsidRDefault="00E154AB" w:rsidP="00E154AB">
      <w:r>
        <w:t>The ExternalNSSFFunction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0"/>
        <w:gridCol w:w="1248"/>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0"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F</w:t>
            </w:r>
          </w:p>
        </w:tc>
        <w:tc>
          <w:tcPr>
            <w:tcW w:w="1270" w:type="dxa"/>
          </w:tcPr>
          <w:p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rsidR="00E154AB" w:rsidRPr="002B15AA" w:rsidRDefault="00E154AB" w:rsidP="00583841">
            <w:pPr>
              <w:pStyle w:val="TAL"/>
              <w:jc w:val="center"/>
              <w:rPr>
                <w:rFonts w:cs="Arial"/>
              </w:rPr>
            </w:pPr>
            <w:r w:rsidRPr="002B15AA">
              <w:rPr>
                <w:rFonts w:cs="Arial"/>
              </w:rPr>
              <w:t>T</w:t>
            </w:r>
          </w:p>
        </w:tc>
      </w:tr>
      <w:tr w:rsidR="00E154AB" w:rsidRPr="002B15AA" w:rsidTr="00583841">
        <w:trPr>
          <w:cantSplit/>
          <w:jc w:val="center"/>
        </w:trPr>
        <w:tc>
          <w:tcPr>
            <w:tcW w:w="3651" w:type="dxa"/>
          </w:tcPr>
          <w:p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T</w:t>
            </w:r>
          </w:p>
        </w:tc>
        <w:tc>
          <w:tcPr>
            <w:tcW w:w="1270" w:type="dxa"/>
          </w:tcPr>
          <w:p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rsidR="00E154AB" w:rsidRPr="002B15AA" w:rsidRDefault="00E154AB" w:rsidP="00583841">
            <w:pPr>
              <w:pStyle w:val="TAL"/>
              <w:jc w:val="center"/>
              <w:rPr>
                <w:rFonts w:cs="Arial"/>
              </w:rPr>
            </w:pPr>
            <w:r w:rsidRPr="002B15AA">
              <w:rPr>
                <w:rFonts w:cs="Arial"/>
              </w:rPr>
              <w:t>T</w:t>
            </w:r>
          </w:p>
        </w:tc>
      </w:tr>
    </w:tbl>
    <w:p w:rsidR="00E154AB" w:rsidRPr="002B15AA" w:rsidRDefault="00E154AB" w:rsidP="00E154AB">
      <w:pPr>
        <w:pStyle w:val="Heading4"/>
      </w:pPr>
      <w:bookmarkStart w:id="4507" w:name="_Toc19888478"/>
      <w:bookmarkStart w:id="4508" w:name="_Toc27405361"/>
      <w:bookmarkStart w:id="4509" w:name="_Toc35878551"/>
      <w:bookmarkStart w:id="4510" w:name="_Toc36220367"/>
      <w:bookmarkStart w:id="4511" w:name="_Toc36474465"/>
      <w:bookmarkStart w:id="4512" w:name="_Toc36542737"/>
      <w:bookmarkStart w:id="4513" w:name="_Toc36543558"/>
      <w:bookmarkStart w:id="4514" w:name="_Toc36567796"/>
      <w:bookmarkStart w:id="4515" w:name="_Toc44341481"/>
      <w:r w:rsidRPr="002B15AA">
        <w:t>5.3.50.3</w:t>
      </w:r>
      <w:r w:rsidRPr="002B15AA">
        <w:tab/>
        <w:t>Attribute constraints</w:t>
      </w:r>
      <w:bookmarkEnd w:id="4507"/>
      <w:bookmarkEnd w:id="4508"/>
      <w:bookmarkEnd w:id="4509"/>
      <w:bookmarkEnd w:id="4510"/>
      <w:bookmarkEnd w:id="4511"/>
      <w:bookmarkEnd w:id="4512"/>
      <w:bookmarkEnd w:id="4513"/>
      <w:bookmarkEnd w:id="4514"/>
      <w:bookmarkEnd w:id="4515"/>
    </w:p>
    <w:p w:rsidR="00E154AB" w:rsidRPr="002B15AA" w:rsidRDefault="00E154AB" w:rsidP="00E154AB">
      <w:r w:rsidRPr="002B15AA">
        <w:t>None.</w:t>
      </w:r>
    </w:p>
    <w:p w:rsidR="00E154AB" w:rsidRPr="002B15AA" w:rsidRDefault="00E154AB" w:rsidP="00E154AB">
      <w:pPr>
        <w:pStyle w:val="Heading4"/>
      </w:pPr>
      <w:bookmarkStart w:id="4516" w:name="_Toc19888479"/>
      <w:bookmarkStart w:id="4517" w:name="_Toc27405362"/>
      <w:bookmarkStart w:id="4518" w:name="_Toc35878552"/>
      <w:bookmarkStart w:id="4519" w:name="_Toc36220368"/>
      <w:bookmarkStart w:id="4520" w:name="_Toc36474466"/>
      <w:bookmarkStart w:id="4521" w:name="_Toc36542738"/>
      <w:bookmarkStart w:id="4522" w:name="_Toc36543559"/>
      <w:bookmarkStart w:id="4523" w:name="_Toc36567797"/>
      <w:bookmarkStart w:id="4524" w:name="_Toc44341482"/>
      <w:r w:rsidRPr="002B15AA">
        <w:rPr>
          <w:lang w:eastAsia="zh-CN"/>
        </w:rPr>
        <w:lastRenderedPageBreak/>
        <w:t>5.3.50.</w:t>
      </w:r>
      <w:r w:rsidRPr="002B15AA">
        <w:t>4</w:t>
      </w:r>
      <w:r w:rsidRPr="002B15AA">
        <w:tab/>
        <w:t>Notifications</w:t>
      </w:r>
      <w:bookmarkEnd w:id="4516"/>
      <w:bookmarkEnd w:id="4517"/>
      <w:bookmarkEnd w:id="4518"/>
      <w:bookmarkEnd w:id="4519"/>
      <w:bookmarkEnd w:id="4520"/>
      <w:bookmarkEnd w:id="4521"/>
      <w:bookmarkEnd w:id="4522"/>
      <w:bookmarkEnd w:id="4523"/>
      <w:bookmarkEnd w:id="4524"/>
    </w:p>
    <w:p w:rsidR="00E154AB" w:rsidRPr="002B15AA" w:rsidRDefault="00E154AB" w:rsidP="00E154AB">
      <w:r w:rsidRPr="002B15AA">
        <w:t>The common notifications defined in subclause 5.5 are valid for this IOC, without exceptions or additions.</w:t>
      </w:r>
    </w:p>
    <w:p w:rsidR="00E154AB" w:rsidRPr="002B15AA" w:rsidRDefault="00E154AB" w:rsidP="00E154AB">
      <w:pPr>
        <w:pStyle w:val="Heading3"/>
        <w:rPr>
          <w:rFonts w:cs="Arial"/>
          <w:lang w:eastAsia="zh-CN"/>
        </w:rPr>
      </w:pPr>
      <w:bookmarkStart w:id="4525" w:name="_Toc19888480"/>
      <w:bookmarkStart w:id="4526" w:name="_Toc27405363"/>
      <w:bookmarkStart w:id="4527" w:name="_Toc35878553"/>
      <w:bookmarkStart w:id="4528" w:name="_Toc36220369"/>
      <w:bookmarkStart w:id="4529" w:name="_Toc36474467"/>
      <w:bookmarkStart w:id="4530" w:name="_Toc36542739"/>
      <w:bookmarkStart w:id="4531" w:name="_Toc36543560"/>
      <w:bookmarkStart w:id="4532" w:name="_Toc36567798"/>
      <w:bookmarkStart w:id="4533" w:name="_Toc44341483"/>
      <w:r w:rsidRPr="002B15AA">
        <w:rPr>
          <w:rFonts w:cs="Arial"/>
          <w:lang w:eastAsia="zh-CN"/>
        </w:rPr>
        <w:t>5.3.51</w:t>
      </w:r>
      <w:r w:rsidRPr="002B15AA">
        <w:rPr>
          <w:rFonts w:cs="Arial"/>
          <w:lang w:eastAsia="zh-CN"/>
        </w:rPr>
        <w:tab/>
      </w:r>
      <w:r w:rsidRPr="002B15AA">
        <w:rPr>
          <w:rFonts w:ascii="Courier New" w:hAnsi="Courier New"/>
        </w:rPr>
        <w:t>AMFSet</w:t>
      </w:r>
      <w:bookmarkEnd w:id="4525"/>
      <w:bookmarkEnd w:id="4526"/>
      <w:bookmarkEnd w:id="4527"/>
      <w:bookmarkEnd w:id="4528"/>
      <w:bookmarkEnd w:id="4529"/>
      <w:bookmarkEnd w:id="4530"/>
      <w:bookmarkEnd w:id="4531"/>
      <w:bookmarkEnd w:id="4532"/>
      <w:bookmarkEnd w:id="4533"/>
    </w:p>
    <w:p w:rsidR="00E154AB" w:rsidRPr="002B15AA" w:rsidRDefault="00E154AB" w:rsidP="00E154AB">
      <w:pPr>
        <w:pStyle w:val="Heading4"/>
      </w:pPr>
      <w:bookmarkStart w:id="4534" w:name="_Toc19888481"/>
      <w:bookmarkStart w:id="4535" w:name="_Toc27405364"/>
      <w:bookmarkStart w:id="4536" w:name="_Toc35878554"/>
      <w:bookmarkStart w:id="4537" w:name="_Toc36220370"/>
      <w:bookmarkStart w:id="4538" w:name="_Toc36474468"/>
      <w:bookmarkStart w:id="4539" w:name="_Toc36542740"/>
      <w:bookmarkStart w:id="4540" w:name="_Toc36543561"/>
      <w:bookmarkStart w:id="4541" w:name="_Toc36567799"/>
      <w:bookmarkStart w:id="4542" w:name="_Toc44341484"/>
      <w:r w:rsidRPr="002B15AA">
        <w:rPr>
          <w:lang w:eastAsia="zh-CN"/>
        </w:rPr>
        <w:t>5.3</w:t>
      </w:r>
      <w:r w:rsidRPr="002B15AA">
        <w:t>.51.1</w:t>
      </w:r>
      <w:r w:rsidRPr="002B15AA">
        <w:tab/>
        <w:t>Definition</w:t>
      </w:r>
      <w:bookmarkEnd w:id="4534"/>
      <w:bookmarkEnd w:id="4535"/>
      <w:bookmarkEnd w:id="4536"/>
      <w:bookmarkEnd w:id="4537"/>
      <w:bookmarkEnd w:id="4538"/>
      <w:bookmarkEnd w:id="4539"/>
      <w:bookmarkEnd w:id="4540"/>
      <w:bookmarkEnd w:id="4541"/>
      <w:bookmarkEnd w:id="4542"/>
    </w:p>
    <w:p w:rsidR="00E154AB" w:rsidRPr="002B15AA" w:rsidRDefault="00E154AB" w:rsidP="00E154AB">
      <w:r w:rsidRPr="002B15AA">
        <w:t>This IOC represents the AMF Set which</w:t>
      </w:r>
      <w:r w:rsidRPr="002B15AA">
        <w:rPr>
          <w:bCs/>
        </w:rPr>
        <w:t xml:space="preserve"> consists of some AMFs that serve a given area and Network Slice. For more information about the AMF Set, see </w:t>
      </w:r>
      <w:r w:rsidRPr="002B15AA">
        <w:t>3GPP TS 23.501 [2].</w:t>
      </w:r>
      <w:r>
        <w:t xml:space="preserve"> </w:t>
      </w:r>
    </w:p>
    <w:p w:rsidR="00E154AB" w:rsidRDefault="00E154AB" w:rsidP="00E154AB">
      <w:pPr>
        <w:pStyle w:val="Heading4"/>
      </w:pPr>
      <w:bookmarkStart w:id="4543" w:name="_Toc19888482"/>
      <w:bookmarkStart w:id="4544" w:name="_Toc27405365"/>
      <w:bookmarkStart w:id="4545" w:name="_Toc35878555"/>
      <w:bookmarkStart w:id="4546" w:name="_Toc36220371"/>
      <w:bookmarkStart w:id="4547" w:name="_Toc36474469"/>
      <w:bookmarkStart w:id="4548" w:name="_Toc36542741"/>
      <w:bookmarkStart w:id="4549" w:name="_Toc36543562"/>
      <w:bookmarkStart w:id="4550" w:name="_Toc36567800"/>
      <w:bookmarkStart w:id="4551" w:name="_Toc44341485"/>
      <w:r w:rsidRPr="002B15AA">
        <w:t>5.3.51.2</w:t>
      </w:r>
      <w:r w:rsidRPr="002B15AA">
        <w:tab/>
        <w:t>Attributes</w:t>
      </w:r>
      <w:bookmarkEnd w:id="4543"/>
      <w:bookmarkEnd w:id="4544"/>
      <w:bookmarkEnd w:id="4545"/>
      <w:bookmarkEnd w:id="4546"/>
      <w:bookmarkEnd w:id="4547"/>
      <w:bookmarkEnd w:id="4548"/>
      <w:bookmarkEnd w:id="4549"/>
      <w:bookmarkEnd w:id="4550"/>
      <w:bookmarkEnd w:id="4551"/>
    </w:p>
    <w:p w:rsidR="00E154AB" w:rsidRPr="00A339EA" w:rsidRDefault="00E154AB" w:rsidP="00E154AB">
      <w:r>
        <w:t>The AMFSet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187"/>
        <w:gridCol w:w="1254"/>
        <w:gridCol w:w="1255"/>
        <w:gridCol w:w="1254"/>
        <w:gridCol w:w="1255"/>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187" w:type="dxa"/>
            <w:shd w:val="pct10" w:color="auto" w:fill="FFFFFF"/>
            <w:vAlign w:val="center"/>
          </w:tcPr>
          <w:p w:rsidR="00E154AB" w:rsidRPr="002B15AA" w:rsidRDefault="00E154AB" w:rsidP="00583841">
            <w:pPr>
              <w:pStyle w:val="TAH"/>
            </w:pPr>
            <w:r w:rsidRPr="002B15AA">
              <w:t>Support Qualifier</w:t>
            </w:r>
          </w:p>
        </w:tc>
        <w:tc>
          <w:tcPr>
            <w:tcW w:w="1254" w:type="dxa"/>
            <w:shd w:val="pct10" w:color="auto" w:fill="FFFFFF"/>
            <w:vAlign w:val="center"/>
          </w:tcPr>
          <w:p w:rsidR="00E154AB" w:rsidRPr="002B15AA" w:rsidRDefault="00E154AB" w:rsidP="00583841">
            <w:pPr>
              <w:pStyle w:val="TAH"/>
            </w:pPr>
            <w:r w:rsidRPr="002B15AA">
              <w:t>isReadable</w:t>
            </w:r>
          </w:p>
        </w:tc>
        <w:tc>
          <w:tcPr>
            <w:tcW w:w="1255" w:type="dxa"/>
            <w:shd w:val="pct10" w:color="auto" w:fill="FFFFFF"/>
            <w:vAlign w:val="center"/>
          </w:tcPr>
          <w:p w:rsidR="00E154AB" w:rsidRPr="002B15AA" w:rsidRDefault="00E154AB" w:rsidP="00583841">
            <w:pPr>
              <w:pStyle w:val="TAH"/>
            </w:pPr>
            <w:r w:rsidRPr="002B15AA">
              <w:t>isWritable</w:t>
            </w:r>
          </w:p>
        </w:tc>
        <w:tc>
          <w:tcPr>
            <w:tcW w:w="125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rPr>
                <w:lang w:eastAsia="zh-CN"/>
              </w:rPr>
            </w:pPr>
            <w:r w:rsidRPr="002B15AA">
              <w:rPr>
                <w:rFonts w:cs="Arial"/>
              </w:rPr>
              <w:t>F</w:t>
            </w:r>
          </w:p>
        </w:tc>
        <w:tc>
          <w:tcPr>
            <w:tcW w:w="1255"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18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aMFSetId</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rPr>
                <w:lang w:eastAsia="zh-CN"/>
              </w:rPr>
            </w:pPr>
            <w:r w:rsidRPr="002B15AA">
              <w:rPr>
                <w:rFonts w:cs="Arial"/>
              </w:rPr>
              <w:t>F</w:t>
            </w:r>
          </w:p>
        </w:tc>
        <w:tc>
          <w:tcPr>
            <w:tcW w:w="1255"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hint="eastAsia"/>
                <w:lang w:eastAsia="zh-CN"/>
              </w:rPr>
              <w:t>SSAI</w:t>
            </w:r>
            <w:r>
              <w:rPr>
                <w:rFonts w:ascii="Courier New" w:hAnsi="Courier New" w:cs="Courier New"/>
                <w:lang w:eastAsia="zh-CN"/>
              </w:rPr>
              <w:t>List</w:t>
            </w:r>
          </w:p>
        </w:tc>
        <w:tc>
          <w:tcPr>
            <w:tcW w:w="118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jc w:val="center"/>
              <w:rPr>
                <w:rStyle w:val="desc"/>
              </w:rPr>
            </w:pPr>
            <w:r w:rsidRPr="002B15AA">
              <w:rPr>
                <w:b/>
              </w:rPr>
              <w:t>Attribute related to role</w:t>
            </w:r>
          </w:p>
        </w:tc>
        <w:tc>
          <w:tcPr>
            <w:tcW w:w="1187" w:type="dxa"/>
          </w:tcPr>
          <w:p w:rsidR="00E154AB" w:rsidRPr="002B15AA" w:rsidRDefault="00E154AB" w:rsidP="00583841">
            <w:pPr>
              <w:pStyle w:val="TAL"/>
              <w:jc w:val="center"/>
              <w:rPr>
                <w:lang w:eastAsia="zh-CN"/>
              </w:rPr>
            </w:pPr>
          </w:p>
        </w:tc>
        <w:tc>
          <w:tcPr>
            <w:tcW w:w="1254" w:type="dxa"/>
          </w:tcPr>
          <w:p w:rsidR="00E154AB" w:rsidRPr="002B15AA" w:rsidRDefault="00E154AB" w:rsidP="00583841">
            <w:pPr>
              <w:pStyle w:val="TAL"/>
              <w:jc w:val="center"/>
              <w:rPr>
                <w:lang w:eastAsia="zh-CN"/>
              </w:rPr>
            </w:pPr>
          </w:p>
        </w:tc>
        <w:tc>
          <w:tcPr>
            <w:tcW w:w="1255" w:type="dxa"/>
          </w:tcPr>
          <w:p w:rsidR="00E154AB" w:rsidRPr="002B15AA" w:rsidRDefault="00E154AB" w:rsidP="00583841">
            <w:pPr>
              <w:pStyle w:val="TAL"/>
              <w:jc w:val="center"/>
              <w:rPr>
                <w:lang w:eastAsia="zh-CN"/>
              </w:rPr>
            </w:pPr>
          </w:p>
        </w:tc>
        <w:tc>
          <w:tcPr>
            <w:tcW w:w="1254" w:type="dxa"/>
          </w:tcPr>
          <w:p w:rsidR="00E154AB" w:rsidRPr="002B15AA" w:rsidRDefault="00E154AB" w:rsidP="00583841">
            <w:pPr>
              <w:pStyle w:val="TAL"/>
              <w:jc w:val="center"/>
              <w:rPr>
                <w:lang w:eastAsia="zh-CN"/>
              </w:rPr>
            </w:pPr>
          </w:p>
        </w:tc>
        <w:tc>
          <w:tcPr>
            <w:tcW w:w="1255" w:type="dxa"/>
          </w:tcPr>
          <w:p w:rsidR="00E154AB" w:rsidRPr="002B15AA" w:rsidRDefault="00E154AB" w:rsidP="00583841">
            <w:pPr>
              <w:pStyle w:val="TAL"/>
              <w:jc w:val="center"/>
              <w:rPr>
                <w:lang w:eastAsia="zh-CN"/>
              </w:rPr>
            </w:pP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MFRegion</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pPr>
            <w:r w:rsidRPr="002B15AA">
              <w:rPr>
                <w:rFonts w:cs="Arial"/>
              </w:rPr>
              <w:t>F</w:t>
            </w:r>
          </w:p>
        </w:tc>
        <w:tc>
          <w:tcPr>
            <w:tcW w:w="1255"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aMFSetMemberList</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pPr>
            <w:r w:rsidRPr="002B15AA">
              <w:rPr>
                <w:rFonts w:cs="Arial"/>
              </w:rPr>
              <w:t>F</w:t>
            </w:r>
          </w:p>
        </w:tc>
        <w:tc>
          <w:tcPr>
            <w:tcW w:w="1255"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4552" w:name="_Toc19888483"/>
      <w:bookmarkStart w:id="4553" w:name="_Toc27405366"/>
      <w:bookmarkStart w:id="4554" w:name="_Toc35878556"/>
      <w:bookmarkStart w:id="4555" w:name="_Toc36220372"/>
      <w:bookmarkStart w:id="4556" w:name="_Toc36474470"/>
      <w:bookmarkStart w:id="4557" w:name="_Toc36542742"/>
      <w:bookmarkStart w:id="4558" w:name="_Toc36543563"/>
      <w:bookmarkStart w:id="4559" w:name="_Toc36567801"/>
      <w:bookmarkStart w:id="4560" w:name="_Toc44341486"/>
      <w:r w:rsidRPr="002B15AA">
        <w:t>5.3.51.3</w:t>
      </w:r>
      <w:r w:rsidRPr="002B15AA">
        <w:tab/>
        <w:t>Attribute constraints</w:t>
      </w:r>
      <w:bookmarkEnd w:id="4552"/>
      <w:bookmarkEnd w:id="4553"/>
      <w:bookmarkEnd w:id="4554"/>
      <w:bookmarkEnd w:id="4555"/>
      <w:bookmarkEnd w:id="4556"/>
      <w:bookmarkEnd w:id="4557"/>
      <w:bookmarkEnd w:id="4558"/>
      <w:bookmarkEnd w:id="4559"/>
      <w:bookmarkEnd w:id="4560"/>
    </w:p>
    <w:tbl>
      <w:tblPr>
        <w:tblW w:w="8779" w:type="dxa"/>
        <w:jc w:val="center"/>
        <w:tblLook w:val="01E0" w:firstRow="1" w:lastRow="1" w:firstColumn="1" w:lastColumn="1" w:noHBand="0" w:noVBand="0"/>
      </w:tblPr>
      <w:tblGrid>
        <w:gridCol w:w="3113"/>
        <w:gridCol w:w="5666"/>
      </w:tblGrid>
      <w:tr w:rsidR="00E154AB" w:rsidRPr="002B15AA" w:rsidTr="00583841">
        <w:trP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1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lang w:eastAsia="zh-CN"/>
              </w:rPr>
              <w:t>SSAI</w:t>
            </w:r>
            <w:r>
              <w:rPr>
                <w:rFonts w:ascii="Courier New" w:hAnsi="Courier New" w:cs="Courier New"/>
                <w:lang w:eastAsia="zh-CN"/>
              </w:rPr>
              <w:t>List</w:t>
            </w:r>
            <w:r w:rsidRPr="002B15AA">
              <w:rPr>
                <w:rFonts w:ascii="Courier New" w:hAnsi="Courier New" w:cs="Courier New"/>
                <w:lang w:eastAsia="zh-CN"/>
              </w:rPr>
              <w:t xml:space="preserve"> </w:t>
            </w:r>
            <w:r w:rsidRPr="002B15AA">
              <w:rPr>
                <w:rFonts w:cs="Arial"/>
              </w:rPr>
              <w:t>Support Qualifier</w:t>
            </w:r>
          </w:p>
        </w:tc>
        <w:tc>
          <w:tcPr>
            <w:tcW w:w="56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jc w:val="center"/>
        <w:rPr>
          <w:b/>
        </w:rPr>
      </w:pPr>
    </w:p>
    <w:p w:rsidR="00E154AB" w:rsidRPr="002B15AA" w:rsidRDefault="00E154AB" w:rsidP="00E154AB">
      <w:pPr>
        <w:pStyle w:val="Heading4"/>
      </w:pPr>
      <w:bookmarkStart w:id="4561" w:name="_Toc19888484"/>
      <w:bookmarkStart w:id="4562" w:name="_Toc27405367"/>
      <w:bookmarkStart w:id="4563" w:name="_Toc35878557"/>
      <w:bookmarkStart w:id="4564" w:name="_Toc36220373"/>
      <w:bookmarkStart w:id="4565" w:name="_Toc36474471"/>
      <w:bookmarkStart w:id="4566" w:name="_Toc36542743"/>
      <w:bookmarkStart w:id="4567" w:name="_Toc36543564"/>
      <w:bookmarkStart w:id="4568" w:name="_Toc36567802"/>
      <w:bookmarkStart w:id="4569" w:name="_Toc44341487"/>
      <w:r w:rsidRPr="002B15AA">
        <w:rPr>
          <w:lang w:eastAsia="zh-CN"/>
        </w:rPr>
        <w:t>5</w:t>
      </w:r>
      <w:r w:rsidRPr="002B15AA">
        <w:t>.3.51.4</w:t>
      </w:r>
      <w:r w:rsidRPr="002B15AA">
        <w:tab/>
        <w:t>Notifications</w:t>
      </w:r>
      <w:bookmarkEnd w:id="4561"/>
      <w:bookmarkEnd w:id="4562"/>
      <w:bookmarkEnd w:id="4563"/>
      <w:bookmarkEnd w:id="4564"/>
      <w:bookmarkEnd w:id="4565"/>
      <w:bookmarkEnd w:id="4566"/>
      <w:bookmarkEnd w:id="4567"/>
      <w:bookmarkEnd w:id="4568"/>
      <w:bookmarkEnd w:id="456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570" w:name="_Toc19888485"/>
      <w:bookmarkStart w:id="4571" w:name="_Toc27405368"/>
      <w:bookmarkStart w:id="4572" w:name="_Toc35878558"/>
      <w:bookmarkStart w:id="4573" w:name="_Toc36220374"/>
      <w:bookmarkStart w:id="4574" w:name="_Toc36474472"/>
      <w:bookmarkStart w:id="4575" w:name="_Toc36542744"/>
      <w:bookmarkStart w:id="4576" w:name="_Toc36543565"/>
      <w:bookmarkStart w:id="4577" w:name="_Toc36567803"/>
      <w:bookmarkStart w:id="4578" w:name="_Toc44341488"/>
      <w:r w:rsidRPr="002B15AA">
        <w:rPr>
          <w:rFonts w:cs="Arial"/>
          <w:lang w:eastAsia="zh-CN"/>
        </w:rPr>
        <w:t>5.3.52</w:t>
      </w:r>
      <w:r w:rsidRPr="002B15AA">
        <w:rPr>
          <w:rFonts w:cs="Arial"/>
          <w:lang w:eastAsia="zh-CN"/>
        </w:rPr>
        <w:tab/>
      </w:r>
      <w:r w:rsidRPr="002B15AA">
        <w:rPr>
          <w:rFonts w:ascii="Courier New" w:hAnsi="Courier New"/>
        </w:rPr>
        <w:t>AMFRegion</w:t>
      </w:r>
      <w:bookmarkEnd w:id="4570"/>
      <w:bookmarkEnd w:id="4571"/>
      <w:bookmarkEnd w:id="4572"/>
      <w:bookmarkEnd w:id="4573"/>
      <w:bookmarkEnd w:id="4574"/>
      <w:bookmarkEnd w:id="4575"/>
      <w:bookmarkEnd w:id="4576"/>
      <w:bookmarkEnd w:id="4577"/>
      <w:bookmarkEnd w:id="4578"/>
    </w:p>
    <w:p w:rsidR="00E154AB" w:rsidRPr="002B15AA" w:rsidRDefault="00E154AB" w:rsidP="00E154AB">
      <w:pPr>
        <w:pStyle w:val="Heading4"/>
      </w:pPr>
      <w:bookmarkStart w:id="4579" w:name="_Toc19888486"/>
      <w:bookmarkStart w:id="4580" w:name="_Toc27405369"/>
      <w:bookmarkStart w:id="4581" w:name="_Toc35878559"/>
      <w:bookmarkStart w:id="4582" w:name="_Toc36220375"/>
      <w:bookmarkStart w:id="4583" w:name="_Toc36474473"/>
      <w:bookmarkStart w:id="4584" w:name="_Toc36542745"/>
      <w:bookmarkStart w:id="4585" w:name="_Toc36543566"/>
      <w:bookmarkStart w:id="4586" w:name="_Toc36567804"/>
      <w:bookmarkStart w:id="4587" w:name="_Toc44341489"/>
      <w:r w:rsidRPr="002B15AA">
        <w:rPr>
          <w:lang w:eastAsia="zh-CN"/>
        </w:rPr>
        <w:t>5.3</w:t>
      </w:r>
      <w:r w:rsidRPr="002B15AA">
        <w:t>.52.1</w:t>
      </w:r>
      <w:r w:rsidRPr="002B15AA">
        <w:tab/>
        <w:t>Definition</w:t>
      </w:r>
      <w:bookmarkEnd w:id="4579"/>
      <w:bookmarkEnd w:id="4580"/>
      <w:bookmarkEnd w:id="4581"/>
      <w:bookmarkEnd w:id="4582"/>
      <w:bookmarkEnd w:id="4583"/>
      <w:bookmarkEnd w:id="4584"/>
      <w:bookmarkEnd w:id="4585"/>
      <w:bookmarkEnd w:id="4586"/>
      <w:bookmarkEnd w:id="4587"/>
    </w:p>
    <w:p w:rsidR="00E154AB" w:rsidRPr="002B15AA" w:rsidRDefault="00E154AB" w:rsidP="00E154AB">
      <w:r w:rsidRPr="002B15AA">
        <w:t>This IOC represents the AMF Region which</w:t>
      </w:r>
      <w:r w:rsidRPr="002B15AA">
        <w:rPr>
          <w:bCs/>
        </w:rPr>
        <w:t xml:space="preserve"> consists one or multiple AMF Sets. For more information about the AMF Region, see </w:t>
      </w:r>
      <w:r w:rsidRPr="002B15AA">
        <w:t>3GPP TS 23.501 [2].</w:t>
      </w:r>
      <w:r>
        <w:t xml:space="preserve"> </w:t>
      </w:r>
    </w:p>
    <w:p w:rsidR="00E154AB" w:rsidRDefault="00E154AB" w:rsidP="00E154AB">
      <w:pPr>
        <w:pStyle w:val="Heading4"/>
      </w:pPr>
      <w:bookmarkStart w:id="4588" w:name="_Toc19888487"/>
      <w:bookmarkStart w:id="4589" w:name="_Toc27405370"/>
      <w:bookmarkStart w:id="4590" w:name="_Toc35878560"/>
      <w:bookmarkStart w:id="4591" w:name="_Toc36220376"/>
      <w:bookmarkStart w:id="4592" w:name="_Toc36474474"/>
      <w:bookmarkStart w:id="4593" w:name="_Toc36542746"/>
      <w:bookmarkStart w:id="4594" w:name="_Toc36543567"/>
      <w:bookmarkStart w:id="4595" w:name="_Toc36567805"/>
      <w:bookmarkStart w:id="4596" w:name="_Toc44341490"/>
      <w:r w:rsidRPr="002B15AA">
        <w:t>5.3.52.2</w:t>
      </w:r>
      <w:r w:rsidRPr="002B15AA">
        <w:tab/>
        <w:t>Attributes</w:t>
      </w:r>
      <w:bookmarkEnd w:id="4588"/>
      <w:bookmarkEnd w:id="4589"/>
      <w:bookmarkEnd w:id="4590"/>
      <w:bookmarkEnd w:id="4591"/>
      <w:bookmarkEnd w:id="4592"/>
      <w:bookmarkEnd w:id="4593"/>
      <w:bookmarkEnd w:id="4594"/>
      <w:bookmarkEnd w:id="4595"/>
      <w:bookmarkEnd w:id="4596"/>
    </w:p>
    <w:p w:rsidR="00E154AB" w:rsidRPr="00A339EA" w:rsidRDefault="00E154AB" w:rsidP="00E154AB">
      <w:r>
        <w:t>The AMFRegion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aMFRegionId</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hint="eastAsia"/>
                <w:lang w:eastAsia="zh-CN"/>
              </w:rPr>
              <w:t>SSAI</w:t>
            </w:r>
            <w:r>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jc w:val="center"/>
              <w:rPr>
                <w:rStyle w:val="desc"/>
              </w:rPr>
            </w:pPr>
            <w:r w:rsidRPr="002B15AA">
              <w:rPr>
                <w:b/>
              </w:rPr>
              <w:t>Attribute related to role</w:t>
            </w: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MFSet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4597" w:name="_Toc19888488"/>
      <w:bookmarkStart w:id="4598" w:name="_Toc27405371"/>
      <w:bookmarkStart w:id="4599" w:name="_Toc35878561"/>
      <w:bookmarkStart w:id="4600" w:name="_Toc36220377"/>
      <w:bookmarkStart w:id="4601" w:name="_Toc36474475"/>
      <w:bookmarkStart w:id="4602" w:name="_Toc36542747"/>
      <w:bookmarkStart w:id="4603" w:name="_Toc36543568"/>
      <w:bookmarkStart w:id="4604" w:name="_Toc36567806"/>
      <w:bookmarkStart w:id="4605" w:name="_Toc44341491"/>
      <w:r w:rsidRPr="002B15AA">
        <w:t>5.3.52.3</w:t>
      </w:r>
      <w:r w:rsidRPr="002B15AA">
        <w:tab/>
        <w:t>Attribute constraints</w:t>
      </w:r>
      <w:bookmarkEnd w:id="4597"/>
      <w:bookmarkEnd w:id="4598"/>
      <w:bookmarkEnd w:id="4599"/>
      <w:bookmarkEnd w:id="4600"/>
      <w:bookmarkEnd w:id="4601"/>
      <w:bookmarkEnd w:id="4602"/>
      <w:bookmarkEnd w:id="4603"/>
      <w:bookmarkEnd w:id="4604"/>
      <w:bookmarkEnd w:id="4605"/>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lang w:eastAsia="zh-CN"/>
              </w:rPr>
              <w:t>SSAI</w:t>
            </w:r>
            <w:r>
              <w:rPr>
                <w:rFonts w:ascii="Courier New" w:hAnsi="Courier New" w:cs="Courier New"/>
                <w:lang w:eastAsia="zh-CN"/>
              </w:rPr>
              <w:t>List</w:t>
            </w:r>
            <w:r w:rsidRPr="002B15AA">
              <w:rPr>
                <w:rFonts w:ascii="Courier New" w:hAnsi="Courier New" w:cs="Courier New"/>
                <w:lang w:eastAsia="zh-CN"/>
              </w:rPr>
              <w:t xml:space="preserve">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4606" w:name="_Toc19888489"/>
      <w:bookmarkStart w:id="4607" w:name="_Toc27405372"/>
      <w:bookmarkStart w:id="4608" w:name="_Toc35878562"/>
      <w:bookmarkStart w:id="4609" w:name="_Toc36220378"/>
      <w:bookmarkStart w:id="4610" w:name="_Toc36474476"/>
      <w:bookmarkStart w:id="4611" w:name="_Toc36542748"/>
      <w:bookmarkStart w:id="4612" w:name="_Toc36543569"/>
      <w:bookmarkStart w:id="4613" w:name="_Toc36567807"/>
      <w:bookmarkStart w:id="4614" w:name="_Toc44341492"/>
      <w:r w:rsidRPr="002B15AA">
        <w:rPr>
          <w:lang w:eastAsia="zh-CN"/>
        </w:rPr>
        <w:t>5</w:t>
      </w:r>
      <w:r w:rsidRPr="002B15AA">
        <w:t>.3.52.4</w:t>
      </w:r>
      <w:r w:rsidRPr="002B15AA">
        <w:tab/>
        <w:t>Notifications</w:t>
      </w:r>
      <w:bookmarkEnd w:id="4606"/>
      <w:bookmarkEnd w:id="4607"/>
      <w:bookmarkEnd w:id="4608"/>
      <w:bookmarkEnd w:id="4609"/>
      <w:bookmarkEnd w:id="4610"/>
      <w:bookmarkEnd w:id="4611"/>
      <w:bookmarkEnd w:id="4612"/>
      <w:bookmarkEnd w:id="4613"/>
      <w:bookmarkEnd w:id="461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615" w:name="_Toc19888490"/>
      <w:bookmarkStart w:id="4616" w:name="_Toc27405373"/>
      <w:bookmarkStart w:id="4617" w:name="_Toc35878563"/>
      <w:bookmarkStart w:id="4618" w:name="_Toc36220379"/>
      <w:bookmarkStart w:id="4619" w:name="_Toc36474477"/>
      <w:bookmarkStart w:id="4620" w:name="_Toc36542749"/>
      <w:bookmarkStart w:id="4621" w:name="_Toc36543570"/>
      <w:bookmarkStart w:id="4622" w:name="_Toc36567808"/>
      <w:bookmarkStart w:id="4623" w:name="_Toc44341493"/>
      <w:r w:rsidRPr="002B15AA">
        <w:rPr>
          <w:rFonts w:cs="Arial"/>
          <w:lang w:eastAsia="zh-CN"/>
        </w:rPr>
        <w:t>5.3.53</w:t>
      </w:r>
      <w:r w:rsidRPr="002B15AA">
        <w:rPr>
          <w:rFonts w:cs="Arial"/>
          <w:lang w:eastAsia="zh-CN"/>
        </w:rPr>
        <w:tab/>
      </w:r>
      <w:r w:rsidRPr="002B15AA">
        <w:rPr>
          <w:rFonts w:ascii="Courier New" w:hAnsi="Courier New"/>
        </w:rPr>
        <w:t>ExternalAMFFunction</w:t>
      </w:r>
      <w:bookmarkEnd w:id="4615"/>
      <w:bookmarkEnd w:id="4616"/>
      <w:bookmarkEnd w:id="4617"/>
      <w:bookmarkEnd w:id="4618"/>
      <w:bookmarkEnd w:id="4619"/>
      <w:bookmarkEnd w:id="4620"/>
      <w:bookmarkEnd w:id="4621"/>
      <w:bookmarkEnd w:id="4622"/>
      <w:bookmarkEnd w:id="4623"/>
    </w:p>
    <w:p w:rsidR="00E154AB" w:rsidRPr="002B15AA" w:rsidRDefault="00E154AB" w:rsidP="00E154AB">
      <w:pPr>
        <w:pStyle w:val="Heading4"/>
      </w:pPr>
      <w:bookmarkStart w:id="4624" w:name="_Toc19888491"/>
      <w:bookmarkStart w:id="4625" w:name="_Toc27405374"/>
      <w:bookmarkStart w:id="4626" w:name="_Toc35878564"/>
      <w:bookmarkStart w:id="4627" w:name="_Toc36220380"/>
      <w:bookmarkStart w:id="4628" w:name="_Toc36474478"/>
      <w:bookmarkStart w:id="4629" w:name="_Toc36542750"/>
      <w:bookmarkStart w:id="4630" w:name="_Toc36543571"/>
      <w:bookmarkStart w:id="4631" w:name="_Toc36567809"/>
      <w:bookmarkStart w:id="4632" w:name="_Toc44341494"/>
      <w:r w:rsidRPr="002B15AA">
        <w:t>5.3.53.1</w:t>
      </w:r>
      <w:r w:rsidRPr="002B15AA">
        <w:tab/>
        <w:t>Definition</w:t>
      </w:r>
      <w:bookmarkEnd w:id="4624"/>
      <w:bookmarkEnd w:id="4625"/>
      <w:bookmarkEnd w:id="4626"/>
      <w:bookmarkEnd w:id="4627"/>
      <w:bookmarkEnd w:id="4628"/>
      <w:bookmarkEnd w:id="4629"/>
      <w:bookmarkEnd w:id="4630"/>
      <w:bookmarkEnd w:id="4631"/>
      <w:bookmarkEnd w:id="4632"/>
    </w:p>
    <w:p w:rsidR="00E154AB" w:rsidRPr="002B15AA" w:rsidRDefault="00E154AB" w:rsidP="00E154AB">
      <w:r w:rsidRPr="002B15AA">
        <w:t>This IOC represents an external AMF functionality used in EN-DC. For more information about the AMF, see 3GPP TS 23.501 [2].</w:t>
      </w:r>
      <w:r>
        <w:t xml:space="preserve"> </w:t>
      </w:r>
    </w:p>
    <w:p w:rsidR="00E154AB" w:rsidRDefault="00E154AB" w:rsidP="00E154AB">
      <w:pPr>
        <w:pStyle w:val="Heading4"/>
      </w:pPr>
      <w:bookmarkStart w:id="4633" w:name="_Toc19888492"/>
      <w:bookmarkStart w:id="4634" w:name="_Toc27405375"/>
      <w:bookmarkStart w:id="4635" w:name="_Toc35878565"/>
      <w:bookmarkStart w:id="4636" w:name="_Toc36220381"/>
      <w:bookmarkStart w:id="4637" w:name="_Toc36474479"/>
      <w:bookmarkStart w:id="4638" w:name="_Toc36542751"/>
      <w:bookmarkStart w:id="4639" w:name="_Toc36543572"/>
      <w:bookmarkStart w:id="4640" w:name="_Toc36567810"/>
      <w:bookmarkStart w:id="4641" w:name="_Toc44341495"/>
      <w:r w:rsidRPr="002B15AA">
        <w:t>5.3.53.2</w:t>
      </w:r>
      <w:r w:rsidRPr="002B15AA">
        <w:tab/>
        <w:t>Attributes</w:t>
      </w:r>
      <w:bookmarkEnd w:id="4633"/>
      <w:bookmarkEnd w:id="4634"/>
      <w:bookmarkEnd w:id="4635"/>
      <w:bookmarkEnd w:id="4636"/>
      <w:bookmarkEnd w:id="4637"/>
      <w:bookmarkEnd w:id="4638"/>
      <w:bookmarkEnd w:id="4639"/>
      <w:bookmarkEnd w:id="4640"/>
      <w:bookmarkEnd w:id="4641"/>
    </w:p>
    <w:p w:rsidR="00E154AB" w:rsidRPr="00A339EA" w:rsidRDefault="00E154AB" w:rsidP="00E154AB">
      <w:r>
        <w:t>The ExternalAMFFunction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rPr>
              <w:t>Id</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p</w:t>
            </w:r>
            <w:r w:rsidRPr="002B15AA">
              <w:rPr>
                <w:rFonts w:ascii="Courier New" w:hAnsi="Courier New" w:cs="Courier New" w:hint="eastAsia"/>
                <w:lang w:eastAsia="zh-CN"/>
              </w:rPr>
              <w:t>LMN</w:t>
            </w:r>
            <w:r w:rsidRPr="002B15AA">
              <w:rPr>
                <w:rFonts w:ascii="Courier New" w:hAnsi="Courier New" w:cs="Courier New"/>
                <w:lang w:eastAsia="zh-CN"/>
              </w:rPr>
              <w:t>IdList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w:t>
            </w:r>
            <w:r w:rsidRPr="002B15AA">
              <w:rPr>
                <w:rFonts w:ascii="Courier New" w:hAnsi="Courier New" w:cs="Courier New"/>
                <w:lang w:eastAsia="zh-CN"/>
              </w:rPr>
              <w:t>Identifier</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4642" w:name="_Toc19888493"/>
      <w:bookmarkStart w:id="4643" w:name="_Toc27405376"/>
      <w:bookmarkStart w:id="4644" w:name="_Toc35878566"/>
      <w:bookmarkStart w:id="4645" w:name="_Toc36220382"/>
      <w:bookmarkStart w:id="4646" w:name="_Toc36474480"/>
      <w:bookmarkStart w:id="4647" w:name="_Toc36542752"/>
      <w:bookmarkStart w:id="4648" w:name="_Toc36543573"/>
      <w:bookmarkStart w:id="4649" w:name="_Toc36567811"/>
      <w:bookmarkStart w:id="4650" w:name="_Toc44341496"/>
      <w:r w:rsidRPr="002B15AA">
        <w:t>5.3.53.3</w:t>
      </w:r>
      <w:r w:rsidRPr="002B15AA">
        <w:tab/>
        <w:t>Attribute constraints</w:t>
      </w:r>
      <w:bookmarkEnd w:id="4642"/>
      <w:bookmarkEnd w:id="4643"/>
      <w:bookmarkEnd w:id="4644"/>
      <w:bookmarkEnd w:id="4645"/>
      <w:bookmarkEnd w:id="4646"/>
      <w:bookmarkEnd w:id="4647"/>
      <w:bookmarkEnd w:id="4648"/>
      <w:bookmarkEnd w:id="4649"/>
      <w:bookmarkEnd w:id="4650"/>
    </w:p>
    <w:p w:rsidR="00E154AB" w:rsidRPr="002B15AA" w:rsidRDefault="00E154AB" w:rsidP="00E154AB">
      <w:r w:rsidRPr="002B15AA">
        <w:t>None.</w:t>
      </w:r>
    </w:p>
    <w:p w:rsidR="00E154AB" w:rsidRPr="002B15AA" w:rsidRDefault="00E154AB" w:rsidP="00E154AB">
      <w:pPr>
        <w:pStyle w:val="Heading4"/>
      </w:pPr>
      <w:bookmarkStart w:id="4651" w:name="_Toc19888494"/>
      <w:bookmarkStart w:id="4652" w:name="_Toc27405377"/>
      <w:bookmarkStart w:id="4653" w:name="_Toc35878567"/>
      <w:bookmarkStart w:id="4654" w:name="_Toc36220383"/>
      <w:bookmarkStart w:id="4655" w:name="_Toc36474481"/>
      <w:bookmarkStart w:id="4656" w:name="_Toc36542753"/>
      <w:bookmarkStart w:id="4657" w:name="_Toc36543574"/>
      <w:bookmarkStart w:id="4658" w:name="_Toc36567812"/>
      <w:bookmarkStart w:id="4659" w:name="_Toc44341497"/>
      <w:r w:rsidRPr="002B15AA">
        <w:rPr>
          <w:lang w:eastAsia="zh-CN"/>
        </w:rPr>
        <w:t>5.3.53.</w:t>
      </w:r>
      <w:r w:rsidRPr="002B15AA">
        <w:t>4</w:t>
      </w:r>
      <w:r w:rsidRPr="002B15AA">
        <w:tab/>
        <w:t>Notifications</w:t>
      </w:r>
      <w:bookmarkEnd w:id="4651"/>
      <w:bookmarkEnd w:id="4652"/>
      <w:bookmarkEnd w:id="4653"/>
      <w:bookmarkEnd w:id="4654"/>
      <w:bookmarkEnd w:id="4655"/>
      <w:bookmarkEnd w:id="4656"/>
      <w:bookmarkEnd w:id="4657"/>
      <w:bookmarkEnd w:id="4658"/>
      <w:bookmarkEnd w:id="4659"/>
    </w:p>
    <w:p w:rsidR="00E154AB" w:rsidRDefault="00E154AB" w:rsidP="00E154AB">
      <w:r w:rsidRPr="002B15AA">
        <w:t>The common notifications defined in subclause 5.5 are valid for this IOC, without exceptions or additions.</w:t>
      </w:r>
    </w:p>
    <w:p w:rsidR="00E154AB" w:rsidRPr="00470179" w:rsidRDefault="00E154AB" w:rsidP="00E154AB">
      <w:pPr>
        <w:pStyle w:val="Heading3"/>
        <w:rPr>
          <w:lang w:val="en-US"/>
        </w:rPr>
      </w:pPr>
      <w:bookmarkStart w:id="4660" w:name="_Toc19888495"/>
      <w:bookmarkStart w:id="4661" w:name="_Toc27405378"/>
      <w:bookmarkStart w:id="4662" w:name="_Toc35878568"/>
      <w:bookmarkStart w:id="4663" w:name="_Toc36220384"/>
      <w:bookmarkStart w:id="4664" w:name="_Toc36474482"/>
      <w:bookmarkStart w:id="4665" w:name="_Toc36542754"/>
      <w:bookmarkStart w:id="4666" w:name="_Toc36543575"/>
      <w:bookmarkStart w:id="4667" w:name="_Toc36567813"/>
      <w:bookmarkStart w:id="4668" w:name="_Toc44341498"/>
      <w:r w:rsidRPr="00470179">
        <w:rPr>
          <w:lang w:val="en-US"/>
        </w:rPr>
        <w:t>5.3.</w:t>
      </w:r>
      <w:r>
        <w:rPr>
          <w:lang w:val="en-US"/>
        </w:rPr>
        <w:t>54</w:t>
      </w:r>
      <w:r w:rsidRPr="00470179">
        <w:rPr>
          <w:lang w:val="en-US"/>
        </w:rPr>
        <w:tab/>
      </w:r>
      <w:r>
        <w:rPr>
          <w:lang w:val="en-US"/>
        </w:rPr>
        <w:t>Managed</w:t>
      </w:r>
      <w:r w:rsidRPr="00470179">
        <w:rPr>
          <w:lang w:val="en-US"/>
        </w:rPr>
        <w:t>NFProfile &lt;&lt;dataType&gt;&gt;</w:t>
      </w:r>
      <w:bookmarkEnd w:id="4660"/>
      <w:bookmarkEnd w:id="4661"/>
      <w:bookmarkEnd w:id="4662"/>
      <w:bookmarkEnd w:id="4663"/>
      <w:bookmarkEnd w:id="4664"/>
      <w:bookmarkEnd w:id="4665"/>
      <w:bookmarkEnd w:id="4666"/>
      <w:bookmarkEnd w:id="4667"/>
      <w:bookmarkEnd w:id="4668"/>
    </w:p>
    <w:p w:rsidR="00E154AB" w:rsidRPr="00470179" w:rsidRDefault="00E154AB" w:rsidP="00E154AB">
      <w:pPr>
        <w:pStyle w:val="Heading4"/>
        <w:rPr>
          <w:lang w:val="en-US"/>
        </w:rPr>
      </w:pPr>
      <w:bookmarkStart w:id="4669" w:name="_Toc19888496"/>
      <w:bookmarkStart w:id="4670" w:name="_Toc27405379"/>
      <w:bookmarkStart w:id="4671" w:name="_Toc35878569"/>
      <w:bookmarkStart w:id="4672" w:name="_Toc36220385"/>
      <w:bookmarkStart w:id="4673" w:name="_Toc36474483"/>
      <w:bookmarkStart w:id="4674" w:name="_Toc36542755"/>
      <w:bookmarkStart w:id="4675" w:name="_Toc36543576"/>
      <w:bookmarkStart w:id="4676" w:name="_Toc36567814"/>
      <w:bookmarkStart w:id="4677" w:name="_Toc44341499"/>
      <w:r w:rsidRPr="00470179">
        <w:rPr>
          <w:lang w:val="en-US" w:eastAsia="zh-CN"/>
        </w:rPr>
        <w:t>5</w:t>
      </w:r>
      <w:r w:rsidRPr="00470179">
        <w:rPr>
          <w:lang w:val="en-US"/>
        </w:rPr>
        <w:t>.3.</w:t>
      </w:r>
      <w:r>
        <w:rPr>
          <w:lang w:val="en-US"/>
        </w:rPr>
        <w:t>54</w:t>
      </w:r>
      <w:r w:rsidRPr="00470179">
        <w:rPr>
          <w:lang w:val="en-US"/>
        </w:rPr>
        <w:t>.1</w:t>
      </w:r>
      <w:r w:rsidRPr="00470179">
        <w:rPr>
          <w:lang w:val="en-US"/>
        </w:rPr>
        <w:tab/>
        <w:t>Definition</w:t>
      </w:r>
      <w:bookmarkEnd w:id="4669"/>
      <w:bookmarkEnd w:id="4670"/>
      <w:bookmarkEnd w:id="4671"/>
      <w:bookmarkEnd w:id="4672"/>
      <w:bookmarkEnd w:id="4673"/>
      <w:bookmarkEnd w:id="4674"/>
      <w:bookmarkEnd w:id="4675"/>
      <w:bookmarkEnd w:id="4676"/>
      <w:bookmarkEnd w:id="4677"/>
    </w:p>
    <w:p w:rsidR="00E154AB" w:rsidRPr="00470179" w:rsidRDefault="00E154AB" w:rsidP="00E154AB">
      <w:r w:rsidRPr="00470179">
        <w:t>This data type represents a Profile definition</w:t>
      </w:r>
      <w:r>
        <w:t xml:space="preserve"> of a Managed NF</w:t>
      </w:r>
      <w:r w:rsidRPr="00470179">
        <w:t xml:space="preserve"> (See TS 23.501 [22]). </w:t>
      </w:r>
    </w:p>
    <w:p w:rsidR="00E154AB" w:rsidRPr="00470179" w:rsidRDefault="00E154AB" w:rsidP="00E154AB">
      <w:pPr>
        <w:pStyle w:val="Heading4"/>
        <w:rPr>
          <w:lang w:val="en-US"/>
        </w:rPr>
      </w:pPr>
      <w:bookmarkStart w:id="4678" w:name="_Toc19888497"/>
      <w:bookmarkStart w:id="4679" w:name="_Toc27405380"/>
      <w:bookmarkStart w:id="4680" w:name="_Toc35878570"/>
      <w:bookmarkStart w:id="4681" w:name="_Toc36220386"/>
      <w:bookmarkStart w:id="4682" w:name="_Toc36474484"/>
      <w:bookmarkStart w:id="4683" w:name="_Toc36542756"/>
      <w:bookmarkStart w:id="4684" w:name="_Toc36543577"/>
      <w:bookmarkStart w:id="4685" w:name="_Toc36567815"/>
      <w:bookmarkStart w:id="4686" w:name="_Toc44341500"/>
      <w:r w:rsidRPr="00470179">
        <w:rPr>
          <w:lang w:val="en-US" w:eastAsia="zh-CN"/>
        </w:rPr>
        <w:t>5</w:t>
      </w:r>
      <w:r w:rsidRPr="00470179">
        <w:rPr>
          <w:lang w:val="en-US"/>
        </w:rPr>
        <w:t>.3.</w:t>
      </w:r>
      <w:r>
        <w:rPr>
          <w:lang w:val="en-US"/>
        </w:rPr>
        <w:t>54</w:t>
      </w:r>
      <w:r w:rsidRPr="00470179">
        <w:rPr>
          <w:lang w:val="en-US"/>
        </w:rPr>
        <w:t>.2</w:t>
      </w:r>
      <w:r w:rsidRPr="00470179">
        <w:rPr>
          <w:lang w:val="en-US"/>
        </w:rPr>
        <w:tab/>
        <w:t>Attributes</w:t>
      </w:r>
      <w:bookmarkEnd w:id="4678"/>
      <w:bookmarkEnd w:id="4679"/>
      <w:bookmarkEnd w:id="4680"/>
      <w:bookmarkEnd w:id="4681"/>
      <w:bookmarkEnd w:id="4682"/>
      <w:bookmarkEnd w:id="4683"/>
      <w:bookmarkEnd w:id="4684"/>
      <w:bookmarkEnd w:id="4685"/>
      <w:bookmarkEnd w:id="4686"/>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nfInstanceID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nfType</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authzInfo</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l</w:t>
            </w:r>
            <w:r w:rsidRPr="00470179">
              <w:rPr>
                <w:rFonts w:ascii="Courier New" w:hAnsi="Courier New" w:cs="Courier New"/>
                <w:sz w:val="18"/>
              </w:rPr>
              <w:t>ocation</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bookmarkStart w:id="4687" w:name="_Hlk11583368"/>
            <w:r>
              <w:rPr>
                <w:rFonts w:ascii="Courier New" w:hAnsi="Courier New" w:cs="Courier New"/>
                <w:sz w:val="18"/>
              </w:rPr>
              <w:t>c</w:t>
            </w:r>
            <w:r w:rsidRPr="00470179">
              <w:rPr>
                <w:rFonts w:ascii="Courier New" w:hAnsi="Courier New" w:cs="Courier New"/>
                <w:sz w:val="18"/>
              </w:rPr>
              <w:t>apacity</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w:t>
            </w:r>
            <w:r w:rsidRPr="00470179">
              <w:rPr>
                <w:rFonts w:ascii="Courier New" w:hAnsi="Courier New" w:cs="Courier New"/>
                <w:sz w:val="18"/>
              </w:rPr>
              <w:t>Info</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bookmarkEnd w:id="4687"/>
    </w:tbl>
    <w:p w:rsidR="00E154AB" w:rsidRPr="00470179" w:rsidRDefault="00E154AB" w:rsidP="00E154AB">
      <w:pPr>
        <w:pStyle w:val="B10"/>
      </w:pPr>
    </w:p>
    <w:p w:rsidR="00E154AB" w:rsidRPr="00470179" w:rsidRDefault="00E154AB" w:rsidP="00E154AB">
      <w:pPr>
        <w:pStyle w:val="Heading4"/>
        <w:rPr>
          <w:lang w:val="en-US"/>
        </w:rPr>
      </w:pPr>
      <w:bookmarkStart w:id="4688" w:name="_Toc19888498"/>
      <w:bookmarkStart w:id="4689" w:name="_Toc27405381"/>
      <w:bookmarkStart w:id="4690" w:name="_Toc35878571"/>
      <w:bookmarkStart w:id="4691" w:name="_Toc36220387"/>
      <w:bookmarkStart w:id="4692" w:name="_Toc36474485"/>
      <w:bookmarkStart w:id="4693" w:name="_Toc36542757"/>
      <w:bookmarkStart w:id="4694" w:name="_Toc36543578"/>
      <w:bookmarkStart w:id="4695" w:name="_Toc36567816"/>
      <w:bookmarkStart w:id="4696" w:name="_Toc44341501"/>
      <w:r w:rsidRPr="00470179">
        <w:rPr>
          <w:lang w:val="en-US"/>
        </w:rPr>
        <w:lastRenderedPageBreak/>
        <w:t>5.3.</w:t>
      </w:r>
      <w:r>
        <w:rPr>
          <w:lang w:val="en-US"/>
        </w:rPr>
        <w:t>54</w:t>
      </w:r>
      <w:r w:rsidRPr="00470179">
        <w:rPr>
          <w:lang w:val="en-US"/>
        </w:rPr>
        <w:t>.3</w:t>
      </w:r>
      <w:r w:rsidRPr="00470179">
        <w:rPr>
          <w:lang w:val="en-US"/>
        </w:rPr>
        <w:tab/>
        <w:t>Attribute constraints</w:t>
      </w:r>
      <w:bookmarkEnd w:id="4688"/>
      <w:bookmarkEnd w:id="4689"/>
      <w:bookmarkEnd w:id="4690"/>
      <w:bookmarkEnd w:id="4691"/>
      <w:bookmarkEnd w:id="4692"/>
      <w:bookmarkEnd w:id="4693"/>
      <w:bookmarkEnd w:id="4694"/>
      <w:bookmarkEnd w:id="4695"/>
      <w:bookmarkEnd w:id="4696"/>
    </w:p>
    <w:p w:rsidR="00E154AB" w:rsidRPr="00470179" w:rsidRDefault="00E154AB" w:rsidP="00E154AB">
      <w:r>
        <w:t>None.</w:t>
      </w:r>
    </w:p>
    <w:p w:rsidR="00E154AB" w:rsidRPr="00470179" w:rsidRDefault="00E154AB" w:rsidP="00E154AB">
      <w:pPr>
        <w:pStyle w:val="Heading4"/>
        <w:rPr>
          <w:lang w:val="en-US"/>
        </w:rPr>
      </w:pPr>
      <w:bookmarkStart w:id="4697" w:name="_Toc19888499"/>
      <w:bookmarkStart w:id="4698" w:name="_Toc27405382"/>
      <w:bookmarkStart w:id="4699" w:name="_Toc35878572"/>
      <w:bookmarkStart w:id="4700" w:name="_Toc36220388"/>
      <w:bookmarkStart w:id="4701" w:name="_Toc36474486"/>
      <w:bookmarkStart w:id="4702" w:name="_Toc36542758"/>
      <w:bookmarkStart w:id="4703" w:name="_Toc36543579"/>
      <w:bookmarkStart w:id="4704" w:name="_Toc36567817"/>
      <w:bookmarkStart w:id="4705" w:name="_Toc44341502"/>
      <w:r w:rsidRPr="00470179">
        <w:rPr>
          <w:lang w:val="en-US" w:eastAsia="zh-CN"/>
        </w:rPr>
        <w:t>5</w:t>
      </w:r>
      <w:r w:rsidRPr="00470179">
        <w:rPr>
          <w:lang w:val="en-US"/>
        </w:rPr>
        <w:t>.3.</w:t>
      </w:r>
      <w:r>
        <w:rPr>
          <w:lang w:val="en-US"/>
        </w:rPr>
        <w:t>54</w:t>
      </w:r>
      <w:r w:rsidRPr="00470179">
        <w:rPr>
          <w:lang w:val="en-US"/>
        </w:rPr>
        <w:t>.4</w:t>
      </w:r>
      <w:r w:rsidRPr="00470179">
        <w:rPr>
          <w:lang w:val="en-US"/>
        </w:rPr>
        <w:tab/>
        <w:t>Notifications</w:t>
      </w:r>
      <w:bookmarkEnd w:id="4697"/>
      <w:bookmarkEnd w:id="4698"/>
      <w:bookmarkEnd w:id="4699"/>
      <w:bookmarkEnd w:id="4700"/>
      <w:bookmarkEnd w:id="4701"/>
      <w:bookmarkEnd w:id="4702"/>
      <w:bookmarkEnd w:id="4703"/>
      <w:bookmarkEnd w:id="4704"/>
      <w:bookmarkEnd w:id="4705"/>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4706" w:name="_Toc19888500"/>
      <w:bookmarkStart w:id="4707" w:name="_Toc27405383"/>
      <w:bookmarkStart w:id="4708" w:name="_Toc35878573"/>
      <w:bookmarkStart w:id="4709" w:name="_Toc36220389"/>
      <w:bookmarkStart w:id="4710" w:name="_Toc36474487"/>
      <w:bookmarkStart w:id="4711" w:name="_Toc36542759"/>
      <w:bookmarkStart w:id="4712" w:name="_Toc36543580"/>
      <w:bookmarkStart w:id="4713" w:name="_Toc36567818"/>
      <w:bookmarkStart w:id="4714" w:name="_Toc44341503"/>
      <w:r w:rsidRPr="00470179">
        <w:rPr>
          <w:lang w:val="en-US"/>
        </w:rPr>
        <w:t>5.3.</w:t>
      </w:r>
      <w:r>
        <w:rPr>
          <w:lang w:val="en-US"/>
        </w:rPr>
        <w:t>55</w:t>
      </w:r>
      <w:r w:rsidRPr="00470179">
        <w:rPr>
          <w:lang w:val="en-US"/>
        </w:rPr>
        <w:tab/>
      </w:r>
      <w:r>
        <w:rPr>
          <w:lang w:val="en-US"/>
        </w:rPr>
        <w:t>HostAddr</w:t>
      </w:r>
      <w:r w:rsidRPr="00470179">
        <w:rPr>
          <w:lang w:val="en-US"/>
        </w:rPr>
        <w:t xml:space="preserve"> &lt;&lt;</w:t>
      </w:r>
      <w:r>
        <w:rPr>
          <w:lang w:val="en-US"/>
        </w:rPr>
        <w:t>choice</w:t>
      </w:r>
      <w:r w:rsidRPr="00470179">
        <w:rPr>
          <w:lang w:val="en-US"/>
        </w:rPr>
        <w:t>&gt;&gt;</w:t>
      </w:r>
      <w:bookmarkEnd w:id="4706"/>
      <w:bookmarkEnd w:id="4707"/>
      <w:bookmarkEnd w:id="4708"/>
      <w:bookmarkEnd w:id="4709"/>
      <w:bookmarkEnd w:id="4710"/>
      <w:bookmarkEnd w:id="4711"/>
      <w:bookmarkEnd w:id="4712"/>
      <w:bookmarkEnd w:id="4713"/>
      <w:bookmarkEnd w:id="4714"/>
    </w:p>
    <w:p w:rsidR="00E154AB" w:rsidRPr="00470179" w:rsidRDefault="00E154AB" w:rsidP="00E154AB">
      <w:pPr>
        <w:pStyle w:val="Heading4"/>
        <w:rPr>
          <w:lang w:val="en-US"/>
        </w:rPr>
      </w:pPr>
      <w:bookmarkStart w:id="4715" w:name="_Toc19888501"/>
      <w:bookmarkStart w:id="4716" w:name="_Toc27405384"/>
      <w:bookmarkStart w:id="4717" w:name="_Toc35878574"/>
      <w:bookmarkStart w:id="4718" w:name="_Toc36220390"/>
      <w:bookmarkStart w:id="4719" w:name="_Toc36474488"/>
      <w:bookmarkStart w:id="4720" w:name="_Toc36542760"/>
      <w:bookmarkStart w:id="4721" w:name="_Toc36543581"/>
      <w:bookmarkStart w:id="4722" w:name="_Toc36567819"/>
      <w:bookmarkStart w:id="4723" w:name="_Toc44341504"/>
      <w:r w:rsidRPr="00470179">
        <w:rPr>
          <w:lang w:val="en-US" w:eastAsia="zh-CN"/>
        </w:rPr>
        <w:t>5</w:t>
      </w:r>
      <w:r w:rsidRPr="00470179">
        <w:rPr>
          <w:lang w:val="en-US"/>
        </w:rPr>
        <w:t>.3.</w:t>
      </w:r>
      <w:r>
        <w:rPr>
          <w:lang w:val="en-US"/>
        </w:rPr>
        <w:t>55</w:t>
      </w:r>
      <w:r w:rsidRPr="00470179">
        <w:rPr>
          <w:lang w:val="en-US"/>
        </w:rPr>
        <w:t>.1</w:t>
      </w:r>
      <w:r w:rsidRPr="00470179">
        <w:rPr>
          <w:lang w:val="en-US"/>
        </w:rPr>
        <w:tab/>
        <w:t>Definition</w:t>
      </w:r>
      <w:bookmarkEnd w:id="4715"/>
      <w:bookmarkEnd w:id="4716"/>
      <w:bookmarkEnd w:id="4717"/>
      <w:bookmarkEnd w:id="4718"/>
      <w:bookmarkEnd w:id="4719"/>
      <w:bookmarkEnd w:id="4720"/>
      <w:bookmarkEnd w:id="4721"/>
      <w:bookmarkEnd w:id="4722"/>
      <w:bookmarkEnd w:id="4723"/>
    </w:p>
    <w:p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3.55.1</w:t>
      </w:r>
      <w:r w:rsidRPr="002B15AA">
        <w:t xml:space="preserve">-1: </w:t>
      </w:r>
      <w:r>
        <w:t>HostAddr &lt;&lt;choice&gt;&gt; for data types</w:t>
      </w:r>
      <w:r w:rsidRPr="00470179">
        <w:t xml:space="preserve">. </w:t>
      </w:r>
    </w:p>
    <w:p w:rsidR="00E154AB" w:rsidRDefault="00303177" w:rsidP="00E154AB">
      <w:pPr>
        <w:pStyle w:val="TH"/>
      </w:pPr>
      <w:r>
        <w:rPr>
          <w:noProof/>
        </w:rPr>
        <w:pict>
          <v:shape id="Picture 2" o:spid="_x0000_i1135" type="#_x0000_t75" style="width:230.6pt;height:151.3pt;visibility:visible">
            <v:imagedata r:id="rId105" o:title="" grayscale="t" bilevel="t"/>
          </v:shape>
        </w:pict>
      </w:r>
    </w:p>
    <w:p w:rsidR="00E154AB" w:rsidRDefault="00E154AB" w:rsidP="00E154AB">
      <w:pPr>
        <w:pStyle w:val="TF"/>
      </w:pPr>
      <w:r w:rsidRPr="002B15AA">
        <w:t>Figure 5.</w:t>
      </w:r>
      <w:r>
        <w:t>3.55.1</w:t>
      </w:r>
      <w:r w:rsidRPr="002B15AA">
        <w:t xml:space="preserve">-1: </w:t>
      </w:r>
      <w:r>
        <w:t>HostAddr &lt;&lt;choice&gt;&gt; for data types</w:t>
      </w:r>
    </w:p>
    <w:p w:rsidR="00E154AB" w:rsidRPr="00EB2EC1" w:rsidRDefault="00E154AB" w:rsidP="00E154AB">
      <w:pPr>
        <w:pStyle w:val="NO"/>
        <w:rPr>
          <w:lang w:eastAsia="zh-CN"/>
        </w:rPr>
      </w:pPr>
      <w:r>
        <w:t xml:space="preserve">NOTE: </w:t>
      </w:r>
      <w:r>
        <w:rPr>
          <w:lang w:eastAsia="zh-CN"/>
        </w:rPr>
        <w:t>The IpAddress</w:t>
      </w:r>
      <w:r w:rsidRPr="00EB2EC1">
        <w:rPr>
          <w:lang w:eastAsia="zh-CN"/>
        </w:rPr>
        <w:t xml:space="preserve"> can be IPv4 address (See RFC 791 [24]) or IPv6 address (See RFC 2373 [25]).</w:t>
      </w:r>
      <w:r>
        <w:rPr>
          <w:lang w:eastAsia="zh-CN"/>
        </w:rPr>
        <w:t xml:space="preserve"> Refer</w:t>
      </w:r>
      <w:r w:rsidRPr="00EB2EC1">
        <w:rPr>
          <w:lang w:eastAsia="zh-CN"/>
        </w:rPr>
        <w:t xml:space="preserve"> TS 23.003 [5]</w:t>
      </w:r>
      <w:r>
        <w:rPr>
          <w:lang w:eastAsia="zh-CN"/>
        </w:rPr>
        <w:t xml:space="preserve"> for Fqdn.</w:t>
      </w:r>
    </w:p>
    <w:p w:rsidR="00E154AB" w:rsidRPr="00470179" w:rsidRDefault="00E154AB" w:rsidP="00E154AB">
      <w:pPr>
        <w:pStyle w:val="Heading3"/>
        <w:rPr>
          <w:lang w:val="en-US"/>
        </w:rPr>
      </w:pPr>
      <w:bookmarkStart w:id="4724" w:name="_Toc19888502"/>
      <w:bookmarkStart w:id="4725" w:name="_Toc27405385"/>
      <w:bookmarkStart w:id="4726" w:name="_Toc35878575"/>
      <w:bookmarkStart w:id="4727" w:name="_Toc36220391"/>
      <w:bookmarkStart w:id="4728" w:name="_Toc36474489"/>
      <w:bookmarkStart w:id="4729" w:name="_Toc36542761"/>
      <w:bookmarkStart w:id="4730" w:name="_Toc36543582"/>
      <w:bookmarkStart w:id="4731" w:name="_Toc36567820"/>
      <w:bookmarkStart w:id="4732" w:name="_Toc44341505"/>
      <w:r w:rsidRPr="00470179">
        <w:rPr>
          <w:lang w:val="en-US"/>
        </w:rPr>
        <w:t>5.3.</w:t>
      </w:r>
      <w:r>
        <w:rPr>
          <w:lang w:val="en-US"/>
        </w:rPr>
        <w:t>56</w:t>
      </w:r>
      <w:r w:rsidRPr="00470179">
        <w:rPr>
          <w:lang w:val="en-US"/>
        </w:rPr>
        <w:tab/>
      </w:r>
      <w:r>
        <w:rPr>
          <w:lang w:val="en-US"/>
        </w:rPr>
        <w:t>NFInfo</w:t>
      </w:r>
      <w:r w:rsidRPr="00470179">
        <w:rPr>
          <w:lang w:val="en-US"/>
        </w:rPr>
        <w:t xml:space="preserve"> &lt;&lt;</w:t>
      </w:r>
      <w:r>
        <w:rPr>
          <w:lang w:val="en-US"/>
        </w:rPr>
        <w:t>choice</w:t>
      </w:r>
      <w:r w:rsidRPr="00470179">
        <w:rPr>
          <w:lang w:val="en-US"/>
        </w:rPr>
        <w:t>&gt;&gt;</w:t>
      </w:r>
      <w:bookmarkEnd w:id="4724"/>
      <w:bookmarkEnd w:id="4725"/>
      <w:bookmarkEnd w:id="4726"/>
      <w:bookmarkEnd w:id="4727"/>
      <w:bookmarkEnd w:id="4728"/>
      <w:bookmarkEnd w:id="4729"/>
      <w:bookmarkEnd w:id="4730"/>
      <w:bookmarkEnd w:id="4731"/>
      <w:bookmarkEnd w:id="4732"/>
    </w:p>
    <w:p w:rsidR="00E154AB" w:rsidRPr="00470179" w:rsidRDefault="00E154AB" w:rsidP="00E154AB">
      <w:pPr>
        <w:pStyle w:val="Heading4"/>
        <w:rPr>
          <w:lang w:val="en-US"/>
        </w:rPr>
      </w:pPr>
      <w:bookmarkStart w:id="4733" w:name="_Toc19888503"/>
      <w:bookmarkStart w:id="4734" w:name="_Toc27405386"/>
      <w:bookmarkStart w:id="4735" w:name="_Toc35878576"/>
      <w:bookmarkStart w:id="4736" w:name="_Toc36220392"/>
      <w:bookmarkStart w:id="4737" w:name="_Toc36474490"/>
      <w:bookmarkStart w:id="4738" w:name="_Toc36542762"/>
      <w:bookmarkStart w:id="4739" w:name="_Toc36543583"/>
      <w:bookmarkStart w:id="4740" w:name="_Toc36567821"/>
      <w:bookmarkStart w:id="4741" w:name="_Toc44341506"/>
      <w:r w:rsidRPr="00470179">
        <w:rPr>
          <w:lang w:val="en-US" w:eastAsia="zh-CN"/>
        </w:rPr>
        <w:t>5</w:t>
      </w:r>
      <w:r w:rsidRPr="00470179">
        <w:rPr>
          <w:lang w:val="en-US"/>
        </w:rPr>
        <w:t>.3.</w:t>
      </w:r>
      <w:r>
        <w:rPr>
          <w:lang w:val="en-US"/>
        </w:rPr>
        <w:t>56</w:t>
      </w:r>
      <w:r w:rsidRPr="00470179">
        <w:rPr>
          <w:lang w:val="en-US"/>
        </w:rPr>
        <w:t>.1</w:t>
      </w:r>
      <w:r w:rsidRPr="00470179">
        <w:rPr>
          <w:lang w:val="en-US"/>
        </w:rPr>
        <w:tab/>
        <w:t>Definition</w:t>
      </w:r>
      <w:bookmarkEnd w:id="4733"/>
      <w:bookmarkEnd w:id="4734"/>
      <w:bookmarkEnd w:id="4735"/>
      <w:bookmarkEnd w:id="4736"/>
      <w:bookmarkEnd w:id="4737"/>
      <w:bookmarkEnd w:id="4738"/>
      <w:bookmarkEnd w:id="4739"/>
      <w:bookmarkEnd w:id="4740"/>
      <w:bookmarkEnd w:id="4741"/>
    </w:p>
    <w:p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3.56.1</w:t>
      </w:r>
      <w:r w:rsidRPr="002B15AA">
        <w:t xml:space="preserve">-1: </w:t>
      </w:r>
      <w:r>
        <w:t>NFInfo &lt;&lt;choice&gt;&gt; for data types</w:t>
      </w:r>
      <w:r w:rsidRPr="00470179">
        <w:t xml:space="preserve">. </w:t>
      </w:r>
    </w:p>
    <w:p w:rsidR="00E154AB" w:rsidRDefault="00303177" w:rsidP="00E154AB">
      <w:pPr>
        <w:pStyle w:val="TH"/>
      </w:pPr>
      <w:r>
        <w:rPr>
          <w:noProof/>
        </w:rPr>
        <w:pict>
          <v:shape id="Picture 85" o:spid="_x0000_i1136" type="#_x0000_t75" style="width:439.3pt;height:2in;visibility:visible">
            <v:imagedata r:id="rId106" o:title="" grayscale="t" bilevel="t"/>
          </v:shape>
        </w:pict>
      </w:r>
    </w:p>
    <w:p w:rsidR="00E154AB" w:rsidRDefault="00E154AB" w:rsidP="00E154AB">
      <w:pPr>
        <w:pStyle w:val="TF"/>
      </w:pPr>
      <w:r w:rsidRPr="002B15AA">
        <w:t>Figure 5.</w:t>
      </w:r>
      <w:r>
        <w:t>3.56.1</w:t>
      </w:r>
      <w:r w:rsidRPr="002B15AA">
        <w:t xml:space="preserve">-1: </w:t>
      </w:r>
      <w:r>
        <w:t>NFInfo choice for data types</w:t>
      </w:r>
    </w:p>
    <w:p w:rsidR="00E154AB" w:rsidRPr="00470179" w:rsidRDefault="00E154AB" w:rsidP="00E154AB">
      <w:pPr>
        <w:pStyle w:val="NO"/>
      </w:pPr>
      <w:r>
        <w:t>NOTE: The AmfInfo &lt;&lt;dataType&gt;&gt; is chosed for AFMFunction, the UdrInfo &lt;&lt;dataType&gt;&gt; is chosed for UDRFunction, the UdmInfo &lt;&lt;dataType&gt;&gt; is chosed for UDMFunction, the AusfInfo&lt;&lt;dataType&gt;&gt; is chosed for AUSFFunction, the UpfInfo &lt;&lt;dataType&gt;&gt; is chosed for UPFFunction</w:t>
      </w:r>
    </w:p>
    <w:p w:rsidR="00E154AB" w:rsidRPr="00470179" w:rsidRDefault="00E154AB" w:rsidP="00E154AB">
      <w:pPr>
        <w:pStyle w:val="Heading3"/>
        <w:rPr>
          <w:lang w:val="en-US"/>
        </w:rPr>
      </w:pPr>
      <w:bookmarkStart w:id="4742" w:name="_Toc19888504"/>
      <w:bookmarkStart w:id="4743" w:name="_Toc27405387"/>
      <w:bookmarkStart w:id="4744" w:name="_Toc35878577"/>
      <w:bookmarkStart w:id="4745" w:name="_Toc36220393"/>
      <w:bookmarkStart w:id="4746" w:name="_Toc36474491"/>
      <w:bookmarkStart w:id="4747" w:name="_Toc36542763"/>
      <w:bookmarkStart w:id="4748" w:name="_Toc36543584"/>
      <w:bookmarkStart w:id="4749" w:name="_Toc36567822"/>
      <w:bookmarkStart w:id="4750" w:name="_Toc44341507"/>
      <w:r w:rsidRPr="00470179">
        <w:rPr>
          <w:lang w:val="en-US"/>
        </w:rPr>
        <w:lastRenderedPageBreak/>
        <w:t>5.3.</w:t>
      </w:r>
      <w:r>
        <w:rPr>
          <w:lang w:val="en-US"/>
        </w:rPr>
        <w:t>57</w:t>
      </w:r>
      <w:r w:rsidRPr="00470179">
        <w:rPr>
          <w:lang w:val="en-US"/>
        </w:rPr>
        <w:tab/>
        <w:t>UdmInfo &lt;&lt;dataType&gt;&gt;</w:t>
      </w:r>
      <w:bookmarkEnd w:id="4742"/>
      <w:bookmarkEnd w:id="4743"/>
      <w:bookmarkEnd w:id="4744"/>
      <w:bookmarkEnd w:id="4745"/>
      <w:bookmarkEnd w:id="4746"/>
      <w:bookmarkEnd w:id="4747"/>
      <w:bookmarkEnd w:id="4748"/>
      <w:bookmarkEnd w:id="4749"/>
      <w:bookmarkEnd w:id="4750"/>
    </w:p>
    <w:p w:rsidR="00E154AB" w:rsidRPr="00470179" w:rsidRDefault="00E154AB" w:rsidP="00E154AB">
      <w:pPr>
        <w:pStyle w:val="Heading4"/>
        <w:rPr>
          <w:lang w:val="en-US"/>
        </w:rPr>
      </w:pPr>
      <w:bookmarkStart w:id="4751" w:name="_Toc19888505"/>
      <w:bookmarkStart w:id="4752" w:name="_Toc27405388"/>
      <w:bookmarkStart w:id="4753" w:name="_Toc35878578"/>
      <w:bookmarkStart w:id="4754" w:name="_Toc36220394"/>
      <w:bookmarkStart w:id="4755" w:name="_Toc36474492"/>
      <w:bookmarkStart w:id="4756" w:name="_Toc36542764"/>
      <w:bookmarkStart w:id="4757" w:name="_Toc36543585"/>
      <w:bookmarkStart w:id="4758" w:name="_Toc36567823"/>
      <w:bookmarkStart w:id="4759" w:name="_Toc44341508"/>
      <w:r w:rsidRPr="00470179">
        <w:rPr>
          <w:lang w:val="en-US" w:eastAsia="zh-CN"/>
        </w:rPr>
        <w:t>5</w:t>
      </w:r>
      <w:r w:rsidRPr="00470179">
        <w:rPr>
          <w:lang w:val="en-US"/>
        </w:rPr>
        <w:t>.3.</w:t>
      </w:r>
      <w:r>
        <w:rPr>
          <w:lang w:val="en-US"/>
        </w:rPr>
        <w:t>57</w:t>
      </w:r>
      <w:r w:rsidRPr="00470179">
        <w:rPr>
          <w:lang w:val="en-US"/>
        </w:rPr>
        <w:t>.1</w:t>
      </w:r>
      <w:r w:rsidRPr="00470179">
        <w:rPr>
          <w:lang w:val="en-US"/>
        </w:rPr>
        <w:tab/>
        <w:t>Definition</w:t>
      </w:r>
      <w:bookmarkEnd w:id="4751"/>
      <w:bookmarkEnd w:id="4752"/>
      <w:bookmarkEnd w:id="4753"/>
      <w:bookmarkEnd w:id="4754"/>
      <w:bookmarkEnd w:id="4755"/>
      <w:bookmarkEnd w:id="4756"/>
      <w:bookmarkEnd w:id="4757"/>
      <w:bookmarkEnd w:id="4758"/>
      <w:bookmarkEnd w:id="4759"/>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4760" w:name="_Toc19888506"/>
      <w:bookmarkStart w:id="4761" w:name="_Toc27405389"/>
      <w:bookmarkStart w:id="4762" w:name="_Toc35878579"/>
      <w:bookmarkStart w:id="4763" w:name="_Toc36220395"/>
      <w:bookmarkStart w:id="4764" w:name="_Toc36474493"/>
      <w:bookmarkStart w:id="4765" w:name="_Toc36542765"/>
      <w:bookmarkStart w:id="4766" w:name="_Toc36543586"/>
      <w:bookmarkStart w:id="4767" w:name="_Toc36567824"/>
      <w:bookmarkStart w:id="4768" w:name="_Toc44341509"/>
      <w:r w:rsidRPr="00470179">
        <w:rPr>
          <w:lang w:val="en-US" w:eastAsia="zh-CN"/>
        </w:rPr>
        <w:t>5</w:t>
      </w:r>
      <w:r w:rsidRPr="00470179">
        <w:rPr>
          <w:lang w:val="en-US"/>
        </w:rPr>
        <w:t>.3.</w:t>
      </w:r>
      <w:r>
        <w:rPr>
          <w:lang w:val="en-US"/>
        </w:rPr>
        <w:t>57</w:t>
      </w:r>
      <w:r w:rsidRPr="00470179">
        <w:rPr>
          <w:lang w:val="en-US"/>
        </w:rPr>
        <w:t>.2</w:t>
      </w:r>
      <w:r w:rsidRPr="00470179">
        <w:rPr>
          <w:lang w:val="en-US"/>
        </w:rPr>
        <w:tab/>
        <w:t>Attributes</w:t>
      </w:r>
      <w:bookmarkEnd w:id="4760"/>
      <w:bookmarkEnd w:id="4761"/>
      <w:bookmarkEnd w:id="4762"/>
      <w:bookmarkEnd w:id="4763"/>
      <w:bookmarkEnd w:id="4764"/>
      <w:bookmarkEnd w:id="4765"/>
      <w:bookmarkEnd w:id="4766"/>
      <w:bookmarkEnd w:id="4767"/>
      <w:bookmarkEnd w:id="4768"/>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rsidR="00E154AB" w:rsidRPr="00470179" w:rsidRDefault="00E154AB" w:rsidP="00E154AB">
      <w:pPr>
        <w:pStyle w:val="B10"/>
      </w:pPr>
    </w:p>
    <w:p w:rsidR="00E154AB" w:rsidRPr="00470179" w:rsidRDefault="00E154AB" w:rsidP="00E154AB">
      <w:pPr>
        <w:pStyle w:val="Heading4"/>
        <w:rPr>
          <w:lang w:val="en-US"/>
        </w:rPr>
      </w:pPr>
      <w:bookmarkStart w:id="4769" w:name="_Toc19888507"/>
      <w:bookmarkStart w:id="4770" w:name="_Toc27405390"/>
      <w:bookmarkStart w:id="4771" w:name="_Toc35878580"/>
      <w:bookmarkStart w:id="4772" w:name="_Toc36220396"/>
      <w:bookmarkStart w:id="4773" w:name="_Toc36474494"/>
      <w:bookmarkStart w:id="4774" w:name="_Toc36542766"/>
      <w:bookmarkStart w:id="4775" w:name="_Toc36543587"/>
      <w:bookmarkStart w:id="4776" w:name="_Toc36567825"/>
      <w:bookmarkStart w:id="4777" w:name="_Toc44341510"/>
      <w:r w:rsidRPr="00470179">
        <w:rPr>
          <w:lang w:val="en-US"/>
        </w:rPr>
        <w:t>5.3.</w:t>
      </w:r>
      <w:r>
        <w:rPr>
          <w:lang w:val="en-US"/>
        </w:rPr>
        <w:t>57</w:t>
      </w:r>
      <w:r w:rsidRPr="00470179">
        <w:rPr>
          <w:lang w:val="en-US"/>
        </w:rPr>
        <w:t>.3</w:t>
      </w:r>
      <w:r w:rsidRPr="00470179">
        <w:rPr>
          <w:lang w:val="en-US"/>
        </w:rPr>
        <w:tab/>
        <w:t>Attribute constraints</w:t>
      </w:r>
      <w:bookmarkEnd w:id="4769"/>
      <w:bookmarkEnd w:id="4770"/>
      <w:bookmarkEnd w:id="4771"/>
      <w:bookmarkEnd w:id="4772"/>
      <w:bookmarkEnd w:id="4773"/>
      <w:bookmarkEnd w:id="4774"/>
      <w:bookmarkEnd w:id="4775"/>
      <w:bookmarkEnd w:id="4776"/>
      <w:bookmarkEnd w:id="4777"/>
    </w:p>
    <w:p w:rsidR="00E154AB" w:rsidRPr="00470179" w:rsidRDefault="00E154AB" w:rsidP="00E154AB">
      <w:pPr>
        <w:ind w:left="568"/>
      </w:pPr>
      <w:r w:rsidRPr="00470179">
        <w:t>None</w:t>
      </w:r>
    </w:p>
    <w:p w:rsidR="00E154AB" w:rsidRPr="00470179" w:rsidRDefault="00E154AB" w:rsidP="00E154AB">
      <w:pPr>
        <w:pStyle w:val="Heading4"/>
        <w:rPr>
          <w:lang w:val="en-US"/>
        </w:rPr>
      </w:pPr>
      <w:bookmarkStart w:id="4778" w:name="_Toc19888508"/>
      <w:bookmarkStart w:id="4779" w:name="_Toc27405391"/>
      <w:bookmarkStart w:id="4780" w:name="_Toc35878581"/>
      <w:bookmarkStart w:id="4781" w:name="_Toc36220397"/>
      <w:bookmarkStart w:id="4782" w:name="_Toc36474495"/>
      <w:bookmarkStart w:id="4783" w:name="_Toc36542767"/>
      <w:bookmarkStart w:id="4784" w:name="_Toc36543588"/>
      <w:bookmarkStart w:id="4785" w:name="_Toc36567826"/>
      <w:bookmarkStart w:id="4786" w:name="_Toc44341511"/>
      <w:r w:rsidRPr="00470179">
        <w:rPr>
          <w:lang w:val="en-US" w:eastAsia="zh-CN"/>
        </w:rPr>
        <w:t>5</w:t>
      </w:r>
      <w:r w:rsidRPr="00470179">
        <w:rPr>
          <w:lang w:val="en-US"/>
        </w:rPr>
        <w:t>.3.</w:t>
      </w:r>
      <w:r>
        <w:rPr>
          <w:lang w:val="en-US"/>
        </w:rPr>
        <w:t>57</w:t>
      </w:r>
      <w:r w:rsidRPr="00470179">
        <w:rPr>
          <w:lang w:val="en-US"/>
        </w:rPr>
        <w:t>.4</w:t>
      </w:r>
      <w:r w:rsidRPr="00470179">
        <w:rPr>
          <w:lang w:val="en-US"/>
        </w:rPr>
        <w:tab/>
        <w:t>Notifications</w:t>
      </w:r>
      <w:bookmarkEnd w:id="4778"/>
      <w:bookmarkEnd w:id="4779"/>
      <w:bookmarkEnd w:id="4780"/>
      <w:bookmarkEnd w:id="4781"/>
      <w:bookmarkEnd w:id="4782"/>
      <w:bookmarkEnd w:id="4783"/>
      <w:bookmarkEnd w:id="4784"/>
      <w:bookmarkEnd w:id="4785"/>
      <w:bookmarkEnd w:id="4786"/>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4787" w:name="_Toc19888509"/>
      <w:bookmarkStart w:id="4788" w:name="_Toc27405392"/>
      <w:bookmarkStart w:id="4789" w:name="_Toc35878582"/>
      <w:bookmarkStart w:id="4790" w:name="_Toc36220398"/>
      <w:bookmarkStart w:id="4791" w:name="_Toc36474496"/>
      <w:bookmarkStart w:id="4792" w:name="_Toc36542768"/>
      <w:bookmarkStart w:id="4793" w:name="_Toc36543589"/>
      <w:bookmarkStart w:id="4794" w:name="_Toc36567827"/>
      <w:bookmarkStart w:id="4795" w:name="_Toc44341512"/>
      <w:r w:rsidRPr="00470179">
        <w:rPr>
          <w:lang w:val="en-US"/>
        </w:rPr>
        <w:t>5.3.</w:t>
      </w:r>
      <w:r>
        <w:rPr>
          <w:lang w:val="en-US"/>
        </w:rPr>
        <w:t>58</w:t>
      </w:r>
      <w:r w:rsidRPr="00470179">
        <w:rPr>
          <w:lang w:val="en-US"/>
        </w:rPr>
        <w:tab/>
        <w:t>AusfInfo &lt;&lt;dataType&gt;&gt;</w:t>
      </w:r>
      <w:bookmarkEnd w:id="4787"/>
      <w:bookmarkEnd w:id="4788"/>
      <w:bookmarkEnd w:id="4789"/>
      <w:bookmarkEnd w:id="4790"/>
      <w:bookmarkEnd w:id="4791"/>
      <w:bookmarkEnd w:id="4792"/>
      <w:bookmarkEnd w:id="4793"/>
      <w:bookmarkEnd w:id="4794"/>
      <w:bookmarkEnd w:id="4795"/>
    </w:p>
    <w:p w:rsidR="00E154AB" w:rsidRPr="00470179" w:rsidRDefault="00E154AB" w:rsidP="00E154AB">
      <w:pPr>
        <w:pStyle w:val="Heading4"/>
        <w:rPr>
          <w:lang w:val="en-US"/>
        </w:rPr>
      </w:pPr>
      <w:bookmarkStart w:id="4796" w:name="_Toc19888510"/>
      <w:bookmarkStart w:id="4797" w:name="_Toc27405393"/>
      <w:bookmarkStart w:id="4798" w:name="_Toc35878583"/>
      <w:bookmarkStart w:id="4799" w:name="_Toc36220399"/>
      <w:bookmarkStart w:id="4800" w:name="_Toc36474497"/>
      <w:bookmarkStart w:id="4801" w:name="_Toc36542769"/>
      <w:bookmarkStart w:id="4802" w:name="_Toc36543590"/>
      <w:bookmarkStart w:id="4803" w:name="_Toc36567828"/>
      <w:bookmarkStart w:id="4804" w:name="_Toc44341513"/>
      <w:r w:rsidRPr="00470179">
        <w:rPr>
          <w:lang w:val="en-US" w:eastAsia="zh-CN"/>
        </w:rPr>
        <w:t>5</w:t>
      </w:r>
      <w:r w:rsidRPr="00470179">
        <w:rPr>
          <w:lang w:val="en-US"/>
        </w:rPr>
        <w:t>.3.</w:t>
      </w:r>
      <w:r>
        <w:rPr>
          <w:lang w:val="en-US"/>
        </w:rPr>
        <w:t>58</w:t>
      </w:r>
      <w:r w:rsidRPr="00470179">
        <w:rPr>
          <w:lang w:val="en-US"/>
        </w:rPr>
        <w:t>.1</w:t>
      </w:r>
      <w:r w:rsidRPr="00470179">
        <w:rPr>
          <w:lang w:val="en-US"/>
        </w:rPr>
        <w:tab/>
        <w:t>Definition</w:t>
      </w:r>
      <w:bookmarkEnd w:id="4796"/>
      <w:bookmarkEnd w:id="4797"/>
      <w:bookmarkEnd w:id="4798"/>
      <w:bookmarkEnd w:id="4799"/>
      <w:bookmarkEnd w:id="4800"/>
      <w:bookmarkEnd w:id="4801"/>
      <w:bookmarkEnd w:id="4802"/>
      <w:bookmarkEnd w:id="4803"/>
      <w:bookmarkEnd w:id="4804"/>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4805" w:name="_Toc19888511"/>
      <w:bookmarkStart w:id="4806" w:name="_Toc27405394"/>
      <w:bookmarkStart w:id="4807" w:name="_Toc35878584"/>
      <w:bookmarkStart w:id="4808" w:name="_Toc36220400"/>
      <w:bookmarkStart w:id="4809" w:name="_Toc36474498"/>
      <w:bookmarkStart w:id="4810" w:name="_Toc36542770"/>
      <w:bookmarkStart w:id="4811" w:name="_Toc36543591"/>
      <w:bookmarkStart w:id="4812" w:name="_Toc36567829"/>
      <w:bookmarkStart w:id="4813" w:name="_Toc44341514"/>
      <w:r w:rsidRPr="00470179">
        <w:rPr>
          <w:lang w:val="en-US" w:eastAsia="zh-CN"/>
        </w:rPr>
        <w:t>5</w:t>
      </w:r>
      <w:r w:rsidRPr="00470179">
        <w:rPr>
          <w:lang w:val="en-US"/>
        </w:rPr>
        <w:t>.3.</w:t>
      </w:r>
      <w:r>
        <w:rPr>
          <w:lang w:val="en-US"/>
        </w:rPr>
        <w:t>58</w:t>
      </w:r>
      <w:r w:rsidRPr="00470179">
        <w:rPr>
          <w:lang w:val="en-US"/>
        </w:rPr>
        <w:t>.2</w:t>
      </w:r>
      <w:r w:rsidRPr="00470179">
        <w:rPr>
          <w:lang w:val="en-US"/>
        </w:rPr>
        <w:tab/>
        <w:t>Attributes</w:t>
      </w:r>
      <w:bookmarkEnd w:id="4805"/>
      <w:bookmarkEnd w:id="4806"/>
      <w:bookmarkEnd w:id="4807"/>
      <w:bookmarkEnd w:id="4808"/>
      <w:bookmarkEnd w:id="4809"/>
      <w:bookmarkEnd w:id="4810"/>
      <w:bookmarkEnd w:id="4811"/>
      <w:bookmarkEnd w:id="4812"/>
      <w:bookmarkEnd w:id="481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rsidR="00E154AB" w:rsidRPr="00470179" w:rsidRDefault="00E154AB" w:rsidP="00E154AB">
      <w:pPr>
        <w:pStyle w:val="B10"/>
      </w:pPr>
    </w:p>
    <w:p w:rsidR="00E154AB" w:rsidRPr="00470179" w:rsidRDefault="00E154AB" w:rsidP="00E154AB">
      <w:pPr>
        <w:pStyle w:val="Heading4"/>
        <w:rPr>
          <w:lang w:val="en-US"/>
        </w:rPr>
      </w:pPr>
      <w:bookmarkStart w:id="4814" w:name="_Toc19888512"/>
      <w:bookmarkStart w:id="4815" w:name="_Toc27405395"/>
      <w:bookmarkStart w:id="4816" w:name="_Toc35878585"/>
      <w:bookmarkStart w:id="4817" w:name="_Toc36220401"/>
      <w:bookmarkStart w:id="4818" w:name="_Toc36474499"/>
      <w:bookmarkStart w:id="4819" w:name="_Toc36542771"/>
      <w:bookmarkStart w:id="4820" w:name="_Toc36543592"/>
      <w:bookmarkStart w:id="4821" w:name="_Toc36567830"/>
      <w:bookmarkStart w:id="4822" w:name="_Toc44341515"/>
      <w:r w:rsidRPr="00470179">
        <w:rPr>
          <w:lang w:val="en-US"/>
        </w:rPr>
        <w:t>5.3.</w:t>
      </w:r>
      <w:r>
        <w:rPr>
          <w:lang w:val="en-US"/>
        </w:rPr>
        <w:t>58</w:t>
      </w:r>
      <w:r w:rsidRPr="00470179">
        <w:rPr>
          <w:lang w:val="en-US"/>
        </w:rPr>
        <w:t>.3</w:t>
      </w:r>
      <w:r w:rsidRPr="00470179">
        <w:rPr>
          <w:lang w:val="en-US"/>
        </w:rPr>
        <w:tab/>
        <w:t>Attribute constraints</w:t>
      </w:r>
      <w:bookmarkEnd w:id="4814"/>
      <w:bookmarkEnd w:id="4815"/>
      <w:bookmarkEnd w:id="4816"/>
      <w:bookmarkEnd w:id="4817"/>
      <w:bookmarkEnd w:id="4818"/>
      <w:bookmarkEnd w:id="4819"/>
      <w:bookmarkEnd w:id="4820"/>
      <w:bookmarkEnd w:id="4821"/>
      <w:bookmarkEnd w:id="4822"/>
    </w:p>
    <w:p w:rsidR="00E154AB" w:rsidRPr="00470179" w:rsidRDefault="00E154AB" w:rsidP="00E154AB">
      <w:r w:rsidRPr="00470179">
        <w:t>None</w:t>
      </w:r>
      <w:r>
        <w:t>.</w:t>
      </w:r>
    </w:p>
    <w:p w:rsidR="00E154AB" w:rsidRPr="00470179" w:rsidRDefault="00E154AB" w:rsidP="00E154AB">
      <w:pPr>
        <w:pStyle w:val="Heading4"/>
        <w:rPr>
          <w:lang w:val="en-US"/>
        </w:rPr>
      </w:pPr>
      <w:bookmarkStart w:id="4823" w:name="_Toc19888513"/>
      <w:bookmarkStart w:id="4824" w:name="_Toc27405396"/>
      <w:bookmarkStart w:id="4825" w:name="_Toc35878586"/>
      <w:bookmarkStart w:id="4826" w:name="_Toc36220402"/>
      <w:bookmarkStart w:id="4827" w:name="_Toc36474500"/>
      <w:bookmarkStart w:id="4828" w:name="_Toc36542772"/>
      <w:bookmarkStart w:id="4829" w:name="_Toc36543593"/>
      <w:bookmarkStart w:id="4830" w:name="_Toc36567831"/>
      <w:bookmarkStart w:id="4831" w:name="_Toc44341516"/>
      <w:r w:rsidRPr="00470179">
        <w:rPr>
          <w:lang w:val="en-US" w:eastAsia="zh-CN"/>
        </w:rPr>
        <w:t>5</w:t>
      </w:r>
      <w:r w:rsidRPr="00470179">
        <w:rPr>
          <w:lang w:val="en-US"/>
        </w:rPr>
        <w:t>.3.</w:t>
      </w:r>
      <w:r>
        <w:rPr>
          <w:lang w:val="en-US"/>
        </w:rPr>
        <w:t>58</w:t>
      </w:r>
      <w:r w:rsidRPr="00470179">
        <w:rPr>
          <w:lang w:val="en-US"/>
        </w:rPr>
        <w:t>.4</w:t>
      </w:r>
      <w:r w:rsidRPr="00470179">
        <w:rPr>
          <w:lang w:val="en-US"/>
        </w:rPr>
        <w:tab/>
        <w:t>Notifications</w:t>
      </w:r>
      <w:bookmarkEnd w:id="4823"/>
      <w:bookmarkEnd w:id="4824"/>
      <w:bookmarkEnd w:id="4825"/>
      <w:bookmarkEnd w:id="4826"/>
      <w:bookmarkEnd w:id="4827"/>
      <w:bookmarkEnd w:id="4828"/>
      <w:bookmarkEnd w:id="4829"/>
      <w:bookmarkEnd w:id="4830"/>
      <w:bookmarkEnd w:id="4831"/>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4832" w:name="_Toc19888514"/>
      <w:bookmarkStart w:id="4833" w:name="_Toc27405397"/>
      <w:bookmarkStart w:id="4834" w:name="_Toc35878587"/>
      <w:bookmarkStart w:id="4835" w:name="_Toc36220403"/>
      <w:bookmarkStart w:id="4836" w:name="_Toc36474501"/>
      <w:bookmarkStart w:id="4837" w:name="_Toc36542773"/>
      <w:bookmarkStart w:id="4838" w:name="_Toc36543594"/>
      <w:bookmarkStart w:id="4839" w:name="_Toc36567832"/>
      <w:bookmarkStart w:id="4840" w:name="_Toc44341517"/>
      <w:r w:rsidRPr="00470179">
        <w:rPr>
          <w:lang w:val="en-US"/>
        </w:rPr>
        <w:t>5.3.</w:t>
      </w:r>
      <w:r>
        <w:rPr>
          <w:lang w:val="en-US"/>
        </w:rPr>
        <w:t>59</w:t>
      </w:r>
      <w:r w:rsidRPr="00470179">
        <w:rPr>
          <w:lang w:val="en-US"/>
        </w:rPr>
        <w:tab/>
        <w:t>Upf</w:t>
      </w:r>
      <w:r>
        <w:rPr>
          <w:lang w:val="en-US"/>
        </w:rPr>
        <w:t>Info</w:t>
      </w:r>
      <w:r w:rsidRPr="00470179">
        <w:rPr>
          <w:lang w:val="en-US"/>
        </w:rPr>
        <w:t xml:space="preserve"> &lt;&lt;dataType&gt;&gt;</w:t>
      </w:r>
      <w:bookmarkEnd w:id="4832"/>
      <w:bookmarkEnd w:id="4833"/>
      <w:bookmarkEnd w:id="4834"/>
      <w:bookmarkEnd w:id="4835"/>
      <w:bookmarkEnd w:id="4836"/>
      <w:bookmarkEnd w:id="4837"/>
      <w:bookmarkEnd w:id="4838"/>
      <w:bookmarkEnd w:id="4839"/>
      <w:bookmarkEnd w:id="4840"/>
    </w:p>
    <w:p w:rsidR="00E154AB" w:rsidRPr="00470179" w:rsidRDefault="00E154AB" w:rsidP="00E154AB">
      <w:pPr>
        <w:pStyle w:val="Heading4"/>
        <w:rPr>
          <w:lang w:val="en-US"/>
        </w:rPr>
      </w:pPr>
      <w:bookmarkStart w:id="4841" w:name="_Toc19888515"/>
      <w:bookmarkStart w:id="4842" w:name="_Toc27405398"/>
      <w:bookmarkStart w:id="4843" w:name="_Toc35878588"/>
      <w:bookmarkStart w:id="4844" w:name="_Toc36220404"/>
      <w:bookmarkStart w:id="4845" w:name="_Toc36474502"/>
      <w:bookmarkStart w:id="4846" w:name="_Toc36542774"/>
      <w:bookmarkStart w:id="4847" w:name="_Toc36543595"/>
      <w:bookmarkStart w:id="4848" w:name="_Toc36567833"/>
      <w:bookmarkStart w:id="4849" w:name="_Toc44341518"/>
      <w:r w:rsidRPr="00470179">
        <w:rPr>
          <w:lang w:val="en-US" w:eastAsia="zh-CN"/>
        </w:rPr>
        <w:t>5</w:t>
      </w:r>
      <w:r w:rsidRPr="00470179">
        <w:rPr>
          <w:lang w:val="en-US"/>
        </w:rPr>
        <w:t>.3.</w:t>
      </w:r>
      <w:r>
        <w:rPr>
          <w:lang w:val="en-US"/>
        </w:rPr>
        <w:t>59</w:t>
      </w:r>
      <w:r w:rsidRPr="00470179">
        <w:rPr>
          <w:lang w:val="en-US"/>
        </w:rPr>
        <w:t>.1</w:t>
      </w:r>
      <w:r w:rsidRPr="00470179">
        <w:rPr>
          <w:lang w:val="en-US"/>
        </w:rPr>
        <w:tab/>
        <w:t>Definition</w:t>
      </w:r>
      <w:bookmarkEnd w:id="4841"/>
      <w:bookmarkEnd w:id="4842"/>
      <w:bookmarkEnd w:id="4843"/>
      <w:bookmarkEnd w:id="4844"/>
      <w:bookmarkEnd w:id="4845"/>
      <w:bookmarkEnd w:id="4846"/>
      <w:bookmarkEnd w:id="4847"/>
      <w:bookmarkEnd w:id="4848"/>
      <w:bookmarkEnd w:id="4849"/>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4850" w:name="_Toc19888516"/>
      <w:bookmarkStart w:id="4851" w:name="_Toc27405399"/>
      <w:bookmarkStart w:id="4852" w:name="_Toc35878589"/>
      <w:bookmarkStart w:id="4853" w:name="_Toc36220405"/>
      <w:bookmarkStart w:id="4854" w:name="_Toc36474503"/>
      <w:bookmarkStart w:id="4855" w:name="_Toc36542775"/>
      <w:bookmarkStart w:id="4856" w:name="_Toc36543596"/>
      <w:bookmarkStart w:id="4857" w:name="_Toc36567834"/>
      <w:bookmarkStart w:id="4858" w:name="_Toc44341519"/>
      <w:r w:rsidRPr="00470179">
        <w:rPr>
          <w:lang w:val="en-US" w:eastAsia="zh-CN"/>
        </w:rPr>
        <w:t>5</w:t>
      </w:r>
      <w:r w:rsidRPr="00470179">
        <w:rPr>
          <w:lang w:val="en-US"/>
        </w:rPr>
        <w:t>.3.</w:t>
      </w:r>
      <w:r>
        <w:rPr>
          <w:lang w:val="en-US"/>
        </w:rPr>
        <w:t>59</w:t>
      </w:r>
      <w:r w:rsidRPr="00470179">
        <w:rPr>
          <w:lang w:val="en-US"/>
        </w:rPr>
        <w:t>.2</w:t>
      </w:r>
      <w:r w:rsidRPr="00470179">
        <w:rPr>
          <w:lang w:val="en-US"/>
        </w:rPr>
        <w:tab/>
        <w:t>Attributes</w:t>
      </w:r>
      <w:bookmarkEnd w:id="4850"/>
      <w:bookmarkEnd w:id="4851"/>
      <w:bookmarkEnd w:id="4852"/>
      <w:bookmarkEnd w:id="4853"/>
      <w:bookmarkEnd w:id="4854"/>
      <w:bookmarkEnd w:id="4855"/>
      <w:bookmarkEnd w:id="4856"/>
      <w:bookmarkEnd w:id="4857"/>
      <w:bookmarkEnd w:id="4858"/>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smfServingAreas</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4859" w:name="_Toc19888517"/>
      <w:bookmarkStart w:id="4860" w:name="_Toc27405400"/>
      <w:bookmarkStart w:id="4861" w:name="_Toc35878590"/>
      <w:bookmarkStart w:id="4862" w:name="_Toc36220406"/>
      <w:bookmarkStart w:id="4863" w:name="_Toc36474504"/>
      <w:bookmarkStart w:id="4864" w:name="_Toc36542776"/>
      <w:bookmarkStart w:id="4865" w:name="_Toc36543597"/>
      <w:bookmarkStart w:id="4866" w:name="_Toc36567835"/>
      <w:bookmarkStart w:id="4867" w:name="_Toc44341520"/>
      <w:r w:rsidRPr="00470179">
        <w:rPr>
          <w:lang w:val="en-US"/>
        </w:rPr>
        <w:t>5.3.</w:t>
      </w:r>
      <w:r>
        <w:rPr>
          <w:lang w:val="en-US"/>
        </w:rPr>
        <w:t>59</w:t>
      </w:r>
      <w:r w:rsidRPr="00470179">
        <w:rPr>
          <w:lang w:val="en-US"/>
        </w:rPr>
        <w:t>.3</w:t>
      </w:r>
      <w:r w:rsidRPr="00470179">
        <w:rPr>
          <w:lang w:val="en-US"/>
        </w:rPr>
        <w:tab/>
        <w:t>Attribute constraints</w:t>
      </w:r>
      <w:bookmarkEnd w:id="4859"/>
      <w:bookmarkEnd w:id="4860"/>
      <w:bookmarkEnd w:id="4861"/>
      <w:bookmarkEnd w:id="4862"/>
      <w:bookmarkEnd w:id="4863"/>
      <w:bookmarkEnd w:id="4864"/>
      <w:bookmarkEnd w:id="4865"/>
      <w:bookmarkEnd w:id="4866"/>
      <w:bookmarkEnd w:id="4867"/>
    </w:p>
    <w:p w:rsidR="00E154AB" w:rsidRPr="00470179" w:rsidRDefault="00E154AB" w:rsidP="00E154AB">
      <w:r w:rsidRPr="00470179">
        <w:t>None</w:t>
      </w:r>
      <w:r>
        <w:t>.</w:t>
      </w:r>
    </w:p>
    <w:p w:rsidR="00E154AB" w:rsidRPr="00470179" w:rsidRDefault="00E154AB" w:rsidP="00E154AB">
      <w:pPr>
        <w:pStyle w:val="Heading4"/>
        <w:rPr>
          <w:lang w:val="en-US"/>
        </w:rPr>
      </w:pPr>
      <w:bookmarkStart w:id="4868" w:name="_Toc19888518"/>
      <w:bookmarkStart w:id="4869" w:name="_Toc27405401"/>
      <w:bookmarkStart w:id="4870" w:name="_Toc35878591"/>
      <w:bookmarkStart w:id="4871" w:name="_Toc36220407"/>
      <w:bookmarkStart w:id="4872" w:name="_Toc36474505"/>
      <w:bookmarkStart w:id="4873" w:name="_Toc36542777"/>
      <w:bookmarkStart w:id="4874" w:name="_Toc36543598"/>
      <w:bookmarkStart w:id="4875" w:name="_Toc36567836"/>
      <w:bookmarkStart w:id="4876" w:name="_Toc44341521"/>
      <w:r w:rsidRPr="00470179">
        <w:rPr>
          <w:lang w:val="en-US" w:eastAsia="zh-CN"/>
        </w:rPr>
        <w:lastRenderedPageBreak/>
        <w:t>5</w:t>
      </w:r>
      <w:r w:rsidRPr="00470179">
        <w:rPr>
          <w:lang w:val="en-US"/>
        </w:rPr>
        <w:t>.3.</w:t>
      </w:r>
      <w:r>
        <w:rPr>
          <w:lang w:val="en-US"/>
        </w:rPr>
        <w:t>59</w:t>
      </w:r>
      <w:r w:rsidRPr="00470179">
        <w:rPr>
          <w:lang w:val="en-US"/>
        </w:rPr>
        <w:t>.4</w:t>
      </w:r>
      <w:r w:rsidRPr="00470179">
        <w:rPr>
          <w:lang w:val="en-US"/>
        </w:rPr>
        <w:tab/>
        <w:t>Notifications</w:t>
      </w:r>
      <w:bookmarkEnd w:id="4868"/>
      <w:bookmarkEnd w:id="4869"/>
      <w:bookmarkEnd w:id="4870"/>
      <w:bookmarkEnd w:id="4871"/>
      <w:bookmarkEnd w:id="4872"/>
      <w:bookmarkEnd w:id="4873"/>
      <w:bookmarkEnd w:id="4874"/>
      <w:bookmarkEnd w:id="4875"/>
      <w:bookmarkEnd w:id="4876"/>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4877" w:name="_Toc19888519"/>
      <w:bookmarkStart w:id="4878" w:name="_Toc27405402"/>
      <w:bookmarkStart w:id="4879" w:name="_Toc35878592"/>
      <w:bookmarkStart w:id="4880" w:name="_Toc36220408"/>
      <w:bookmarkStart w:id="4881" w:name="_Toc36474506"/>
      <w:bookmarkStart w:id="4882" w:name="_Toc36542778"/>
      <w:bookmarkStart w:id="4883" w:name="_Toc36543599"/>
      <w:bookmarkStart w:id="4884" w:name="_Toc36567837"/>
      <w:bookmarkStart w:id="4885" w:name="_Toc44341522"/>
      <w:r w:rsidRPr="00470179">
        <w:rPr>
          <w:lang w:val="en-US"/>
        </w:rPr>
        <w:t>5.3.</w:t>
      </w:r>
      <w:r>
        <w:rPr>
          <w:lang w:val="en-US"/>
        </w:rPr>
        <w:t>60</w:t>
      </w:r>
      <w:r w:rsidRPr="00470179">
        <w:rPr>
          <w:lang w:val="en-US"/>
        </w:rPr>
        <w:tab/>
        <w:t>AmfInfo &lt;&lt;dataType&gt;&gt;</w:t>
      </w:r>
      <w:bookmarkEnd w:id="4877"/>
      <w:bookmarkEnd w:id="4878"/>
      <w:bookmarkEnd w:id="4879"/>
      <w:bookmarkEnd w:id="4880"/>
      <w:bookmarkEnd w:id="4881"/>
      <w:bookmarkEnd w:id="4882"/>
      <w:bookmarkEnd w:id="4883"/>
      <w:bookmarkEnd w:id="4884"/>
      <w:bookmarkEnd w:id="4885"/>
    </w:p>
    <w:p w:rsidR="00E154AB" w:rsidRPr="00470179" w:rsidRDefault="00E154AB" w:rsidP="00E154AB">
      <w:pPr>
        <w:pStyle w:val="Heading4"/>
        <w:rPr>
          <w:lang w:val="en-US"/>
        </w:rPr>
      </w:pPr>
      <w:bookmarkStart w:id="4886" w:name="_Toc19888520"/>
      <w:bookmarkStart w:id="4887" w:name="_Toc27405403"/>
      <w:bookmarkStart w:id="4888" w:name="_Toc35878593"/>
      <w:bookmarkStart w:id="4889" w:name="_Toc36220409"/>
      <w:bookmarkStart w:id="4890" w:name="_Toc36474507"/>
      <w:bookmarkStart w:id="4891" w:name="_Toc36542779"/>
      <w:bookmarkStart w:id="4892" w:name="_Toc36543600"/>
      <w:bookmarkStart w:id="4893" w:name="_Toc36567838"/>
      <w:bookmarkStart w:id="4894" w:name="_Toc44341523"/>
      <w:r w:rsidRPr="00470179">
        <w:rPr>
          <w:lang w:val="en-US" w:eastAsia="zh-CN"/>
        </w:rPr>
        <w:t>5</w:t>
      </w:r>
      <w:r w:rsidRPr="00470179">
        <w:rPr>
          <w:lang w:val="en-US"/>
        </w:rPr>
        <w:t>.3.</w:t>
      </w:r>
      <w:r>
        <w:rPr>
          <w:lang w:val="en-US"/>
        </w:rPr>
        <w:t>60</w:t>
      </w:r>
      <w:r w:rsidRPr="00470179">
        <w:rPr>
          <w:lang w:val="en-US"/>
        </w:rPr>
        <w:t>.1</w:t>
      </w:r>
      <w:r w:rsidRPr="00470179">
        <w:rPr>
          <w:lang w:val="en-US"/>
        </w:rPr>
        <w:tab/>
        <w:t>Definition</w:t>
      </w:r>
      <w:bookmarkEnd w:id="4886"/>
      <w:bookmarkEnd w:id="4887"/>
      <w:bookmarkEnd w:id="4888"/>
      <w:bookmarkEnd w:id="4889"/>
      <w:bookmarkEnd w:id="4890"/>
      <w:bookmarkEnd w:id="4891"/>
      <w:bookmarkEnd w:id="4892"/>
      <w:bookmarkEnd w:id="4893"/>
      <w:bookmarkEnd w:id="4894"/>
    </w:p>
    <w:p w:rsidR="00E154AB" w:rsidRPr="00470179" w:rsidRDefault="00E154AB" w:rsidP="00E154AB">
      <w:r w:rsidRPr="00470179">
        <w:t xml:space="preserve">This data type represents AMF specific data in NFProfile definition (See TS 23.501 [22]). </w:t>
      </w:r>
    </w:p>
    <w:p w:rsidR="00E154AB" w:rsidRPr="00470179" w:rsidRDefault="00E154AB" w:rsidP="00E154AB">
      <w:pPr>
        <w:pStyle w:val="Heading4"/>
        <w:rPr>
          <w:lang w:val="en-US"/>
        </w:rPr>
      </w:pPr>
      <w:bookmarkStart w:id="4895" w:name="_Toc19888521"/>
      <w:bookmarkStart w:id="4896" w:name="_Toc27405404"/>
      <w:bookmarkStart w:id="4897" w:name="_Toc35878594"/>
      <w:bookmarkStart w:id="4898" w:name="_Toc36220410"/>
      <w:bookmarkStart w:id="4899" w:name="_Toc36474508"/>
      <w:bookmarkStart w:id="4900" w:name="_Toc36542780"/>
      <w:bookmarkStart w:id="4901" w:name="_Toc36543601"/>
      <w:bookmarkStart w:id="4902" w:name="_Toc36567839"/>
      <w:bookmarkStart w:id="4903" w:name="_Toc44341524"/>
      <w:r w:rsidRPr="00470179">
        <w:rPr>
          <w:lang w:val="en-US" w:eastAsia="zh-CN"/>
        </w:rPr>
        <w:t>5</w:t>
      </w:r>
      <w:r w:rsidRPr="00470179">
        <w:rPr>
          <w:lang w:val="en-US"/>
        </w:rPr>
        <w:t>.3.</w:t>
      </w:r>
      <w:r>
        <w:rPr>
          <w:lang w:val="en-US"/>
        </w:rPr>
        <w:t>60</w:t>
      </w:r>
      <w:r w:rsidRPr="00470179">
        <w:rPr>
          <w:lang w:val="en-US"/>
        </w:rPr>
        <w:t>.2</w:t>
      </w:r>
      <w:r w:rsidRPr="00470179">
        <w:rPr>
          <w:lang w:val="en-US"/>
        </w:rPr>
        <w:tab/>
        <w:t>Attributes</w:t>
      </w:r>
      <w:bookmarkEnd w:id="4895"/>
      <w:bookmarkEnd w:id="4896"/>
      <w:bookmarkEnd w:id="4897"/>
      <w:bookmarkEnd w:id="4898"/>
      <w:bookmarkEnd w:id="4899"/>
      <w:bookmarkEnd w:id="4900"/>
      <w:bookmarkEnd w:id="4901"/>
      <w:bookmarkEnd w:id="4902"/>
      <w:bookmarkEnd w:id="490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p</w:t>
            </w:r>
            <w:r w:rsidRPr="00470179">
              <w:rPr>
                <w:rFonts w:ascii="Courier New" w:hAnsi="Courier New" w:cs="Courier New"/>
                <w:sz w:val="18"/>
              </w:rPr>
              <w:t>riority</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4904" w:name="_Toc19888522"/>
      <w:bookmarkStart w:id="4905" w:name="_Toc27405405"/>
      <w:bookmarkStart w:id="4906" w:name="_Toc35878595"/>
      <w:bookmarkStart w:id="4907" w:name="_Toc36220411"/>
      <w:bookmarkStart w:id="4908" w:name="_Toc36474509"/>
      <w:bookmarkStart w:id="4909" w:name="_Toc36542781"/>
      <w:bookmarkStart w:id="4910" w:name="_Toc36543602"/>
      <w:bookmarkStart w:id="4911" w:name="_Toc36567840"/>
      <w:bookmarkStart w:id="4912" w:name="_Toc44341525"/>
      <w:r w:rsidRPr="00470179">
        <w:rPr>
          <w:lang w:val="en-US"/>
        </w:rPr>
        <w:t>5.3.</w:t>
      </w:r>
      <w:r>
        <w:rPr>
          <w:lang w:val="en-US"/>
        </w:rPr>
        <w:t>60</w:t>
      </w:r>
      <w:r w:rsidRPr="00470179">
        <w:rPr>
          <w:lang w:val="en-US"/>
        </w:rPr>
        <w:t>.3</w:t>
      </w:r>
      <w:r w:rsidRPr="00470179">
        <w:rPr>
          <w:lang w:val="en-US"/>
        </w:rPr>
        <w:tab/>
        <w:t>Attribute constraints</w:t>
      </w:r>
      <w:bookmarkEnd w:id="4904"/>
      <w:bookmarkEnd w:id="4905"/>
      <w:bookmarkEnd w:id="4906"/>
      <w:bookmarkEnd w:id="4907"/>
      <w:bookmarkEnd w:id="4908"/>
      <w:bookmarkEnd w:id="4909"/>
      <w:bookmarkEnd w:id="4910"/>
      <w:bookmarkEnd w:id="4911"/>
      <w:bookmarkEnd w:id="4912"/>
    </w:p>
    <w:p w:rsidR="00E154AB" w:rsidRPr="00470179" w:rsidRDefault="00E154AB" w:rsidP="00E154AB">
      <w:r w:rsidRPr="00470179">
        <w:t>None</w:t>
      </w:r>
      <w:r>
        <w:t>.</w:t>
      </w:r>
    </w:p>
    <w:p w:rsidR="00E154AB" w:rsidRPr="00470179" w:rsidRDefault="00E154AB" w:rsidP="00E154AB">
      <w:pPr>
        <w:pStyle w:val="Heading4"/>
        <w:rPr>
          <w:lang w:val="en-US"/>
        </w:rPr>
      </w:pPr>
      <w:bookmarkStart w:id="4913" w:name="_Toc19888523"/>
      <w:bookmarkStart w:id="4914" w:name="_Toc27405406"/>
      <w:bookmarkStart w:id="4915" w:name="_Toc35878596"/>
      <w:bookmarkStart w:id="4916" w:name="_Toc36220412"/>
      <w:bookmarkStart w:id="4917" w:name="_Toc36474510"/>
      <w:bookmarkStart w:id="4918" w:name="_Toc36542782"/>
      <w:bookmarkStart w:id="4919" w:name="_Toc36543603"/>
      <w:bookmarkStart w:id="4920" w:name="_Toc36567841"/>
      <w:bookmarkStart w:id="4921" w:name="_Toc44341526"/>
      <w:r w:rsidRPr="00470179">
        <w:rPr>
          <w:lang w:val="en-US" w:eastAsia="zh-CN"/>
        </w:rPr>
        <w:t>5</w:t>
      </w:r>
      <w:r w:rsidRPr="00470179">
        <w:rPr>
          <w:lang w:val="en-US"/>
        </w:rPr>
        <w:t>.3.</w:t>
      </w:r>
      <w:r>
        <w:rPr>
          <w:lang w:val="en-US"/>
        </w:rPr>
        <w:t>60</w:t>
      </w:r>
      <w:r w:rsidRPr="00470179">
        <w:rPr>
          <w:lang w:val="en-US"/>
        </w:rPr>
        <w:t>.4</w:t>
      </w:r>
      <w:r w:rsidRPr="00470179">
        <w:rPr>
          <w:lang w:val="en-US"/>
        </w:rPr>
        <w:tab/>
        <w:t>Notifications</w:t>
      </w:r>
      <w:bookmarkEnd w:id="4913"/>
      <w:bookmarkEnd w:id="4914"/>
      <w:bookmarkEnd w:id="4915"/>
      <w:bookmarkEnd w:id="4916"/>
      <w:bookmarkEnd w:id="4917"/>
      <w:bookmarkEnd w:id="4918"/>
      <w:bookmarkEnd w:id="4919"/>
      <w:bookmarkEnd w:id="4920"/>
      <w:bookmarkEnd w:id="4921"/>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4922" w:name="_Toc19888524"/>
      <w:bookmarkStart w:id="4923" w:name="_Toc27405407"/>
      <w:bookmarkStart w:id="4924" w:name="_Toc35878597"/>
      <w:bookmarkStart w:id="4925" w:name="_Toc36220413"/>
      <w:bookmarkStart w:id="4926" w:name="_Toc36474511"/>
      <w:bookmarkStart w:id="4927" w:name="_Toc36542783"/>
      <w:bookmarkStart w:id="4928" w:name="_Toc36543604"/>
      <w:bookmarkStart w:id="4929" w:name="_Toc36567842"/>
      <w:bookmarkStart w:id="4930" w:name="_Toc44341527"/>
      <w:r w:rsidRPr="00470179">
        <w:rPr>
          <w:lang w:val="en-US"/>
        </w:rPr>
        <w:t>5.3.</w:t>
      </w:r>
      <w:r>
        <w:rPr>
          <w:lang w:val="en-US"/>
        </w:rPr>
        <w:t>61</w:t>
      </w:r>
      <w:r w:rsidRPr="00470179">
        <w:rPr>
          <w:lang w:val="en-US"/>
        </w:rPr>
        <w:tab/>
        <w:t>Udrinfo &lt;&lt;dataType&gt;&gt;</w:t>
      </w:r>
      <w:bookmarkEnd w:id="4922"/>
      <w:bookmarkEnd w:id="4923"/>
      <w:bookmarkEnd w:id="4924"/>
      <w:bookmarkEnd w:id="4925"/>
      <w:bookmarkEnd w:id="4926"/>
      <w:bookmarkEnd w:id="4927"/>
      <w:bookmarkEnd w:id="4928"/>
      <w:bookmarkEnd w:id="4929"/>
      <w:bookmarkEnd w:id="4930"/>
    </w:p>
    <w:p w:rsidR="00E154AB" w:rsidRPr="00470179" w:rsidRDefault="00E154AB" w:rsidP="00E154AB">
      <w:pPr>
        <w:pStyle w:val="Heading4"/>
        <w:rPr>
          <w:lang w:val="en-US"/>
        </w:rPr>
      </w:pPr>
      <w:bookmarkStart w:id="4931" w:name="_Toc19888525"/>
      <w:bookmarkStart w:id="4932" w:name="_Toc27405408"/>
      <w:bookmarkStart w:id="4933" w:name="_Toc35878598"/>
      <w:bookmarkStart w:id="4934" w:name="_Toc36220414"/>
      <w:bookmarkStart w:id="4935" w:name="_Toc36474512"/>
      <w:bookmarkStart w:id="4936" w:name="_Toc36542784"/>
      <w:bookmarkStart w:id="4937" w:name="_Toc36543605"/>
      <w:bookmarkStart w:id="4938" w:name="_Toc36567843"/>
      <w:bookmarkStart w:id="4939" w:name="_Toc44341528"/>
      <w:r w:rsidRPr="00470179">
        <w:rPr>
          <w:lang w:val="en-US" w:eastAsia="zh-CN"/>
        </w:rPr>
        <w:t>5</w:t>
      </w:r>
      <w:r w:rsidRPr="00470179">
        <w:rPr>
          <w:lang w:val="en-US"/>
        </w:rPr>
        <w:t>.3.</w:t>
      </w:r>
      <w:r>
        <w:rPr>
          <w:lang w:val="en-US"/>
        </w:rPr>
        <w:t>61</w:t>
      </w:r>
      <w:r w:rsidRPr="00470179">
        <w:rPr>
          <w:lang w:val="en-US"/>
        </w:rPr>
        <w:t>.1</w:t>
      </w:r>
      <w:r w:rsidRPr="00470179">
        <w:rPr>
          <w:lang w:val="en-US"/>
        </w:rPr>
        <w:tab/>
        <w:t>Definition</w:t>
      </w:r>
      <w:bookmarkEnd w:id="4931"/>
      <w:bookmarkEnd w:id="4932"/>
      <w:bookmarkEnd w:id="4933"/>
      <w:bookmarkEnd w:id="4934"/>
      <w:bookmarkEnd w:id="4935"/>
      <w:bookmarkEnd w:id="4936"/>
      <w:bookmarkEnd w:id="4937"/>
      <w:bookmarkEnd w:id="4938"/>
      <w:bookmarkEnd w:id="4939"/>
    </w:p>
    <w:p w:rsidR="00E154AB" w:rsidRPr="00470179" w:rsidRDefault="00E154AB" w:rsidP="00E154AB">
      <w:r w:rsidRPr="00470179">
        <w:t xml:space="preserve">This data type represents UDR specific data in NFProfile definition (See TS 23.501 [22]). </w:t>
      </w:r>
    </w:p>
    <w:p w:rsidR="00E154AB" w:rsidRPr="00470179" w:rsidRDefault="00E154AB" w:rsidP="00E154AB">
      <w:pPr>
        <w:pStyle w:val="Heading4"/>
        <w:rPr>
          <w:lang w:val="en-US"/>
        </w:rPr>
      </w:pPr>
      <w:bookmarkStart w:id="4940" w:name="_Toc19888526"/>
      <w:bookmarkStart w:id="4941" w:name="_Toc27405409"/>
      <w:bookmarkStart w:id="4942" w:name="_Toc35878599"/>
      <w:bookmarkStart w:id="4943" w:name="_Toc36220415"/>
      <w:bookmarkStart w:id="4944" w:name="_Toc36474513"/>
      <w:bookmarkStart w:id="4945" w:name="_Toc36542785"/>
      <w:bookmarkStart w:id="4946" w:name="_Toc36543606"/>
      <w:bookmarkStart w:id="4947" w:name="_Toc36567844"/>
      <w:bookmarkStart w:id="4948" w:name="_Toc44341529"/>
      <w:r w:rsidRPr="00470179">
        <w:rPr>
          <w:lang w:val="en-US" w:eastAsia="zh-CN"/>
        </w:rPr>
        <w:t>5</w:t>
      </w:r>
      <w:r w:rsidRPr="00470179">
        <w:rPr>
          <w:lang w:val="en-US"/>
        </w:rPr>
        <w:t>.3.</w:t>
      </w:r>
      <w:r>
        <w:rPr>
          <w:lang w:val="en-US"/>
        </w:rPr>
        <w:t>61</w:t>
      </w:r>
      <w:r w:rsidRPr="00470179">
        <w:rPr>
          <w:lang w:val="en-US"/>
        </w:rPr>
        <w:t>.2</w:t>
      </w:r>
      <w:r w:rsidRPr="00470179">
        <w:rPr>
          <w:lang w:val="en-US"/>
        </w:rPr>
        <w:tab/>
        <w:t>Attributes</w:t>
      </w:r>
      <w:bookmarkEnd w:id="4940"/>
      <w:bookmarkEnd w:id="4941"/>
      <w:bookmarkEnd w:id="4942"/>
      <w:bookmarkEnd w:id="4943"/>
      <w:bookmarkEnd w:id="4944"/>
      <w:bookmarkEnd w:id="4945"/>
      <w:bookmarkEnd w:id="4946"/>
      <w:bookmarkEnd w:id="4947"/>
      <w:bookmarkEnd w:id="4948"/>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4949" w:name="_Toc19888527"/>
      <w:bookmarkStart w:id="4950" w:name="_Toc27405410"/>
      <w:bookmarkStart w:id="4951" w:name="_Toc35878600"/>
      <w:bookmarkStart w:id="4952" w:name="_Toc36220416"/>
      <w:bookmarkStart w:id="4953" w:name="_Toc36474514"/>
      <w:bookmarkStart w:id="4954" w:name="_Toc36542786"/>
      <w:bookmarkStart w:id="4955" w:name="_Toc36543607"/>
      <w:bookmarkStart w:id="4956" w:name="_Toc36567845"/>
      <w:bookmarkStart w:id="4957" w:name="_Toc44341530"/>
      <w:r w:rsidRPr="00470179">
        <w:rPr>
          <w:lang w:val="en-US"/>
        </w:rPr>
        <w:t>5.3.</w:t>
      </w:r>
      <w:r>
        <w:rPr>
          <w:lang w:val="en-US"/>
        </w:rPr>
        <w:t>61</w:t>
      </w:r>
      <w:r w:rsidRPr="00470179">
        <w:rPr>
          <w:lang w:val="en-US"/>
        </w:rPr>
        <w:t>.3</w:t>
      </w:r>
      <w:r w:rsidRPr="00470179">
        <w:rPr>
          <w:lang w:val="en-US"/>
        </w:rPr>
        <w:tab/>
        <w:t>Attribute constraints</w:t>
      </w:r>
      <w:bookmarkEnd w:id="4949"/>
      <w:bookmarkEnd w:id="4950"/>
      <w:bookmarkEnd w:id="4951"/>
      <w:bookmarkEnd w:id="4952"/>
      <w:bookmarkEnd w:id="4953"/>
      <w:bookmarkEnd w:id="4954"/>
      <w:bookmarkEnd w:id="4955"/>
      <w:bookmarkEnd w:id="4956"/>
      <w:bookmarkEnd w:id="4957"/>
    </w:p>
    <w:p w:rsidR="00E154AB" w:rsidRPr="00470179" w:rsidRDefault="00E154AB" w:rsidP="00E154AB">
      <w:r w:rsidRPr="00470179">
        <w:t>None</w:t>
      </w:r>
      <w:r>
        <w:t>.</w:t>
      </w:r>
    </w:p>
    <w:p w:rsidR="00E154AB" w:rsidRPr="00470179" w:rsidRDefault="00E154AB" w:rsidP="00E154AB">
      <w:pPr>
        <w:pStyle w:val="Heading4"/>
        <w:rPr>
          <w:lang w:val="en-US"/>
        </w:rPr>
      </w:pPr>
      <w:bookmarkStart w:id="4958" w:name="_Toc19888528"/>
      <w:bookmarkStart w:id="4959" w:name="_Toc27405411"/>
      <w:bookmarkStart w:id="4960" w:name="_Toc35878601"/>
      <w:bookmarkStart w:id="4961" w:name="_Toc36220417"/>
      <w:bookmarkStart w:id="4962" w:name="_Toc36474515"/>
      <w:bookmarkStart w:id="4963" w:name="_Toc36542787"/>
      <w:bookmarkStart w:id="4964" w:name="_Toc36543608"/>
      <w:bookmarkStart w:id="4965" w:name="_Toc36567846"/>
      <w:bookmarkStart w:id="4966" w:name="_Toc44341531"/>
      <w:r w:rsidRPr="00470179">
        <w:rPr>
          <w:lang w:val="en-US" w:eastAsia="zh-CN"/>
        </w:rPr>
        <w:t>5</w:t>
      </w:r>
      <w:r w:rsidRPr="00470179">
        <w:rPr>
          <w:lang w:val="en-US"/>
        </w:rPr>
        <w:t>.3.</w:t>
      </w:r>
      <w:r>
        <w:rPr>
          <w:lang w:val="en-US"/>
        </w:rPr>
        <w:t>61</w:t>
      </w:r>
      <w:r w:rsidRPr="00470179">
        <w:rPr>
          <w:lang w:val="en-US"/>
        </w:rPr>
        <w:t>.4</w:t>
      </w:r>
      <w:r w:rsidRPr="00470179">
        <w:rPr>
          <w:lang w:val="en-US"/>
        </w:rPr>
        <w:tab/>
        <w:t>Notifications</w:t>
      </w:r>
      <w:bookmarkEnd w:id="4958"/>
      <w:bookmarkEnd w:id="4959"/>
      <w:bookmarkEnd w:id="4960"/>
      <w:bookmarkEnd w:id="4961"/>
      <w:bookmarkEnd w:id="4962"/>
      <w:bookmarkEnd w:id="4963"/>
      <w:bookmarkEnd w:id="4964"/>
      <w:bookmarkEnd w:id="4965"/>
      <w:bookmarkEnd w:id="4966"/>
    </w:p>
    <w:p w:rsidR="00E154AB"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2B15AA" w:rsidRDefault="00E154AB" w:rsidP="00E154AB">
      <w:pPr>
        <w:pStyle w:val="Heading3"/>
        <w:rPr>
          <w:lang w:eastAsia="zh-CN"/>
        </w:rPr>
      </w:pPr>
      <w:bookmarkStart w:id="4967" w:name="_Toc27405412"/>
      <w:bookmarkStart w:id="4968" w:name="_Toc35878602"/>
      <w:bookmarkStart w:id="4969" w:name="_Toc36220418"/>
      <w:bookmarkStart w:id="4970" w:name="_Toc36474516"/>
      <w:bookmarkStart w:id="4971" w:name="_Toc36542788"/>
      <w:bookmarkStart w:id="4972" w:name="_Toc36543609"/>
      <w:bookmarkStart w:id="4973" w:name="_Toc36567847"/>
      <w:bookmarkStart w:id="4974" w:name="_Toc44341532"/>
      <w:r w:rsidRPr="002B15AA">
        <w:rPr>
          <w:lang w:eastAsia="zh-CN"/>
        </w:rPr>
        <w:t>5</w:t>
      </w:r>
      <w:r w:rsidRPr="002B15AA">
        <w:rPr>
          <w:rFonts w:hint="eastAsia"/>
          <w:lang w:eastAsia="zh-CN"/>
        </w:rPr>
        <w:t>.3.</w:t>
      </w:r>
      <w:r>
        <w:rPr>
          <w:lang w:eastAsia="zh-CN"/>
        </w:rPr>
        <w:t>62</w:t>
      </w:r>
      <w:r w:rsidRPr="002B15AA">
        <w:rPr>
          <w:lang w:eastAsia="zh-CN"/>
        </w:rPr>
        <w:tab/>
      </w:r>
      <w:r w:rsidRPr="002B15AA">
        <w:rPr>
          <w:rFonts w:ascii="Courier New" w:hAnsi="Courier New"/>
          <w:lang w:eastAsia="zh-CN"/>
        </w:rPr>
        <w:t>EP_N3</w:t>
      </w:r>
      <w:r>
        <w:rPr>
          <w:rFonts w:ascii="Courier New" w:hAnsi="Courier New"/>
          <w:lang w:eastAsia="zh-CN"/>
        </w:rPr>
        <w:t>2</w:t>
      </w:r>
      <w:bookmarkEnd w:id="4967"/>
      <w:bookmarkEnd w:id="4968"/>
      <w:bookmarkEnd w:id="4969"/>
      <w:bookmarkEnd w:id="4970"/>
      <w:bookmarkEnd w:id="4971"/>
      <w:bookmarkEnd w:id="4972"/>
      <w:bookmarkEnd w:id="4973"/>
      <w:bookmarkEnd w:id="4974"/>
    </w:p>
    <w:p w:rsidR="00E154AB" w:rsidRPr="002B15AA" w:rsidRDefault="00E154AB" w:rsidP="00E154AB">
      <w:pPr>
        <w:pStyle w:val="Heading4"/>
      </w:pPr>
      <w:bookmarkStart w:id="4975" w:name="_Toc27405413"/>
      <w:bookmarkStart w:id="4976" w:name="_Toc35878603"/>
      <w:bookmarkStart w:id="4977" w:name="_Toc36220419"/>
      <w:bookmarkStart w:id="4978" w:name="_Toc36474517"/>
      <w:bookmarkStart w:id="4979" w:name="_Toc36542789"/>
      <w:bookmarkStart w:id="4980" w:name="_Toc36543610"/>
      <w:bookmarkStart w:id="4981" w:name="_Toc36567848"/>
      <w:bookmarkStart w:id="4982" w:name="_Toc44341533"/>
      <w:r w:rsidRPr="002B15AA">
        <w:rPr>
          <w:lang w:eastAsia="zh-CN"/>
        </w:rPr>
        <w:t>5</w:t>
      </w:r>
      <w:r w:rsidRPr="002B15AA">
        <w:rPr>
          <w:rFonts w:hint="eastAsia"/>
          <w:lang w:eastAsia="zh-CN"/>
        </w:rPr>
        <w:t>.3.</w:t>
      </w:r>
      <w:r>
        <w:rPr>
          <w:lang w:eastAsia="zh-CN"/>
        </w:rPr>
        <w:t>62</w:t>
      </w:r>
      <w:r w:rsidRPr="002B15AA">
        <w:t>.1</w:t>
      </w:r>
      <w:r w:rsidRPr="002B15AA">
        <w:tab/>
        <w:t>Definition</w:t>
      </w:r>
      <w:bookmarkEnd w:id="4975"/>
      <w:bookmarkEnd w:id="4976"/>
      <w:bookmarkEnd w:id="4977"/>
      <w:bookmarkEnd w:id="4978"/>
      <w:bookmarkEnd w:id="4979"/>
      <w:bookmarkEnd w:id="4980"/>
      <w:bookmarkEnd w:id="4981"/>
      <w:bookmarkEnd w:id="4982"/>
    </w:p>
    <w:p w:rsidR="00E154AB" w:rsidRPr="002B15AA" w:rsidRDefault="00E154AB" w:rsidP="00E154AB">
      <w:r w:rsidRPr="002B15AA">
        <w:t>This IOC represents an end point of N3</w:t>
      </w:r>
      <w:r>
        <w:t>2</w:t>
      </w:r>
      <w:r w:rsidRPr="002B15AA">
        <w:t xml:space="preserve"> interface between </w:t>
      </w:r>
      <w:r>
        <w:t>cSEPP</w:t>
      </w:r>
      <w:r w:rsidRPr="002B15AA">
        <w:t xml:space="preserve"> and </w:t>
      </w:r>
      <w:r>
        <w:t>pSEPP</w:t>
      </w:r>
      <w:r w:rsidRPr="002B15AA">
        <w:t>, which is defined in 3GPP TS 2</w:t>
      </w:r>
      <w:r>
        <w:t>3</w:t>
      </w:r>
      <w:r w:rsidRPr="002B15AA">
        <w:t>.5</w:t>
      </w:r>
      <w:r>
        <w:t>01 [2] and 33.501</w:t>
      </w:r>
      <w:r w:rsidRPr="002B15AA">
        <w:t xml:space="preserve"> </w:t>
      </w:r>
      <w:r>
        <w:t>[52]</w:t>
      </w:r>
      <w:r w:rsidRPr="002B15AA">
        <w:t>.</w:t>
      </w:r>
    </w:p>
    <w:p w:rsidR="00E154AB" w:rsidRDefault="00E154AB" w:rsidP="00E154AB">
      <w:pPr>
        <w:pStyle w:val="Heading4"/>
      </w:pPr>
      <w:bookmarkStart w:id="4983" w:name="_Toc27405414"/>
      <w:bookmarkStart w:id="4984" w:name="_Toc35878604"/>
      <w:bookmarkStart w:id="4985" w:name="_Toc36220420"/>
      <w:bookmarkStart w:id="4986" w:name="_Toc36474518"/>
      <w:bookmarkStart w:id="4987" w:name="_Toc36542790"/>
      <w:bookmarkStart w:id="4988" w:name="_Toc36543611"/>
      <w:bookmarkStart w:id="4989" w:name="_Toc36567849"/>
      <w:bookmarkStart w:id="4990" w:name="_Toc44341534"/>
      <w:r w:rsidRPr="002B15AA">
        <w:rPr>
          <w:lang w:eastAsia="zh-CN"/>
        </w:rPr>
        <w:t>5</w:t>
      </w:r>
      <w:r w:rsidRPr="002B15AA">
        <w:rPr>
          <w:rFonts w:hint="eastAsia"/>
          <w:lang w:eastAsia="zh-CN"/>
        </w:rPr>
        <w:t>.3.</w:t>
      </w:r>
      <w:r>
        <w:rPr>
          <w:lang w:eastAsia="zh-CN"/>
        </w:rPr>
        <w:t>62</w:t>
      </w:r>
      <w:r w:rsidRPr="002B15AA">
        <w:t>.2</w:t>
      </w:r>
      <w:r w:rsidRPr="002B15AA">
        <w:tab/>
        <w:t>Attributes</w:t>
      </w:r>
      <w:bookmarkEnd w:id="4983"/>
      <w:bookmarkEnd w:id="4984"/>
      <w:bookmarkEnd w:id="4985"/>
      <w:bookmarkEnd w:id="4986"/>
      <w:bookmarkEnd w:id="4987"/>
      <w:bookmarkEnd w:id="4988"/>
      <w:bookmarkEnd w:id="4989"/>
      <w:bookmarkEnd w:id="4990"/>
    </w:p>
    <w:p w:rsidR="00E154AB" w:rsidRPr="00A339EA" w:rsidRDefault="00E154AB" w:rsidP="00E154AB">
      <w:r>
        <w:t>The EP_N32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lastRenderedPageBreak/>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remotePlmnId</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hint="eastAsia"/>
                <w:lang w:eastAsia="zh-CN"/>
              </w:rPr>
              <w:t>remote</w:t>
            </w:r>
            <w:r w:rsidRPr="00212C37">
              <w:rPr>
                <w:rFonts w:ascii="Courier New" w:hAnsi="Courier New" w:cs="Courier New"/>
                <w:lang w:eastAsia="zh-CN"/>
              </w:rPr>
              <w:t>SeppAddress</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remoteSeppId</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517184" w:rsidRDefault="00E154AB" w:rsidP="00583841">
            <w:pPr>
              <w:pStyle w:val="TAL"/>
              <w:rPr>
                <w:rFonts w:ascii="Courier New" w:hAnsi="Courier New" w:cs="Courier New"/>
                <w:lang w:eastAsia="zh-CN"/>
              </w:rPr>
            </w:pPr>
            <w:r>
              <w:rPr>
                <w:rFonts w:ascii="Courier New" w:hAnsi="Courier New" w:cs="Courier New"/>
                <w:lang w:eastAsia="zh-CN"/>
              </w:rPr>
              <w:t>n32cParas</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n32fPolicy</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withIPX</w:t>
            </w:r>
          </w:p>
        </w:tc>
        <w:tc>
          <w:tcPr>
            <w:tcW w:w="1248" w:type="dxa"/>
          </w:tcPr>
          <w:p w:rsidR="00E154AB"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4991" w:name="_Toc27405415"/>
      <w:bookmarkStart w:id="4992" w:name="_Toc35878605"/>
      <w:bookmarkStart w:id="4993" w:name="_Toc36220421"/>
      <w:bookmarkStart w:id="4994" w:name="_Toc36474519"/>
      <w:bookmarkStart w:id="4995" w:name="_Toc36542791"/>
      <w:bookmarkStart w:id="4996" w:name="_Toc36543612"/>
      <w:bookmarkStart w:id="4997" w:name="_Toc36567850"/>
      <w:bookmarkStart w:id="4998" w:name="_Toc44341535"/>
      <w:r w:rsidRPr="002B15AA">
        <w:rPr>
          <w:lang w:eastAsia="zh-CN"/>
        </w:rPr>
        <w:t>5</w:t>
      </w:r>
      <w:r w:rsidRPr="002B15AA">
        <w:t>.3.</w:t>
      </w:r>
      <w:r>
        <w:t>62</w:t>
      </w:r>
      <w:r w:rsidRPr="002B15AA">
        <w:t>.3</w:t>
      </w:r>
      <w:r w:rsidRPr="002B15AA">
        <w:tab/>
        <w:t>Attribute constraints</w:t>
      </w:r>
      <w:bookmarkEnd w:id="4991"/>
      <w:bookmarkEnd w:id="4992"/>
      <w:bookmarkEnd w:id="4993"/>
      <w:bookmarkEnd w:id="4994"/>
      <w:bookmarkEnd w:id="4995"/>
      <w:bookmarkEnd w:id="4996"/>
      <w:bookmarkEnd w:id="4997"/>
      <w:bookmarkEnd w:id="4998"/>
    </w:p>
    <w:p w:rsidR="00E154AB" w:rsidRPr="002B15AA" w:rsidRDefault="00E154AB" w:rsidP="00E154AB">
      <w:r w:rsidRPr="002B15AA">
        <w:t>None.</w:t>
      </w:r>
    </w:p>
    <w:p w:rsidR="00E154AB" w:rsidRPr="002B15AA" w:rsidRDefault="00E154AB" w:rsidP="00E154AB">
      <w:pPr>
        <w:pStyle w:val="Heading4"/>
      </w:pPr>
      <w:bookmarkStart w:id="4999" w:name="_Toc27405416"/>
      <w:bookmarkStart w:id="5000" w:name="_Toc35878606"/>
      <w:bookmarkStart w:id="5001" w:name="_Toc36220422"/>
      <w:bookmarkStart w:id="5002" w:name="_Toc36474520"/>
      <w:bookmarkStart w:id="5003" w:name="_Toc36542792"/>
      <w:bookmarkStart w:id="5004" w:name="_Toc36543613"/>
      <w:bookmarkStart w:id="5005" w:name="_Toc36567851"/>
      <w:bookmarkStart w:id="5006" w:name="_Toc44341536"/>
      <w:r w:rsidRPr="002B15AA">
        <w:rPr>
          <w:lang w:eastAsia="zh-CN"/>
        </w:rPr>
        <w:t>5</w:t>
      </w:r>
      <w:r w:rsidRPr="002B15AA">
        <w:t>.3.</w:t>
      </w:r>
      <w:r>
        <w:t>62</w:t>
      </w:r>
      <w:r w:rsidRPr="002B15AA">
        <w:t>.4</w:t>
      </w:r>
      <w:r w:rsidRPr="002B15AA">
        <w:tab/>
        <w:t>Notifications</w:t>
      </w:r>
      <w:bookmarkEnd w:id="4999"/>
      <w:bookmarkEnd w:id="5000"/>
      <w:bookmarkEnd w:id="5001"/>
      <w:bookmarkEnd w:id="5002"/>
      <w:bookmarkEnd w:id="5003"/>
      <w:bookmarkEnd w:id="5004"/>
      <w:bookmarkEnd w:id="5005"/>
      <w:bookmarkEnd w:id="500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007" w:name="_Toc27405417"/>
      <w:bookmarkStart w:id="5008" w:name="_Toc35878607"/>
      <w:bookmarkStart w:id="5009" w:name="_Toc36220423"/>
      <w:bookmarkStart w:id="5010" w:name="_Toc36474521"/>
      <w:bookmarkStart w:id="5011" w:name="_Toc36542793"/>
      <w:bookmarkStart w:id="5012" w:name="_Toc36543614"/>
      <w:bookmarkStart w:id="5013" w:name="_Toc36567852"/>
      <w:bookmarkStart w:id="5014" w:name="_Toc44341537"/>
      <w:r>
        <w:rPr>
          <w:lang w:eastAsia="zh-CN"/>
        </w:rPr>
        <w:t>5</w:t>
      </w:r>
      <w:r w:rsidRPr="002B15AA">
        <w:rPr>
          <w:rFonts w:hint="eastAsia"/>
          <w:lang w:eastAsia="zh-CN"/>
        </w:rPr>
        <w:t>.</w:t>
      </w:r>
      <w:r w:rsidRPr="002B15AA">
        <w:rPr>
          <w:lang w:eastAsia="zh-CN"/>
        </w:rPr>
        <w:t>3.</w:t>
      </w:r>
      <w:r>
        <w:rPr>
          <w:lang w:eastAsia="zh-CN"/>
        </w:rPr>
        <w:t>63</w:t>
      </w:r>
      <w:r w:rsidRPr="002B15AA">
        <w:rPr>
          <w:lang w:eastAsia="zh-CN"/>
        </w:rPr>
        <w:tab/>
      </w:r>
      <w:r w:rsidRPr="002B15AA">
        <w:rPr>
          <w:rFonts w:ascii="Courier New" w:hAnsi="Courier New"/>
          <w:lang w:eastAsia="zh-CN"/>
        </w:rPr>
        <w:t>External</w:t>
      </w:r>
      <w:r>
        <w:rPr>
          <w:rFonts w:ascii="Courier New" w:hAnsi="Courier New"/>
          <w:lang w:eastAsia="zh-CN"/>
        </w:rPr>
        <w:t>SEPP</w:t>
      </w:r>
      <w:r w:rsidRPr="002B15AA">
        <w:rPr>
          <w:rFonts w:ascii="Courier New" w:hAnsi="Courier New"/>
          <w:lang w:eastAsia="zh-CN"/>
        </w:rPr>
        <w:t>Function</w:t>
      </w:r>
      <w:bookmarkEnd w:id="5007"/>
      <w:bookmarkEnd w:id="5008"/>
      <w:bookmarkEnd w:id="5009"/>
      <w:bookmarkEnd w:id="5010"/>
      <w:bookmarkEnd w:id="5011"/>
      <w:bookmarkEnd w:id="5012"/>
      <w:bookmarkEnd w:id="5013"/>
      <w:bookmarkEnd w:id="5014"/>
    </w:p>
    <w:p w:rsidR="00E154AB" w:rsidRPr="002B15AA" w:rsidRDefault="00E154AB" w:rsidP="00E154AB">
      <w:pPr>
        <w:pStyle w:val="Heading4"/>
      </w:pPr>
      <w:bookmarkStart w:id="5015" w:name="_Toc27405418"/>
      <w:bookmarkStart w:id="5016" w:name="_Toc35878608"/>
      <w:bookmarkStart w:id="5017" w:name="_Toc36220424"/>
      <w:bookmarkStart w:id="5018" w:name="_Toc36474522"/>
      <w:bookmarkStart w:id="5019" w:name="_Toc36542794"/>
      <w:bookmarkStart w:id="5020" w:name="_Toc36543615"/>
      <w:bookmarkStart w:id="5021" w:name="_Toc36567853"/>
      <w:bookmarkStart w:id="5022" w:name="_Toc44341538"/>
      <w:r>
        <w:rPr>
          <w:lang w:eastAsia="zh-CN"/>
        </w:rPr>
        <w:t>5</w:t>
      </w:r>
      <w:r w:rsidRPr="002B15AA">
        <w:rPr>
          <w:rFonts w:hint="eastAsia"/>
          <w:lang w:eastAsia="zh-CN"/>
        </w:rPr>
        <w:t>.</w:t>
      </w:r>
      <w:r w:rsidRPr="002B15AA">
        <w:rPr>
          <w:lang w:eastAsia="zh-CN"/>
        </w:rPr>
        <w:t>3.</w:t>
      </w:r>
      <w:r>
        <w:rPr>
          <w:lang w:eastAsia="zh-CN"/>
        </w:rPr>
        <w:t>63</w:t>
      </w:r>
      <w:r w:rsidRPr="002B15AA">
        <w:t>.1</w:t>
      </w:r>
      <w:r w:rsidRPr="002B15AA">
        <w:tab/>
        <w:t>Definition</w:t>
      </w:r>
      <w:bookmarkEnd w:id="5015"/>
      <w:bookmarkEnd w:id="5016"/>
      <w:bookmarkEnd w:id="5017"/>
      <w:bookmarkEnd w:id="5018"/>
      <w:bookmarkEnd w:id="5019"/>
      <w:bookmarkEnd w:id="5020"/>
      <w:bookmarkEnd w:id="5021"/>
      <w:bookmarkEnd w:id="5022"/>
    </w:p>
    <w:p w:rsidR="00E154AB" w:rsidRPr="002B15AA" w:rsidRDefault="00E154AB" w:rsidP="00E154AB">
      <w:r w:rsidRPr="002B15AA">
        <w:t xml:space="preserve">This IOC represents the properties, known by the management function, of a </w:t>
      </w:r>
      <w:r w:rsidRPr="00212C37">
        <w:t>SEPP</w:t>
      </w:r>
      <w:r w:rsidRPr="002B15AA">
        <w:t xml:space="preserve"> managed by another management function. For more information about </w:t>
      </w:r>
      <w:r w:rsidRPr="00212C37">
        <w:t>SEPPFunction</w:t>
      </w:r>
      <w:r w:rsidRPr="002B15AA">
        <w:t xml:space="preserve">, see subclause </w:t>
      </w:r>
      <w:r>
        <w:t>5</w:t>
      </w:r>
      <w:r w:rsidRPr="002B15AA">
        <w:t>.3.</w:t>
      </w:r>
      <w:r>
        <w:t>17</w:t>
      </w:r>
      <w:r w:rsidRPr="002B15AA">
        <w:t>.</w:t>
      </w:r>
    </w:p>
    <w:p w:rsidR="00E154AB" w:rsidRDefault="00E154AB" w:rsidP="00E154AB">
      <w:pPr>
        <w:pStyle w:val="Heading4"/>
      </w:pPr>
      <w:bookmarkStart w:id="5023" w:name="_Toc27405419"/>
      <w:bookmarkStart w:id="5024" w:name="_Toc35878609"/>
      <w:bookmarkStart w:id="5025" w:name="_Toc36220425"/>
      <w:bookmarkStart w:id="5026" w:name="_Toc36474523"/>
      <w:bookmarkStart w:id="5027" w:name="_Toc36542795"/>
      <w:bookmarkStart w:id="5028" w:name="_Toc36543616"/>
      <w:bookmarkStart w:id="5029" w:name="_Toc36567854"/>
      <w:bookmarkStart w:id="5030" w:name="_Toc44341539"/>
      <w:r>
        <w:rPr>
          <w:lang w:eastAsia="zh-CN"/>
        </w:rPr>
        <w:t>5</w:t>
      </w:r>
      <w:r w:rsidRPr="002B15AA">
        <w:rPr>
          <w:rFonts w:hint="eastAsia"/>
          <w:lang w:eastAsia="zh-CN"/>
        </w:rPr>
        <w:t>.</w:t>
      </w:r>
      <w:r w:rsidRPr="002B15AA">
        <w:rPr>
          <w:lang w:eastAsia="zh-CN"/>
        </w:rPr>
        <w:t>3.</w:t>
      </w:r>
      <w:r>
        <w:rPr>
          <w:lang w:eastAsia="zh-CN"/>
        </w:rPr>
        <w:t>63</w:t>
      </w:r>
      <w:r w:rsidRPr="002B15AA">
        <w:t>.2</w:t>
      </w:r>
      <w:r w:rsidRPr="002B15AA">
        <w:tab/>
        <w:t>Attributes</w:t>
      </w:r>
      <w:bookmarkEnd w:id="5023"/>
      <w:bookmarkEnd w:id="5024"/>
      <w:bookmarkEnd w:id="5025"/>
      <w:bookmarkEnd w:id="5026"/>
      <w:bookmarkEnd w:id="5027"/>
      <w:bookmarkEnd w:id="5028"/>
      <w:bookmarkEnd w:id="5029"/>
      <w:bookmarkEnd w:id="50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656"/>
        <w:gridCol w:w="1607"/>
        <w:gridCol w:w="1545"/>
        <w:gridCol w:w="1791"/>
        <w:gridCol w:w="1791"/>
      </w:tblGrid>
      <w:tr w:rsidR="00E154AB" w:rsidRPr="002B15AA" w:rsidTr="00583841">
        <w:trPr>
          <w:cantSplit/>
          <w:jc w:val="center"/>
        </w:trPr>
        <w:tc>
          <w:tcPr>
            <w:tcW w:w="1465" w:type="dxa"/>
            <w:shd w:val="pct10" w:color="auto" w:fill="FFFFFF"/>
            <w:vAlign w:val="center"/>
          </w:tcPr>
          <w:p w:rsidR="00E154AB" w:rsidRPr="002B15AA" w:rsidRDefault="00E154AB" w:rsidP="00583841">
            <w:pPr>
              <w:pStyle w:val="TAH"/>
            </w:pPr>
            <w:r w:rsidRPr="002B15AA">
              <w:t>Attribute name</w:t>
            </w:r>
          </w:p>
        </w:tc>
        <w:tc>
          <w:tcPr>
            <w:tcW w:w="1656"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65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rFonts w:cs="Arial"/>
                <w:lang w:eastAsia="zh-CN"/>
              </w:rPr>
              <w:t>T</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lang w:eastAsia="zh-CN"/>
              </w:rPr>
              <w:t>sEPPId</w:t>
            </w:r>
          </w:p>
        </w:tc>
        <w:tc>
          <w:tcPr>
            <w:tcW w:w="165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rPr>
              <w:t>T</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lang w:eastAsia="zh-CN"/>
              </w:rPr>
              <w:t>fqdn</w:t>
            </w:r>
          </w:p>
        </w:tc>
        <w:tc>
          <w:tcPr>
            <w:tcW w:w="165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5031" w:name="_Toc27405420"/>
      <w:bookmarkStart w:id="5032" w:name="_Toc35878610"/>
      <w:bookmarkStart w:id="5033" w:name="_Toc36220426"/>
      <w:bookmarkStart w:id="5034" w:name="_Toc36474524"/>
      <w:bookmarkStart w:id="5035" w:name="_Toc36542796"/>
      <w:bookmarkStart w:id="5036" w:name="_Toc36543617"/>
      <w:bookmarkStart w:id="5037" w:name="_Toc36567855"/>
      <w:bookmarkStart w:id="5038" w:name="_Toc44341540"/>
      <w:r>
        <w:rPr>
          <w:lang w:eastAsia="zh-CN"/>
        </w:rPr>
        <w:t>5</w:t>
      </w:r>
      <w:r w:rsidRPr="002B15AA">
        <w:rPr>
          <w:rFonts w:hint="eastAsia"/>
          <w:lang w:eastAsia="zh-CN"/>
        </w:rPr>
        <w:t>.</w:t>
      </w:r>
      <w:r w:rsidRPr="002B15AA">
        <w:rPr>
          <w:lang w:eastAsia="zh-CN"/>
        </w:rPr>
        <w:t>3.</w:t>
      </w:r>
      <w:r>
        <w:rPr>
          <w:lang w:eastAsia="zh-CN"/>
        </w:rPr>
        <w:t>63</w:t>
      </w:r>
      <w:r w:rsidRPr="002B15AA">
        <w:t>.3</w:t>
      </w:r>
      <w:r w:rsidRPr="002B15AA">
        <w:tab/>
        <w:t>Attribute constraints</w:t>
      </w:r>
      <w:bookmarkEnd w:id="5031"/>
      <w:bookmarkEnd w:id="5032"/>
      <w:bookmarkEnd w:id="5033"/>
      <w:bookmarkEnd w:id="5034"/>
      <w:bookmarkEnd w:id="5035"/>
      <w:bookmarkEnd w:id="5036"/>
      <w:bookmarkEnd w:id="5037"/>
      <w:bookmarkEnd w:id="5038"/>
    </w:p>
    <w:p w:rsidR="00E154AB" w:rsidRPr="002B15AA" w:rsidRDefault="00E154AB" w:rsidP="00E154AB">
      <w:r w:rsidRPr="002B15AA">
        <w:t>None.</w:t>
      </w:r>
    </w:p>
    <w:p w:rsidR="00E154AB" w:rsidRPr="002B15AA" w:rsidRDefault="00E154AB" w:rsidP="00E154AB">
      <w:pPr>
        <w:pStyle w:val="Heading4"/>
      </w:pPr>
      <w:bookmarkStart w:id="5039" w:name="_Toc27405421"/>
      <w:bookmarkStart w:id="5040" w:name="_Toc35878611"/>
      <w:bookmarkStart w:id="5041" w:name="_Toc36220427"/>
      <w:bookmarkStart w:id="5042" w:name="_Toc36474525"/>
      <w:bookmarkStart w:id="5043" w:name="_Toc36542797"/>
      <w:bookmarkStart w:id="5044" w:name="_Toc36543618"/>
      <w:bookmarkStart w:id="5045" w:name="_Toc36567856"/>
      <w:bookmarkStart w:id="5046" w:name="_Toc44341541"/>
      <w:r>
        <w:rPr>
          <w:lang w:eastAsia="zh-CN"/>
        </w:rPr>
        <w:t>5</w:t>
      </w:r>
      <w:r w:rsidRPr="002B15AA">
        <w:rPr>
          <w:rFonts w:hint="eastAsia"/>
          <w:lang w:eastAsia="zh-CN"/>
        </w:rPr>
        <w:t>.</w:t>
      </w:r>
      <w:r w:rsidRPr="002B15AA">
        <w:rPr>
          <w:lang w:eastAsia="zh-CN"/>
        </w:rPr>
        <w:t>3.</w:t>
      </w:r>
      <w:r>
        <w:rPr>
          <w:lang w:eastAsia="zh-CN"/>
        </w:rPr>
        <w:t>63</w:t>
      </w:r>
      <w:r w:rsidRPr="002B15AA">
        <w:t>.4</w:t>
      </w:r>
      <w:r w:rsidRPr="002B15AA">
        <w:tab/>
        <w:t>Notifications</w:t>
      </w:r>
      <w:bookmarkEnd w:id="5039"/>
      <w:bookmarkEnd w:id="5040"/>
      <w:bookmarkEnd w:id="5041"/>
      <w:bookmarkEnd w:id="5042"/>
      <w:bookmarkEnd w:id="5043"/>
      <w:bookmarkEnd w:id="5044"/>
      <w:bookmarkEnd w:id="5045"/>
      <w:bookmarkEnd w:id="5046"/>
    </w:p>
    <w:p w:rsidR="00E154AB" w:rsidRPr="002B15AA" w:rsidRDefault="00E154AB" w:rsidP="00E154AB">
      <w:r w:rsidRPr="002B15AA">
        <w:t xml:space="preserve">The common notifications defined in subclause </w:t>
      </w:r>
      <w:r>
        <w:rPr>
          <w:lang w:eastAsia="zh-CN"/>
        </w:rPr>
        <w:t>5</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5047" w:name="_Toc27405422"/>
      <w:bookmarkStart w:id="5048" w:name="_Toc35878612"/>
      <w:bookmarkStart w:id="5049" w:name="_Toc36220428"/>
      <w:bookmarkStart w:id="5050" w:name="_Toc36474526"/>
      <w:bookmarkStart w:id="5051" w:name="_Toc36542798"/>
      <w:bookmarkStart w:id="5052" w:name="_Toc36543619"/>
      <w:bookmarkStart w:id="5053" w:name="_Toc36567857"/>
      <w:bookmarkStart w:id="5054" w:name="_Toc44341542"/>
      <w:r>
        <w:rPr>
          <w:lang w:eastAsia="zh-CN"/>
        </w:rPr>
        <w:t>5</w:t>
      </w:r>
      <w:r w:rsidRPr="002B15AA">
        <w:rPr>
          <w:lang w:eastAsia="zh-CN"/>
        </w:rPr>
        <w:t>.3.</w:t>
      </w:r>
      <w:r>
        <w:rPr>
          <w:lang w:eastAsia="zh-CN"/>
        </w:rPr>
        <w:t>64</w:t>
      </w:r>
      <w:r w:rsidRPr="002B15AA">
        <w:rPr>
          <w:lang w:eastAsia="zh-CN"/>
        </w:rPr>
        <w:tab/>
      </w:r>
      <w:r>
        <w:rPr>
          <w:rFonts w:ascii="Courier New" w:hAnsi="Courier New"/>
          <w:lang w:eastAsia="zh-CN"/>
        </w:rPr>
        <w:t>SEPP</w:t>
      </w:r>
      <w:r w:rsidRPr="002B15AA">
        <w:rPr>
          <w:rFonts w:ascii="Courier New" w:hAnsi="Courier New"/>
          <w:lang w:eastAsia="zh-CN"/>
        </w:rPr>
        <w:t>Function &lt;&lt;ProxyClass&gt;&gt;</w:t>
      </w:r>
      <w:bookmarkEnd w:id="5047"/>
      <w:bookmarkEnd w:id="5048"/>
      <w:bookmarkEnd w:id="5049"/>
      <w:bookmarkEnd w:id="5050"/>
      <w:bookmarkEnd w:id="5051"/>
      <w:bookmarkEnd w:id="5052"/>
      <w:bookmarkEnd w:id="5053"/>
      <w:bookmarkEnd w:id="5054"/>
    </w:p>
    <w:p w:rsidR="00E154AB" w:rsidRPr="002B15AA" w:rsidRDefault="00E154AB" w:rsidP="00E154AB">
      <w:pPr>
        <w:pStyle w:val="Heading4"/>
      </w:pPr>
      <w:bookmarkStart w:id="5055" w:name="_Toc27405423"/>
      <w:bookmarkStart w:id="5056" w:name="_Toc35878613"/>
      <w:bookmarkStart w:id="5057" w:name="_Toc36220429"/>
      <w:bookmarkStart w:id="5058" w:name="_Toc36474527"/>
      <w:bookmarkStart w:id="5059" w:name="_Toc36542799"/>
      <w:bookmarkStart w:id="5060" w:name="_Toc36543620"/>
      <w:bookmarkStart w:id="5061" w:name="_Toc36567858"/>
      <w:bookmarkStart w:id="5062" w:name="_Toc44341543"/>
      <w:r>
        <w:rPr>
          <w:lang w:eastAsia="zh-CN"/>
        </w:rPr>
        <w:t>5</w:t>
      </w:r>
      <w:r w:rsidRPr="002B15AA">
        <w:rPr>
          <w:rFonts w:hint="eastAsia"/>
          <w:lang w:eastAsia="zh-CN"/>
        </w:rPr>
        <w:t>.3.</w:t>
      </w:r>
      <w:r>
        <w:rPr>
          <w:lang w:eastAsia="zh-CN"/>
        </w:rPr>
        <w:t>64</w:t>
      </w:r>
      <w:r w:rsidRPr="002B15AA">
        <w:t>.1</w:t>
      </w:r>
      <w:r w:rsidRPr="002B15AA">
        <w:tab/>
        <w:t>Definition</w:t>
      </w:r>
      <w:bookmarkEnd w:id="5055"/>
      <w:bookmarkEnd w:id="5056"/>
      <w:bookmarkEnd w:id="5057"/>
      <w:bookmarkEnd w:id="5058"/>
      <w:bookmarkEnd w:id="5059"/>
      <w:bookmarkEnd w:id="5060"/>
      <w:bookmarkEnd w:id="5061"/>
      <w:bookmarkEnd w:id="5062"/>
    </w:p>
    <w:p w:rsidR="00E154AB" w:rsidRPr="002B15AA" w:rsidRDefault="00E154AB" w:rsidP="00E154AB">
      <w:r w:rsidRPr="002B15AA">
        <w:t xml:space="preserve">This IOC represents an </w:t>
      </w:r>
      <w:r w:rsidRPr="002B15AA">
        <w:rPr>
          <w:rFonts w:ascii="Courier New" w:hAnsi="Courier New" w:cs="Courier New"/>
        </w:rPr>
        <w:t>&lt;&lt;IOC&gt;&gt;</w:t>
      </w:r>
      <w:r>
        <w:rPr>
          <w:rFonts w:ascii="Courier New" w:hAnsi="Courier New"/>
          <w:lang w:eastAsia="zh-CN"/>
        </w:rPr>
        <w:t>SEPP</w:t>
      </w:r>
      <w:r w:rsidRPr="002B15AA">
        <w:rPr>
          <w:rFonts w:ascii="Courier New" w:hAnsi="Courier New"/>
          <w:lang w:eastAsia="zh-CN"/>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r>
        <w:t xml:space="preserve"> </w:t>
      </w:r>
    </w:p>
    <w:p w:rsidR="00E154AB" w:rsidRPr="002B15AA" w:rsidRDefault="00E154AB" w:rsidP="00E154AB">
      <w:pPr>
        <w:pStyle w:val="Heading4"/>
      </w:pPr>
      <w:bookmarkStart w:id="5063" w:name="_Toc27405424"/>
      <w:bookmarkStart w:id="5064" w:name="_Toc35878614"/>
      <w:bookmarkStart w:id="5065" w:name="_Toc36220430"/>
      <w:bookmarkStart w:id="5066" w:name="_Toc36474528"/>
      <w:bookmarkStart w:id="5067" w:name="_Toc36542800"/>
      <w:bookmarkStart w:id="5068" w:name="_Toc36543621"/>
      <w:bookmarkStart w:id="5069" w:name="_Toc36567859"/>
      <w:bookmarkStart w:id="5070" w:name="_Toc44341544"/>
      <w:r>
        <w:rPr>
          <w:lang w:eastAsia="zh-CN"/>
        </w:rPr>
        <w:t>5</w:t>
      </w:r>
      <w:r w:rsidRPr="002B15AA">
        <w:rPr>
          <w:rFonts w:hint="eastAsia"/>
          <w:lang w:eastAsia="zh-CN"/>
        </w:rPr>
        <w:t>.3.</w:t>
      </w:r>
      <w:r>
        <w:rPr>
          <w:lang w:eastAsia="zh-CN"/>
        </w:rPr>
        <w:t>64</w:t>
      </w:r>
      <w:r w:rsidRPr="002B15AA">
        <w:t>.2</w:t>
      </w:r>
      <w:r w:rsidRPr="002B15AA">
        <w:tab/>
        <w:t>Attributes</w:t>
      </w:r>
      <w:bookmarkEnd w:id="5063"/>
      <w:bookmarkEnd w:id="5064"/>
      <w:bookmarkEnd w:id="5065"/>
      <w:bookmarkEnd w:id="5066"/>
      <w:bookmarkEnd w:id="5067"/>
      <w:bookmarkEnd w:id="5068"/>
      <w:bookmarkEnd w:id="5069"/>
      <w:bookmarkEnd w:id="5070"/>
    </w:p>
    <w:p w:rsidR="00E154AB" w:rsidRPr="002B15AA" w:rsidRDefault="00E154AB" w:rsidP="00E154AB">
      <w:r w:rsidRPr="002B15AA">
        <w:t xml:space="preserve">See that defined in </w:t>
      </w:r>
      <w:r w:rsidRPr="002B15AA">
        <w:rPr>
          <w:rFonts w:ascii="Courier New" w:hAnsi="Courier New" w:cs="Courier New"/>
        </w:rPr>
        <w:t>&lt;&lt;IOC&gt;&gt;</w:t>
      </w:r>
      <w:r>
        <w:rPr>
          <w:rFonts w:ascii="Courier New" w:hAnsi="Courier New" w:cs="Courier New"/>
        </w:rPr>
        <w:t>SEPP</w:t>
      </w:r>
      <w:r w:rsidRPr="002B15AA">
        <w:rPr>
          <w:rFonts w:ascii="Courier New" w:hAnsi="Courier New" w:cs="Courier New"/>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p>
    <w:p w:rsidR="00E154AB" w:rsidRPr="002B15AA" w:rsidRDefault="00E154AB" w:rsidP="00E154AB">
      <w:pPr>
        <w:pStyle w:val="Heading4"/>
      </w:pPr>
      <w:bookmarkStart w:id="5071" w:name="_Toc27405425"/>
      <w:bookmarkStart w:id="5072" w:name="_Toc35878615"/>
      <w:bookmarkStart w:id="5073" w:name="_Toc36220431"/>
      <w:bookmarkStart w:id="5074" w:name="_Toc36474529"/>
      <w:bookmarkStart w:id="5075" w:name="_Toc36542801"/>
      <w:bookmarkStart w:id="5076" w:name="_Toc36543622"/>
      <w:bookmarkStart w:id="5077" w:name="_Toc36567860"/>
      <w:bookmarkStart w:id="5078" w:name="_Toc44341545"/>
      <w:r>
        <w:rPr>
          <w:lang w:eastAsia="zh-CN"/>
        </w:rPr>
        <w:t>5</w:t>
      </w:r>
      <w:r w:rsidRPr="002B15AA">
        <w:rPr>
          <w:rFonts w:hint="eastAsia"/>
          <w:lang w:eastAsia="zh-CN"/>
        </w:rPr>
        <w:t>.3.</w:t>
      </w:r>
      <w:r>
        <w:rPr>
          <w:lang w:eastAsia="zh-CN"/>
        </w:rPr>
        <w:t>64</w:t>
      </w:r>
      <w:r w:rsidRPr="002B15AA">
        <w:t>.3</w:t>
      </w:r>
      <w:r w:rsidRPr="002B15AA">
        <w:tab/>
        <w:t>Attribute constraints</w:t>
      </w:r>
      <w:bookmarkEnd w:id="5071"/>
      <w:bookmarkEnd w:id="5072"/>
      <w:bookmarkEnd w:id="5073"/>
      <w:bookmarkEnd w:id="5074"/>
      <w:bookmarkEnd w:id="5075"/>
      <w:bookmarkEnd w:id="5076"/>
      <w:bookmarkEnd w:id="5077"/>
      <w:bookmarkEnd w:id="5078"/>
    </w:p>
    <w:p w:rsidR="00E154AB" w:rsidRPr="002B15AA" w:rsidRDefault="00E154AB" w:rsidP="00E154AB">
      <w:r w:rsidRPr="002B15AA">
        <w:t>See respective IOCs.</w:t>
      </w:r>
    </w:p>
    <w:p w:rsidR="00E154AB" w:rsidRPr="002B15AA" w:rsidRDefault="00E154AB" w:rsidP="00E154AB">
      <w:pPr>
        <w:pStyle w:val="Heading4"/>
      </w:pPr>
      <w:bookmarkStart w:id="5079" w:name="_Toc27405426"/>
      <w:bookmarkStart w:id="5080" w:name="_Toc35878616"/>
      <w:bookmarkStart w:id="5081" w:name="_Toc36220432"/>
      <w:bookmarkStart w:id="5082" w:name="_Toc36474530"/>
      <w:bookmarkStart w:id="5083" w:name="_Toc36542802"/>
      <w:bookmarkStart w:id="5084" w:name="_Toc36543623"/>
      <w:bookmarkStart w:id="5085" w:name="_Toc36567861"/>
      <w:bookmarkStart w:id="5086" w:name="_Toc44341546"/>
      <w:r>
        <w:rPr>
          <w:lang w:eastAsia="zh-CN"/>
        </w:rPr>
        <w:t>5</w:t>
      </w:r>
      <w:r w:rsidRPr="002B15AA">
        <w:rPr>
          <w:rFonts w:hint="eastAsia"/>
          <w:lang w:eastAsia="zh-CN"/>
        </w:rPr>
        <w:t>.3.</w:t>
      </w:r>
      <w:r>
        <w:rPr>
          <w:lang w:eastAsia="zh-CN"/>
        </w:rPr>
        <w:t>64</w:t>
      </w:r>
      <w:r w:rsidRPr="002B15AA">
        <w:t>.4</w:t>
      </w:r>
      <w:r w:rsidRPr="002B15AA">
        <w:tab/>
        <w:t>Notifications</w:t>
      </w:r>
      <w:bookmarkEnd w:id="5079"/>
      <w:bookmarkEnd w:id="5080"/>
      <w:bookmarkEnd w:id="5081"/>
      <w:bookmarkEnd w:id="5082"/>
      <w:bookmarkEnd w:id="5083"/>
      <w:bookmarkEnd w:id="5084"/>
      <w:bookmarkEnd w:id="5085"/>
      <w:bookmarkEnd w:id="5086"/>
    </w:p>
    <w:p w:rsidR="00E154AB" w:rsidRPr="002B15AA" w:rsidRDefault="00E154AB" w:rsidP="00E154AB">
      <w:r w:rsidRPr="002B15AA">
        <w:t>See respective IOCs.</w:t>
      </w:r>
    </w:p>
    <w:p w:rsidR="00E154AB" w:rsidRPr="002B15AA" w:rsidRDefault="00E154AB" w:rsidP="00E154AB">
      <w:pPr>
        <w:pStyle w:val="Heading3"/>
        <w:rPr>
          <w:rFonts w:cs="Arial"/>
          <w:lang w:eastAsia="zh-CN"/>
        </w:rPr>
      </w:pPr>
      <w:bookmarkStart w:id="5087" w:name="_Toc27405427"/>
      <w:bookmarkStart w:id="5088" w:name="_Toc35878617"/>
      <w:bookmarkStart w:id="5089" w:name="_Toc36220433"/>
      <w:bookmarkStart w:id="5090" w:name="_Toc36474531"/>
      <w:bookmarkStart w:id="5091" w:name="_Toc36542803"/>
      <w:bookmarkStart w:id="5092" w:name="_Toc36543624"/>
      <w:bookmarkStart w:id="5093" w:name="_Toc36567862"/>
      <w:bookmarkStart w:id="5094" w:name="_Toc44341547"/>
      <w:r w:rsidRPr="002B15AA">
        <w:rPr>
          <w:rFonts w:cs="Arial"/>
          <w:lang w:eastAsia="zh-CN"/>
        </w:rPr>
        <w:lastRenderedPageBreak/>
        <w:t>5.3.</w:t>
      </w:r>
      <w:r>
        <w:rPr>
          <w:rFonts w:cs="Arial"/>
          <w:lang w:eastAsia="zh-CN"/>
        </w:rPr>
        <w:t>65</w:t>
      </w:r>
      <w:r w:rsidRPr="002B15AA">
        <w:rPr>
          <w:rFonts w:cs="Arial"/>
          <w:lang w:eastAsia="zh-CN"/>
        </w:rPr>
        <w:tab/>
      </w:r>
      <w:r>
        <w:rPr>
          <w:rFonts w:ascii="Courier New" w:hAnsi="Courier New"/>
        </w:rPr>
        <w:t>NEF</w:t>
      </w:r>
      <w:r w:rsidRPr="002B15AA">
        <w:rPr>
          <w:rFonts w:ascii="Courier New" w:hAnsi="Courier New"/>
        </w:rPr>
        <w:t>Function</w:t>
      </w:r>
      <w:bookmarkEnd w:id="5087"/>
      <w:bookmarkEnd w:id="5088"/>
      <w:bookmarkEnd w:id="5089"/>
      <w:bookmarkEnd w:id="5090"/>
      <w:bookmarkEnd w:id="5091"/>
      <w:bookmarkEnd w:id="5092"/>
      <w:bookmarkEnd w:id="5093"/>
      <w:bookmarkEnd w:id="5094"/>
    </w:p>
    <w:p w:rsidR="00E154AB" w:rsidRPr="002B15AA" w:rsidRDefault="00E154AB" w:rsidP="00E154AB">
      <w:pPr>
        <w:pStyle w:val="Heading4"/>
      </w:pPr>
      <w:bookmarkStart w:id="5095" w:name="_Toc27405428"/>
      <w:bookmarkStart w:id="5096" w:name="_Toc35878618"/>
      <w:bookmarkStart w:id="5097" w:name="_Toc36220434"/>
      <w:bookmarkStart w:id="5098" w:name="_Toc36474532"/>
      <w:bookmarkStart w:id="5099" w:name="_Toc36542804"/>
      <w:bookmarkStart w:id="5100" w:name="_Toc36543625"/>
      <w:bookmarkStart w:id="5101" w:name="_Toc36567863"/>
      <w:bookmarkStart w:id="5102" w:name="_Toc44341548"/>
      <w:r w:rsidRPr="002B15AA">
        <w:rPr>
          <w:lang w:eastAsia="zh-CN"/>
        </w:rPr>
        <w:t>5.3</w:t>
      </w:r>
      <w:r w:rsidRPr="002B15AA">
        <w:t>.</w:t>
      </w:r>
      <w:r>
        <w:t>65</w:t>
      </w:r>
      <w:r w:rsidRPr="002B15AA">
        <w:t>.1</w:t>
      </w:r>
      <w:r w:rsidRPr="002B15AA">
        <w:tab/>
        <w:t>Definition</w:t>
      </w:r>
      <w:bookmarkEnd w:id="5095"/>
      <w:bookmarkEnd w:id="5096"/>
      <w:bookmarkEnd w:id="5097"/>
      <w:bookmarkEnd w:id="5098"/>
      <w:bookmarkEnd w:id="5099"/>
      <w:bookmarkEnd w:id="5100"/>
      <w:bookmarkEnd w:id="5101"/>
      <w:bookmarkEnd w:id="5102"/>
    </w:p>
    <w:p w:rsidR="00E154AB" w:rsidRPr="002B15AA" w:rsidRDefault="00E154AB" w:rsidP="00E154AB">
      <w:r w:rsidRPr="002B15AA">
        <w:t xml:space="preserve">This IOC represents the </w:t>
      </w:r>
      <w:r>
        <w:t>NEF</w:t>
      </w:r>
      <w:r w:rsidRPr="002B15AA">
        <w:t xml:space="preserve"> function in 5GC. For more information about the </w:t>
      </w:r>
      <w:r>
        <w:t>NEF</w:t>
      </w:r>
      <w:r w:rsidRPr="002B15AA">
        <w:t>, see 3GPP TS 23.501 [2].</w:t>
      </w:r>
      <w:r>
        <w:t xml:space="preserve"> </w:t>
      </w:r>
    </w:p>
    <w:p w:rsidR="00E154AB" w:rsidRDefault="00E154AB" w:rsidP="00E154AB">
      <w:pPr>
        <w:pStyle w:val="Heading4"/>
      </w:pPr>
      <w:bookmarkStart w:id="5103" w:name="_Toc27405429"/>
      <w:bookmarkStart w:id="5104" w:name="_Toc35878619"/>
      <w:bookmarkStart w:id="5105" w:name="_Toc36220435"/>
      <w:bookmarkStart w:id="5106" w:name="_Toc36474533"/>
      <w:bookmarkStart w:id="5107" w:name="_Toc36542805"/>
      <w:bookmarkStart w:id="5108" w:name="_Toc36543626"/>
      <w:bookmarkStart w:id="5109" w:name="_Toc36567864"/>
      <w:bookmarkStart w:id="5110" w:name="_Toc44341549"/>
      <w:r w:rsidRPr="002B15AA">
        <w:t>5.3.</w:t>
      </w:r>
      <w:r>
        <w:t>65</w:t>
      </w:r>
      <w:r w:rsidRPr="002B15AA">
        <w:t>.2</w:t>
      </w:r>
      <w:r w:rsidRPr="002B15AA">
        <w:tab/>
        <w:t>Attributes</w:t>
      </w:r>
      <w:bookmarkEnd w:id="5103"/>
      <w:bookmarkEnd w:id="5104"/>
      <w:bookmarkEnd w:id="5105"/>
      <w:bookmarkEnd w:id="5106"/>
      <w:bookmarkEnd w:id="5107"/>
      <w:bookmarkEnd w:id="5108"/>
      <w:bookmarkEnd w:id="5109"/>
      <w:bookmarkEnd w:id="5110"/>
    </w:p>
    <w:p w:rsidR="00E154AB" w:rsidRPr="00E11DF6" w:rsidRDefault="00E154AB" w:rsidP="00E154AB">
      <w:r>
        <w:t>The NEFFunction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1"/>
        <w:gridCol w:w="1241"/>
        <w:gridCol w:w="1241"/>
        <w:gridCol w:w="1241"/>
        <w:gridCol w:w="1241"/>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capabilityList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isINEF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isCAPIFSup</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r>
    </w:tbl>
    <w:p w:rsidR="00E154AB" w:rsidRPr="002B15AA" w:rsidRDefault="00E154AB" w:rsidP="00E154AB">
      <w:pPr>
        <w:pStyle w:val="Heading4"/>
      </w:pPr>
      <w:bookmarkStart w:id="5111" w:name="_Toc27405430"/>
      <w:bookmarkStart w:id="5112" w:name="_Toc35878620"/>
      <w:bookmarkStart w:id="5113" w:name="_Toc36220436"/>
      <w:bookmarkStart w:id="5114" w:name="_Toc36474534"/>
      <w:bookmarkStart w:id="5115" w:name="_Toc36542806"/>
      <w:bookmarkStart w:id="5116" w:name="_Toc36543627"/>
      <w:bookmarkStart w:id="5117" w:name="_Toc36567865"/>
      <w:bookmarkStart w:id="5118" w:name="_Toc44341550"/>
      <w:r w:rsidRPr="002B15AA">
        <w:t>5.3.</w:t>
      </w:r>
      <w:r>
        <w:t>65</w:t>
      </w:r>
      <w:r w:rsidRPr="002B15AA">
        <w:t>.3</w:t>
      </w:r>
      <w:r w:rsidRPr="002B15AA">
        <w:tab/>
        <w:t>Attribute constraints</w:t>
      </w:r>
      <w:bookmarkEnd w:id="5111"/>
      <w:bookmarkEnd w:id="5112"/>
      <w:bookmarkEnd w:id="5113"/>
      <w:bookmarkEnd w:id="5114"/>
      <w:bookmarkEnd w:id="5115"/>
      <w:bookmarkEnd w:id="5116"/>
      <w:bookmarkEnd w:id="5117"/>
      <w:bookmarkEnd w:id="5118"/>
    </w:p>
    <w:tbl>
      <w:tblPr>
        <w:tblW w:w="8921" w:type="dxa"/>
        <w:jc w:val="center"/>
        <w:tblLook w:val="01E0" w:firstRow="1" w:lastRow="1" w:firstColumn="1" w:lastColumn="1" w:noHBand="0" w:noVBand="0"/>
      </w:tblPr>
      <w:tblGrid>
        <w:gridCol w:w="3184"/>
        <w:gridCol w:w="5737"/>
      </w:tblGrid>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5119" w:name="_Toc27405431"/>
      <w:bookmarkStart w:id="5120" w:name="_Toc35878621"/>
      <w:bookmarkStart w:id="5121" w:name="_Toc36220437"/>
      <w:bookmarkStart w:id="5122" w:name="_Toc36474535"/>
      <w:bookmarkStart w:id="5123" w:name="_Toc36542807"/>
      <w:bookmarkStart w:id="5124" w:name="_Toc36543628"/>
      <w:bookmarkStart w:id="5125" w:name="_Toc36567866"/>
      <w:bookmarkStart w:id="5126" w:name="_Toc44341551"/>
      <w:r w:rsidRPr="002B15AA">
        <w:rPr>
          <w:lang w:eastAsia="zh-CN"/>
        </w:rPr>
        <w:t>5</w:t>
      </w:r>
      <w:r w:rsidRPr="002B15AA">
        <w:t>.3.</w:t>
      </w:r>
      <w:r>
        <w:t>65</w:t>
      </w:r>
      <w:r w:rsidRPr="002B15AA">
        <w:t>.4</w:t>
      </w:r>
      <w:r w:rsidRPr="002B15AA">
        <w:tab/>
        <w:t>Notifications</w:t>
      </w:r>
      <w:bookmarkEnd w:id="5119"/>
      <w:bookmarkEnd w:id="5120"/>
      <w:bookmarkEnd w:id="5121"/>
      <w:bookmarkEnd w:id="5122"/>
      <w:bookmarkEnd w:id="5123"/>
      <w:bookmarkEnd w:id="5124"/>
      <w:bookmarkEnd w:id="5125"/>
      <w:bookmarkEnd w:id="5126"/>
    </w:p>
    <w:p w:rsidR="00E154AB"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127" w:name="_Toc27405432"/>
      <w:bookmarkStart w:id="5128" w:name="_Toc35878622"/>
      <w:bookmarkStart w:id="5129" w:name="_Toc36220438"/>
      <w:bookmarkStart w:id="5130" w:name="_Toc36474536"/>
      <w:bookmarkStart w:id="5131" w:name="_Toc36542808"/>
      <w:bookmarkStart w:id="5132" w:name="_Toc36543629"/>
      <w:bookmarkStart w:id="5133" w:name="_Toc36567867"/>
      <w:bookmarkStart w:id="5134" w:name="_Toc44341552"/>
      <w:r w:rsidRPr="002B15AA">
        <w:rPr>
          <w:lang w:eastAsia="zh-CN"/>
        </w:rPr>
        <w:t>5</w:t>
      </w:r>
      <w:r w:rsidRPr="002B15AA">
        <w:rPr>
          <w:rFonts w:hint="eastAsia"/>
          <w:lang w:eastAsia="zh-CN"/>
        </w:rPr>
        <w:t>.3.</w:t>
      </w:r>
      <w:r>
        <w:rPr>
          <w:lang w:eastAsia="zh-CN"/>
        </w:rPr>
        <w:t>66</w:t>
      </w:r>
      <w:r w:rsidRPr="002B15AA">
        <w:rPr>
          <w:lang w:eastAsia="zh-CN"/>
        </w:rPr>
        <w:tab/>
      </w:r>
      <w:r>
        <w:rPr>
          <w:rFonts w:ascii="Courier New" w:hAnsi="Courier New"/>
          <w:lang w:eastAsia="zh-CN"/>
        </w:rPr>
        <w:t>SCPFunction</w:t>
      </w:r>
      <w:bookmarkEnd w:id="5127"/>
      <w:bookmarkEnd w:id="5128"/>
      <w:bookmarkEnd w:id="5129"/>
      <w:bookmarkEnd w:id="5130"/>
      <w:bookmarkEnd w:id="5131"/>
      <w:bookmarkEnd w:id="5132"/>
      <w:bookmarkEnd w:id="5133"/>
      <w:bookmarkEnd w:id="5134"/>
    </w:p>
    <w:p w:rsidR="00E154AB" w:rsidRPr="002B15AA" w:rsidRDefault="00E154AB" w:rsidP="00E154AB">
      <w:pPr>
        <w:pStyle w:val="Heading4"/>
      </w:pPr>
      <w:bookmarkStart w:id="5135" w:name="_Toc27405433"/>
      <w:bookmarkStart w:id="5136" w:name="_Toc35878623"/>
      <w:bookmarkStart w:id="5137" w:name="_Toc36220439"/>
      <w:bookmarkStart w:id="5138" w:name="_Toc36474537"/>
      <w:bookmarkStart w:id="5139" w:name="_Toc36542809"/>
      <w:bookmarkStart w:id="5140" w:name="_Toc36543630"/>
      <w:bookmarkStart w:id="5141" w:name="_Toc36567868"/>
      <w:bookmarkStart w:id="5142" w:name="_Toc44341553"/>
      <w:r w:rsidRPr="002B15AA">
        <w:rPr>
          <w:lang w:eastAsia="zh-CN"/>
        </w:rPr>
        <w:t>5</w:t>
      </w:r>
      <w:r w:rsidRPr="002B15AA">
        <w:rPr>
          <w:rFonts w:hint="eastAsia"/>
          <w:lang w:eastAsia="zh-CN"/>
        </w:rPr>
        <w:t>.3.</w:t>
      </w:r>
      <w:r>
        <w:rPr>
          <w:lang w:eastAsia="zh-CN"/>
        </w:rPr>
        <w:t>67</w:t>
      </w:r>
      <w:r w:rsidRPr="002B15AA">
        <w:t>.1</w:t>
      </w:r>
      <w:r w:rsidRPr="002B15AA">
        <w:tab/>
        <w:t>Definition</w:t>
      </w:r>
      <w:bookmarkEnd w:id="5135"/>
      <w:bookmarkEnd w:id="5136"/>
      <w:bookmarkEnd w:id="5137"/>
      <w:bookmarkEnd w:id="5138"/>
      <w:bookmarkEnd w:id="5139"/>
      <w:bookmarkEnd w:id="5140"/>
      <w:bookmarkEnd w:id="5141"/>
      <w:bookmarkEnd w:id="5142"/>
    </w:p>
    <w:p w:rsidR="00E154AB" w:rsidRPr="002B15AA" w:rsidRDefault="00E154AB" w:rsidP="00E154AB">
      <w:r w:rsidRPr="002B15AA">
        <w:t xml:space="preserve">This IOC represents a </w:t>
      </w:r>
      <w:r>
        <w:t>Service Communication Proxy</w:t>
      </w:r>
      <w:r w:rsidRPr="002B15AA">
        <w:t>, which is defined in 3GPP TS 2</w:t>
      </w:r>
      <w:r>
        <w:t>3</w:t>
      </w:r>
      <w:r w:rsidRPr="002B15AA">
        <w:t>.5</w:t>
      </w:r>
      <w:r>
        <w:t>01 [2]</w:t>
      </w:r>
      <w:r w:rsidRPr="002B15AA">
        <w:t>.</w:t>
      </w:r>
    </w:p>
    <w:p w:rsidR="00E154AB" w:rsidRDefault="00E154AB" w:rsidP="00E154AB">
      <w:pPr>
        <w:pStyle w:val="Heading4"/>
      </w:pPr>
      <w:bookmarkStart w:id="5143" w:name="_Toc27405434"/>
      <w:bookmarkStart w:id="5144" w:name="_Toc35878624"/>
      <w:bookmarkStart w:id="5145" w:name="_Toc36220440"/>
      <w:bookmarkStart w:id="5146" w:name="_Toc36474538"/>
      <w:bookmarkStart w:id="5147" w:name="_Toc36542810"/>
      <w:bookmarkStart w:id="5148" w:name="_Toc36543631"/>
      <w:bookmarkStart w:id="5149" w:name="_Toc36567869"/>
      <w:bookmarkStart w:id="5150" w:name="_Toc44341554"/>
      <w:r w:rsidRPr="002B15AA">
        <w:rPr>
          <w:lang w:eastAsia="zh-CN"/>
        </w:rPr>
        <w:t>5</w:t>
      </w:r>
      <w:r w:rsidRPr="002B15AA">
        <w:rPr>
          <w:rFonts w:hint="eastAsia"/>
          <w:lang w:eastAsia="zh-CN"/>
        </w:rPr>
        <w:t>.3.</w:t>
      </w:r>
      <w:r>
        <w:rPr>
          <w:lang w:eastAsia="zh-CN"/>
        </w:rPr>
        <w:t>67</w:t>
      </w:r>
      <w:r w:rsidRPr="002B15AA">
        <w:t>.2</w:t>
      </w:r>
      <w:r w:rsidRPr="002B15AA">
        <w:tab/>
        <w:t>Attributes</w:t>
      </w:r>
      <w:bookmarkEnd w:id="5143"/>
      <w:bookmarkEnd w:id="5144"/>
      <w:bookmarkEnd w:id="5145"/>
      <w:bookmarkEnd w:id="5146"/>
      <w:bookmarkEnd w:id="5147"/>
      <w:bookmarkEnd w:id="5148"/>
      <w:bookmarkEnd w:id="5149"/>
      <w:bookmarkEnd w:id="51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C85889" w:rsidRDefault="00E154AB" w:rsidP="00583841">
            <w:pPr>
              <w:pStyle w:val="TAL"/>
              <w:rPr>
                <w:rFonts w:ascii="Courier New" w:hAnsi="Courier New" w:cs="Courier New"/>
                <w:lang w:eastAsia="zh-CN"/>
              </w:rPr>
            </w:pPr>
            <w:r>
              <w:rPr>
                <w:rFonts w:ascii="Courier New" w:hAnsi="Courier New" w:cs="Courier New"/>
                <w:lang w:eastAsia="zh-CN"/>
              </w:rPr>
              <w:t>supportedFuncList</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C85889" w:rsidRDefault="00E154AB" w:rsidP="00583841">
            <w:pPr>
              <w:pStyle w:val="TAL"/>
              <w:rPr>
                <w:rFonts w:ascii="Courier New" w:hAnsi="Courier New" w:cs="Courier New"/>
                <w:lang w:eastAsia="zh-CN"/>
              </w:rPr>
            </w:pPr>
            <w:r>
              <w:rPr>
                <w:rFonts w:ascii="Courier New" w:hAnsi="Courier New" w:cs="Courier New"/>
                <w:lang w:eastAsia="zh-CN"/>
              </w:rPr>
              <w:t>address</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5151" w:name="_Toc27405435"/>
      <w:bookmarkStart w:id="5152" w:name="_Toc35878625"/>
      <w:bookmarkStart w:id="5153" w:name="_Toc36220441"/>
      <w:bookmarkStart w:id="5154" w:name="_Toc36474539"/>
      <w:bookmarkStart w:id="5155" w:name="_Toc36542811"/>
      <w:bookmarkStart w:id="5156" w:name="_Toc36543632"/>
      <w:bookmarkStart w:id="5157" w:name="_Toc36567870"/>
      <w:bookmarkStart w:id="5158" w:name="_Toc44341555"/>
      <w:r w:rsidRPr="002B15AA">
        <w:rPr>
          <w:lang w:eastAsia="zh-CN"/>
        </w:rPr>
        <w:t>5</w:t>
      </w:r>
      <w:r w:rsidRPr="002B15AA">
        <w:t>.3.</w:t>
      </w:r>
      <w:r>
        <w:t>67</w:t>
      </w:r>
      <w:r w:rsidRPr="002B15AA">
        <w:t>.3</w:t>
      </w:r>
      <w:r w:rsidRPr="002B15AA">
        <w:tab/>
        <w:t>Attribute constraints</w:t>
      </w:r>
      <w:bookmarkEnd w:id="5151"/>
      <w:bookmarkEnd w:id="5152"/>
      <w:bookmarkEnd w:id="5153"/>
      <w:bookmarkEnd w:id="5154"/>
      <w:bookmarkEnd w:id="5155"/>
      <w:bookmarkEnd w:id="5156"/>
      <w:bookmarkEnd w:id="5157"/>
      <w:bookmarkEnd w:id="5158"/>
    </w:p>
    <w:p w:rsidR="00E154AB" w:rsidRPr="002B15AA" w:rsidRDefault="00E154AB" w:rsidP="00E154AB">
      <w:r w:rsidRPr="002B15AA">
        <w:t>None.</w:t>
      </w:r>
    </w:p>
    <w:p w:rsidR="00E154AB" w:rsidRPr="002B15AA" w:rsidRDefault="00E154AB" w:rsidP="00E154AB">
      <w:pPr>
        <w:pStyle w:val="Heading4"/>
      </w:pPr>
      <w:bookmarkStart w:id="5159" w:name="_Toc27405436"/>
      <w:bookmarkStart w:id="5160" w:name="_Toc35878626"/>
      <w:bookmarkStart w:id="5161" w:name="_Toc36220442"/>
      <w:bookmarkStart w:id="5162" w:name="_Toc36474540"/>
      <w:bookmarkStart w:id="5163" w:name="_Toc36542812"/>
      <w:bookmarkStart w:id="5164" w:name="_Toc36543633"/>
      <w:bookmarkStart w:id="5165" w:name="_Toc36567871"/>
      <w:bookmarkStart w:id="5166" w:name="_Toc44341556"/>
      <w:r w:rsidRPr="002B15AA">
        <w:rPr>
          <w:lang w:eastAsia="zh-CN"/>
        </w:rPr>
        <w:t>5</w:t>
      </w:r>
      <w:r w:rsidRPr="002B15AA">
        <w:t>.3.</w:t>
      </w:r>
      <w:r>
        <w:t>67</w:t>
      </w:r>
      <w:r w:rsidRPr="002B15AA">
        <w:t>.4</w:t>
      </w:r>
      <w:r w:rsidRPr="002B15AA">
        <w:tab/>
        <w:t>Notifications</w:t>
      </w:r>
      <w:bookmarkEnd w:id="5159"/>
      <w:bookmarkEnd w:id="5160"/>
      <w:bookmarkEnd w:id="5161"/>
      <w:bookmarkEnd w:id="5162"/>
      <w:bookmarkEnd w:id="5163"/>
      <w:bookmarkEnd w:id="5164"/>
      <w:bookmarkEnd w:id="5165"/>
      <w:bookmarkEnd w:id="516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167" w:name="_Toc27405437"/>
      <w:bookmarkStart w:id="5168" w:name="_Toc35878627"/>
      <w:bookmarkStart w:id="5169" w:name="_Toc36220443"/>
      <w:bookmarkStart w:id="5170" w:name="_Toc36474541"/>
      <w:bookmarkStart w:id="5171" w:name="_Toc36542813"/>
      <w:bookmarkStart w:id="5172" w:name="_Toc36543634"/>
      <w:bookmarkStart w:id="5173" w:name="_Toc36567872"/>
      <w:bookmarkStart w:id="5174" w:name="_Toc44341557"/>
      <w:r w:rsidRPr="002B15AA">
        <w:rPr>
          <w:lang w:eastAsia="zh-CN"/>
        </w:rPr>
        <w:t>5</w:t>
      </w:r>
      <w:r w:rsidRPr="002B15AA">
        <w:rPr>
          <w:rFonts w:hint="eastAsia"/>
          <w:lang w:eastAsia="zh-CN"/>
        </w:rPr>
        <w:t>.3.</w:t>
      </w:r>
      <w:r>
        <w:rPr>
          <w:lang w:eastAsia="zh-CN"/>
        </w:rPr>
        <w:t>68</w:t>
      </w:r>
      <w:r w:rsidRPr="002B15AA">
        <w:rPr>
          <w:lang w:eastAsia="zh-CN"/>
        </w:rPr>
        <w:tab/>
      </w:r>
      <w:r>
        <w:rPr>
          <w:rFonts w:ascii="Courier New" w:hAnsi="Courier New"/>
          <w:lang w:eastAsia="zh-CN"/>
        </w:rPr>
        <w:t xml:space="preserve">SupportedFunction </w:t>
      </w:r>
      <w:r w:rsidRPr="007D2C24">
        <w:rPr>
          <w:rFonts w:ascii="Courier New" w:hAnsi="Courier New"/>
          <w:lang w:eastAsia="zh-CN"/>
        </w:rPr>
        <w:t>&lt;&lt;dataType&gt;&gt;</w:t>
      </w:r>
      <w:bookmarkEnd w:id="5167"/>
      <w:bookmarkEnd w:id="5168"/>
      <w:bookmarkEnd w:id="5169"/>
      <w:bookmarkEnd w:id="5170"/>
      <w:bookmarkEnd w:id="5171"/>
      <w:bookmarkEnd w:id="5172"/>
      <w:bookmarkEnd w:id="5173"/>
      <w:bookmarkEnd w:id="5174"/>
    </w:p>
    <w:p w:rsidR="00E154AB" w:rsidRPr="002B15AA" w:rsidRDefault="00E154AB" w:rsidP="00E154AB">
      <w:pPr>
        <w:pStyle w:val="Heading4"/>
      </w:pPr>
      <w:bookmarkStart w:id="5175" w:name="_Toc27405438"/>
      <w:bookmarkStart w:id="5176" w:name="_Toc35878628"/>
      <w:bookmarkStart w:id="5177" w:name="_Toc36220444"/>
      <w:bookmarkStart w:id="5178" w:name="_Toc36474542"/>
      <w:bookmarkStart w:id="5179" w:name="_Toc36542814"/>
      <w:bookmarkStart w:id="5180" w:name="_Toc36543635"/>
      <w:bookmarkStart w:id="5181" w:name="_Toc36567873"/>
      <w:bookmarkStart w:id="5182" w:name="_Toc44341558"/>
      <w:r w:rsidRPr="002B15AA">
        <w:rPr>
          <w:lang w:eastAsia="zh-CN"/>
        </w:rPr>
        <w:t>5</w:t>
      </w:r>
      <w:r w:rsidRPr="002B15AA">
        <w:rPr>
          <w:rFonts w:hint="eastAsia"/>
          <w:lang w:eastAsia="zh-CN"/>
        </w:rPr>
        <w:t>.3.</w:t>
      </w:r>
      <w:r>
        <w:rPr>
          <w:lang w:eastAsia="zh-CN"/>
        </w:rPr>
        <w:t>68</w:t>
      </w:r>
      <w:r w:rsidRPr="002B15AA">
        <w:t>.1</w:t>
      </w:r>
      <w:r w:rsidRPr="002B15AA">
        <w:tab/>
        <w:t>Definition</w:t>
      </w:r>
      <w:bookmarkEnd w:id="5175"/>
      <w:bookmarkEnd w:id="5176"/>
      <w:bookmarkEnd w:id="5177"/>
      <w:bookmarkEnd w:id="5178"/>
      <w:bookmarkEnd w:id="5179"/>
      <w:bookmarkEnd w:id="5180"/>
      <w:bookmarkEnd w:id="5181"/>
      <w:bookmarkEnd w:id="5182"/>
    </w:p>
    <w:p w:rsidR="00E154AB" w:rsidRPr="002B15AA" w:rsidRDefault="00E154AB" w:rsidP="00E154AB">
      <w:r w:rsidRPr="002B15AA">
        <w:t xml:space="preserve">This </w:t>
      </w:r>
      <w:r>
        <w:t>dataType</w:t>
      </w:r>
      <w:r w:rsidRPr="002B15AA">
        <w:t xml:space="preserve"> represents a </w:t>
      </w:r>
      <w:r>
        <w:t>functionality supported by a SCP</w:t>
      </w:r>
      <w:r w:rsidRPr="002B15AA">
        <w:t>, which is defined in 3GPP TS 2</w:t>
      </w:r>
      <w:r>
        <w:t>3</w:t>
      </w:r>
      <w:r w:rsidRPr="002B15AA">
        <w:t>.5</w:t>
      </w:r>
      <w:r>
        <w:t>01 [2]</w:t>
      </w:r>
      <w:r w:rsidRPr="002B15AA">
        <w:t>.</w:t>
      </w:r>
    </w:p>
    <w:p w:rsidR="00E154AB" w:rsidRDefault="00E154AB" w:rsidP="00E154AB">
      <w:pPr>
        <w:pStyle w:val="Heading4"/>
      </w:pPr>
      <w:bookmarkStart w:id="5183" w:name="_Toc27405439"/>
      <w:bookmarkStart w:id="5184" w:name="_Toc35878629"/>
      <w:bookmarkStart w:id="5185" w:name="_Toc36220445"/>
      <w:bookmarkStart w:id="5186" w:name="_Toc36474543"/>
      <w:bookmarkStart w:id="5187" w:name="_Toc36542815"/>
      <w:bookmarkStart w:id="5188" w:name="_Toc36543636"/>
      <w:bookmarkStart w:id="5189" w:name="_Toc36567874"/>
      <w:bookmarkStart w:id="5190" w:name="_Toc44341559"/>
      <w:r w:rsidRPr="002B15AA">
        <w:rPr>
          <w:lang w:eastAsia="zh-CN"/>
        </w:rPr>
        <w:lastRenderedPageBreak/>
        <w:t>5</w:t>
      </w:r>
      <w:r w:rsidRPr="002B15AA">
        <w:rPr>
          <w:rFonts w:hint="eastAsia"/>
          <w:lang w:eastAsia="zh-CN"/>
        </w:rPr>
        <w:t>.3.</w:t>
      </w:r>
      <w:r>
        <w:rPr>
          <w:lang w:eastAsia="zh-CN"/>
        </w:rPr>
        <w:t>68</w:t>
      </w:r>
      <w:r w:rsidRPr="002B15AA">
        <w:t>.2</w:t>
      </w:r>
      <w:r w:rsidRPr="002B15AA">
        <w:tab/>
        <w:t>Attributes</w:t>
      </w:r>
      <w:bookmarkEnd w:id="5183"/>
      <w:bookmarkEnd w:id="5184"/>
      <w:bookmarkEnd w:id="5185"/>
      <w:bookmarkEnd w:id="5186"/>
      <w:bookmarkEnd w:id="5187"/>
      <w:bookmarkEnd w:id="5188"/>
      <w:bookmarkEnd w:id="5189"/>
      <w:bookmarkEnd w:id="51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6F58EE" w:rsidRDefault="00E154AB" w:rsidP="00583841">
            <w:pPr>
              <w:pStyle w:val="TAL"/>
              <w:rPr>
                <w:rFonts w:ascii="Courier New" w:hAnsi="Courier New" w:cs="Courier New"/>
                <w:lang w:eastAsia="zh-CN"/>
              </w:rPr>
            </w:pPr>
            <w:r>
              <w:rPr>
                <w:rFonts w:ascii="Courier New" w:hAnsi="Courier New" w:cs="Courier New"/>
                <w:lang w:eastAsia="zh-CN"/>
              </w:rPr>
              <w:t>function</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6F58EE" w:rsidRDefault="00E154AB" w:rsidP="00583841">
            <w:pPr>
              <w:pStyle w:val="TAL"/>
              <w:rPr>
                <w:rFonts w:ascii="Courier New" w:hAnsi="Courier New" w:cs="Courier New"/>
                <w:lang w:eastAsia="zh-CN"/>
              </w:rPr>
            </w:pPr>
            <w:r>
              <w:rPr>
                <w:rFonts w:ascii="Courier New" w:hAnsi="Courier New" w:cs="Courier New"/>
                <w:lang w:eastAsia="zh-CN"/>
              </w:rPr>
              <w:t>policy</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5191" w:name="_Toc27405440"/>
      <w:bookmarkStart w:id="5192" w:name="_Toc35878630"/>
      <w:bookmarkStart w:id="5193" w:name="_Toc36220446"/>
      <w:bookmarkStart w:id="5194" w:name="_Toc36474544"/>
      <w:bookmarkStart w:id="5195" w:name="_Toc36542816"/>
      <w:bookmarkStart w:id="5196" w:name="_Toc36543637"/>
      <w:bookmarkStart w:id="5197" w:name="_Toc36567875"/>
      <w:bookmarkStart w:id="5198" w:name="_Toc44341560"/>
      <w:r w:rsidRPr="002B15AA">
        <w:rPr>
          <w:lang w:eastAsia="zh-CN"/>
        </w:rPr>
        <w:t>5</w:t>
      </w:r>
      <w:r w:rsidRPr="002B15AA">
        <w:t>.3.</w:t>
      </w:r>
      <w:r>
        <w:t>68</w:t>
      </w:r>
      <w:r w:rsidRPr="002B15AA">
        <w:t>.3</w:t>
      </w:r>
      <w:r w:rsidRPr="002B15AA">
        <w:tab/>
        <w:t>Attribute constraints</w:t>
      </w:r>
      <w:bookmarkEnd w:id="5191"/>
      <w:bookmarkEnd w:id="5192"/>
      <w:bookmarkEnd w:id="5193"/>
      <w:bookmarkEnd w:id="5194"/>
      <w:bookmarkEnd w:id="5195"/>
      <w:bookmarkEnd w:id="5196"/>
      <w:bookmarkEnd w:id="5197"/>
      <w:bookmarkEnd w:id="5198"/>
    </w:p>
    <w:p w:rsidR="00E154AB" w:rsidRPr="002B15AA" w:rsidRDefault="00E154AB" w:rsidP="00E154AB">
      <w:r w:rsidRPr="002B15AA">
        <w:t>None.</w:t>
      </w:r>
    </w:p>
    <w:p w:rsidR="00E154AB" w:rsidRPr="002B15AA" w:rsidRDefault="00E154AB" w:rsidP="00E154AB">
      <w:pPr>
        <w:pStyle w:val="Heading4"/>
      </w:pPr>
      <w:bookmarkStart w:id="5199" w:name="_Toc27405441"/>
      <w:bookmarkStart w:id="5200" w:name="_Toc35878631"/>
      <w:bookmarkStart w:id="5201" w:name="_Toc36220447"/>
      <w:bookmarkStart w:id="5202" w:name="_Toc36474545"/>
      <w:bookmarkStart w:id="5203" w:name="_Toc36542817"/>
      <w:bookmarkStart w:id="5204" w:name="_Toc36543638"/>
      <w:bookmarkStart w:id="5205" w:name="_Toc36567876"/>
      <w:bookmarkStart w:id="5206" w:name="_Toc44341561"/>
      <w:r w:rsidRPr="002B15AA">
        <w:rPr>
          <w:lang w:eastAsia="zh-CN"/>
        </w:rPr>
        <w:t>5</w:t>
      </w:r>
      <w:r w:rsidRPr="002B15AA">
        <w:t>.3.</w:t>
      </w:r>
      <w:r>
        <w:t>68</w:t>
      </w:r>
      <w:r w:rsidRPr="002B15AA">
        <w:t>.4</w:t>
      </w:r>
      <w:r w:rsidRPr="002B15AA">
        <w:tab/>
        <w:t>Notifications</w:t>
      </w:r>
      <w:bookmarkEnd w:id="5199"/>
      <w:bookmarkEnd w:id="5200"/>
      <w:bookmarkEnd w:id="5201"/>
      <w:bookmarkEnd w:id="5202"/>
      <w:bookmarkEnd w:id="5203"/>
      <w:bookmarkEnd w:id="5204"/>
      <w:bookmarkEnd w:id="5205"/>
      <w:bookmarkEnd w:id="5206"/>
    </w:p>
    <w:p w:rsidR="00E154AB" w:rsidRDefault="00E154AB" w:rsidP="00E154AB">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5207" w:name="_Toc27405442"/>
      <w:bookmarkStart w:id="5208" w:name="_Toc35878632"/>
      <w:bookmarkStart w:id="5209" w:name="_Toc36220448"/>
      <w:bookmarkStart w:id="5210" w:name="_Toc36474546"/>
      <w:bookmarkStart w:id="5211" w:name="_Toc36542818"/>
      <w:bookmarkStart w:id="5212" w:name="_Toc36543639"/>
      <w:bookmarkStart w:id="5213" w:name="_Toc36567877"/>
      <w:bookmarkStart w:id="5214" w:name="_Toc44341562"/>
      <w:r w:rsidRPr="00470179">
        <w:rPr>
          <w:lang w:val="en-US"/>
        </w:rPr>
        <w:t>5.3.</w:t>
      </w:r>
      <w:r>
        <w:rPr>
          <w:lang w:val="en-US"/>
        </w:rPr>
        <w:t>69</w:t>
      </w:r>
      <w:r w:rsidRPr="00470179">
        <w:rPr>
          <w:lang w:val="en-US"/>
        </w:rPr>
        <w:tab/>
      </w:r>
      <w:r>
        <w:rPr>
          <w:lang w:val="en-US"/>
        </w:rPr>
        <w:t>CommModel</w:t>
      </w:r>
      <w:r w:rsidRPr="00470179">
        <w:rPr>
          <w:lang w:val="en-US"/>
        </w:rPr>
        <w:t xml:space="preserve"> &lt;&lt;dataType&gt;&gt;</w:t>
      </w:r>
      <w:bookmarkEnd w:id="5207"/>
      <w:bookmarkEnd w:id="5208"/>
      <w:bookmarkEnd w:id="5209"/>
      <w:bookmarkEnd w:id="5210"/>
      <w:bookmarkEnd w:id="5211"/>
      <w:bookmarkEnd w:id="5212"/>
      <w:bookmarkEnd w:id="5213"/>
      <w:bookmarkEnd w:id="5214"/>
    </w:p>
    <w:p w:rsidR="00E154AB" w:rsidRPr="00470179" w:rsidRDefault="00E154AB" w:rsidP="00E154AB">
      <w:pPr>
        <w:pStyle w:val="Heading4"/>
        <w:rPr>
          <w:lang w:val="en-US"/>
        </w:rPr>
      </w:pPr>
      <w:bookmarkStart w:id="5215" w:name="_Toc27405443"/>
      <w:bookmarkStart w:id="5216" w:name="_Toc35878633"/>
      <w:bookmarkStart w:id="5217" w:name="_Toc36220449"/>
      <w:bookmarkStart w:id="5218" w:name="_Toc36474547"/>
      <w:bookmarkStart w:id="5219" w:name="_Toc36542819"/>
      <w:bookmarkStart w:id="5220" w:name="_Toc36543640"/>
      <w:bookmarkStart w:id="5221" w:name="_Toc36567878"/>
      <w:bookmarkStart w:id="5222" w:name="_Toc44341563"/>
      <w:r w:rsidRPr="00470179">
        <w:rPr>
          <w:lang w:val="en-US" w:eastAsia="zh-CN"/>
        </w:rPr>
        <w:t>5</w:t>
      </w:r>
      <w:r w:rsidRPr="00470179">
        <w:rPr>
          <w:lang w:val="en-US"/>
        </w:rPr>
        <w:t>.3.</w:t>
      </w:r>
      <w:r>
        <w:rPr>
          <w:lang w:val="en-US"/>
        </w:rPr>
        <w:t>69</w:t>
      </w:r>
      <w:r w:rsidRPr="00470179">
        <w:rPr>
          <w:lang w:val="en-US"/>
        </w:rPr>
        <w:t>.1</w:t>
      </w:r>
      <w:r w:rsidRPr="00470179">
        <w:rPr>
          <w:lang w:val="en-US"/>
        </w:rPr>
        <w:tab/>
        <w:t>Definition</w:t>
      </w:r>
      <w:bookmarkEnd w:id="5215"/>
      <w:bookmarkEnd w:id="5216"/>
      <w:bookmarkEnd w:id="5217"/>
      <w:bookmarkEnd w:id="5218"/>
      <w:bookmarkEnd w:id="5219"/>
      <w:bookmarkEnd w:id="5220"/>
      <w:bookmarkEnd w:id="5221"/>
      <w:bookmarkEnd w:id="5222"/>
    </w:p>
    <w:p w:rsidR="00E154AB" w:rsidRPr="00470179" w:rsidRDefault="00E154AB" w:rsidP="00E154AB">
      <w:r w:rsidRPr="00470179">
        <w:t xml:space="preserve">This data type represents a </w:t>
      </w:r>
      <w:r>
        <w:t xml:space="preserve">communication model </w:t>
      </w:r>
      <w:r w:rsidRPr="00470179">
        <w:t xml:space="preserve">definition (See TS 23.501 [22]). </w:t>
      </w:r>
    </w:p>
    <w:p w:rsidR="00E154AB" w:rsidRPr="00470179" w:rsidRDefault="00E154AB" w:rsidP="00E154AB">
      <w:pPr>
        <w:pStyle w:val="Heading4"/>
        <w:rPr>
          <w:lang w:val="en-US"/>
        </w:rPr>
      </w:pPr>
      <w:bookmarkStart w:id="5223" w:name="_Toc27405444"/>
      <w:bookmarkStart w:id="5224" w:name="_Toc35878634"/>
      <w:bookmarkStart w:id="5225" w:name="_Toc36220450"/>
      <w:bookmarkStart w:id="5226" w:name="_Toc36474548"/>
      <w:bookmarkStart w:id="5227" w:name="_Toc36542820"/>
      <w:bookmarkStart w:id="5228" w:name="_Toc36543641"/>
      <w:bookmarkStart w:id="5229" w:name="_Toc36567879"/>
      <w:bookmarkStart w:id="5230" w:name="_Toc44341564"/>
      <w:r w:rsidRPr="00470179">
        <w:rPr>
          <w:lang w:val="en-US" w:eastAsia="zh-CN"/>
        </w:rPr>
        <w:t>5</w:t>
      </w:r>
      <w:r w:rsidRPr="00470179">
        <w:rPr>
          <w:lang w:val="en-US"/>
        </w:rPr>
        <w:t>.3.</w:t>
      </w:r>
      <w:r>
        <w:rPr>
          <w:lang w:val="en-US"/>
        </w:rPr>
        <w:t>69</w:t>
      </w:r>
      <w:r w:rsidRPr="00470179">
        <w:rPr>
          <w:lang w:val="en-US"/>
        </w:rPr>
        <w:t>.2</w:t>
      </w:r>
      <w:r w:rsidRPr="00470179">
        <w:rPr>
          <w:lang w:val="en-US"/>
        </w:rPr>
        <w:tab/>
        <w:t>Attributes</w:t>
      </w:r>
      <w:bookmarkEnd w:id="5223"/>
      <w:bookmarkEnd w:id="5224"/>
      <w:bookmarkEnd w:id="5225"/>
      <w:bookmarkEnd w:id="5226"/>
      <w:bookmarkEnd w:id="5227"/>
      <w:bookmarkEnd w:id="5228"/>
      <w:bookmarkEnd w:id="5229"/>
      <w:bookmarkEnd w:id="5230"/>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groupId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bl>
    <w:p w:rsidR="00E154AB" w:rsidRPr="00470179" w:rsidRDefault="00E154AB" w:rsidP="00E154AB">
      <w:pPr>
        <w:pStyle w:val="Heading4"/>
        <w:rPr>
          <w:lang w:val="en-US"/>
        </w:rPr>
      </w:pPr>
      <w:bookmarkStart w:id="5231" w:name="_Toc27405445"/>
      <w:bookmarkStart w:id="5232" w:name="_Toc35878635"/>
      <w:bookmarkStart w:id="5233" w:name="_Toc36220451"/>
      <w:bookmarkStart w:id="5234" w:name="_Toc36474549"/>
      <w:bookmarkStart w:id="5235" w:name="_Toc36542821"/>
      <w:bookmarkStart w:id="5236" w:name="_Toc36543642"/>
      <w:bookmarkStart w:id="5237" w:name="_Toc36567880"/>
      <w:bookmarkStart w:id="5238" w:name="_Toc44341565"/>
      <w:r w:rsidRPr="00470179">
        <w:rPr>
          <w:lang w:val="en-US"/>
        </w:rPr>
        <w:t>5.3.</w:t>
      </w:r>
      <w:r>
        <w:rPr>
          <w:lang w:val="en-US"/>
        </w:rPr>
        <w:t>69</w:t>
      </w:r>
      <w:r w:rsidRPr="00470179">
        <w:rPr>
          <w:lang w:val="en-US"/>
        </w:rPr>
        <w:t>.3</w:t>
      </w:r>
      <w:r w:rsidRPr="00470179">
        <w:rPr>
          <w:lang w:val="en-US"/>
        </w:rPr>
        <w:tab/>
        <w:t>Attribute constraints</w:t>
      </w:r>
      <w:bookmarkEnd w:id="5231"/>
      <w:bookmarkEnd w:id="5232"/>
      <w:bookmarkEnd w:id="5233"/>
      <w:bookmarkEnd w:id="5234"/>
      <w:bookmarkEnd w:id="5235"/>
      <w:bookmarkEnd w:id="5236"/>
      <w:bookmarkEnd w:id="5237"/>
      <w:bookmarkEnd w:id="5238"/>
    </w:p>
    <w:p w:rsidR="00E154AB" w:rsidRPr="00470179" w:rsidRDefault="00E154AB" w:rsidP="00E154AB">
      <w:pPr>
        <w:ind w:left="568"/>
      </w:pPr>
      <w:r w:rsidRPr="00470179">
        <w:t>None</w:t>
      </w:r>
    </w:p>
    <w:p w:rsidR="00E154AB" w:rsidRPr="00470179" w:rsidRDefault="00E154AB" w:rsidP="00E154AB">
      <w:pPr>
        <w:pStyle w:val="Heading4"/>
        <w:rPr>
          <w:lang w:val="en-US"/>
        </w:rPr>
      </w:pPr>
      <w:bookmarkStart w:id="5239" w:name="_Toc27405446"/>
      <w:bookmarkStart w:id="5240" w:name="_Toc35878636"/>
      <w:bookmarkStart w:id="5241" w:name="_Toc36220452"/>
      <w:bookmarkStart w:id="5242" w:name="_Toc36474550"/>
      <w:bookmarkStart w:id="5243" w:name="_Toc36542822"/>
      <w:bookmarkStart w:id="5244" w:name="_Toc36543643"/>
      <w:bookmarkStart w:id="5245" w:name="_Toc36567881"/>
      <w:bookmarkStart w:id="5246" w:name="_Toc44341566"/>
      <w:r w:rsidRPr="00470179">
        <w:rPr>
          <w:lang w:val="en-US" w:eastAsia="zh-CN"/>
        </w:rPr>
        <w:t>5</w:t>
      </w:r>
      <w:r w:rsidRPr="00470179">
        <w:rPr>
          <w:lang w:val="en-US"/>
        </w:rPr>
        <w:t>.3.</w:t>
      </w:r>
      <w:r>
        <w:rPr>
          <w:lang w:val="en-US"/>
        </w:rPr>
        <w:t>69</w:t>
      </w:r>
      <w:r w:rsidRPr="00470179">
        <w:rPr>
          <w:lang w:val="en-US"/>
        </w:rPr>
        <w:t>.4</w:t>
      </w:r>
      <w:r w:rsidRPr="00470179">
        <w:rPr>
          <w:lang w:val="en-US"/>
        </w:rPr>
        <w:tab/>
        <w:t>Notifications</w:t>
      </w:r>
      <w:bookmarkEnd w:id="5239"/>
      <w:bookmarkEnd w:id="5240"/>
      <w:bookmarkEnd w:id="5241"/>
      <w:bookmarkEnd w:id="5242"/>
      <w:bookmarkEnd w:id="5243"/>
      <w:bookmarkEnd w:id="5244"/>
      <w:bookmarkEnd w:id="5245"/>
      <w:bookmarkEnd w:id="5246"/>
    </w:p>
    <w:p w:rsidR="00E154AB" w:rsidRDefault="00E154AB" w:rsidP="00E154AB">
      <w:pPr>
        <w:rPr>
          <w:lang w:eastAsia="zh-CN"/>
        </w:rPr>
      </w:pPr>
      <w:bookmarkStart w:id="5247" w:name="_Hlk21104061"/>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rsidR="002E15E6" w:rsidRPr="002B15AA" w:rsidRDefault="002E15E6" w:rsidP="002E15E6">
      <w:pPr>
        <w:pStyle w:val="Heading3"/>
        <w:rPr>
          <w:rFonts w:cs="Arial"/>
          <w:lang w:eastAsia="zh-CN"/>
        </w:rPr>
      </w:pPr>
      <w:bookmarkStart w:id="5248" w:name="_Toc44341567"/>
      <w:bookmarkEnd w:id="5247"/>
      <w:r w:rsidRPr="002B15AA">
        <w:rPr>
          <w:rFonts w:cs="Arial"/>
          <w:lang w:eastAsia="zh-CN"/>
        </w:rPr>
        <w:t>5.3.</w:t>
      </w:r>
      <w:r>
        <w:rPr>
          <w:rFonts w:cs="Arial"/>
          <w:lang w:eastAsia="zh-CN"/>
        </w:rPr>
        <w:t>70</w:t>
      </w:r>
      <w:r w:rsidRPr="002B15AA">
        <w:rPr>
          <w:rFonts w:cs="Arial"/>
          <w:lang w:eastAsia="zh-CN"/>
        </w:rPr>
        <w:tab/>
      </w:r>
      <w:r>
        <w:rPr>
          <w:rFonts w:ascii="Courier New" w:hAnsi="Courier New"/>
        </w:rPr>
        <w:t>QFQoSMonitoringControl</w:t>
      </w:r>
      <w:bookmarkEnd w:id="5248"/>
    </w:p>
    <w:p w:rsidR="002E15E6" w:rsidRPr="002B15AA" w:rsidRDefault="002E15E6" w:rsidP="002E15E6">
      <w:pPr>
        <w:pStyle w:val="Heading4"/>
      </w:pPr>
      <w:bookmarkStart w:id="5249" w:name="_Toc4400893"/>
      <w:bookmarkStart w:id="5250" w:name="_Toc44341568"/>
      <w:r w:rsidRPr="002B15AA">
        <w:rPr>
          <w:lang w:eastAsia="zh-CN"/>
        </w:rPr>
        <w:t>5.3</w:t>
      </w:r>
      <w:r w:rsidRPr="002B15AA">
        <w:t>.</w:t>
      </w:r>
      <w:r>
        <w:t>70</w:t>
      </w:r>
      <w:r w:rsidRPr="002B15AA">
        <w:t>.1</w:t>
      </w:r>
      <w:r w:rsidRPr="002B15AA">
        <w:tab/>
        <w:t>Definition</w:t>
      </w:r>
      <w:bookmarkEnd w:id="5249"/>
      <w:bookmarkEnd w:id="5250"/>
    </w:p>
    <w:p w:rsidR="002E15E6" w:rsidRDefault="002E15E6" w:rsidP="002E15E6">
      <w:r w:rsidRPr="002B15AA">
        <w:t xml:space="preserve">This IOC </w:t>
      </w:r>
      <w:r>
        <w:t>specifies the</w:t>
      </w:r>
      <w:r w:rsidRPr="002B15AA">
        <w:t xml:space="preserve"> </w:t>
      </w:r>
      <w:r>
        <w:t xml:space="preserve">capabilities and properties for control of QoS monitoring per QoS flow per UE for URLLC service. </w:t>
      </w:r>
      <w:r w:rsidRPr="002B15AA">
        <w:t xml:space="preserve">For more information about </w:t>
      </w:r>
      <w:r>
        <w:t>QoS monitoring per QoS flow per UE</w:t>
      </w:r>
      <w:r w:rsidRPr="002B15AA">
        <w:t>, see 3GPP TS 23.501 [2].</w:t>
      </w:r>
      <w:r>
        <w:t xml:space="preserve"> </w:t>
      </w:r>
    </w:p>
    <w:p w:rsidR="002E15E6" w:rsidRPr="002B15AA" w:rsidRDefault="002E15E6" w:rsidP="002E15E6">
      <w:r>
        <w:t>If the QoS monitoring per QoS flow per UE is enabled, the SMF requests the PSA UPF to perform the QoS monitoring per QoS flow per UE based on the attributes of the instance of this IOC.</w:t>
      </w:r>
    </w:p>
    <w:p w:rsidR="002E15E6" w:rsidRPr="002B15AA" w:rsidRDefault="002E15E6" w:rsidP="002E15E6">
      <w:pPr>
        <w:pStyle w:val="Heading4"/>
      </w:pPr>
      <w:bookmarkStart w:id="5251" w:name="_Toc4400894"/>
      <w:bookmarkStart w:id="5252" w:name="_Toc44341569"/>
      <w:r w:rsidRPr="002B15AA">
        <w:lastRenderedPageBreak/>
        <w:t>5.3.</w:t>
      </w:r>
      <w:r>
        <w:t>70</w:t>
      </w:r>
      <w:r w:rsidRPr="002B15AA">
        <w:t>.2</w:t>
      </w:r>
      <w:r w:rsidRPr="002B15AA">
        <w:tab/>
        <w:t>Attributes</w:t>
      </w:r>
      <w:bookmarkEnd w:id="5251"/>
      <w:bookmarkEnd w:id="5252"/>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1"/>
        <w:gridCol w:w="947"/>
        <w:gridCol w:w="1167"/>
        <w:gridCol w:w="1077"/>
        <w:gridCol w:w="1117"/>
        <w:gridCol w:w="1237"/>
      </w:tblGrid>
      <w:tr w:rsidR="002E15E6" w:rsidRPr="002B15AA" w:rsidTr="009E443B">
        <w:trPr>
          <w:cantSplit/>
          <w:jc w:val="center"/>
        </w:trPr>
        <w:tc>
          <w:tcPr>
            <w:tcW w:w="4304" w:type="dxa"/>
            <w:shd w:val="pct10" w:color="auto" w:fill="FFFFFF"/>
            <w:vAlign w:val="center"/>
          </w:tcPr>
          <w:p w:rsidR="002E15E6" w:rsidRPr="002B15AA" w:rsidRDefault="002E15E6" w:rsidP="009E443B">
            <w:pPr>
              <w:pStyle w:val="TAH"/>
            </w:pPr>
            <w:r w:rsidRPr="002B15AA">
              <w:t>Attribute name</w:t>
            </w:r>
          </w:p>
        </w:tc>
        <w:tc>
          <w:tcPr>
            <w:tcW w:w="947" w:type="dxa"/>
            <w:shd w:val="pct10" w:color="auto" w:fill="FFFFFF"/>
            <w:vAlign w:val="center"/>
          </w:tcPr>
          <w:p w:rsidR="002E15E6" w:rsidRPr="002B15AA" w:rsidRDefault="002E15E6" w:rsidP="009E443B">
            <w:pPr>
              <w:pStyle w:val="TAH"/>
            </w:pPr>
            <w:r w:rsidRPr="002B15AA">
              <w:t>Support Qualifier</w:t>
            </w:r>
          </w:p>
        </w:tc>
        <w:tc>
          <w:tcPr>
            <w:tcW w:w="1167" w:type="dxa"/>
            <w:shd w:val="pct10" w:color="auto" w:fill="FFFFFF"/>
            <w:vAlign w:val="center"/>
          </w:tcPr>
          <w:p w:rsidR="002E15E6" w:rsidRPr="002B15AA" w:rsidRDefault="002E15E6" w:rsidP="009E443B">
            <w:pPr>
              <w:pStyle w:val="TAH"/>
            </w:pPr>
            <w:r w:rsidRPr="002B15AA">
              <w:t>isReadable</w:t>
            </w:r>
          </w:p>
        </w:tc>
        <w:tc>
          <w:tcPr>
            <w:tcW w:w="1077" w:type="dxa"/>
            <w:shd w:val="pct10" w:color="auto" w:fill="FFFFFF"/>
            <w:vAlign w:val="center"/>
          </w:tcPr>
          <w:p w:rsidR="002E15E6" w:rsidRPr="002B15AA" w:rsidRDefault="002E15E6" w:rsidP="009E443B">
            <w:pPr>
              <w:pStyle w:val="TAH"/>
            </w:pPr>
            <w:r w:rsidRPr="002B15AA">
              <w:t>isWritable</w:t>
            </w:r>
          </w:p>
        </w:tc>
        <w:tc>
          <w:tcPr>
            <w:tcW w:w="1117" w:type="dxa"/>
            <w:shd w:val="pct10" w:color="auto" w:fill="FFFFFF"/>
            <w:vAlign w:val="center"/>
          </w:tcPr>
          <w:p w:rsidR="002E15E6" w:rsidRPr="002B15AA" w:rsidRDefault="002E15E6" w:rsidP="009E443B">
            <w:pPr>
              <w:pStyle w:val="TAH"/>
            </w:pPr>
            <w:r w:rsidRPr="002B15AA">
              <w:rPr>
                <w:rFonts w:cs="Arial"/>
                <w:bCs/>
                <w:szCs w:val="18"/>
              </w:rPr>
              <w:t>isInvariant</w:t>
            </w:r>
          </w:p>
        </w:tc>
        <w:tc>
          <w:tcPr>
            <w:tcW w:w="1237" w:type="dxa"/>
            <w:shd w:val="pct10" w:color="auto" w:fill="FFFFFF"/>
            <w:vAlign w:val="center"/>
          </w:tcPr>
          <w:p w:rsidR="002E15E6" w:rsidRPr="002B15AA" w:rsidRDefault="002E15E6" w:rsidP="009E443B">
            <w:pPr>
              <w:pStyle w:val="TAH"/>
            </w:pPr>
            <w:r w:rsidRPr="002B15AA">
              <w:t>isNotifyable</w:t>
            </w:r>
          </w:p>
        </w:tc>
      </w:tr>
      <w:tr w:rsidR="002E15E6" w:rsidRPr="002B15AA" w:rsidTr="009E443B">
        <w:trPr>
          <w:cantSplit/>
          <w:jc w:val="center"/>
        </w:trPr>
        <w:tc>
          <w:tcPr>
            <w:tcW w:w="4304" w:type="dxa"/>
          </w:tcPr>
          <w:p w:rsidR="002E15E6" w:rsidRPr="002B15AA" w:rsidRDefault="002E15E6" w:rsidP="009E443B">
            <w:pPr>
              <w:pStyle w:val="TAL"/>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947" w:type="dxa"/>
          </w:tcPr>
          <w:p w:rsidR="002E15E6" w:rsidRPr="002B15AA" w:rsidRDefault="002E15E6" w:rsidP="009E443B">
            <w:pPr>
              <w:pStyle w:val="TAL"/>
              <w:jc w:val="center"/>
            </w:pPr>
            <w:r>
              <w:t>M</w:t>
            </w:r>
          </w:p>
        </w:tc>
        <w:tc>
          <w:tcPr>
            <w:tcW w:w="1167" w:type="dxa"/>
          </w:tcPr>
          <w:p w:rsidR="002E15E6" w:rsidRPr="002B15AA" w:rsidRDefault="002E15E6" w:rsidP="009E443B">
            <w:pPr>
              <w:pStyle w:val="TAL"/>
              <w:jc w:val="center"/>
            </w:pPr>
            <w:r w:rsidRPr="002B15AA">
              <w:rPr>
                <w:rFonts w:cs="Arial"/>
              </w:rPr>
              <w:t>T</w:t>
            </w:r>
          </w:p>
        </w:tc>
        <w:tc>
          <w:tcPr>
            <w:tcW w:w="1077" w:type="dxa"/>
          </w:tcPr>
          <w:p w:rsidR="002E15E6" w:rsidRPr="002B15AA" w:rsidRDefault="002E15E6" w:rsidP="009E443B">
            <w:pPr>
              <w:pStyle w:val="TAL"/>
              <w:jc w:val="center"/>
            </w:pPr>
            <w:r w:rsidRPr="002B15AA">
              <w:rPr>
                <w:rFonts w:cs="Arial"/>
                <w:lang w:eastAsia="zh-CN"/>
              </w:rPr>
              <w:t>T</w:t>
            </w:r>
          </w:p>
        </w:tc>
        <w:tc>
          <w:tcPr>
            <w:tcW w:w="1117" w:type="dxa"/>
          </w:tcPr>
          <w:p w:rsidR="002E15E6" w:rsidRPr="002B15AA" w:rsidRDefault="002E15E6" w:rsidP="009E443B">
            <w:pPr>
              <w:pStyle w:val="TAL"/>
              <w:jc w:val="center"/>
              <w:rPr>
                <w:lang w:eastAsia="zh-CN"/>
              </w:rPr>
            </w:pPr>
            <w:r w:rsidRPr="002B15AA">
              <w:rPr>
                <w:rFonts w:cs="Arial"/>
              </w:rPr>
              <w:t>F</w:t>
            </w:r>
          </w:p>
        </w:tc>
        <w:tc>
          <w:tcPr>
            <w:tcW w:w="1237" w:type="dxa"/>
          </w:tcPr>
          <w:p w:rsidR="002E15E6" w:rsidRPr="002B15AA" w:rsidRDefault="002E15E6" w:rsidP="009E443B">
            <w:pPr>
              <w:pStyle w:val="TAL"/>
              <w:jc w:val="center"/>
            </w:pPr>
            <w:r w:rsidRPr="002B15AA">
              <w:rPr>
                <w:rFonts w:cs="Arial"/>
                <w:lang w:eastAsia="zh-CN"/>
              </w:rPr>
              <w:t>T</w:t>
            </w:r>
          </w:p>
        </w:tc>
      </w:tr>
      <w:tr w:rsidR="002E15E6" w:rsidRPr="002B15AA" w:rsidTr="009E443B">
        <w:trPr>
          <w:cantSplit/>
          <w:jc w:val="center"/>
        </w:trPr>
        <w:tc>
          <w:tcPr>
            <w:tcW w:w="4304" w:type="dxa"/>
          </w:tcPr>
          <w:p w:rsidR="002E15E6" w:rsidRDefault="002E15E6" w:rsidP="009E443B">
            <w:pPr>
              <w:pStyle w:val="TAL"/>
              <w:rPr>
                <w:rFonts w:ascii="Courier New" w:hAnsi="Courier New" w:cs="Courier New"/>
                <w:lang w:eastAsia="zh-CN"/>
              </w:rPr>
            </w:pPr>
            <w:r>
              <w:rPr>
                <w:rFonts w:ascii="Courier New" w:hAnsi="Courier New"/>
              </w:rPr>
              <w:t>qFM</w:t>
            </w:r>
            <w:r>
              <w:rPr>
                <w:rFonts w:ascii="Courier New" w:hAnsi="Courier New" w:cs="Courier New"/>
                <w:lang w:eastAsia="zh-CN"/>
              </w:rPr>
              <w:t>onitoredSNSSAIs</w:t>
            </w:r>
          </w:p>
        </w:tc>
        <w:tc>
          <w:tcPr>
            <w:tcW w:w="947" w:type="dxa"/>
          </w:tcPr>
          <w:p w:rsidR="002E15E6" w:rsidRPr="002B15AA" w:rsidRDefault="002E15E6" w:rsidP="009E443B">
            <w:pPr>
              <w:pStyle w:val="TAL"/>
              <w:jc w:val="center"/>
            </w:pPr>
            <w:r w:rsidRPr="002B15AA">
              <w:t>M</w:t>
            </w:r>
          </w:p>
        </w:tc>
        <w:tc>
          <w:tcPr>
            <w:tcW w:w="1167" w:type="dxa"/>
          </w:tcPr>
          <w:p w:rsidR="002E15E6" w:rsidRPr="002B15AA" w:rsidRDefault="002E15E6" w:rsidP="009E443B">
            <w:pPr>
              <w:pStyle w:val="TAL"/>
              <w:jc w:val="center"/>
              <w:rPr>
                <w:rFonts w:cs="Arial"/>
              </w:rPr>
            </w:pPr>
            <w:r w:rsidRPr="002B15AA">
              <w:rPr>
                <w:rFonts w:cs="Arial"/>
              </w:rPr>
              <w:t>T</w:t>
            </w:r>
          </w:p>
        </w:tc>
        <w:tc>
          <w:tcPr>
            <w:tcW w:w="1077" w:type="dxa"/>
          </w:tcPr>
          <w:p w:rsidR="002E15E6" w:rsidRPr="002B15AA" w:rsidRDefault="002E15E6" w:rsidP="009E443B">
            <w:pPr>
              <w:pStyle w:val="TAL"/>
              <w:jc w:val="center"/>
              <w:rPr>
                <w:rFonts w:cs="Arial"/>
                <w:lang w:eastAsia="zh-CN"/>
              </w:rPr>
            </w:pPr>
            <w:r w:rsidRPr="002B15AA">
              <w:rPr>
                <w:rFonts w:cs="Arial"/>
                <w:lang w:eastAsia="zh-CN"/>
              </w:rPr>
              <w:t>T</w:t>
            </w:r>
          </w:p>
        </w:tc>
        <w:tc>
          <w:tcPr>
            <w:tcW w:w="1117" w:type="dxa"/>
          </w:tcPr>
          <w:p w:rsidR="002E15E6" w:rsidRPr="002B15AA" w:rsidRDefault="002E15E6" w:rsidP="009E443B">
            <w:pPr>
              <w:pStyle w:val="TAL"/>
              <w:jc w:val="center"/>
              <w:rPr>
                <w:rFonts w:cs="Arial"/>
              </w:rPr>
            </w:pPr>
            <w:r w:rsidRPr="002B15AA">
              <w:rPr>
                <w:rFonts w:cs="Arial"/>
              </w:rPr>
              <w:t>F</w:t>
            </w:r>
          </w:p>
        </w:tc>
        <w:tc>
          <w:tcPr>
            <w:tcW w:w="1237" w:type="dxa"/>
          </w:tcPr>
          <w:p w:rsidR="002E15E6" w:rsidRPr="002B15AA" w:rsidRDefault="002E15E6" w:rsidP="009E443B">
            <w:pPr>
              <w:pStyle w:val="TAL"/>
              <w:jc w:val="center"/>
              <w:rPr>
                <w:rFonts w:cs="Arial"/>
                <w:lang w:eastAsia="zh-CN"/>
              </w:rPr>
            </w:pPr>
            <w:r w:rsidRPr="002B15AA">
              <w:rPr>
                <w:rFonts w:cs="Arial"/>
                <w:lang w:eastAsia="zh-CN"/>
              </w:rPr>
              <w:t>T</w:t>
            </w:r>
          </w:p>
        </w:tc>
      </w:tr>
      <w:tr w:rsidR="002E15E6" w:rsidRPr="002B15AA" w:rsidTr="009E443B">
        <w:trPr>
          <w:cantSplit/>
          <w:jc w:val="center"/>
        </w:trPr>
        <w:tc>
          <w:tcPr>
            <w:tcW w:w="430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rFonts w:ascii="Courier New" w:hAnsi="Courier New" w:cs="Courier New"/>
                <w:lang w:eastAsia="zh-CN"/>
              </w:rPr>
            </w:pPr>
            <w:r>
              <w:rPr>
                <w:rFonts w:ascii="Courier New" w:hAnsi="Courier New"/>
              </w:rPr>
              <w:t>qFM</w:t>
            </w:r>
            <w:r>
              <w:rPr>
                <w:rFonts w:ascii="Courier New" w:hAnsi="Courier New" w:cs="Courier New"/>
                <w:lang w:eastAsia="zh-CN"/>
              </w:rPr>
              <w:t>onitored5QIs</w:t>
            </w:r>
          </w:p>
        </w:tc>
        <w:tc>
          <w:tcPr>
            <w:tcW w:w="94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t>M</w:t>
            </w:r>
          </w:p>
        </w:tc>
        <w:tc>
          <w:tcPr>
            <w:tcW w:w="116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lang w:eastAsia="zh-CN"/>
              </w:rPr>
              <w:t>T</w:t>
            </w:r>
          </w:p>
        </w:tc>
      </w:tr>
      <w:tr w:rsidR="002E15E6" w:rsidRPr="002B15AA" w:rsidTr="009E443B">
        <w:trPr>
          <w:cantSplit/>
          <w:jc w:val="center"/>
        </w:trPr>
        <w:tc>
          <w:tcPr>
            <w:tcW w:w="4304" w:type="dxa"/>
          </w:tcPr>
          <w:p w:rsidR="002E15E6" w:rsidRPr="002B15AA" w:rsidRDefault="002E15E6" w:rsidP="009E443B">
            <w:pPr>
              <w:pStyle w:val="TAL"/>
              <w:rPr>
                <w:rFonts w:ascii="Courier New" w:hAnsi="Courier New" w:cs="Courier New"/>
                <w:lang w:eastAsia="zh-CN"/>
              </w:rPr>
            </w:pPr>
            <w:r>
              <w:rPr>
                <w:rFonts w:ascii="Courier New" w:hAnsi="Courier New" w:cs="Courier New"/>
                <w:lang w:eastAsia="zh-CN"/>
              </w:rPr>
              <w:t>isEventTriggeredQFMonitoringSupported</w:t>
            </w:r>
          </w:p>
        </w:tc>
        <w:tc>
          <w:tcPr>
            <w:tcW w:w="947" w:type="dxa"/>
          </w:tcPr>
          <w:p w:rsidR="002E15E6" w:rsidRPr="002B15AA" w:rsidRDefault="002E15E6" w:rsidP="009E443B">
            <w:pPr>
              <w:pStyle w:val="TAL"/>
              <w:jc w:val="center"/>
            </w:pPr>
            <w:r w:rsidRPr="002B15AA">
              <w:t>M</w:t>
            </w:r>
          </w:p>
        </w:tc>
        <w:tc>
          <w:tcPr>
            <w:tcW w:w="1167" w:type="dxa"/>
          </w:tcPr>
          <w:p w:rsidR="002E15E6" w:rsidRPr="002B15AA" w:rsidRDefault="002E15E6" w:rsidP="009E443B">
            <w:pPr>
              <w:pStyle w:val="TAL"/>
              <w:jc w:val="center"/>
            </w:pPr>
            <w:r w:rsidRPr="002B15AA">
              <w:rPr>
                <w:rFonts w:cs="Arial"/>
              </w:rPr>
              <w:t>T</w:t>
            </w:r>
          </w:p>
        </w:tc>
        <w:tc>
          <w:tcPr>
            <w:tcW w:w="1077" w:type="dxa"/>
          </w:tcPr>
          <w:p w:rsidR="002E15E6" w:rsidRPr="002B15AA" w:rsidRDefault="002E15E6" w:rsidP="009E443B">
            <w:pPr>
              <w:pStyle w:val="TAL"/>
              <w:jc w:val="center"/>
            </w:pPr>
            <w:r>
              <w:rPr>
                <w:rFonts w:cs="Arial"/>
                <w:lang w:eastAsia="zh-CN"/>
              </w:rPr>
              <w:t>F</w:t>
            </w:r>
          </w:p>
        </w:tc>
        <w:tc>
          <w:tcPr>
            <w:tcW w:w="1117" w:type="dxa"/>
          </w:tcPr>
          <w:p w:rsidR="002E15E6" w:rsidRPr="002B15AA" w:rsidRDefault="002E15E6" w:rsidP="009E443B">
            <w:pPr>
              <w:pStyle w:val="TAL"/>
              <w:jc w:val="center"/>
              <w:rPr>
                <w:lang w:eastAsia="zh-CN"/>
              </w:rPr>
            </w:pPr>
            <w:r w:rsidRPr="002B15AA">
              <w:rPr>
                <w:rFonts w:cs="Arial"/>
              </w:rPr>
              <w:t>F</w:t>
            </w:r>
          </w:p>
        </w:tc>
        <w:tc>
          <w:tcPr>
            <w:tcW w:w="1237" w:type="dxa"/>
          </w:tcPr>
          <w:p w:rsidR="002E15E6" w:rsidRPr="002B15AA" w:rsidRDefault="002E15E6" w:rsidP="009E443B">
            <w:pPr>
              <w:pStyle w:val="TAL"/>
              <w:jc w:val="center"/>
            </w:pPr>
            <w:r w:rsidRPr="002B15AA">
              <w:rPr>
                <w:rFonts w:cs="Arial"/>
                <w:lang w:eastAsia="zh-CN"/>
              </w:rPr>
              <w:t>T</w:t>
            </w:r>
          </w:p>
        </w:tc>
      </w:tr>
      <w:tr w:rsidR="002E15E6" w:rsidRPr="002B15AA" w:rsidTr="009E443B">
        <w:trPr>
          <w:cantSplit/>
          <w:jc w:val="center"/>
        </w:trPr>
        <w:tc>
          <w:tcPr>
            <w:tcW w:w="4304" w:type="dxa"/>
          </w:tcPr>
          <w:p w:rsidR="002E15E6" w:rsidRDefault="002E15E6" w:rsidP="009E443B">
            <w:pPr>
              <w:pStyle w:val="TAL"/>
              <w:rPr>
                <w:rFonts w:ascii="Courier New" w:hAnsi="Courier New" w:cs="Courier New"/>
                <w:lang w:eastAsia="zh-CN"/>
              </w:rPr>
            </w:pPr>
            <w:r>
              <w:rPr>
                <w:rFonts w:ascii="Courier New" w:hAnsi="Courier New" w:cs="Courier New"/>
                <w:lang w:eastAsia="zh-CN"/>
              </w:rPr>
              <w:t>isPeriodicQFMonitoringSupported</w:t>
            </w:r>
          </w:p>
        </w:tc>
        <w:tc>
          <w:tcPr>
            <w:tcW w:w="947" w:type="dxa"/>
          </w:tcPr>
          <w:p w:rsidR="002E15E6" w:rsidRPr="002B15AA" w:rsidRDefault="002E15E6" w:rsidP="009E443B">
            <w:pPr>
              <w:pStyle w:val="TAL"/>
              <w:jc w:val="center"/>
            </w:pPr>
            <w:r w:rsidRPr="002B15AA">
              <w:t>M</w:t>
            </w:r>
          </w:p>
        </w:tc>
        <w:tc>
          <w:tcPr>
            <w:tcW w:w="1167" w:type="dxa"/>
          </w:tcPr>
          <w:p w:rsidR="002E15E6" w:rsidRPr="002B15AA" w:rsidRDefault="002E15E6" w:rsidP="009E443B">
            <w:pPr>
              <w:pStyle w:val="TAL"/>
              <w:jc w:val="center"/>
              <w:rPr>
                <w:rFonts w:cs="Arial"/>
              </w:rPr>
            </w:pPr>
            <w:r w:rsidRPr="002B15AA">
              <w:rPr>
                <w:rFonts w:cs="Arial"/>
              </w:rPr>
              <w:t>T</w:t>
            </w:r>
          </w:p>
        </w:tc>
        <w:tc>
          <w:tcPr>
            <w:tcW w:w="1077" w:type="dxa"/>
          </w:tcPr>
          <w:p w:rsidR="002E15E6" w:rsidRPr="002B15AA" w:rsidRDefault="002E15E6" w:rsidP="009E443B">
            <w:pPr>
              <w:pStyle w:val="TAL"/>
              <w:jc w:val="center"/>
              <w:rPr>
                <w:rFonts w:cs="Arial"/>
                <w:lang w:eastAsia="zh-CN"/>
              </w:rPr>
            </w:pPr>
            <w:r>
              <w:rPr>
                <w:rFonts w:cs="Arial"/>
                <w:lang w:eastAsia="zh-CN"/>
              </w:rPr>
              <w:t>F</w:t>
            </w:r>
          </w:p>
        </w:tc>
        <w:tc>
          <w:tcPr>
            <w:tcW w:w="1117" w:type="dxa"/>
          </w:tcPr>
          <w:p w:rsidR="002E15E6" w:rsidRPr="002B15AA" w:rsidRDefault="002E15E6" w:rsidP="009E443B">
            <w:pPr>
              <w:pStyle w:val="TAL"/>
              <w:jc w:val="center"/>
              <w:rPr>
                <w:rFonts w:cs="Arial"/>
              </w:rPr>
            </w:pPr>
            <w:r w:rsidRPr="002B15AA">
              <w:rPr>
                <w:rFonts w:cs="Arial"/>
              </w:rPr>
              <w:t>F</w:t>
            </w:r>
          </w:p>
        </w:tc>
        <w:tc>
          <w:tcPr>
            <w:tcW w:w="1237" w:type="dxa"/>
          </w:tcPr>
          <w:p w:rsidR="002E15E6" w:rsidRPr="002B15AA" w:rsidRDefault="002E15E6" w:rsidP="009E443B">
            <w:pPr>
              <w:pStyle w:val="TAL"/>
              <w:jc w:val="center"/>
              <w:rPr>
                <w:rFonts w:cs="Arial"/>
                <w:lang w:eastAsia="zh-CN"/>
              </w:rPr>
            </w:pPr>
            <w:r w:rsidRPr="002B15AA">
              <w:rPr>
                <w:rFonts w:cs="Arial"/>
                <w:lang w:eastAsia="zh-CN"/>
              </w:rPr>
              <w:t>T</w:t>
            </w:r>
          </w:p>
        </w:tc>
      </w:tr>
      <w:tr w:rsidR="002E15E6" w:rsidRPr="002B15AA" w:rsidTr="009E443B">
        <w:trPr>
          <w:cantSplit/>
          <w:jc w:val="center"/>
        </w:trPr>
        <w:tc>
          <w:tcPr>
            <w:tcW w:w="4304" w:type="dxa"/>
          </w:tcPr>
          <w:p w:rsidR="002E15E6" w:rsidRDefault="002E15E6" w:rsidP="009E443B">
            <w:pPr>
              <w:pStyle w:val="TAL"/>
              <w:rPr>
                <w:rFonts w:ascii="Courier New" w:hAnsi="Courier New" w:cs="Courier New"/>
                <w:lang w:eastAsia="zh-CN"/>
              </w:rPr>
            </w:pPr>
            <w:r>
              <w:rPr>
                <w:rFonts w:ascii="Courier New" w:hAnsi="Courier New" w:cs="Courier New"/>
                <w:lang w:eastAsia="zh-CN"/>
              </w:rPr>
              <w:t>isSessionReleasedQFMonitoringSupported</w:t>
            </w:r>
          </w:p>
        </w:tc>
        <w:tc>
          <w:tcPr>
            <w:tcW w:w="947" w:type="dxa"/>
          </w:tcPr>
          <w:p w:rsidR="002E15E6" w:rsidRPr="002B15AA" w:rsidRDefault="002E15E6" w:rsidP="009E443B">
            <w:pPr>
              <w:pStyle w:val="TAL"/>
              <w:jc w:val="center"/>
            </w:pPr>
            <w:r w:rsidRPr="002B15AA">
              <w:t>M</w:t>
            </w:r>
          </w:p>
        </w:tc>
        <w:tc>
          <w:tcPr>
            <w:tcW w:w="1167" w:type="dxa"/>
          </w:tcPr>
          <w:p w:rsidR="002E15E6" w:rsidRPr="002B15AA" w:rsidRDefault="002E15E6" w:rsidP="009E443B">
            <w:pPr>
              <w:pStyle w:val="TAL"/>
              <w:jc w:val="center"/>
              <w:rPr>
                <w:rFonts w:cs="Arial"/>
              </w:rPr>
            </w:pPr>
            <w:r w:rsidRPr="002B15AA">
              <w:rPr>
                <w:rFonts w:cs="Arial"/>
              </w:rPr>
              <w:t>T</w:t>
            </w:r>
          </w:p>
        </w:tc>
        <w:tc>
          <w:tcPr>
            <w:tcW w:w="1077" w:type="dxa"/>
          </w:tcPr>
          <w:p w:rsidR="002E15E6" w:rsidRPr="002B15AA" w:rsidRDefault="002E15E6" w:rsidP="009E443B">
            <w:pPr>
              <w:pStyle w:val="TAL"/>
              <w:jc w:val="center"/>
              <w:rPr>
                <w:rFonts w:cs="Arial"/>
                <w:lang w:eastAsia="zh-CN"/>
              </w:rPr>
            </w:pPr>
            <w:r>
              <w:rPr>
                <w:rFonts w:cs="Arial"/>
                <w:lang w:eastAsia="zh-CN"/>
              </w:rPr>
              <w:t>F</w:t>
            </w:r>
          </w:p>
        </w:tc>
        <w:tc>
          <w:tcPr>
            <w:tcW w:w="1117" w:type="dxa"/>
          </w:tcPr>
          <w:p w:rsidR="002E15E6" w:rsidRPr="002B15AA" w:rsidRDefault="002E15E6" w:rsidP="009E443B">
            <w:pPr>
              <w:pStyle w:val="TAL"/>
              <w:jc w:val="center"/>
              <w:rPr>
                <w:rFonts w:cs="Arial"/>
              </w:rPr>
            </w:pPr>
            <w:r w:rsidRPr="002B15AA">
              <w:rPr>
                <w:rFonts w:cs="Arial"/>
              </w:rPr>
              <w:t>F</w:t>
            </w:r>
          </w:p>
        </w:tc>
        <w:tc>
          <w:tcPr>
            <w:tcW w:w="1237" w:type="dxa"/>
          </w:tcPr>
          <w:p w:rsidR="002E15E6" w:rsidRPr="002B15AA" w:rsidRDefault="002E15E6" w:rsidP="009E443B">
            <w:pPr>
              <w:pStyle w:val="TAL"/>
              <w:jc w:val="center"/>
              <w:rPr>
                <w:rFonts w:cs="Arial"/>
                <w:lang w:eastAsia="zh-CN"/>
              </w:rPr>
            </w:pPr>
            <w:r w:rsidRPr="002B15AA">
              <w:rPr>
                <w:rFonts w:cs="Arial"/>
                <w:lang w:eastAsia="zh-CN"/>
              </w:rPr>
              <w:t>T</w:t>
            </w:r>
          </w:p>
        </w:tc>
      </w:tr>
      <w:tr w:rsidR="002E15E6" w:rsidRPr="002B15AA" w:rsidTr="009E443B">
        <w:trPr>
          <w:cantSplit/>
          <w:jc w:val="center"/>
        </w:trPr>
        <w:tc>
          <w:tcPr>
            <w:tcW w:w="4304" w:type="dxa"/>
          </w:tcPr>
          <w:p w:rsidR="002E15E6" w:rsidRPr="002B15AA" w:rsidRDefault="002E15E6" w:rsidP="009E443B">
            <w:pPr>
              <w:pStyle w:val="TAL"/>
              <w:rPr>
                <w:rFonts w:ascii="Courier New" w:hAnsi="Courier New" w:cs="Courier New"/>
                <w:lang w:eastAsia="zh-CN"/>
              </w:rPr>
            </w:pPr>
            <w:r>
              <w:rPr>
                <w:rFonts w:ascii="Courier New" w:hAnsi="Courier New"/>
              </w:rPr>
              <w:t>qFP</w:t>
            </w:r>
            <w:r w:rsidRPr="00713B57">
              <w:rPr>
                <w:rFonts w:ascii="Courier New" w:hAnsi="Courier New" w:cs="Courier New"/>
                <w:lang w:eastAsia="zh-CN"/>
              </w:rPr>
              <w:t>acketDelayThresholds</w:t>
            </w:r>
          </w:p>
        </w:tc>
        <w:tc>
          <w:tcPr>
            <w:tcW w:w="947" w:type="dxa"/>
          </w:tcPr>
          <w:p w:rsidR="002E15E6" w:rsidRPr="002B15AA" w:rsidRDefault="002E15E6" w:rsidP="009E443B">
            <w:pPr>
              <w:pStyle w:val="TAL"/>
              <w:jc w:val="center"/>
            </w:pPr>
            <w:r>
              <w:t>C</w:t>
            </w:r>
            <w:r w:rsidRPr="002B15AA">
              <w:t>M</w:t>
            </w:r>
          </w:p>
        </w:tc>
        <w:tc>
          <w:tcPr>
            <w:tcW w:w="1167" w:type="dxa"/>
          </w:tcPr>
          <w:p w:rsidR="002E15E6" w:rsidRPr="002B15AA" w:rsidRDefault="002E15E6" w:rsidP="009E443B">
            <w:pPr>
              <w:pStyle w:val="TAL"/>
              <w:jc w:val="center"/>
            </w:pPr>
            <w:r w:rsidRPr="002B15AA">
              <w:rPr>
                <w:rFonts w:cs="Arial"/>
              </w:rPr>
              <w:t>T</w:t>
            </w:r>
          </w:p>
        </w:tc>
        <w:tc>
          <w:tcPr>
            <w:tcW w:w="1077" w:type="dxa"/>
          </w:tcPr>
          <w:p w:rsidR="002E15E6" w:rsidRPr="002B15AA" w:rsidRDefault="002E15E6" w:rsidP="009E443B">
            <w:pPr>
              <w:pStyle w:val="TAL"/>
              <w:jc w:val="center"/>
            </w:pPr>
            <w:r>
              <w:rPr>
                <w:rFonts w:cs="Arial"/>
                <w:lang w:eastAsia="zh-CN"/>
              </w:rPr>
              <w:t>T</w:t>
            </w:r>
          </w:p>
        </w:tc>
        <w:tc>
          <w:tcPr>
            <w:tcW w:w="1117" w:type="dxa"/>
          </w:tcPr>
          <w:p w:rsidR="002E15E6" w:rsidRPr="002B15AA" w:rsidRDefault="002E15E6" w:rsidP="009E443B">
            <w:pPr>
              <w:pStyle w:val="TAL"/>
              <w:jc w:val="center"/>
              <w:rPr>
                <w:lang w:eastAsia="zh-CN"/>
              </w:rPr>
            </w:pPr>
            <w:r w:rsidRPr="002B15AA">
              <w:rPr>
                <w:rFonts w:cs="Arial"/>
              </w:rPr>
              <w:t>F</w:t>
            </w:r>
          </w:p>
        </w:tc>
        <w:tc>
          <w:tcPr>
            <w:tcW w:w="1237" w:type="dxa"/>
          </w:tcPr>
          <w:p w:rsidR="002E15E6" w:rsidRPr="002B15AA" w:rsidRDefault="002E15E6" w:rsidP="009E443B">
            <w:pPr>
              <w:pStyle w:val="TAL"/>
              <w:jc w:val="center"/>
            </w:pPr>
            <w:r w:rsidRPr="002B15AA">
              <w:rPr>
                <w:rFonts w:cs="Arial"/>
                <w:lang w:eastAsia="zh-CN"/>
              </w:rPr>
              <w:t>T</w:t>
            </w:r>
          </w:p>
        </w:tc>
      </w:tr>
      <w:tr w:rsidR="002E15E6" w:rsidRPr="002B15AA" w:rsidTr="009E443B">
        <w:trPr>
          <w:cantSplit/>
          <w:jc w:val="center"/>
        </w:trPr>
        <w:tc>
          <w:tcPr>
            <w:tcW w:w="430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
        </w:tc>
        <w:tc>
          <w:tcPr>
            <w:tcW w:w="94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t>CM</w:t>
            </w:r>
          </w:p>
        </w:tc>
        <w:tc>
          <w:tcPr>
            <w:tcW w:w="116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lang w:eastAsia="zh-CN"/>
              </w:rPr>
              <w:t>T</w:t>
            </w:r>
          </w:p>
        </w:tc>
      </w:tr>
      <w:tr w:rsidR="002E15E6" w:rsidRPr="002B15AA" w:rsidTr="009E443B">
        <w:trPr>
          <w:cantSplit/>
          <w:jc w:val="center"/>
        </w:trPr>
        <w:tc>
          <w:tcPr>
            <w:tcW w:w="4304" w:type="dxa"/>
            <w:tcBorders>
              <w:top w:val="single" w:sz="4" w:space="0" w:color="auto"/>
              <w:left w:val="single" w:sz="4" w:space="0" w:color="auto"/>
              <w:bottom w:val="single" w:sz="4" w:space="0" w:color="auto"/>
              <w:right w:val="single" w:sz="4" w:space="0" w:color="auto"/>
            </w:tcBorders>
          </w:tcPr>
          <w:p w:rsidR="002E15E6" w:rsidRPr="00713B57"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easurementPeriod</w:t>
            </w:r>
          </w:p>
        </w:tc>
        <w:tc>
          <w:tcPr>
            <w:tcW w:w="94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t>CM</w:t>
            </w:r>
          </w:p>
        </w:tc>
        <w:tc>
          <w:tcPr>
            <w:tcW w:w="116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rFonts w:cs="Arial"/>
              </w:rPr>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rFonts w:cs="Arial"/>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rFonts w:cs="Arial"/>
                <w:lang w:eastAsia="zh-CN"/>
              </w:rPr>
            </w:pPr>
            <w:r w:rsidRPr="002B15AA">
              <w:rPr>
                <w:rFonts w:cs="Arial"/>
                <w:lang w:eastAsia="zh-CN"/>
              </w:rPr>
              <w:t>T</w:t>
            </w:r>
          </w:p>
        </w:tc>
      </w:tr>
    </w:tbl>
    <w:p w:rsidR="002E15E6" w:rsidRPr="002B15AA" w:rsidRDefault="002E15E6" w:rsidP="002E15E6">
      <w:pPr>
        <w:pStyle w:val="Heading4"/>
      </w:pPr>
      <w:bookmarkStart w:id="5253" w:name="_Toc4400895"/>
      <w:bookmarkStart w:id="5254" w:name="_Toc44341570"/>
      <w:r w:rsidRPr="002B15AA">
        <w:t>5.3.</w:t>
      </w:r>
      <w:r>
        <w:t>70</w:t>
      </w:r>
      <w:r w:rsidRPr="002B15AA">
        <w:t>.3</w:t>
      </w:r>
      <w:r w:rsidRPr="002B15AA">
        <w:tab/>
        <w:t>Attribute constraints</w:t>
      </w:r>
      <w:bookmarkEnd w:id="5253"/>
      <w:bookmarkEnd w:id="5254"/>
    </w:p>
    <w:tbl>
      <w:tblPr>
        <w:tblW w:w="8921" w:type="dxa"/>
        <w:jc w:val="center"/>
        <w:tblLook w:val="01E0" w:firstRow="1" w:lastRow="1" w:firstColumn="1" w:lastColumn="1" w:noHBand="0" w:noVBand="0"/>
      </w:tblPr>
      <w:tblGrid>
        <w:gridCol w:w="3184"/>
        <w:gridCol w:w="5737"/>
      </w:tblGrid>
      <w:tr w:rsidR="002E15E6" w:rsidRPr="002B15AA" w:rsidTr="009E443B">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2E15E6" w:rsidRPr="002B15AA" w:rsidRDefault="002E15E6" w:rsidP="009E443B">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2E15E6" w:rsidRPr="002B15AA" w:rsidRDefault="002E15E6" w:rsidP="009E443B">
            <w:pPr>
              <w:pStyle w:val="TAH"/>
            </w:pPr>
            <w:r w:rsidRPr="002B15AA">
              <w:t>Definition</w:t>
            </w:r>
          </w:p>
        </w:tc>
      </w:tr>
      <w:tr w:rsidR="002E15E6" w:rsidRPr="002B15AA" w:rsidTr="009E443B">
        <w:trPr>
          <w:jc w:val="center"/>
        </w:trPr>
        <w:tc>
          <w:tcPr>
            <w:tcW w:w="318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rFonts w:ascii="Courier New" w:hAnsi="Courier New" w:cs="Courier New"/>
                <w:lang w:eastAsia="zh-CN"/>
              </w:rPr>
            </w:pPr>
            <w:r>
              <w:rPr>
                <w:rFonts w:ascii="Courier New" w:hAnsi="Courier New"/>
              </w:rPr>
              <w:t>qFP</w:t>
            </w:r>
            <w:r w:rsidRPr="00713B57">
              <w:rPr>
                <w:rFonts w:ascii="Courier New" w:hAnsi="Courier New" w:cs="Courier New"/>
                <w:lang w:eastAsia="zh-CN"/>
              </w:rPr>
              <w:t>acketDelayThresholds</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lang w:eastAsia="zh-CN"/>
              </w:rPr>
            </w:pPr>
            <w:r w:rsidRPr="002B15AA">
              <w:t xml:space="preserve">Condition: </w:t>
            </w:r>
            <w:r>
              <w:rPr>
                <w:rFonts w:ascii="Courier New" w:hAnsi="Courier New" w:cs="Courier New"/>
                <w:lang w:eastAsia="zh-CN"/>
              </w:rPr>
              <w:t>isEventTriggeredQFMonitoringSupported</w:t>
            </w:r>
            <w:r>
              <w:t xml:space="preserve"> attribute of the same MOI is set to “Yes”.</w:t>
            </w:r>
          </w:p>
        </w:tc>
      </w:tr>
      <w:tr w:rsidR="002E15E6" w:rsidRPr="002B15AA" w:rsidTr="009E443B">
        <w:trPr>
          <w:jc w:val="center"/>
        </w:trPr>
        <w:tc>
          <w:tcPr>
            <w:tcW w:w="318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lang w:eastAsia="zh-CN"/>
              </w:rPr>
            </w:pPr>
            <w:r w:rsidRPr="002B15AA">
              <w:t xml:space="preserve">Condition: </w:t>
            </w:r>
            <w:r>
              <w:rPr>
                <w:rFonts w:ascii="Courier New" w:hAnsi="Courier New" w:cs="Courier New"/>
                <w:lang w:eastAsia="zh-CN"/>
              </w:rPr>
              <w:t>isEventTriggeredQFMonitoringSupported</w:t>
            </w:r>
            <w:r>
              <w:t xml:space="preserve"> attribute of the same MOI is set to “Yes”.</w:t>
            </w:r>
          </w:p>
        </w:tc>
      </w:tr>
      <w:tr w:rsidR="002E15E6" w:rsidRPr="002B15AA" w:rsidTr="009E443B">
        <w:trPr>
          <w:jc w:val="center"/>
        </w:trPr>
        <w:tc>
          <w:tcPr>
            <w:tcW w:w="318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easurementPeriod</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pPr>
            <w:r w:rsidRPr="002B15AA">
              <w:t xml:space="preserve">Condition: </w:t>
            </w:r>
            <w:r>
              <w:rPr>
                <w:rFonts w:ascii="Courier New" w:hAnsi="Courier New" w:cs="Courier New"/>
                <w:lang w:eastAsia="zh-CN"/>
              </w:rPr>
              <w:t>isPeriodicQFMonitoringSupported</w:t>
            </w:r>
            <w:r>
              <w:t xml:space="preserve"> attribute of the same MOI is set to “Yes”.</w:t>
            </w:r>
          </w:p>
        </w:tc>
      </w:tr>
    </w:tbl>
    <w:p w:rsidR="002E15E6" w:rsidRPr="002B15AA" w:rsidRDefault="002E15E6" w:rsidP="002E15E6">
      <w:pPr>
        <w:pStyle w:val="Heading4"/>
      </w:pPr>
      <w:bookmarkStart w:id="5255" w:name="_Toc4400896"/>
      <w:bookmarkStart w:id="5256" w:name="_Toc44341571"/>
      <w:r w:rsidRPr="002B15AA">
        <w:rPr>
          <w:lang w:eastAsia="zh-CN"/>
        </w:rPr>
        <w:t>5</w:t>
      </w:r>
      <w:r w:rsidRPr="002B15AA">
        <w:t>.3.</w:t>
      </w:r>
      <w:r>
        <w:t>70</w:t>
      </w:r>
      <w:r w:rsidRPr="002B15AA">
        <w:t>.4</w:t>
      </w:r>
      <w:r w:rsidRPr="002B15AA">
        <w:tab/>
        <w:t>Notifications</w:t>
      </w:r>
      <w:bookmarkEnd w:id="5255"/>
      <w:bookmarkEnd w:id="5256"/>
    </w:p>
    <w:p w:rsidR="002E15E6" w:rsidRDefault="002E15E6" w:rsidP="002E15E6">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2E15E6" w:rsidRDefault="002E15E6" w:rsidP="002E15E6">
      <w:pPr>
        <w:pStyle w:val="Heading3"/>
      </w:pPr>
      <w:bookmarkStart w:id="5257" w:name="_Toc4400869"/>
      <w:bookmarkStart w:id="5258" w:name="_Toc44341572"/>
      <w:r>
        <w:t>5.3.71</w:t>
      </w:r>
      <w:r>
        <w:tab/>
      </w:r>
      <w:r>
        <w:rPr>
          <w:rFonts w:ascii="Courier New" w:hAnsi="Courier New"/>
        </w:rPr>
        <w:t>QFD</w:t>
      </w:r>
      <w:r w:rsidRPr="006F05B3">
        <w:rPr>
          <w:rFonts w:ascii="Courier New" w:hAnsi="Courier New"/>
        </w:rPr>
        <w:t>elayThresholdsType</w:t>
      </w:r>
      <w:r>
        <w:t xml:space="preserve"> &lt;&lt;dataType&gt;&gt;</w:t>
      </w:r>
      <w:bookmarkEnd w:id="5257"/>
      <w:bookmarkEnd w:id="5258"/>
    </w:p>
    <w:p w:rsidR="002E15E6" w:rsidRPr="00945E78" w:rsidRDefault="002E15E6" w:rsidP="002E15E6">
      <w:pPr>
        <w:pStyle w:val="Heading4"/>
        <w:rPr>
          <w:lang w:val="en-US"/>
        </w:rPr>
      </w:pPr>
      <w:bookmarkStart w:id="5259" w:name="_Toc4400870"/>
      <w:bookmarkStart w:id="5260" w:name="_Toc44341573"/>
      <w:r>
        <w:t>5.3.71</w:t>
      </w:r>
      <w:r w:rsidRPr="00945E78">
        <w:rPr>
          <w:lang w:val="en-US"/>
        </w:rPr>
        <w:t>.1</w:t>
      </w:r>
      <w:r w:rsidRPr="00945E78">
        <w:rPr>
          <w:lang w:val="en-US"/>
        </w:rPr>
        <w:tab/>
        <w:t>Definition</w:t>
      </w:r>
      <w:bookmarkEnd w:id="5259"/>
      <w:bookmarkEnd w:id="5260"/>
    </w:p>
    <w:p w:rsidR="002E15E6" w:rsidRPr="002B15AA" w:rsidRDefault="002E15E6" w:rsidP="002E15E6">
      <w:r>
        <w:t>This data type specifies the thresholds for reporting the packet delay for QoS monitoring per QoS flow per UE, see TS 29.244 [</w:t>
      </w:r>
      <w:r w:rsidR="005062A5">
        <w:t>56</w:t>
      </w:r>
      <w:r>
        <w:t>]</w:t>
      </w:r>
      <w:r w:rsidRPr="002B15AA">
        <w:t>.</w:t>
      </w:r>
    </w:p>
    <w:p w:rsidR="002E15E6" w:rsidRDefault="002E15E6" w:rsidP="002E15E6">
      <w:pPr>
        <w:pStyle w:val="Heading4"/>
        <w:rPr>
          <w:lang w:val="en-US"/>
        </w:rPr>
      </w:pPr>
      <w:bookmarkStart w:id="5261" w:name="_Toc4400871"/>
      <w:bookmarkStart w:id="5262" w:name="_Toc44341574"/>
      <w:r>
        <w:t>5.3.71</w:t>
      </w:r>
      <w:r w:rsidRPr="00945E78">
        <w:rPr>
          <w:lang w:val="en-US"/>
        </w:rPr>
        <w:t>.2</w:t>
      </w:r>
      <w:r w:rsidRPr="00945E78">
        <w:rPr>
          <w:lang w:val="en-US"/>
        </w:rPr>
        <w:tab/>
        <w:t>Attributes</w:t>
      </w:r>
      <w:bookmarkEnd w:id="5261"/>
      <w:bookmarkEnd w:id="5262"/>
    </w:p>
    <w:p w:rsidR="002E15E6" w:rsidRPr="002132B5" w:rsidRDefault="002E15E6" w:rsidP="002E15E6">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5"/>
        <w:gridCol w:w="1061"/>
        <w:gridCol w:w="1292"/>
        <w:gridCol w:w="1275"/>
        <w:gridCol w:w="1283"/>
        <w:gridCol w:w="1483"/>
      </w:tblGrid>
      <w:tr w:rsidR="002E15E6" w:rsidRPr="002B15AA" w:rsidTr="00303177">
        <w:trPr>
          <w:cantSplit/>
          <w:trHeight w:val="419"/>
          <w:jc w:val="center"/>
        </w:trPr>
        <w:tc>
          <w:tcPr>
            <w:tcW w:w="3235" w:type="dxa"/>
            <w:shd w:val="pct10" w:color="auto" w:fill="FFFFFF"/>
            <w:vAlign w:val="center"/>
          </w:tcPr>
          <w:p w:rsidR="002E15E6" w:rsidRPr="002B15AA" w:rsidRDefault="002E15E6" w:rsidP="009E443B">
            <w:pPr>
              <w:pStyle w:val="TAH"/>
            </w:pPr>
            <w:r w:rsidRPr="002B15AA">
              <w:t>Attribute name</w:t>
            </w:r>
          </w:p>
        </w:tc>
        <w:tc>
          <w:tcPr>
            <w:tcW w:w="1061" w:type="dxa"/>
            <w:shd w:val="pct10" w:color="auto" w:fill="FFFFFF"/>
            <w:vAlign w:val="center"/>
          </w:tcPr>
          <w:p w:rsidR="002E15E6" w:rsidRPr="002B15AA" w:rsidRDefault="002E15E6" w:rsidP="009E443B">
            <w:pPr>
              <w:pStyle w:val="TAH"/>
            </w:pPr>
            <w:r w:rsidRPr="002B15AA">
              <w:t>Support Qualifier</w:t>
            </w:r>
          </w:p>
        </w:tc>
        <w:tc>
          <w:tcPr>
            <w:tcW w:w="1292" w:type="dxa"/>
            <w:shd w:val="pct10" w:color="auto" w:fill="FFFFFF"/>
            <w:vAlign w:val="center"/>
          </w:tcPr>
          <w:p w:rsidR="002E15E6" w:rsidRPr="002B15AA" w:rsidRDefault="002E15E6" w:rsidP="009E443B">
            <w:pPr>
              <w:pStyle w:val="TAH"/>
            </w:pPr>
            <w:r w:rsidRPr="002B15AA">
              <w:t>i</w:t>
            </w:r>
            <w:r w:rsidRPr="002B15AA">
              <w:rPr>
                <w:rFonts w:hint="eastAsia"/>
              </w:rPr>
              <w:t>s</w:t>
            </w:r>
            <w:r w:rsidRPr="002B15AA">
              <w:t>Readable</w:t>
            </w:r>
          </w:p>
        </w:tc>
        <w:tc>
          <w:tcPr>
            <w:tcW w:w="1275" w:type="dxa"/>
            <w:shd w:val="pct10" w:color="auto" w:fill="FFFFFF"/>
            <w:vAlign w:val="center"/>
          </w:tcPr>
          <w:p w:rsidR="002E15E6" w:rsidRPr="002B15AA" w:rsidRDefault="002E15E6" w:rsidP="009E443B">
            <w:pPr>
              <w:pStyle w:val="TAH"/>
            </w:pPr>
            <w:r w:rsidRPr="002B15AA">
              <w:rPr>
                <w:rFonts w:hint="eastAsia"/>
              </w:rPr>
              <w:t>isWr</w:t>
            </w:r>
            <w:r w:rsidRPr="002B15AA">
              <w:t>itable</w:t>
            </w:r>
          </w:p>
        </w:tc>
        <w:tc>
          <w:tcPr>
            <w:tcW w:w="1283" w:type="dxa"/>
            <w:shd w:val="pct10" w:color="auto" w:fill="FFFFFF"/>
            <w:vAlign w:val="center"/>
          </w:tcPr>
          <w:p w:rsidR="002E15E6" w:rsidRPr="002B15AA" w:rsidRDefault="002E15E6" w:rsidP="009E443B">
            <w:pPr>
              <w:pStyle w:val="TAH"/>
            </w:pPr>
            <w:r w:rsidRPr="002B15AA">
              <w:t>isInvariant</w:t>
            </w:r>
          </w:p>
        </w:tc>
        <w:tc>
          <w:tcPr>
            <w:tcW w:w="1483" w:type="dxa"/>
            <w:shd w:val="pct10" w:color="auto" w:fill="FFFFFF"/>
            <w:vAlign w:val="center"/>
          </w:tcPr>
          <w:p w:rsidR="002E15E6" w:rsidRPr="002B15AA" w:rsidRDefault="002E15E6" w:rsidP="009E443B">
            <w:pPr>
              <w:pStyle w:val="TAH"/>
            </w:pPr>
            <w:r w:rsidRPr="002B15AA">
              <w:t>isNotifyable</w:t>
            </w:r>
          </w:p>
        </w:tc>
      </w:tr>
      <w:tr w:rsidR="002E15E6" w:rsidRPr="002B15AA" w:rsidTr="00303177">
        <w:trPr>
          <w:cantSplit/>
          <w:trHeight w:val="210"/>
          <w:jc w:val="center"/>
        </w:trPr>
        <w:tc>
          <w:tcPr>
            <w:tcW w:w="3235" w:type="dxa"/>
          </w:tcPr>
          <w:p w:rsidR="002E15E6" w:rsidRPr="002B15AA" w:rsidRDefault="002E15E6" w:rsidP="009E443B">
            <w:pPr>
              <w:pStyle w:val="TAL"/>
              <w:rPr>
                <w:rFonts w:ascii="Courier New" w:hAnsi="Courier New" w:cs="Courier New"/>
                <w:lang w:eastAsia="zh-CN"/>
              </w:rPr>
            </w:pPr>
            <w:r w:rsidRPr="007D05CD">
              <w:rPr>
                <w:rFonts w:ascii="Courier New" w:hAnsi="Courier New" w:cs="Courier New"/>
              </w:rPr>
              <w:t>thresholdDl</w:t>
            </w:r>
          </w:p>
        </w:tc>
        <w:tc>
          <w:tcPr>
            <w:tcW w:w="1061" w:type="dxa"/>
          </w:tcPr>
          <w:p w:rsidR="002E15E6" w:rsidRPr="002B15AA" w:rsidRDefault="002E15E6" w:rsidP="009E443B">
            <w:pPr>
              <w:pStyle w:val="TAL"/>
              <w:jc w:val="center"/>
              <w:rPr>
                <w:lang w:eastAsia="zh-CN"/>
              </w:rPr>
            </w:pPr>
            <w:r w:rsidRPr="002B15AA">
              <w:rPr>
                <w:rFonts w:hint="eastAsia"/>
                <w:lang w:eastAsia="zh-CN"/>
              </w:rPr>
              <w:t>M</w:t>
            </w:r>
          </w:p>
        </w:tc>
        <w:tc>
          <w:tcPr>
            <w:tcW w:w="1292" w:type="dxa"/>
          </w:tcPr>
          <w:p w:rsidR="002E15E6" w:rsidRPr="002B15AA" w:rsidRDefault="002E15E6" w:rsidP="009E443B">
            <w:pPr>
              <w:pStyle w:val="TAL"/>
              <w:jc w:val="center"/>
              <w:rPr>
                <w:lang w:eastAsia="zh-CN"/>
              </w:rPr>
            </w:pPr>
            <w:r w:rsidRPr="002B15AA">
              <w:rPr>
                <w:rFonts w:cs="Arial"/>
              </w:rPr>
              <w:t>T</w:t>
            </w:r>
          </w:p>
        </w:tc>
        <w:tc>
          <w:tcPr>
            <w:tcW w:w="1275" w:type="dxa"/>
          </w:tcPr>
          <w:p w:rsidR="002E15E6" w:rsidRPr="002B15AA" w:rsidRDefault="002E15E6" w:rsidP="009E443B">
            <w:pPr>
              <w:pStyle w:val="TAL"/>
              <w:jc w:val="center"/>
              <w:rPr>
                <w:lang w:eastAsia="zh-CN"/>
              </w:rPr>
            </w:pPr>
            <w:r>
              <w:rPr>
                <w:rFonts w:cs="Arial"/>
                <w:lang w:eastAsia="zh-CN"/>
              </w:rPr>
              <w:t>T</w:t>
            </w:r>
          </w:p>
        </w:tc>
        <w:tc>
          <w:tcPr>
            <w:tcW w:w="1283" w:type="dxa"/>
          </w:tcPr>
          <w:p w:rsidR="002E15E6" w:rsidRPr="002B15AA" w:rsidRDefault="002E15E6" w:rsidP="009E443B">
            <w:pPr>
              <w:pStyle w:val="TAL"/>
              <w:jc w:val="center"/>
              <w:rPr>
                <w:lang w:eastAsia="zh-CN"/>
              </w:rPr>
            </w:pPr>
            <w:r w:rsidRPr="002B15AA">
              <w:rPr>
                <w:rFonts w:cs="Arial"/>
              </w:rPr>
              <w:t>F</w:t>
            </w:r>
          </w:p>
        </w:tc>
        <w:tc>
          <w:tcPr>
            <w:tcW w:w="1483" w:type="dxa"/>
          </w:tcPr>
          <w:p w:rsidR="002E15E6" w:rsidRPr="002B15AA" w:rsidRDefault="002E15E6" w:rsidP="009E443B">
            <w:pPr>
              <w:pStyle w:val="TAL"/>
              <w:jc w:val="center"/>
              <w:rPr>
                <w:lang w:eastAsia="zh-CN"/>
              </w:rPr>
            </w:pPr>
            <w:r w:rsidRPr="002B15AA">
              <w:rPr>
                <w:rFonts w:cs="Arial"/>
                <w:lang w:eastAsia="zh-CN"/>
              </w:rPr>
              <w:t>T</w:t>
            </w:r>
          </w:p>
        </w:tc>
      </w:tr>
      <w:tr w:rsidR="002E15E6" w:rsidRPr="002B15AA" w:rsidTr="00303177">
        <w:trPr>
          <w:cantSplit/>
          <w:trHeight w:val="210"/>
          <w:jc w:val="center"/>
        </w:trPr>
        <w:tc>
          <w:tcPr>
            <w:tcW w:w="3235" w:type="dxa"/>
          </w:tcPr>
          <w:p w:rsidR="002E15E6" w:rsidRDefault="002E15E6" w:rsidP="009E443B">
            <w:pPr>
              <w:pStyle w:val="TAL"/>
              <w:rPr>
                <w:rFonts w:ascii="Courier New" w:hAnsi="Courier New" w:cs="Courier New"/>
                <w:lang w:eastAsia="zh-CN"/>
              </w:rPr>
            </w:pPr>
            <w:r w:rsidRPr="007D05CD">
              <w:rPr>
                <w:rFonts w:ascii="Courier New" w:hAnsi="Courier New" w:cs="Courier New"/>
              </w:rPr>
              <w:t>threshold</w:t>
            </w:r>
            <w:r>
              <w:rPr>
                <w:rFonts w:ascii="Courier New" w:hAnsi="Courier New" w:cs="Courier New"/>
              </w:rPr>
              <w:t>U</w:t>
            </w:r>
            <w:r w:rsidRPr="007D05CD">
              <w:rPr>
                <w:rFonts w:ascii="Courier New" w:hAnsi="Courier New" w:cs="Courier New"/>
              </w:rPr>
              <w:t>l</w:t>
            </w:r>
          </w:p>
        </w:tc>
        <w:tc>
          <w:tcPr>
            <w:tcW w:w="1061" w:type="dxa"/>
          </w:tcPr>
          <w:p w:rsidR="002E15E6" w:rsidRPr="002B15AA" w:rsidRDefault="002E15E6" w:rsidP="009E443B">
            <w:pPr>
              <w:pStyle w:val="TAL"/>
              <w:jc w:val="center"/>
              <w:rPr>
                <w:lang w:eastAsia="zh-CN"/>
              </w:rPr>
            </w:pPr>
            <w:r>
              <w:rPr>
                <w:lang w:eastAsia="zh-CN"/>
              </w:rPr>
              <w:t>M</w:t>
            </w:r>
          </w:p>
        </w:tc>
        <w:tc>
          <w:tcPr>
            <w:tcW w:w="1292" w:type="dxa"/>
          </w:tcPr>
          <w:p w:rsidR="002E15E6" w:rsidRPr="002B15AA" w:rsidRDefault="002E15E6" w:rsidP="009E443B">
            <w:pPr>
              <w:pStyle w:val="TAL"/>
              <w:jc w:val="center"/>
              <w:rPr>
                <w:rFonts w:cs="Arial"/>
              </w:rPr>
            </w:pPr>
            <w:r>
              <w:rPr>
                <w:rFonts w:cs="Arial"/>
              </w:rPr>
              <w:t>T</w:t>
            </w:r>
          </w:p>
        </w:tc>
        <w:tc>
          <w:tcPr>
            <w:tcW w:w="1275" w:type="dxa"/>
          </w:tcPr>
          <w:p w:rsidR="002E15E6" w:rsidRDefault="002E15E6" w:rsidP="009E443B">
            <w:pPr>
              <w:pStyle w:val="TAL"/>
              <w:jc w:val="center"/>
              <w:rPr>
                <w:rFonts w:cs="Arial"/>
                <w:lang w:eastAsia="zh-CN"/>
              </w:rPr>
            </w:pPr>
            <w:r>
              <w:rPr>
                <w:rFonts w:cs="Arial"/>
                <w:lang w:eastAsia="zh-CN"/>
              </w:rPr>
              <w:t>T</w:t>
            </w:r>
          </w:p>
        </w:tc>
        <w:tc>
          <w:tcPr>
            <w:tcW w:w="1283" w:type="dxa"/>
          </w:tcPr>
          <w:p w:rsidR="002E15E6" w:rsidRPr="002B15AA" w:rsidRDefault="002E15E6" w:rsidP="009E443B">
            <w:pPr>
              <w:pStyle w:val="TAL"/>
              <w:jc w:val="center"/>
              <w:rPr>
                <w:rFonts w:cs="Arial"/>
              </w:rPr>
            </w:pPr>
            <w:r>
              <w:rPr>
                <w:rFonts w:cs="Arial"/>
              </w:rPr>
              <w:t>F</w:t>
            </w:r>
          </w:p>
        </w:tc>
        <w:tc>
          <w:tcPr>
            <w:tcW w:w="1483" w:type="dxa"/>
          </w:tcPr>
          <w:p w:rsidR="002E15E6" w:rsidRPr="002B15AA" w:rsidRDefault="002E15E6" w:rsidP="009E443B">
            <w:pPr>
              <w:pStyle w:val="TAL"/>
              <w:jc w:val="center"/>
              <w:rPr>
                <w:rFonts w:cs="Arial"/>
                <w:lang w:eastAsia="zh-CN"/>
              </w:rPr>
            </w:pPr>
            <w:r>
              <w:rPr>
                <w:rFonts w:cs="Arial"/>
                <w:lang w:eastAsia="zh-CN"/>
              </w:rPr>
              <w:t>T</w:t>
            </w:r>
          </w:p>
        </w:tc>
      </w:tr>
      <w:tr w:rsidR="002E15E6" w:rsidRPr="002B15AA" w:rsidTr="00303177">
        <w:trPr>
          <w:cantSplit/>
          <w:trHeight w:val="210"/>
          <w:jc w:val="center"/>
        </w:trPr>
        <w:tc>
          <w:tcPr>
            <w:tcW w:w="3235" w:type="dxa"/>
          </w:tcPr>
          <w:p w:rsidR="002E15E6" w:rsidRDefault="002E15E6" w:rsidP="009E443B">
            <w:pPr>
              <w:pStyle w:val="TAL"/>
              <w:rPr>
                <w:rFonts w:ascii="Courier New" w:hAnsi="Courier New" w:cs="Courier New"/>
                <w:lang w:eastAsia="zh-CN"/>
              </w:rPr>
            </w:pPr>
            <w:r w:rsidRPr="007D05CD">
              <w:rPr>
                <w:rFonts w:ascii="Courier New" w:hAnsi="Courier New" w:cs="Courier New"/>
              </w:rPr>
              <w:t>threshold</w:t>
            </w:r>
            <w:r>
              <w:rPr>
                <w:rFonts w:ascii="Courier New" w:hAnsi="Courier New" w:cs="Courier New"/>
              </w:rPr>
              <w:t>Rtt</w:t>
            </w:r>
          </w:p>
        </w:tc>
        <w:tc>
          <w:tcPr>
            <w:tcW w:w="1061" w:type="dxa"/>
          </w:tcPr>
          <w:p w:rsidR="002E15E6" w:rsidRDefault="002E15E6" w:rsidP="009E443B">
            <w:pPr>
              <w:pStyle w:val="TAL"/>
              <w:jc w:val="center"/>
              <w:rPr>
                <w:lang w:eastAsia="zh-CN"/>
              </w:rPr>
            </w:pPr>
            <w:r>
              <w:rPr>
                <w:lang w:eastAsia="zh-CN"/>
              </w:rPr>
              <w:t>M</w:t>
            </w:r>
          </w:p>
        </w:tc>
        <w:tc>
          <w:tcPr>
            <w:tcW w:w="1292" w:type="dxa"/>
          </w:tcPr>
          <w:p w:rsidR="002E15E6" w:rsidRDefault="002E15E6" w:rsidP="009E443B">
            <w:pPr>
              <w:pStyle w:val="TAL"/>
              <w:jc w:val="center"/>
              <w:rPr>
                <w:rFonts w:cs="Arial"/>
              </w:rPr>
            </w:pPr>
            <w:r>
              <w:rPr>
                <w:rFonts w:cs="Arial"/>
              </w:rPr>
              <w:t>T</w:t>
            </w:r>
          </w:p>
        </w:tc>
        <w:tc>
          <w:tcPr>
            <w:tcW w:w="1275" w:type="dxa"/>
          </w:tcPr>
          <w:p w:rsidR="002E15E6" w:rsidRDefault="002E15E6" w:rsidP="009E443B">
            <w:pPr>
              <w:pStyle w:val="TAL"/>
              <w:jc w:val="center"/>
              <w:rPr>
                <w:rFonts w:cs="Arial"/>
                <w:lang w:eastAsia="zh-CN"/>
              </w:rPr>
            </w:pPr>
            <w:r>
              <w:rPr>
                <w:rFonts w:cs="Arial"/>
                <w:lang w:eastAsia="zh-CN"/>
              </w:rPr>
              <w:t>T</w:t>
            </w:r>
          </w:p>
        </w:tc>
        <w:tc>
          <w:tcPr>
            <w:tcW w:w="1283" w:type="dxa"/>
          </w:tcPr>
          <w:p w:rsidR="002E15E6" w:rsidRDefault="002E15E6" w:rsidP="009E443B">
            <w:pPr>
              <w:pStyle w:val="TAL"/>
              <w:jc w:val="center"/>
              <w:rPr>
                <w:rFonts w:cs="Arial"/>
              </w:rPr>
            </w:pPr>
            <w:r>
              <w:rPr>
                <w:rFonts w:cs="Arial"/>
              </w:rPr>
              <w:t>F</w:t>
            </w:r>
          </w:p>
        </w:tc>
        <w:tc>
          <w:tcPr>
            <w:tcW w:w="1483" w:type="dxa"/>
          </w:tcPr>
          <w:p w:rsidR="002E15E6" w:rsidRDefault="002E15E6" w:rsidP="009E443B">
            <w:pPr>
              <w:pStyle w:val="TAL"/>
              <w:jc w:val="center"/>
              <w:rPr>
                <w:rFonts w:cs="Arial"/>
                <w:lang w:eastAsia="zh-CN"/>
              </w:rPr>
            </w:pPr>
            <w:r>
              <w:rPr>
                <w:rFonts w:cs="Arial"/>
                <w:lang w:eastAsia="zh-CN"/>
              </w:rPr>
              <w:t>T</w:t>
            </w:r>
          </w:p>
        </w:tc>
      </w:tr>
    </w:tbl>
    <w:p w:rsidR="002E15E6" w:rsidRDefault="002E15E6" w:rsidP="002E15E6">
      <w:pPr>
        <w:rPr>
          <w:lang w:val="en-US"/>
        </w:rPr>
      </w:pPr>
    </w:p>
    <w:p w:rsidR="002E15E6" w:rsidRDefault="002E15E6" w:rsidP="002E15E6">
      <w:pPr>
        <w:pStyle w:val="Heading4"/>
        <w:rPr>
          <w:lang w:val="en-US"/>
        </w:rPr>
      </w:pPr>
      <w:bookmarkStart w:id="5263" w:name="_Toc4400872"/>
      <w:bookmarkStart w:id="5264" w:name="_Toc44341575"/>
      <w:r>
        <w:t>5.3.71</w:t>
      </w:r>
      <w:r w:rsidRPr="00945E78">
        <w:rPr>
          <w:lang w:val="en-US"/>
        </w:rPr>
        <w:t>.</w:t>
      </w:r>
      <w:r>
        <w:rPr>
          <w:lang w:val="en-US"/>
        </w:rPr>
        <w:t>3</w:t>
      </w:r>
      <w:r w:rsidRPr="00945E78">
        <w:rPr>
          <w:lang w:val="en-US"/>
        </w:rPr>
        <w:tab/>
        <w:t>Attribute</w:t>
      </w:r>
      <w:r>
        <w:rPr>
          <w:lang w:val="en-US"/>
        </w:rPr>
        <w:t xml:space="preserve"> constraints</w:t>
      </w:r>
      <w:bookmarkEnd w:id="5263"/>
      <w:bookmarkEnd w:id="5264"/>
    </w:p>
    <w:p w:rsidR="002E15E6" w:rsidRPr="002132B5" w:rsidRDefault="002E15E6" w:rsidP="002E15E6">
      <w:pPr>
        <w:rPr>
          <w:lang w:val="en-US"/>
        </w:rPr>
      </w:pPr>
      <w:r>
        <w:rPr>
          <w:lang w:val="en-US"/>
        </w:rPr>
        <w:t>None</w:t>
      </w:r>
    </w:p>
    <w:p w:rsidR="002E15E6" w:rsidRDefault="002E15E6" w:rsidP="002E15E6">
      <w:pPr>
        <w:pStyle w:val="Heading4"/>
        <w:rPr>
          <w:lang w:val="en-US"/>
        </w:rPr>
      </w:pPr>
      <w:bookmarkStart w:id="5265" w:name="_Toc4400873"/>
      <w:bookmarkStart w:id="5266" w:name="_Toc44341576"/>
      <w:r>
        <w:t>5.3.71.4</w:t>
      </w:r>
      <w:r>
        <w:tab/>
        <w:t>Notifications</w:t>
      </w:r>
      <w:bookmarkEnd w:id="5265"/>
      <w:bookmarkEnd w:id="5266"/>
    </w:p>
    <w:p w:rsidR="00E154AB" w:rsidRDefault="002E15E6" w:rsidP="002E15E6">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0C3D8E" w:rsidRPr="002B15AA" w:rsidRDefault="000C3D8E" w:rsidP="000C3D8E">
      <w:pPr>
        <w:pStyle w:val="Heading3"/>
        <w:rPr>
          <w:rFonts w:cs="Arial"/>
          <w:lang w:eastAsia="zh-CN"/>
        </w:rPr>
      </w:pPr>
      <w:bookmarkStart w:id="5267" w:name="_Toc44341577"/>
      <w:r w:rsidRPr="002B15AA">
        <w:rPr>
          <w:rFonts w:cs="Arial"/>
          <w:lang w:eastAsia="zh-CN"/>
        </w:rPr>
        <w:t>5.3.</w:t>
      </w:r>
      <w:r>
        <w:rPr>
          <w:rFonts w:cs="Arial"/>
          <w:lang w:eastAsia="zh-CN"/>
        </w:rPr>
        <w:t>72</w:t>
      </w:r>
      <w:r w:rsidRPr="002B15AA">
        <w:rPr>
          <w:rFonts w:cs="Arial"/>
          <w:lang w:eastAsia="zh-CN"/>
        </w:rPr>
        <w:tab/>
      </w:r>
      <w:r>
        <w:rPr>
          <w:rFonts w:ascii="Courier New" w:hAnsi="Courier New"/>
        </w:rPr>
        <w:t>GtpUPathQoSMonitoringControl</w:t>
      </w:r>
      <w:bookmarkEnd w:id="5267"/>
    </w:p>
    <w:p w:rsidR="000C3D8E" w:rsidRPr="002B15AA" w:rsidRDefault="000C3D8E" w:rsidP="000C3D8E">
      <w:pPr>
        <w:pStyle w:val="Heading4"/>
      </w:pPr>
      <w:bookmarkStart w:id="5268" w:name="_Toc44341578"/>
      <w:r w:rsidRPr="002B15AA">
        <w:rPr>
          <w:lang w:eastAsia="zh-CN"/>
        </w:rPr>
        <w:t>5.3</w:t>
      </w:r>
      <w:r w:rsidRPr="002B15AA">
        <w:t>.</w:t>
      </w:r>
      <w:r>
        <w:t>72</w:t>
      </w:r>
      <w:r w:rsidRPr="002B15AA">
        <w:t>.1</w:t>
      </w:r>
      <w:r w:rsidRPr="002B15AA">
        <w:tab/>
        <w:t>Definition</w:t>
      </w:r>
      <w:bookmarkEnd w:id="5268"/>
    </w:p>
    <w:p w:rsidR="000C3D8E" w:rsidRDefault="000C3D8E" w:rsidP="000C3D8E">
      <w:r w:rsidRPr="002B15AA">
        <w:t xml:space="preserve">This IOC </w:t>
      </w:r>
      <w:r>
        <w:t>specifies the</w:t>
      </w:r>
      <w:r w:rsidRPr="002B15AA">
        <w:t xml:space="preserve"> </w:t>
      </w:r>
      <w:r>
        <w:t xml:space="preserve">capabilities and properties for control of GTP-U path QoS monitoring. </w:t>
      </w:r>
      <w:r w:rsidRPr="002B15AA">
        <w:t xml:space="preserve">For more information about the </w:t>
      </w:r>
      <w:r>
        <w:t>GTP-U path QoS monitoring</w:t>
      </w:r>
      <w:r w:rsidRPr="002B15AA">
        <w:t>, see 3GPP TS 23.501 [2].</w:t>
      </w:r>
      <w:r>
        <w:t xml:space="preserve"> </w:t>
      </w:r>
    </w:p>
    <w:p w:rsidR="000C3D8E" w:rsidRPr="002B15AA" w:rsidRDefault="000C3D8E" w:rsidP="000C3D8E">
      <w:r>
        <w:lastRenderedPageBreak/>
        <w:t>If the GTP-U path QoS monitoring is enabled, the SMF requests the UPF(s) and NG-RAN to perform the GTP-U path QoS monitoring based on the attributes of the instance of this IOC.</w:t>
      </w:r>
    </w:p>
    <w:p w:rsidR="000C3D8E" w:rsidRPr="002B15AA" w:rsidRDefault="000C3D8E" w:rsidP="000C3D8E">
      <w:pPr>
        <w:pStyle w:val="Heading4"/>
      </w:pPr>
      <w:bookmarkStart w:id="5269" w:name="_Toc44341579"/>
      <w:r w:rsidRPr="002B15AA">
        <w:t>5.3.</w:t>
      </w:r>
      <w:r>
        <w:t>72</w:t>
      </w:r>
      <w:r w:rsidRPr="002B15AA">
        <w:t>.2</w:t>
      </w:r>
      <w:r w:rsidRPr="002B15AA">
        <w:tab/>
        <w:t>Attributes</w:t>
      </w:r>
      <w:bookmarkEnd w:id="5269"/>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1"/>
        <w:gridCol w:w="947"/>
        <w:gridCol w:w="1167"/>
        <w:gridCol w:w="1077"/>
        <w:gridCol w:w="1117"/>
        <w:gridCol w:w="1237"/>
      </w:tblGrid>
      <w:tr w:rsidR="000C3D8E" w:rsidRPr="002B15AA" w:rsidTr="005237DB">
        <w:trPr>
          <w:cantSplit/>
          <w:jc w:val="center"/>
        </w:trPr>
        <w:tc>
          <w:tcPr>
            <w:tcW w:w="4304" w:type="dxa"/>
            <w:shd w:val="pct10" w:color="auto" w:fill="FFFFFF"/>
            <w:vAlign w:val="center"/>
          </w:tcPr>
          <w:p w:rsidR="000C3D8E" w:rsidRPr="002B15AA" w:rsidRDefault="000C3D8E" w:rsidP="005237DB">
            <w:pPr>
              <w:pStyle w:val="TAH"/>
            </w:pPr>
            <w:r w:rsidRPr="002B15AA">
              <w:t>Attribute name</w:t>
            </w:r>
          </w:p>
        </w:tc>
        <w:tc>
          <w:tcPr>
            <w:tcW w:w="947" w:type="dxa"/>
            <w:shd w:val="pct10" w:color="auto" w:fill="FFFFFF"/>
            <w:vAlign w:val="center"/>
          </w:tcPr>
          <w:p w:rsidR="000C3D8E" w:rsidRPr="002B15AA" w:rsidRDefault="000C3D8E" w:rsidP="005237DB">
            <w:pPr>
              <w:pStyle w:val="TAH"/>
            </w:pPr>
            <w:r w:rsidRPr="002B15AA">
              <w:t>Support Qualifier</w:t>
            </w:r>
          </w:p>
        </w:tc>
        <w:tc>
          <w:tcPr>
            <w:tcW w:w="1167" w:type="dxa"/>
            <w:shd w:val="pct10" w:color="auto" w:fill="FFFFFF"/>
            <w:vAlign w:val="center"/>
          </w:tcPr>
          <w:p w:rsidR="000C3D8E" w:rsidRPr="002B15AA" w:rsidRDefault="000C3D8E" w:rsidP="005237DB">
            <w:pPr>
              <w:pStyle w:val="TAH"/>
            </w:pPr>
            <w:r w:rsidRPr="002B15AA">
              <w:t>isReadable</w:t>
            </w:r>
          </w:p>
        </w:tc>
        <w:tc>
          <w:tcPr>
            <w:tcW w:w="1077" w:type="dxa"/>
            <w:shd w:val="pct10" w:color="auto" w:fill="FFFFFF"/>
            <w:vAlign w:val="center"/>
          </w:tcPr>
          <w:p w:rsidR="000C3D8E" w:rsidRPr="002B15AA" w:rsidRDefault="000C3D8E" w:rsidP="005237DB">
            <w:pPr>
              <w:pStyle w:val="TAH"/>
            </w:pPr>
            <w:r w:rsidRPr="002B15AA">
              <w:t>isWritable</w:t>
            </w:r>
          </w:p>
        </w:tc>
        <w:tc>
          <w:tcPr>
            <w:tcW w:w="1117" w:type="dxa"/>
            <w:shd w:val="pct10" w:color="auto" w:fill="FFFFFF"/>
            <w:vAlign w:val="center"/>
          </w:tcPr>
          <w:p w:rsidR="000C3D8E" w:rsidRPr="002B15AA" w:rsidRDefault="000C3D8E" w:rsidP="005237DB">
            <w:pPr>
              <w:pStyle w:val="TAH"/>
            </w:pPr>
            <w:r w:rsidRPr="002B15AA">
              <w:rPr>
                <w:rFonts w:cs="Arial"/>
                <w:bCs/>
                <w:szCs w:val="18"/>
              </w:rPr>
              <w:t>isInvariant</w:t>
            </w:r>
          </w:p>
        </w:tc>
        <w:tc>
          <w:tcPr>
            <w:tcW w:w="1237" w:type="dxa"/>
            <w:shd w:val="pct10" w:color="auto" w:fill="FFFFFF"/>
            <w:vAlign w:val="center"/>
          </w:tcPr>
          <w:p w:rsidR="000C3D8E" w:rsidRPr="002B15AA" w:rsidRDefault="000C3D8E" w:rsidP="005237DB">
            <w:pPr>
              <w:pStyle w:val="TAH"/>
            </w:pPr>
            <w:r w:rsidRPr="002B15AA">
              <w:t>isNotifyable</w:t>
            </w:r>
          </w:p>
        </w:tc>
      </w:tr>
      <w:tr w:rsidR="000C3D8E" w:rsidRPr="002B15AA" w:rsidTr="005237DB">
        <w:trPr>
          <w:cantSplit/>
          <w:jc w:val="center"/>
        </w:trPr>
        <w:tc>
          <w:tcPr>
            <w:tcW w:w="4304" w:type="dxa"/>
          </w:tcPr>
          <w:p w:rsidR="000C3D8E" w:rsidRPr="002B15AA" w:rsidRDefault="000C3D8E" w:rsidP="005237DB">
            <w:pPr>
              <w:pStyle w:val="TAL"/>
              <w:rPr>
                <w:rFonts w:ascii="Courier New" w:hAnsi="Courier New" w:cs="Courier New"/>
                <w:lang w:eastAsia="zh-CN"/>
              </w:rPr>
            </w:pPr>
            <w:r>
              <w:rPr>
                <w:rFonts w:ascii="Courier New" w:hAnsi="Courier New"/>
              </w:rPr>
              <w:t>gtpUPathQoSMonitoring</w:t>
            </w:r>
            <w:r>
              <w:rPr>
                <w:rFonts w:ascii="Courier New" w:hAnsi="Courier New" w:cs="Courier New"/>
                <w:lang w:eastAsia="zh-CN"/>
              </w:rPr>
              <w:t>State</w:t>
            </w:r>
          </w:p>
        </w:tc>
        <w:tc>
          <w:tcPr>
            <w:tcW w:w="947" w:type="dxa"/>
          </w:tcPr>
          <w:p w:rsidR="000C3D8E" w:rsidRPr="002B15AA" w:rsidRDefault="000C3D8E" w:rsidP="005237DB">
            <w:pPr>
              <w:pStyle w:val="TAL"/>
              <w:jc w:val="center"/>
            </w:pPr>
            <w:r>
              <w:t>M</w:t>
            </w:r>
          </w:p>
        </w:tc>
        <w:tc>
          <w:tcPr>
            <w:tcW w:w="1167" w:type="dxa"/>
          </w:tcPr>
          <w:p w:rsidR="000C3D8E" w:rsidRPr="002B15AA" w:rsidRDefault="000C3D8E" w:rsidP="005237DB">
            <w:pPr>
              <w:pStyle w:val="TAL"/>
              <w:jc w:val="center"/>
            </w:pPr>
            <w:r w:rsidRPr="002B15AA">
              <w:rPr>
                <w:rFonts w:cs="Arial"/>
              </w:rPr>
              <w:t>T</w:t>
            </w:r>
          </w:p>
        </w:tc>
        <w:tc>
          <w:tcPr>
            <w:tcW w:w="1077" w:type="dxa"/>
          </w:tcPr>
          <w:p w:rsidR="000C3D8E" w:rsidRPr="002B15AA" w:rsidRDefault="000C3D8E" w:rsidP="005237DB">
            <w:pPr>
              <w:pStyle w:val="TAL"/>
              <w:jc w:val="center"/>
            </w:pPr>
            <w:r w:rsidRPr="002B15AA">
              <w:rPr>
                <w:rFonts w:cs="Arial"/>
                <w:lang w:eastAsia="zh-CN"/>
              </w:rPr>
              <w:t>T</w:t>
            </w:r>
          </w:p>
        </w:tc>
        <w:tc>
          <w:tcPr>
            <w:tcW w:w="1117" w:type="dxa"/>
          </w:tcPr>
          <w:p w:rsidR="000C3D8E" w:rsidRPr="002B15AA" w:rsidRDefault="000C3D8E" w:rsidP="005237DB">
            <w:pPr>
              <w:pStyle w:val="TAL"/>
              <w:jc w:val="center"/>
              <w:rPr>
                <w:lang w:eastAsia="zh-CN"/>
              </w:rPr>
            </w:pPr>
            <w:r w:rsidRPr="002B15AA">
              <w:rPr>
                <w:rFonts w:cs="Arial"/>
              </w:rPr>
              <w:t>F</w:t>
            </w:r>
          </w:p>
        </w:tc>
        <w:tc>
          <w:tcPr>
            <w:tcW w:w="1237" w:type="dxa"/>
          </w:tcPr>
          <w:p w:rsidR="000C3D8E" w:rsidRPr="002B15AA" w:rsidRDefault="000C3D8E" w:rsidP="005237DB">
            <w:pPr>
              <w:pStyle w:val="TAL"/>
              <w:jc w:val="center"/>
            </w:pPr>
            <w:r w:rsidRPr="002B15AA">
              <w:rPr>
                <w:rFonts w:cs="Arial"/>
                <w:lang w:eastAsia="zh-CN"/>
              </w:rPr>
              <w:t>T</w:t>
            </w:r>
          </w:p>
        </w:tc>
      </w:tr>
      <w:tr w:rsidR="000C3D8E" w:rsidRPr="002B15AA" w:rsidTr="005237DB">
        <w:trPr>
          <w:cantSplit/>
          <w:jc w:val="center"/>
        </w:trPr>
        <w:tc>
          <w:tcPr>
            <w:tcW w:w="4304" w:type="dxa"/>
          </w:tcPr>
          <w:p w:rsidR="000C3D8E" w:rsidRDefault="000C3D8E" w:rsidP="005237DB">
            <w:pPr>
              <w:pStyle w:val="TAL"/>
              <w:rPr>
                <w:rFonts w:ascii="Courier New" w:hAnsi="Courier New" w:cs="Courier New"/>
                <w:lang w:eastAsia="zh-CN"/>
              </w:rPr>
            </w:pPr>
            <w:r>
              <w:rPr>
                <w:rFonts w:ascii="Courier New" w:hAnsi="Courier New"/>
              </w:rPr>
              <w:t>gtpUPathM</w:t>
            </w:r>
            <w:r>
              <w:rPr>
                <w:rFonts w:ascii="Courier New" w:hAnsi="Courier New" w:cs="Courier New"/>
                <w:lang w:eastAsia="zh-CN"/>
              </w:rPr>
              <w:t>onitoredSNSSAIs</w:t>
            </w:r>
          </w:p>
        </w:tc>
        <w:tc>
          <w:tcPr>
            <w:tcW w:w="947" w:type="dxa"/>
          </w:tcPr>
          <w:p w:rsidR="000C3D8E" w:rsidRPr="002B15AA" w:rsidRDefault="000C3D8E" w:rsidP="005237DB">
            <w:pPr>
              <w:pStyle w:val="TAL"/>
              <w:jc w:val="center"/>
            </w:pPr>
            <w:r w:rsidRPr="002B15AA">
              <w:t>M</w:t>
            </w:r>
          </w:p>
        </w:tc>
        <w:tc>
          <w:tcPr>
            <w:tcW w:w="1167" w:type="dxa"/>
          </w:tcPr>
          <w:p w:rsidR="000C3D8E" w:rsidRPr="002B15AA" w:rsidRDefault="000C3D8E" w:rsidP="005237DB">
            <w:pPr>
              <w:pStyle w:val="TAL"/>
              <w:jc w:val="center"/>
              <w:rPr>
                <w:rFonts w:cs="Arial"/>
              </w:rPr>
            </w:pPr>
            <w:r w:rsidRPr="002B15AA">
              <w:rPr>
                <w:rFonts w:cs="Arial"/>
              </w:rPr>
              <w:t>T</w:t>
            </w:r>
          </w:p>
        </w:tc>
        <w:tc>
          <w:tcPr>
            <w:tcW w:w="1077" w:type="dxa"/>
          </w:tcPr>
          <w:p w:rsidR="000C3D8E" w:rsidRPr="002B15AA" w:rsidRDefault="000C3D8E" w:rsidP="005237DB">
            <w:pPr>
              <w:pStyle w:val="TAL"/>
              <w:jc w:val="center"/>
              <w:rPr>
                <w:rFonts w:cs="Arial"/>
                <w:lang w:eastAsia="zh-CN"/>
              </w:rPr>
            </w:pPr>
            <w:r w:rsidRPr="002B15AA">
              <w:rPr>
                <w:rFonts w:cs="Arial"/>
                <w:lang w:eastAsia="zh-CN"/>
              </w:rPr>
              <w:t>T</w:t>
            </w:r>
          </w:p>
        </w:tc>
        <w:tc>
          <w:tcPr>
            <w:tcW w:w="1117" w:type="dxa"/>
          </w:tcPr>
          <w:p w:rsidR="000C3D8E" w:rsidRPr="002B15AA" w:rsidRDefault="000C3D8E" w:rsidP="005237DB">
            <w:pPr>
              <w:pStyle w:val="TAL"/>
              <w:jc w:val="center"/>
              <w:rPr>
                <w:rFonts w:cs="Arial"/>
              </w:rPr>
            </w:pPr>
            <w:r w:rsidRPr="002B15AA">
              <w:rPr>
                <w:rFonts w:cs="Arial"/>
              </w:rPr>
              <w:t>F</w:t>
            </w:r>
          </w:p>
        </w:tc>
        <w:tc>
          <w:tcPr>
            <w:tcW w:w="1237" w:type="dxa"/>
          </w:tcPr>
          <w:p w:rsidR="000C3D8E" w:rsidRPr="002B15AA" w:rsidRDefault="000C3D8E" w:rsidP="005237DB">
            <w:pPr>
              <w:pStyle w:val="TAL"/>
              <w:jc w:val="center"/>
              <w:rPr>
                <w:rFonts w:cs="Arial"/>
                <w:lang w:eastAsia="zh-CN"/>
              </w:rPr>
            </w:pPr>
            <w:r w:rsidRPr="002B15AA">
              <w:rPr>
                <w:rFonts w:cs="Arial"/>
                <w:lang w:eastAsia="zh-CN"/>
              </w:rPr>
              <w:t>T</w:t>
            </w:r>
          </w:p>
        </w:tc>
      </w:tr>
      <w:tr w:rsidR="000C3D8E" w:rsidRPr="002B15AA" w:rsidTr="005237DB">
        <w:trPr>
          <w:cantSplit/>
          <w:jc w:val="center"/>
        </w:trPr>
        <w:tc>
          <w:tcPr>
            <w:tcW w:w="430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rFonts w:ascii="Courier New" w:hAnsi="Courier New" w:cs="Courier New"/>
                <w:lang w:eastAsia="zh-CN"/>
              </w:rPr>
            </w:pPr>
            <w:r>
              <w:rPr>
                <w:rFonts w:ascii="Courier New" w:hAnsi="Courier New" w:cs="Courier New"/>
                <w:lang w:eastAsia="zh-CN"/>
              </w:rPr>
              <w:t>monitoredDSCPs</w:t>
            </w:r>
          </w:p>
        </w:tc>
        <w:tc>
          <w:tcPr>
            <w:tcW w:w="94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t>M</w:t>
            </w:r>
          </w:p>
        </w:tc>
        <w:tc>
          <w:tcPr>
            <w:tcW w:w="116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lang w:eastAsia="zh-CN"/>
              </w:rPr>
              <w:t>T</w:t>
            </w:r>
          </w:p>
        </w:tc>
      </w:tr>
      <w:tr w:rsidR="000C3D8E" w:rsidRPr="002B15AA" w:rsidTr="005237DB">
        <w:trPr>
          <w:cantSplit/>
          <w:jc w:val="center"/>
        </w:trPr>
        <w:tc>
          <w:tcPr>
            <w:tcW w:w="4304" w:type="dxa"/>
          </w:tcPr>
          <w:p w:rsidR="000C3D8E" w:rsidRPr="002B15AA" w:rsidRDefault="000C3D8E" w:rsidP="005237DB">
            <w:pPr>
              <w:pStyle w:val="TAL"/>
              <w:rPr>
                <w:rFonts w:ascii="Courier New" w:hAnsi="Courier New" w:cs="Courier New"/>
                <w:lang w:eastAsia="zh-CN"/>
              </w:rPr>
            </w:pPr>
            <w:r>
              <w:rPr>
                <w:rFonts w:ascii="Courier New" w:hAnsi="Courier New" w:cs="Courier New"/>
                <w:lang w:eastAsia="zh-CN"/>
              </w:rPr>
              <w:t>isEventTriggeredGtpUPathMonitoringSupported</w:t>
            </w:r>
          </w:p>
        </w:tc>
        <w:tc>
          <w:tcPr>
            <w:tcW w:w="947" w:type="dxa"/>
          </w:tcPr>
          <w:p w:rsidR="000C3D8E" w:rsidRPr="002B15AA" w:rsidRDefault="000C3D8E" w:rsidP="005237DB">
            <w:pPr>
              <w:pStyle w:val="TAL"/>
              <w:jc w:val="center"/>
            </w:pPr>
            <w:r w:rsidRPr="002B15AA">
              <w:t>M</w:t>
            </w:r>
          </w:p>
        </w:tc>
        <w:tc>
          <w:tcPr>
            <w:tcW w:w="1167" w:type="dxa"/>
          </w:tcPr>
          <w:p w:rsidR="000C3D8E" w:rsidRPr="002B15AA" w:rsidRDefault="000C3D8E" w:rsidP="005237DB">
            <w:pPr>
              <w:pStyle w:val="TAL"/>
              <w:jc w:val="center"/>
            </w:pPr>
            <w:r w:rsidRPr="002B15AA">
              <w:rPr>
                <w:rFonts w:cs="Arial"/>
              </w:rPr>
              <w:t>T</w:t>
            </w:r>
          </w:p>
        </w:tc>
        <w:tc>
          <w:tcPr>
            <w:tcW w:w="1077" w:type="dxa"/>
          </w:tcPr>
          <w:p w:rsidR="000C3D8E" w:rsidRPr="002B15AA" w:rsidRDefault="000C3D8E" w:rsidP="005237DB">
            <w:pPr>
              <w:pStyle w:val="TAL"/>
              <w:jc w:val="center"/>
            </w:pPr>
            <w:r>
              <w:rPr>
                <w:rFonts w:cs="Arial"/>
                <w:lang w:eastAsia="zh-CN"/>
              </w:rPr>
              <w:t>F</w:t>
            </w:r>
          </w:p>
        </w:tc>
        <w:tc>
          <w:tcPr>
            <w:tcW w:w="1117" w:type="dxa"/>
          </w:tcPr>
          <w:p w:rsidR="000C3D8E" w:rsidRPr="002B15AA" w:rsidRDefault="000C3D8E" w:rsidP="005237DB">
            <w:pPr>
              <w:pStyle w:val="TAL"/>
              <w:jc w:val="center"/>
              <w:rPr>
                <w:lang w:eastAsia="zh-CN"/>
              </w:rPr>
            </w:pPr>
            <w:r w:rsidRPr="002B15AA">
              <w:rPr>
                <w:rFonts w:cs="Arial"/>
              </w:rPr>
              <w:t>F</w:t>
            </w:r>
          </w:p>
        </w:tc>
        <w:tc>
          <w:tcPr>
            <w:tcW w:w="1237" w:type="dxa"/>
          </w:tcPr>
          <w:p w:rsidR="000C3D8E" w:rsidRPr="002B15AA" w:rsidRDefault="000C3D8E" w:rsidP="005237DB">
            <w:pPr>
              <w:pStyle w:val="TAL"/>
              <w:jc w:val="center"/>
            </w:pPr>
            <w:r w:rsidRPr="002B15AA">
              <w:rPr>
                <w:rFonts w:cs="Arial"/>
                <w:lang w:eastAsia="zh-CN"/>
              </w:rPr>
              <w:t>T</w:t>
            </w:r>
          </w:p>
        </w:tc>
      </w:tr>
      <w:tr w:rsidR="000C3D8E" w:rsidRPr="002B15AA" w:rsidTr="005237DB">
        <w:trPr>
          <w:cantSplit/>
          <w:jc w:val="center"/>
        </w:trPr>
        <w:tc>
          <w:tcPr>
            <w:tcW w:w="4304"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isPeriodicGtpUMonitoringSupported</w:t>
            </w:r>
          </w:p>
        </w:tc>
        <w:tc>
          <w:tcPr>
            <w:tcW w:w="947" w:type="dxa"/>
          </w:tcPr>
          <w:p w:rsidR="000C3D8E" w:rsidRPr="002B15AA" w:rsidRDefault="000C3D8E" w:rsidP="005237DB">
            <w:pPr>
              <w:pStyle w:val="TAL"/>
              <w:jc w:val="center"/>
            </w:pPr>
            <w:r w:rsidRPr="002B15AA">
              <w:t>M</w:t>
            </w:r>
          </w:p>
        </w:tc>
        <w:tc>
          <w:tcPr>
            <w:tcW w:w="1167" w:type="dxa"/>
          </w:tcPr>
          <w:p w:rsidR="000C3D8E" w:rsidRPr="002B15AA" w:rsidRDefault="000C3D8E" w:rsidP="005237DB">
            <w:pPr>
              <w:pStyle w:val="TAL"/>
              <w:jc w:val="center"/>
              <w:rPr>
                <w:rFonts w:cs="Arial"/>
              </w:rPr>
            </w:pPr>
            <w:r w:rsidRPr="002B15AA">
              <w:rPr>
                <w:rFonts w:cs="Arial"/>
              </w:rPr>
              <w:t>T</w:t>
            </w:r>
          </w:p>
        </w:tc>
        <w:tc>
          <w:tcPr>
            <w:tcW w:w="1077" w:type="dxa"/>
          </w:tcPr>
          <w:p w:rsidR="000C3D8E" w:rsidRPr="002B15AA" w:rsidRDefault="000C3D8E" w:rsidP="005237DB">
            <w:pPr>
              <w:pStyle w:val="TAL"/>
              <w:jc w:val="center"/>
              <w:rPr>
                <w:rFonts w:cs="Arial"/>
                <w:lang w:eastAsia="zh-CN"/>
              </w:rPr>
            </w:pPr>
            <w:r>
              <w:rPr>
                <w:rFonts w:cs="Arial"/>
                <w:lang w:eastAsia="zh-CN"/>
              </w:rPr>
              <w:t>F</w:t>
            </w:r>
          </w:p>
        </w:tc>
        <w:tc>
          <w:tcPr>
            <w:tcW w:w="1117" w:type="dxa"/>
          </w:tcPr>
          <w:p w:rsidR="000C3D8E" w:rsidRPr="002B15AA" w:rsidRDefault="000C3D8E" w:rsidP="005237DB">
            <w:pPr>
              <w:pStyle w:val="TAL"/>
              <w:jc w:val="center"/>
              <w:rPr>
                <w:rFonts w:cs="Arial"/>
              </w:rPr>
            </w:pPr>
            <w:r w:rsidRPr="002B15AA">
              <w:rPr>
                <w:rFonts w:cs="Arial"/>
              </w:rPr>
              <w:t>F</w:t>
            </w:r>
          </w:p>
        </w:tc>
        <w:tc>
          <w:tcPr>
            <w:tcW w:w="1237" w:type="dxa"/>
          </w:tcPr>
          <w:p w:rsidR="000C3D8E" w:rsidRPr="002B15AA" w:rsidRDefault="000C3D8E" w:rsidP="005237DB">
            <w:pPr>
              <w:pStyle w:val="TAL"/>
              <w:jc w:val="center"/>
              <w:rPr>
                <w:rFonts w:cs="Arial"/>
                <w:lang w:eastAsia="zh-CN"/>
              </w:rPr>
            </w:pPr>
            <w:r w:rsidRPr="002B15AA">
              <w:rPr>
                <w:rFonts w:cs="Arial"/>
                <w:lang w:eastAsia="zh-CN"/>
              </w:rPr>
              <w:t>T</w:t>
            </w:r>
          </w:p>
        </w:tc>
      </w:tr>
      <w:tr w:rsidR="000C3D8E" w:rsidRPr="002B15AA" w:rsidTr="005237DB">
        <w:trPr>
          <w:cantSplit/>
          <w:jc w:val="center"/>
        </w:trPr>
        <w:tc>
          <w:tcPr>
            <w:tcW w:w="4304"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isImmediateGtpUMonitoringSupported</w:t>
            </w:r>
          </w:p>
        </w:tc>
        <w:tc>
          <w:tcPr>
            <w:tcW w:w="947" w:type="dxa"/>
          </w:tcPr>
          <w:p w:rsidR="000C3D8E" w:rsidRPr="002B15AA" w:rsidRDefault="000C3D8E" w:rsidP="005237DB">
            <w:pPr>
              <w:pStyle w:val="TAL"/>
              <w:jc w:val="center"/>
            </w:pPr>
            <w:r w:rsidRPr="002B15AA">
              <w:t>M</w:t>
            </w:r>
          </w:p>
        </w:tc>
        <w:tc>
          <w:tcPr>
            <w:tcW w:w="1167" w:type="dxa"/>
          </w:tcPr>
          <w:p w:rsidR="000C3D8E" w:rsidRPr="002B15AA" w:rsidRDefault="000C3D8E" w:rsidP="005237DB">
            <w:pPr>
              <w:pStyle w:val="TAL"/>
              <w:jc w:val="center"/>
              <w:rPr>
                <w:rFonts w:cs="Arial"/>
              </w:rPr>
            </w:pPr>
            <w:r w:rsidRPr="002B15AA">
              <w:rPr>
                <w:rFonts w:cs="Arial"/>
              </w:rPr>
              <w:t>T</w:t>
            </w:r>
          </w:p>
        </w:tc>
        <w:tc>
          <w:tcPr>
            <w:tcW w:w="1077" w:type="dxa"/>
          </w:tcPr>
          <w:p w:rsidR="000C3D8E" w:rsidRPr="002B15AA" w:rsidRDefault="000C3D8E" w:rsidP="005237DB">
            <w:pPr>
              <w:pStyle w:val="TAL"/>
              <w:jc w:val="center"/>
              <w:rPr>
                <w:rFonts w:cs="Arial"/>
                <w:lang w:eastAsia="zh-CN"/>
              </w:rPr>
            </w:pPr>
            <w:r>
              <w:rPr>
                <w:rFonts w:cs="Arial"/>
                <w:lang w:eastAsia="zh-CN"/>
              </w:rPr>
              <w:t>F</w:t>
            </w:r>
          </w:p>
        </w:tc>
        <w:tc>
          <w:tcPr>
            <w:tcW w:w="1117" w:type="dxa"/>
          </w:tcPr>
          <w:p w:rsidR="000C3D8E" w:rsidRPr="002B15AA" w:rsidRDefault="000C3D8E" w:rsidP="005237DB">
            <w:pPr>
              <w:pStyle w:val="TAL"/>
              <w:jc w:val="center"/>
              <w:rPr>
                <w:rFonts w:cs="Arial"/>
              </w:rPr>
            </w:pPr>
            <w:r w:rsidRPr="002B15AA">
              <w:rPr>
                <w:rFonts w:cs="Arial"/>
              </w:rPr>
              <w:t>F</w:t>
            </w:r>
          </w:p>
        </w:tc>
        <w:tc>
          <w:tcPr>
            <w:tcW w:w="1237" w:type="dxa"/>
          </w:tcPr>
          <w:p w:rsidR="000C3D8E" w:rsidRPr="002B15AA" w:rsidRDefault="000C3D8E" w:rsidP="005237DB">
            <w:pPr>
              <w:pStyle w:val="TAL"/>
              <w:jc w:val="center"/>
              <w:rPr>
                <w:rFonts w:cs="Arial"/>
                <w:lang w:eastAsia="zh-CN"/>
              </w:rPr>
            </w:pPr>
            <w:r w:rsidRPr="002B15AA">
              <w:rPr>
                <w:rFonts w:cs="Arial"/>
                <w:lang w:eastAsia="zh-CN"/>
              </w:rPr>
              <w:t>T</w:t>
            </w:r>
          </w:p>
        </w:tc>
      </w:tr>
      <w:tr w:rsidR="000C3D8E" w:rsidRPr="002B15AA" w:rsidTr="005237DB">
        <w:trPr>
          <w:cantSplit/>
          <w:jc w:val="center"/>
        </w:trPr>
        <w:tc>
          <w:tcPr>
            <w:tcW w:w="4304" w:type="dxa"/>
          </w:tcPr>
          <w:p w:rsidR="000C3D8E" w:rsidRPr="002B15AA" w:rsidRDefault="000C3D8E" w:rsidP="005237DB">
            <w:pPr>
              <w:pStyle w:val="TAL"/>
              <w:rPr>
                <w:rFonts w:ascii="Courier New" w:hAnsi="Courier New" w:cs="Courier New"/>
                <w:lang w:eastAsia="zh-CN"/>
              </w:rPr>
            </w:pPr>
            <w:r>
              <w:rPr>
                <w:rFonts w:ascii="Courier New" w:hAnsi="Courier New"/>
              </w:rPr>
              <w:t>gtpUPath</w:t>
            </w:r>
            <w:r w:rsidRPr="00713B57">
              <w:rPr>
                <w:rFonts w:ascii="Courier New" w:hAnsi="Courier New" w:cs="Courier New"/>
                <w:lang w:eastAsia="zh-CN"/>
              </w:rPr>
              <w:t>DelayThresholds</w:t>
            </w:r>
          </w:p>
        </w:tc>
        <w:tc>
          <w:tcPr>
            <w:tcW w:w="947" w:type="dxa"/>
          </w:tcPr>
          <w:p w:rsidR="000C3D8E" w:rsidRPr="002B15AA" w:rsidRDefault="000C3D8E" w:rsidP="005237DB">
            <w:pPr>
              <w:pStyle w:val="TAL"/>
              <w:jc w:val="center"/>
            </w:pPr>
            <w:r>
              <w:t>C</w:t>
            </w:r>
            <w:r w:rsidRPr="002B15AA">
              <w:t>M</w:t>
            </w:r>
          </w:p>
        </w:tc>
        <w:tc>
          <w:tcPr>
            <w:tcW w:w="1167" w:type="dxa"/>
          </w:tcPr>
          <w:p w:rsidR="000C3D8E" w:rsidRPr="002B15AA" w:rsidRDefault="000C3D8E" w:rsidP="005237DB">
            <w:pPr>
              <w:pStyle w:val="TAL"/>
              <w:jc w:val="center"/>
            </w:pPr>
            <w:r w:rsidRPr="002B15AA">
              <w:rPr>
                <w:rFonts w:cs="Arial"/>
              </w:rPr>
              <w:t>T</w:t>
            </w:r>
          </w:p>
        </w:tc>
        <w:tc>
          <w:tcPr>
            <w:tcW w:w="1077" w:type="dxa"/>
          </w:tcPr>
          <w:p w:rsidR="000C3D8E" w:rsidRPr="002B15AA" w:rsidRDefault="000C3D8E" w:rsidP="005237DB">
            <w:pPr>
              <w:pStyle w:val="TAL"/>
              <w:jc w:val="center"/>
            </w:pPr>
            <w:r>
              <w:rPr>
                <w:rFonts w:cs="Arial"/>
                <w:lang w:eastAsia="zh-CN"/>
              </w:rPr>
              <w:t>T</w:t>
            </w:r>
          </w:p>
        </w:tc>
        <w:tc>
          <w:tcPr>
            <w:tcW w:w="1117" w:type="dxa"/>
          </w:tcPr>
          <w:p w:rsidR="000C3D8E" w:rsidRPr="002B15AA" w:rsidRDefault="000C3D8E" w:rsidP="005237DB">
            <w:pPr>
              <w:pStyle w:val="TAL"/>
              <w:jc w:val="center"/>
              <w:rPr>
                <w:lang w:eastAsia="zh-CN"/>
              </w:rPr>
            </w:pPr>
            <w:r w:rsidRPr="002B15AA">
              <w:rPr>
                <w:rFonts w:cs="Arial"/>
              </w:rPr>
              <w:t>F</w:t>
            </w:r>
          </w:p>
        </w:tc>
        <w:tc>
          <w:tcPr>
            <w:tcW w:w="1237" w:type="dxa"/>
          </w:tcPr>
          <w:p w:rsidR="000C3D8E" w:rsidRPr="002B15AA" w:rsidRDefault="000C3D8E" w:rsidP="005237DB">
            <w:pPr>
              <w:pStyle w:val="TAL"/>
              <w:jc w:val="center"/>
            </w:pPr>
            <w:r w:rsidRPr="002B15AA">
              <w:rPr>
                <w:rFonts w:cs="Arial"/>
                <w:lang w:eastAsia="zh-CN"/>
              </w:rPr>
              <w:t>T</w:t>
            </w:r>
          </w:p>
        </w:tc>
      </w:tr>
      <w:tr w:rsidR="000C3D8E" w:rsidRPr="002B15AA" w:rsidTr="005237DB">
        <w:trPr>
          <w:cantSplit/>
          <w:jc w:val="center"/>
        </w:trPr>
        <w:tc>
          <w:tcPr>
            <w:tcW w:w="430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rFonts w:ascii="Courier New" w:hAnsi="Courier New" w:cs="Courier New"/>
                <w:lang w:eastAsia="zh-CN"/>
              </w:rPr>
            </w:pPr>
            <w:r>
              <w:rPr>
                <w:rFonts w:ascii="Courier New" w:hAnsi="Courier New"/>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
        </w:tc>
        <w:tc>
          <w:tcPr>
            <w:tcW w:w="94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t>CM</w:t>
            </w:r>
          </w:p>
        </w:tc>
        <w:tc>
          <w:tcPr>
            <w:tcW w:w="116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lang w:eastAsia="zh-CN"/>
              </w:rPr>
              <w:t>T</w:t>
            </w:r>
          </w:p>
        </w:tc>
      </w:tr>
      <w:tr w:rsidR="000C3D8E" w:rsidRPr="002B15AA" w:rsidTr="005237DB">
        <w:trPr>
          <w:cantSplit/>
          <w:jc w:val="center"/>
        </w:trPr>
        <w:tc>
          <w:tcPr>
            <w:tcW w:w="4304" w:type="dxa"/>
            <w:tcBorders>
              <w:top w:val="single" w:sz="4" w:space="0" w:color="auto"/>
              <w:left w:val="single" w:sz="4" w:space="0" w:color="auto"/>
              <w:bottom w:val="single" w:sz="4" w:space="0" w:color="auto"/>
              <w:right w:val="single" w:sz="4" w:space="0" w:color="auto"/>
            </w:tcBorders>
          </w:tcPr>
          <w:p w:rsidR="000C3D8E" w:rsidRPr="00713B57" w:rsidRDefault="000C3D8E" w:rsidP="005237DB">
            <w:pPr>
              <w:pStyle w:val="TAL"/>
              <w:rPr>
                <w:rFonts w:ascii="Courier New" w:hAnsi="Courier New" w:cs="Courier New"/>
                <w:lang w:eastAsia="zh-CN"/>
              </w:rPr>
            </w:pPr>
            <w:r>
              <w:rPr>
                <w:rFonts w:ascii="Courier New" w:hAnsi="Courier New"/>
              </w:rPr>
              <w:t>gtpUPath</w:t>
            </w:r>
            <w:r>
              <w:rPr>
                <w:rFonts w:ascii="Courier New" w:hAnsi="Courier New" w:cs="Courier New"/>
                <w:lang w:eastAsia="zh-CN"/>
              </w:rPr>
              <w:t>M</w:t>
            </w:r>
            <w:r w:rsidRPr="00713B57">
              <w:rPr>
                <w:rFonts w:ascii="Courier New" w:hAnsi="Courier New" w:cs="Courier New"/>
                <w:lang w:eastAsia="zh-CN"/>
              </w:rPr>
              <w:t>easurementPeriod</w:t>
            </w:r>
          </w:p>
        </w:tc>
        <w:tc>
          <w:tcPr>
            <w:tcW w:w="94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t>CM</w:t>
            </w:r>
          </w:p>
        </w:tc>
        <w:tc>
          <w:tcPr>
            <w:tcW w:w="116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rFonts w:cs="Arial"/>
              </w:rPr>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rFonts w:cs="Arial"/>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rFonts w:cs="Arial"/>
                <w:lang w:eastAsia="zh-CN"/>
              </w:rPr>
            </w:pPr>
            <w:r w:rsidRPr="002B15AA">
              <w:rPr>
                <w:rFonts w:cs="Arial"/>
                <w:lang w:eastAsia="zh-CN"/>
              </w:rPr>
              <w:t>T</w:t>
            </w:r>
          </w:p>
        </w:tc>
      </w:tr>
    </w:tbl>
    <w:p w:rsidR="000C3D8E" w:rsidRPr="002B15AA" w:rsidRDefault="000C3D8E" w:rsidP="000C3D8E">
      <w:pPr>
        <w:pStyle w:val="Heading4"/>
      </w:pPr>
      <w:bookmarkStart w:id="5270" w:name="_Toc44341580"/>
      <w:r w:rsidRPr="002B15AA">
        <w:t>5.3.</w:t>
      </w:r>
      <w:r>
        <w:t>72</w:t>
      </w:r>
      <w:r w:rsidRPr="002B15AA">
        <w:t>.3</w:t>
      </w:r>
      <w:r w:rsidRPr="002B15AA">
        <w:tab/>
        <w:t>Attribute constraints</w:t>
      </w:r>
      <w:bookmarkEnd w:id="5270"/>
    </w:p>
    <w:tbl>
      <w:tblPr>
        <w:tblW w:w="8921" w:type="dxa"/>
        <w:jc w:val="center"/>
        <w:tblLook w:val="01E0" w:firstRow="1" w:lastRow="1" w:firstColumn="1" w:lastColumn="1" w:noHBand="0" w:noVBand="0"/>
      </w:tblPr>
      <w:tblGrid>
        <w:gridCol w:w="3184"/>
        <w:gridCol w:w="5737"/>
      </w:tblGrid>
      <w:tr w:rsidR="000C3D8E" w:rsidRPr="002B15AA" w:rsidTr="005237DB">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0C3D8E" w:rsidRPr="002B15AA" w:rsidRDefault="000C3D8E" w:rsidP="005237DB">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0C3D8E" w:rsidRPr="002B15AA" w:rsidRDefault="000C3D8E" w:rsidP="005237DB">
            <w:pPr>
              <w:pStyle w:val="TAH"/>
            </w:pPr>
            <w:r w:rsidRPr="002B15AA">
              <w:t>Definition</w:t>
            </w:r>
          </w:p>
        </w:tc>
      </w:tr>
      <w:tr w:rsidR="000C3D8E" w:rsidRPr="002B15AA" w:rsidTr="005237DB">
        <w:trPr>
          <w:jc w:val="center"/>
        </w:trPr>
        <w:tc>
          <w:tcPr>
            <w:tcW w:w="318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rFonts w:ascii="Courier New" w:hAnsi="Courier New" w:cs="Courier New"/>
                <w:lang w:eastAsia="zh-CN"/>
              </w:rPr>
            </w:pPr>
            <w:r>
              <w:rPr>
                <w:rFonts w:ascii="Courier New" w:hAnsi="Courier New"/>
              </w:rPr>
              <w:t>gtpUPath</w:t>
            </w:r>
            <w:r w:rsidRPr="00713B57">
              <w:rPr>
                <w:rFonts w:ascii="Courier New" w:hAnsi="Courier New" w:cs="Courier New"/>
                <w:lang w:eastAsia="zh-CN"/>
              </w:rPr>
              <w:t>DelayThresholds</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lang w:eastAsia="zh-CN"/>
              </w:rPr>
            </w:pPr>
            <w:r w:rsidRPr="002B15AA">
              <w:t xml:space="preserve">Condition: </w:t>
            </w:r>
            <w:r>
              <w:rPr>
                <w:rFonts w:ascii="Courier New" w:hAnsi="Courier New" w:cs="Courier New"/>
                <w:lang w:eastAsia="zh-CN"/>
              </w:rPr>
              <w:t>isEventTriggeredGtpUPathMonitoringSupported</w:t>
            </w:r>
            <w:r>
              <w:t xml:space="preserve"> attribute of the same MOI is set to “Yes”.</w:t>
            </w:r>
          </w:p>
        </w:tc>
      </w:tr>
      <w:tr w:rsidR="000C3D8E" w:rsidRPr="002B15AA" w:rsidTr="005237DB">
        <w:trPr>
          <w:jc w:val="center"/>
        </w:trPr>
        <w:tc>
          <w:tcPr>
            <w:tcW w:w="318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rFonts w:ascii="Courier New" w:hAnsi="Courier New" w:cs="Courier New"/>
                <w:lang w:eastAsia="zh-CN"/>
              </w:rPr>
            </w:pPr>
            <w:r>
              <w:rPr>
                <w:rFonts w:ascii="Courier New" w:hAnsi="Courier New"/>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lang w:eastAsia="zh-CN"/>
              </w:rPr>
            </w:pPr>
            <w:r w:rsidRPr="002B15AA">
              <w:t xml:space="preserve">Condition: </w:t>
            </w:r>
            <w:r>
              <w:rPr>
                <w:rFonts w:ascii="Courier New" w:hAnsi="Courier New" w:cs="Courier New"/>
                <w:lang w:eastAsia="zh-CN"/>
              </w:rPr>
              <w:t>isEventTriggeredGtpUPathMonitoringSupported</w:t>
            </w:r>
            <w:r>
              <w:t xml:space="preserve"> attribute of the same MOI is set to “Yes”.</w:t>
            </w:r>
          </w:p>
        </w:tc>
      </w:tr>
      <w:tr w:rsidR="000C3D8E" w:rsidRPr="002B15AA" w:rsidTr="005237DB">
        <w:trPr>
          <w:jc w:val="center"/>
        </w:trPr>
        <w:tc>
          <w:tcPr>
            <w:tcW w:w="318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rFonts w:ascii="Courier New" w:hAnsi="Courier New" w:cs="Courier New"/>
                <w:lang w:eastAsia="zh-CN"/>
              </w:rPr>
            </w:pPr>
            <w:r>
              <w:rPr>
                <w:rFonts w:ascii="Courier New" w:hAnsi="Courier New"/>
              </w:rPr>
              <w:t>gtpUPath</w:t>
            </w:r>
            <w:r>
              <w:rPr>
                <w:rFonts w:ascii="Courier New" w:hAnsi="Courier New" w:cs="Courier New"/>
                <w:lang w:eastAsia="zh-CN"/>
              </w:rPr>
              <w:t>M</w:t>
            </w:r>
            <w:r w:rsidRPr="00713B57">
              <w:rPr>
                <w:rFonts w:ascii="Courier New" w:hAnsi="Courier New" w:cs="Courier New"/>
                <w:lang w:eastAsia="zh-CN"/>
              </w:rPr>
              <w:t>easurementPeriod</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pPr>
            <w:r w:rsidRPr="002B15AA">
              <w:t xml:space="preserve">Condition: </w:t>
            </w:r>
            <w:r>
              <w:rPr>
                <w:rFonts w:ascii="Courier New" w:hAnsi="Courier New" w:cs="Courier New"/>
                <w:lang w:eastAsia="zh-CN"/>
              </w:rPr>
              <w:t>isPeriodicGtpUMonitoringSupported</w:t>
            </w:r>
            <w:r>
              <w:t xml:space="preserve"> attribute of the same MOI is set to “Yes”.</w:t>
            </w:r>
          </w:p>
        </w:tc>
      </w:tr>
    </w:tbl>
    <w:p w:rsidR="000C3D8E" w:rsidRPr="002B15AA" w:rsidRDefault="000C3D8E" w:rsidP="000C3D8E">
      <w:pPr>
        <w:pStyle w:val="Heading4"/>
      </w:pPr>
      <w:bookmarkStart w:id="5271" w:name="_Toc44341581"/>
      <w:r w:rsidRPr="002B15AA">
        <w:rPr>
          <w:lang w:eastAsia="zh-CN"/>
        </w:rPr>
        <w:t>5</w:t>
      </w:r>
      <w:r w:rsidRPr="002B15AA">
        <w:t>.3.</w:t>
      </w:r>
      <w:r>
        <w:t>72</w:t>
      </w:r>
      <w:r w:rsidRPr="002B15AA">
        <w:t>.4</w:t>
      </w:r>
      <w:r w:rsidRPr="002B15AA">
        <w:tab/>
        <w:t>Notifications</w:t>
      </w:r>
      <w:bookmarkEnd w:id="5271"/>
    </w:p>
    <w:p w:rsidR="000C3D8E" w:rsidRDefault="000C3D8E" w:rsidP="000C3D8E">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0C3D8E" w:rsidRDefault="000C3D8E" w:rsidP="000C3D8E">
      <w:pPr>
        <w:pStyle w:val="Heading3"/>
      </w:pPr>
      <w:bookmarkStart w:id="5272" w:name="_Toc44341582"/>
      <w:r>
        <w:t>5.3.73</w:t>
      </w:r>
      <w:r>
        <w:tab/>
      </w:r>
      <w:r>
        <w:rPr>
          <w:rFonts w:ascii="Courier New" w:hAnsi="Courier New"/>
        </w:rPr>
        <w:t>G</w:t>
      </w:r>
      <w:r w:rsidRPr="006F05B3">
        <w:rPr>
          <w:rFonts w:ascii="Courier New" w:hAnsi="Courier New"/>
        </w:rPr>
        <w:t>tpUPathDelayThresholdsType</w:t>
      </w:r>
      <w:r>
        <w:t xml:space="preserve"> &lt;&lt;dataType&gt;&gt;</w:t>
      </w:r>
      <w:bookmarkEnd w:id="5272"/>
    </w:p>
    <w:p w:rsidR="000C3D8E" w:rsidRPr="00945E78" w:rsidRDefault="000C3D8E" w:rsidP="000C3D8E">
      <w:pPr>
        <w:pStyle w:val="Heading4"/>
        <w:rPr>
          <w:lang w:val="en-US"/>
        </w:rPr>
      </w:pPr>
      <w:bookmarkStart w:id="5273" w:name="_Toc44341583"/>
      <w:r>
        <w:t>5.3.73</w:t>
      </w:r>
      <w:r w:rsidRPr="00945E78">
        <w:rPr>
          <w:lang w:val="en-US"/>
        </w:rPr>
        <w:t>.1</w:t>
      </w:r>
      <w:r w:rsidRPr="00945E78">
        <w:rPr>
          <w:lang w:val="en-US"/>
        </w:rPr>
        <w:tab/>
        <w:t>Definition</w:t>
      </w:r>
      <w:bookmarkEnd w:id="5273"/>
    </w:p>
    <w:p w:rsidR="000C3D8E" w:rsidRPr="002B15AA" w:rsidRDefault="000C3D8E" w:rsidP="000C3D8E">
      <w:r>
        <w:t>This data type specifies the thresholds for reporting the packet delay for GTP-U path QoS monitoring, see TS 29.244 [56]</w:t>
      </w:r>
      <w:r w:rsidRPr="002B15AA">
        <w:t>.</w:t>
      </w:r>
    </w:p>
    <w:p w:rsidR="000C3D8E" w:rsidRDefault="000C3D8E" w:rsidP="000C3D8E">
      <w:pPr>
        <w:pStyle w:val="Heading4"/>
        <w:rPr>
          <w:lang w:val="en-US"/>
        </w:rPr>
      </w:pPr>
      <w:bookmarkStart w:id="5274" w:name="_Toc44341584"/>
      <w:r>
        <w:t>5.3.73</w:t>
      </w:r>
      <w:r w:rsidRPr="00945E78">
        <w:rPr>
          <w:lang w:val="en-US"/>
        </w:rPr>
        <w:t>.2</w:t>
      </w:r>
      <w:r w:rsidRPr="00945E78">
        <w:rPr>
          <w:lang w:val="en-US"/>
        </w:rPr>
        <w:tab/>
        <w:t>Attributes</w:t>
      </w:r>
      <w:bookmarkEnd w:id="5274"/>
    </w:p>
    <w:p w:rsidR="000C3D8E" w:rsidRPr="002132B5" w:rsidRDefault="000C3D8E" w:rsidP="000C3D8E">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0C3D8E" w:rsidRPr="002B15AA" w:rsidTr="005237DB">
        <w:trPr>
          <w:cantSplit/>
          <w:trHeight w:val="419"/>
          <w:jc w:val="center"/>
        </w:trPr>
        <w:tc>
          <w:tcPr>
            <w:tcW w:w="3349" w:type="dxa"/>
            <w:shd w:val="pct10" w:color="auto" w:fill="FFFFFF"/>
            <w:vAlign w:val="center"/>
          </w:tcPr>
          <w:p w:rsidR="000C3D8E" w:rsidRPr="002B15AA" w:rsidRDefault="000C3D8E" w:rsidP="005237DB">
            <w:pPr>
              <w:pStyle w:val="TAH"/>
            </w:pPr>
            <w:r w:rsidRPr="002B15AA">
              <w:t>Attribute name</w:t>
            </w:r>
          </w:p>
        </w:tc>
        <w:tc>
          <w:tcPr>
            <w:tcW w:w="947" w:type="dxa"/>
            <w:shd w:val="pct10" w:color="auto" w:fill="FFFFFF"/>
            <w:vAlign w:val="center"/>
          </w:tcPr>
          <w:p w:rsidR="000C3D8E" w:rsidRPr="002B15AA" w:rsidRDefault="000C3D8E" w:rsidP="005237DB">
            <w:pPr>
              <w:pStyle w:val="TAH"/>
            </w:pPr>
            <w:r w:rsidRPr="002B15AA">
              <w:t>Support Qualifier</w:t>
            </w:r>
          </w:p>
        </w:tc>
        <w:tc>
          <w:tcPr>
            <w:tcW w:w="1292" w:type="dxa"/>
            <w:shd w:val="pct10" w:color="auto" w:fill="FFFFFF"/>
            <w:vAlign w:val="center"/>
          </w:tcPr>
          <w:p w:rsidR="000C3D8E" w:rsidRPr="002B15AA" w:rsidRDefault="000C3D8E" w:rsidP="005237DB">
            <w:pPr>
              <w:pStyle w:val="TAH"/>
            </w:pPr>
            <w:r w:rsidRPr="002B15AA">
              <w:t>i</w:t>
            </w:r>
            <w:r w:rsidRPr="002B15AA">
              <w:rPr>
                <w:rFonts w:hint="eastAsia"/>
              </w:rPr>
              <w:t>s</w:t>
            </w:r>
            <w:r w:rsidRPr="002B15AA">
              <w:t>Readable</w:t>
            </w:r>
          </w:p>
        </w:tc>
        <w:tc>
          <w:tcPr>
            <w:tcW w:w="1275" w:type="dxa"/>
            <w:shd w:val="pct10" w:color="auto" w:fill="FFFFFF"/>
            <w:vAlign w:val="center"/>
          </w:tcPr>
          <w:p w:rsidR="000C3D8E" w:rsidRPr="002B15AA" w:rsidRDefault="000C3D8E" w:rsidP="005237DB">
            <w:pPr>
              <w:pStyle w:val="TAH"/>
            </w:pPr>
            <w:r w:rsidRPr="002B15AA">
              <w:rPr>
                <w:rFonts w:hint="eastAsia"/>
              </w:rPr>
              <w:t>isWr</w:t>
            </w:r>
            <w:r w:rsidRPr="002B15AA">
              <w:t>itable</w:t>
            </w:r>
          </w:p>
        </w:tc>
        <w:tc>
          <w:tcPr>
            <w:tcW w:w="1283" w:type="dxa"/>
            <w:shd w:val="pct10" w:color="auto" w:fill="FFFFFF"/>
            <w:vAlign w:val="center"/>
          </w:tcPr>
          <w:p w:rsidR="000C3D8E" w:rsidRPr="002B15AA" w:rsidRDefault="000C3D8E" w:rsidP="005237DB">
            <w:pPr>
              <w:pStyle w:val="TAH"/>
            </w:pPr>
            <w:r w:rsidRPr="002B15AA">
              <w:t>isInvariant</w:t>
            </w:r>
          </w:p>
        </w:tc>
        <w:tc>
          <w:tcPr>
            <w:tcW w:w="1483" w:type="dxa"/>
            <w:shd w:val="pct10" w:color="auto" w:fill="FFFFFF"/>
            <w:vAlign w:val="center"/>
          </w:tcPr>
          <w:p w:rsidR="000C3D8E" w:rsidRPr="002B15AA" w:rsidRDefault="000C3D8E" w:rsidP="005237DB">
            <w:pPr>
              <w:pStyle w:val="TAH"/>
            </w:pPr>
            <w:r w:rsidRPr="002B15AA">
              <w:t>isNotifyable</w:t>
            </w:r>
          </w:p>
        </w:tc>
      </w:tr>
      <w:tr w:rsidR="000C3D8E" w:rsidRPr="002B15AA" w:rsidTr="005237DB">
        <w:trPr>
          <w:cantSplit/>
          <w:trHeight w:val="210"/>
          <w:jc w:val="center"/>
        </w:trPr>
        <w:tc>
          <w:tcPr>
            <w:tcW w:w="3349" w:type="dxa"/>
          </w:tcPr>
          <w:p w:rsidR="000C3D8E" w:rsidRPr="002B15AA" w:rsidRDefault="000C3D8E" w:rsidP="005237DB">
            <w:pPr>
              <w:pStyle w:val="TAL"/>
              <w:rPr>
                <w:rFonts w:ascii="Courier New" w:hAnsi="Courier New" w:cs="Courier New"/>
                <w:lang w:eastAsia="zh-CN"/>
              </w:rPr>
            </w:pPr>
            <w:r>
              <w:rPr>
                <w:rFonts w:ascii="Courier New" w:hAnsi="Courier New" w:cs="Courier New"/>
                <w:lang w:eastAsia="zh-CN"/>
              </w:rPr>
              <w:t>n3AveragePacketDelayThreshold</w:t>
            </w:r>
          </w:p>
        </w:tc>
        <w:tc>
          <w:tcPr>
            <w:tcW w:w="947" w:type="dxa"/>
          </w:tcPr>
          <w:p w:rsidR="000C3D8E" w:rsidRPr="002B15AA" w:rsidRDefault="000C3D8E" w:rsidP="005237DB">
            <w:pPr>
              <w:pStyle w:val="TAL"/>
              <w:jc w:val="center"/>
              <w:rPr>
                <w:lang w:eastAsia="zh-CN"/>
              </w:rPr>
            </w:pPr>
            <w:r w:rsidRPr="002B15AA">
              <w:rPr>
                <w:rFonts w:hint="eastAsia"/>
                <w:lang w:eastAsia="zh-CN"/>
              </w:rPr>
              <w:t>M</w:t>
            </w:r>
          </w:p>
        </w:tc>
        <w:tc>
          <w:tcPr>
            <w:tcW w:w="1292" w:type="dxa"/>
          </w:tcPr>
          <w:p w:rsidR="000C3D8E" w:rsidRPr="002B15AA" w:rsidRDefault="000C3D8E" w:rsidP="005237DB">
            <w:pPr>
              <w:pStyle w:val="TAL"/>
              <w:jc w:val="center"/>
              <w:rPr>
                <w:lang w:eastAsia="zh-CN"/>
              </w:rPr>
            </w:pPr>
            <w:r w:rsidRPr="002B15AA">
              <w:rPr>
                <w:rFonts w:cs="Arial"/>
              </w:rPr>
              <w:t>T</w:t>
            </w:r>
          </w:p>
        </w:tc>
        <w:tc>
          <w:tcPr>
            <w:tcW w:w="1275" w:type="dxa"/>
          </w:tcPr>
          <w:p w:rsidR="000C3D8E" w:rsidRPr="002B15AA" w:rsidRDefault="000C3D8E" w:rsidP="005237DB">
            <w:pPr>
              <w:pStyle w:val="TAL"/>
              <w:jc w:val="center"/>
              <w:rPr>
                <w:lang w:eastAsia="zh-CN"/>
              </w:rPr>
            </w:pPr>
            <w:r>
              <w:rPr>
                <w:rFonts w:cs="Arial"/>
                <w:lang w:eastAsia="zh-CN"/>
              </w:rPr>
              <w:t>T</w:t>
            </w:r>
          </w:p>
        </w:tc>
        <w:tc>
          <w:tcPr>
            <w:tcW w:w="1283" w:type="dxa"/>
          </w:tcPr>
          <w:p w:rsidR="000C3D8E" w:rsidRPr="002B15AA" w:rsidRDefault="000C3D8E" w:rsidP="005237DB">
            <w:pPr>
              <w:pStyle w:val="TAL"/>
              <w:jc w:val="center"/>
              <w:rPr>
                <w:lang w:eastAsia="zh-CN"/>
              </w:rPr>
            </w:pPr>
            <w:r w:rsidRPr="002B15AA">
              <w:rPr>
                <w:rFonts w:cs="Arial"/>
              </w:rPr>
              <w:t>F</w:t>
            </w:r>
          </w:p>
        </w:tc>
        <w:tc>
          <w:tcPr>
            <w:tcW w:w="1483" w:type="dxa"/>
          </w:tcPr>
          <w:p w:rsidR="000C3D8E" w:rsidRPr="002B15AA" w:rsidRDefault="000C3D8E" w:rsidP="005237DB">
            <w:pPr>
              <w:pStyle w:val="TAL"/>
              <w:jc w:val="center"/>
              <w:rPr>
                <w:lang w:eastAsia="zh-CN"/>
              </w:rPr>
            </w:pPr>
            <w:r w:rsidRPr="002B15AA">
              <w:rPr>
                <w:rFonts w:cs="Arial"/>
                <w:lang w:eastAsia="zh-CN"/>
              </w:rPr>
              <w:t>T</w:t>
            </w:r>
          </w:p>
        </w:tc>
      </w:tr>
      <w:tr w:rsidR="000C3D8E" w:rsidRPr="002B15AA" w:rsidTr="005237DB">
        <w:trPr>
          <w:cantSplit/>
          <w:trHeight w:val="210"/>
          <w:jc w:val="center"/>
        </w:trPr>
        <w:tc>
          <w:tcPr>
            <w:tcW w:w="3349"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n3MinPacketDelayThreshold</w:t>
            </w:r>
          </w:p>
        </w:tc>
        <w:tc>
          <w:tcPr>
            <w:tcW w:w="947" w:type="dxa"/>
          </w:tcPr>
          <w:p w:rsidR="000C3D8E" w:rsidRPr="002B15AA" w:rsidRDefault="000C3D8E" w:rsidP="005237DB">
            <w:pPr>
              <w:pStyle w:val="TAL"/>
              <w:jc w:val="center"/>
              <w:rPr>
                <w:lang w:eastAsia="zh-CN"/>
              </w:rPr>
            </w:pPr>
            <w:r>
              <w:rPr>
                <w:lang w:eastAsia="zh-CN"/>
              </w:rPr>
              <w:t>M</w:t>
            </w:r>
          </w:p>
        </w:tc>
        <w:tc>
          <w:tcPr>
            <w:tcW w:w="1292" w:type="dxa"/>
          </w:tcPr>
          <w:p w:rsidR="000C3D8E" w:rsidRPr="002B15AA" w:rsidRDefault="000C3D8E" w:rsidP="005237DB">
            <w:pPr>
              <w:pStyle w:val="TAL"/>
              <w:jc w:val="center"/>
              <w:rPr>
                <w:rFonts w:cs="Arial"/>
              </w:rPr>
            </w:pPr>
            <w:r>
              <w:rPr>
                <w:rFonts w:cs="Arial"/>
              </w:rPr>
              <w:t>T</w:t>
            </w:r>
          </w:p>
        </w:tc>
        <w:tc>
          <w:tcPr>
            <w:tcW w:w="1275" w:type="dxa"/>
          </w:tcPr>
          <w:p w:rsidR="000C3D8E" w:rsidRDefault="000C3D8E" w:rsidP="005237DB">
            <w:pPr>
              <w:pStyle w:val="TAL"/>
              <w:jc w:val="center"/>
              <w:rPr>
                <w:rFonts w:cs="Arial"/>
                <w:lang w:eastAsia="zh-CN"/>
              </w:rPr>
            </w:pPr>
            <w:r>
              <w:rPr>
                <w:rFonts w:cs="Arial"/>
                <w:lang w:eastAsia="zh-CN"/>
              </w:rPr>
              <w:t>T</w:t>
            </w:r>
          </w:p>
        </w:tc>
        <w:tc>
          <w:tcPr>
            <w:tcW w:w="1283" w:type="dxa"/>
          </w:tcPr>
          <w:p w:rsidR="000C3D8E" w:rsidRPr="002B15AA" w:rsidRDefault="000C3D8E" w:rsidP="005237DB">
            <w:pPr>
              <w:pStyle w:val="TAL"/>
              <w:jc w:val="center"/>
              <w:rPr>
                <w:rFonts w:cs="Arial"/>
              </w:rPr>
            </w:pPr>
            <w:r>
              <w:rPr>
                <w:rFonts w:cs="Arial"/>
              </w:rPr>
              <w:t>F</w:t>
            </w:r>
          </w:p>
        </w:tc>
        <w:tc>
          <w:tcPr>
            <w:tcW w:w="1483" w:type="dxa"/>
          </w:tcPr>
          <w:p w:rsidR="000C3D8E" w:rsidRPr="002B15AA" w:rsidRDefault="000C3D8E" w:rsidP="005237DB">
            <w:pPr>
              <w:pStyle w:val="TAL"/>
              <w:jc w:val="center"/>
              <w:rPr>
                <w:rFonts w:cs="Arial"/>
                <w:lang w:eastAsia="zh-CN"/>
              </w:rPr>
            </w:pPr>
            <w:r>
              <w:rPr>
                <w:rFonts w:cs="Arial"/>
                <w:lang w:eastAsia="zh-CN"/>
              </w:rPr>
              <w:t>T</w:t>
            </w:r>
          </w:p>
        </w:tc>
      </w:tr>
      <w:tr w:rsidR="000C3D8E" w:rsidRPr="002B15AA" w:rsidTr="005237DB">
        <w:trPr>
          <w:cantSplit/>
          <w:trHeight w:val="210"/>
          <w:jc w:val="center"/>
        </w:trPr>
        <w:tc>
          <w:tcPr>
            <w:tcW w:w="3349"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n3MaxPacketDelayThreshold</w:t>
            </w:r>
          </w:p>
        </w:tc>
        <w:tc>
          <w:tcPr>
            <w:tcW w:w="947" w:type="dxa"/>
          </w:tcPr>
          <w:p w:rsidR="000C3D8E" w:rsidRDefault="000C3D8E" w:rsidP="005237DB">
            <w:pPr>
              <w:pStyle w:val="TAL"/>
              <w:jc w:val="center"/>
              <w:rPr>
                <w:lang w:eastAsia="zh-CN"/>
              </w:rPr>
            </w:pPr>
            <w:r>
              <w:rPr>
                <w:lang w:eastAsia="zh-CN"/>
              </w:rPr>
              <w:t>M</w:t>
            </w:r>
          </w:p>
        </w:tc>
        <w:tc>
          <w:tcPr>
            <w:tcW w:w="1292" w:type="dxa"/>
          </w:tcPr>
          <w:p w:rsidR="000C3D8E" w:rsidRDefault="000C3D8E" w:rsidP="005237DB">
            <w:pPr>
              <w:pStyle w:val="TAL"/>
              <w:jc w:val="center"/>
              <w:rPr>
                <w:rFonts w:cs="Arial"/>
              </w:rPr>
            </w:pPr>
            <w:r>
              <w:rPr>
                <w:rFonts w:cs="Arial"/>
              </w:rPr>
              <w:t>T</w:t>
            </w:r>
          </w:p>
        </w:tc>
        <w:tc>
          <w:tcPr>
            <w:tcW w:w="1275" w:type="dxa"/>
          </w:tcPr>
          <w:p w:rsidR="000C3D8E" w:rsidRDefault="000C3D8E" w:rsidP="005237DB">
            <w:pPr>
              <w:pStyle w:val="TAL"/>
              <w:jc w:val="center"/>
              <w:rPr>
                <w:rFonts w:cs="Arial"/>
                <w:lang w:eastAsia="zh-CN"/>
              </w:rPr>
            </w:pPr>
            <w:r>
              <w:rPr>
                <w:rFonts w:cs="Arial"/>
                <w:lang w:eastAsia="zh-CN"/>
              </w:rPr>
              <w:t>T</w:t>
            </w:r>
          </w:p>
        </w:tc>
        <w:tc>
          <w:tcPr>
            <w:tcW w:w="1283" w:type="dxa"/>
          </w:tcPr>
          <w:p w:rsidR="000C3D8E" w:rsidRDefault="000C3D8E" w:rsidP="005237DB">
            <w:pPr>
              <w:pStyle w:val="TAL"/>
              <w:jc w:val="center"/>
              <w:rPr>
                <w:rFonts w:cs="Arial"/>
              </w:rPr>
            </w:pPr>
            <w:r>
              <w:rPr>
                <w:rFonts w:cs="Arial"/>
              </w:rPr>
              <w:t>F</w:t>
            </w:r>
          </w:p>
        </w:tc>
        <w:tc>
          <w:tcPr>
            <w:tcW w:w="1483" w:type="dxa"/>
          </w:tcPr>
          <w:p w:rsidR="000C3D8E" w:rsidRDefault="000C3D8E" w:rsidP="005237DB">
            <w:pPr>
              <w:pStyle w:val="TAL"/>
              <w:jc w:val="center"/>
              <w:rPr>
                <w:rFonts w:cs="Arial"/>
                <w:lang w:eastAsia="zh-CN"/>
              </w:rPr>
            </w:pPr>
            <w:r>
              <w:rPr>
                <w:rFonts w:cs="Arial"/>
                <w:lang w:eastAsia="zh-CN"/>
              </w:rPr>
              <w:t>T</w:t>
            </w:r>
          </w:p>
        </w:tc>
      </w:tr>
      <w:tr w:rsidR="000C3D8E" w:rsidRPr="002B15AA" w:rsidTr="005237DB">
        <w:trPr>
          <w:cantSplit/>
          <w:trHeight w:val="210"/>
          <w:jc w:val="center"/>
        </w:trPr>
        <w:tc>
          <w:tcPr>
            <w:tcW w:w="3349"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n9AveragePacketDelayThreshold</w:t>
            </w:r>
          </w:p>
        </w:tc>
        <w:tc>
          <w:tcPr>
            <w:tcW w:w="947" w:type="dxa"/>
          </w:tcPr>
          <w:p w:rsidR="000C3D8E" w:rsidRDefault="000C3D8E" w:rsidP="005237DB">
            <w:pPr>
              <w:pStyle w:val="TAL"/>
              <w:jc w:val="center"/>
              <w:rPr>
                <w:lang w:eastAsia="zh-CN"/>
              </w:rPr>
            </w:pPr>
            <w:r w:rsidRPr="002B15AA">
              <w:rPr>
                <w:rFonts w:hint="eastAsia"/>
                <w:lang w:eastAsia="zh-CN"/>
              </w:rPr>
              <w:t>M</w:t>
            </w:r>
          </w:p>
        </w:tc>
        <w:tc>
          <w:tcPr>
            <w:tcW w:w="1292" w:type="dxa"/>
          </w:tcPr>
          <w:p w:rsidR="000C3D8E" w:rsidRDefault="000C3D8E" w:rsidP="005237DB">
            <w:pPr>
              <w:pStyle w:val="TAL"/>
              <w:jc w:val="center"/>
              <w:rPr>
                <w:rFonts w:cs="Arial"/>
              </w:rPr>
            </w:pPr>
            <w:r w:rsidRPr="002B15AA">
              <w:rPr>
                <w:rFonts w:cs="Arial"/>
              </w:rPr>
              <w:t>T</w:t>
            </w:r>
          </w:p>
        </w:tc>
        <w:tc>
          <w:tcPr>
            <w:tcW w:w="1275" w:type="dxa"/>
          </w:tcPr>
          <w:p w:rsidR="000C3D8E" w:rsidRDefault="000C3D8E" w:rsidP="005237DB">
            <w:pPr>
              <w:pStyle w:val="TAL"/>
              <w:jc w:val="center"/>
              <w:rPr>
                <w:rFonts w:cs="Arial"/>
                <w:lang w:eastAsia="zh-CN"/>
              </w:rPr>
            </w:pPr>
            <w:r>
              <w:rPr>
                <w:rFonts w:cs="Arial"/>
                <w:lang w:eastAsia="zh-CN"/>
              </w:rPr>
              <w:t>T</w:t>
            </w:r>
          </w:p>
        </w:tc>
        <w:tc>
          <w:tcPr>
            <w:tcW w:w="1283" w:type="dxa"/>
          </w:tcPr>
          <w:p w:rsidR="000C3D8E" w:rsidRDefault="000C3D8E" w:rsidP="005237DB">
            <w:pPr>
              <w:pStyle w:val="TAL"/>
              <w:jc w:val="center"/>
              <w:rPr>
                <w:rFonts w:cs="Arial"/>
              </w:rPr>
            </w:pPr>
            <w:r w:rsidRPr="002B15AA">
              <w:rPr>
                <w:rFonts w:cs="Arial"/>
              </w:rPr>
              <w:t>F</w:t>
            </w:r>
          </w:p>
        </w:tc>
        <w:tc>
          <w:tcPr>
            <w:tcW w:w="1483" w:type="dxa"/>
          </w:tcPr>
          <w:p w:rsidR="000C3D8E" w:rsidRDefault="000C3D8E" w:rsidP="005237DB">
            <w:pPr>
              <w:pStyle w:val="TAL"/>
              <w:jc w:val="center"/>
              <w:rPr>
                <w:rFonts w:cs="Arial"/>
                <w:lang w:eastAsia="zh-CN"/>
              </w:rPr>
            </w:pPr>
            <w:r w:rsidRPr="002B15AA">
              <w:rPr>
                <w:rFonts w:cs="Arial"/>
                <w:lang w:eastAsia="zh-CN"/>
              </w:rPr>
              <w:t>T</w:t>
            </w:r>
          </w:p>
        </w:tc>
      </w:tr>
      <w:tr w:rsidR="000C3D8E" w:rsidRPr="002B15AA" w:rsidTr="005237DB">
        <w:trPr>
          <w:cantSplit/>
          <w:trHeight w:val="210"/>
          <w:jc w:val="center"/>
        </w:trPr>
        <w:tc>
          <w:tcPr>
            <w:tcW w:w="3349"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n9MinPacketDelayThreshold</w:t>
            </w:r>
          </w:p>
        </w:tc>
        <w:tc>
          <w:tcPr>
            <w:tcW w:w="947" w:type="dxa"/>
          </w:tcPr>
          <w:p w:rsidR="000C3D8E" w:rsidRPr="002B15AA" w:rsidRDefault="000C3D8E" w:rsidP="005237DB">
            <w:pPr>
              <w:pStyle w:val="TAL"/>
              <w:jc w:val="center"/>
              <w:rPr>
                <w:lang w:eastAsia="zh-CN"/>
              </w:rPr>
            </w:pPr>
            <w:r>
              <w:rPr>
                <w:lang w:eastAsia="zh-CN"/>
              </w:rPr>
              <w:t>M</w:t>
            </w:r>
          </w:p>
        </w:tc>
        <w:tc>
          <w:tcPr>
            <w:tcW w:w="1292" w:type="dxa"/>
          </w:tcPr>
          <w:p w:rsidR="000C3D8E" w:rsidRPr="002B15AA" w:rsidRDefault="000C3D8E" w:rsidP="005237DB">
            <w:pPr>
              <w:pStyle w:val="TAL"/>
              <w:jc w:val="center"/>
              <w:rPr>
                <w:rFonts w:cs="Arial"/>
              </w:rPr>
            </w:pPr>
            <w:r>
              <w:rPr>
                <w:rFonts w:cs="Arial"/>
              </w:rPr>
              <w:t>T</w:t>
            </w:r>
          </w:p>
        </w:tc>
        <w:tc>
          <w:tcPr>
            <w:tcW w:w="1275" w:type="dxa"/>
          </w:tcPr>
          <w:p w:rsidR="000C3D8E" w:rsidRDefault="000C3D8E" w:rsidP="005237DB">
            <w:pPr>
              <w:pStyle w:val="TAL"/>
              <w:jc w:val="center"/>
              <w:rPr>
                <w:rFonts w:cs="Arial"/>
                <w:lang w:eastAsia="zh-CN"/>
              </w:rPr>
            </w:pPr>
            <w:r>
              <w:rPr>
                <w:rFonts w:cs="Arial"/>
                <w:lang w:eastAsia="zh-CN"/>
              </w:rPr>
              <w:t>T</w:t>
            </w:r>
          </w:p>
        </w:tc>
        <w:tc>
          <w:tcPr>
            <w:tcW w:w="1283" w:type="dxa"/>
          </w:tcPr>
          <w:p w:rsidR="000C3D8E" w:rsidRPr="002B15AA" w:rsidRDefault="000C3D8E" w:rsidP="005237DB">
            <w:pPr>
              <w:pStyle w:val="TAL"/>
              <w:jc w:val="center"/>
              <w:rPr>
                <w:rFonts w:cs="Arial"/>
              </w:rPr>
            </w:pPr>
            <w:r>
              <w:rPr>
                <w:rFonts w:cs="Arial"/>
              </w:rPr>
              <w:t>F</w:t>
            </w:r>
          </w:p>
        </w:tc>
        <w:tc>
          <w:tcPr>
            <w:tcW w:w="1483" w:type="dxa"/>
          </w:tcPr>
          <w:p w:rsidR="000C3D8E" w:rsidRPr="002B15AA" w:rsidRDefault="000C3D8E" w:rsidP="005237DB">
            <w:pPr>
              <w:pStyle w:val="TAL"/>
              <w:jc w:val="center"/>
              <w:rPr>
                <w:rFonts w:cs="Arial"/>
                <w:lang w:eastAsia="zh-CN"/>
              </w:rPr>
            </w:pPr>
            <w:r>
              <w:rPr>
                <w:rFonts w:cs="Arial"/>
                <w:lang w:eastAsia="zh-CN"/>
              </w:rPr>
              <w:t>T</w:t>
            </w:r>
          </w:p>
        </w:tc>
      </w:tr>
      <w:tr w:rsidR="000C3D8E" w:rsidRPr="002B15AA" w:rsidTr="005237DB">
        <w:trPr>
          <w:cantSplit/>
          <w:trHeight w:val="210"/>
          <w:jc w:val="center"/>
        </w:trPr>
        <w:tc>
          <w:tcPr>
            <w:tcW w:w="3349"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n9MaxPacketDelayThreshold</w:t>
            </w:r>
          </w:p>
        </w:tc>
        <w:tc>
          <w:tcPr>
            <w:tcW w:w="947" w:type="dxa"/>
          </w:tcPr>
          <w:p w:rsidR="000C3D8E" w:rsidRDefault="000C3D8E" w:rsidP="005237DB">
            <w:pPr>
              <w:pStyle w:val="TAL"/>
              <w:jc w:val="center"/>
              <w:rPr>
                <w:lang w:eastAsia="zh-CN"/>
              </w:rPr>
            </w:pPr>
            <w:r>
              <w:rPr>
                <w:lang w:eastAsia="zh-CN"/>
              </w:rPr>
              <w:t>M</w:t>
            </w:r>
          </w:p>
        </w:tc>
        <w:tc>
          <w:tcPr>
            <w:tcW w:w="1292" w:type="dxa"/>
          </w:tcPr>
          <w:p w:rsidR="000C3D8E" w:rsidRDefault="000C3D8E" w:rsidP="005237DB">
            <w:pPr>
              <w:pStyle w:val="TAL"/>
              <w:jc w:val="center"/>
              <w:rPr>
                <w:rFonts w:cs="Arial"/>
              </w:rPr>
            </w:pPr>
            <w:r>
              <w:rPr>
                <w:rFonts w:cs="Arial"/>
              </w:rPr>
              <w:t>T</w:t>
            </w:r>
          </w:p>
        </w:tc>
        <w:tc>
          <w:tcPr>
            <w:tcW w:w="1275" w:type="dxa"/>
          </w:tcPr>
          <w:p w:rsidR="000C3D8E" w:rsidRDefault="000C3D8E" w:rsidP="005237DB">
            <w:pPr>
              <w:pStyle w:val="TAL"/>
              <w:jc w:val="center"/>
              <w:rPr>
                <w:rFonts w:cs="Arial"/>
                <w:lang w:eastAsia="zh-CN"/>
              </w:rPr>
            </w:pPr>
            <w:r>
              <w:rPr>
                <w:rFonts w:cs="Arial"/>
                <w:lang w:eastAsia="zh-CN"/>
              </w:rPr>
              <w:t>T</w:t>
            </w:r>
          </w:p>
        </w:tc>
        <w:tc>
          <w:tcPr>
            <w:tcW w:w="1283" w:type="dxa"/>
          </w:tcPr>
          <w:p w:rsidR="000C3D8E" w:rsidRDefault="000C3D8E" w:rsidP="005237DB">
            <w:pPr>
              <w:pStyle w:val="TAL"/>
              <w:jc w:val="center"/>
              <w:rPr>
                <w:rFonts w:cs="Arial"/>
              </w:rPr>
            </w:pPr>
            <w:r>
              <w:rPr>
                <w:rFonts w:cs="Arial"/>
              </w:rPr>
              <w:t>F</w:t>
            </w:r>
          </w:p>
        </w:tc>
        <w:tc>
          <w:tcPr>
            <w:tcW w:w="1483" w:type="dxa"/>
          </w:tcPr>
          <w:p w:rsidR="000C3D8E" w:rsidRDefault="000C3D8E" w:rsidP="005237DB">
            <w:pPr>
              <w:pStyle w:val="TAL"/>
              <w:jc w:val="center"/>
              <w:rPr>
                <w:rFonts w:cs="Arial"/>
                <w:lang w:eastAsia="zh-CN"/>
              </w:rPr>
            </w:pPr>
            <w:r>
              <w:rPr>
                <w:rFonts w:cs="Arial"/>
                <w:lang w:eastAsia="zh-CN"/>
              </w:rPr>
              <w:t>T</w:t>
            </w:r>
          </w:p>
        </w:tc>
      </w:tr>
    </w:tbl>
    <w:p w:rsidR="000C3D8E" w:rsidRDefault="000C3D8E" w:rsidP="000C3D8E">
      <w:pPr>
        <w:rPr>
          <w:lang w:val="en-US"/>
        </w:rPr>
      </w:pPr>
    </w:p>
    <w:p w:rsidR="000C3D8E" w:rsidRDefault="000C3D8E" w:rsidP="000C3D8E">
      <w:pPr>
        <w:pStyle w:val="Heading4"/>
        <w:rPr>
          <w:lang w:val="en-US"/>
        </w:rPr>
      </w:pPr>
      <w:bookmarkStart w:id="5275" w:name="_Toc44341585"/>
      <w:r>
        <w:t>5.3.73</w:t>
      </w:r>
      <w:r w:rsidRPr="00945E78">
        <w:rPr>
          <w:lang w:val="en-US"/>
        </w:rPr>
        <w:t>.</w:t>
      </w:r>
      <w:r>
        <w:rPr>
          <w:lang w:val="en-US"/>
        </w:rPr>
        <w:t>3</w:t>
      </w:r>
      <w:r w:rsidRPr="00945E78">
        <w:rPr>
          <w:lang w:val="en-US"/>
        </w:rPr>
        <w:tab/>
        <w:t>Attribute</w:t>
      </w:r>
      <w:r>
        <w:rPr>
          <w:lang w:val="en-US"/>
        </w:rPr>
        <w:t xml:space="preserve"> constraints</w:t>
      </w:r>
      <w:bookmarkEnd w:id="5275"/>
    </w:p>
    <w:p w:rsidR="000C3D8E" w:rsidRPr="002132B5" w:rsidRDefault="000C3D8E" w:rsidP="000C3D8E">
      <w:pPr>
        <w:rPr>
          <w:lang w:val="en-US"/>
        </w:rPr>
      </w:pPr>
      <w:r>
        <w:rPr>
          <w:lang w:val="en-US"/>
        </w:rPr>
        <w:t>None</w:t>
      </w:r>
    </w:p>
    <w:p w:rsidR="000C3D8E" w:rsidRDefault="000C3D8E" w:rsidP="000C3D8E">
      <w:pPr>
        <w:pStyle w:val="Heading4"/>
        <w:rPr>
          <w:lang w:val="en-US"/>
        </w:rPr>
      </w:pPr>
      <w:bookmarkStart w:id="5276" w:name="_Toc44341586"/>
      <w:r>
        <w:t>5.3.73.4</w:t>
      </w:r>
      <w:r>
        <w:tab/>
        <w:t>Notifications</w:t>
      </w:r>
      <w:bookmarkEnd w:id="5276"/>
    </w:p>
    <w:p w:rsidR="000C3D8E" w:rsidRPr="002B15AA" w:rsidRDefault="000C3D8E" w:rsidP="000C3D8E">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A24E3A" w:rsidRPr="002B15AA" w:rsidRDefault="00A24E3A" w:rsidP="00A24E3A">
      <w:pPr>
        <w:pStyle w:val="Heading3"/>
        <w:rPr>
          <w:rFonts w:cs="Arial"/>
          <w:lang w:eastAsia="zh-CN"/>
        </w:rPr>
      </w:pPr>
      <w:bookmarkStart w:id="5277" w:name="_Toc44341587"/>
      <w:r w:rsidRPr="002B15AA">
        <w:rPr>
          <w:rFonts w:cs="Arial"/>
          <w:lang w:eastAsia="zh-CN"/>
        </w:rPr>
        <w:lastRenderedPageBreak/>
        <w:t>5.3.</w:t>
      </w:r>
      <w:r>
        <w:rPr>
          <w:rFonts w:cs="Arial"/>
          <w:lang w:eastAsia="zh-CN"/>
        </w:rPr>
        <w:t>75</w:t>
      </w:r>
      <w:r w:rsidRPr="002B15AA">
        <w:rPr>
          <w:rFonts w:cs="Arial"/>
          <w:lang w:eastAsia="zh-CN"/>
        </w:rPr>
        <w:tab/>
      </w:r>
      <w:r>
        <w:rPr>
          <w:rFonts w:ascii="Courier New" w:hAnsi="Courier New"/>
        </w:rPr>
        <w:t>Configurable5QISet</w:t>
      </w:r>
      <w:bookmarkEnd w:id="5277"/>
    </w:p>
    <w:p w:rsidR="00A24E3A" w:rsidRPr="002B15AA" w:rsidRDefault="00A24E3A" w:rsidP="00A24E3A">
      <w:pPr>
        <w:pStyle w:val="Heading4"/>
      </w:pPr>
      <w:bookmarkStart w:id="5278" w:name="_Toc44341588"/>
      <w:r w:rsidRPr="002B15AA">
        <w:rPr>
          <w:lang w:eastAsia="zh-CN"/>
        </w:rPr>
        <w:t>5.3</w:t>
      </w:r>
      <w:r w:rsidRPr="002B15AA">
        <w:t>.</w:t>
      </w:r>
      <w:r>
        <w:t>75</w:t>
      </w:r>
      <w:r w:rsidRPr="002B15AA">
        <w:t>.1</w:t>
      </w:r>
      <w:r w:rsidRPr="002B15AA">
        <w:tab/>
        <w:t>Definition</w:t>
      </w:r>
      <w:bookmarkEnd w:id="5278"/>
    </w:p>
    <w:p w:rsidR="00A24E3A" w:rsidRDefault="00A24E3A" w:rsidP="00A24E3A">
      <w:r w:rsidRPr="002B15AA">
        <w:t xml:space="preserve">This IOC </w:t>
      </w:r>
      <w:r>
        <w:t>specifies the non-standardized 5QIs, including their QoS characteristics, that need to be pre-configured (and configurable) to the 5G NFs</w:t>
      </w:r>
      <w:r w:rsidRPr="002B15AA">
        <w:t>, see 3GPP TS 23.501 [2].</w:t>
      </w:r>
    </w:p>
    <w:p w:rsidR="00A24E3A" w:rsidRPr="002B15AA" w:rsidRDefault="00A24E3A" w:rsidP="00A24E3A">
      <w:pPr>
        <w:pStyle w:val="Heading4"/>
      </w:pPr>
      <w:bookmarkStart w:id="5279" w:name="_Toc44341589"/>
      <w:r w:rsidRPr="002B15AA">
        <w:t>5.3.</w:t>
      </w:r>
      <w:r>
        <w:t>75</w:t>
      </w:r>
      <w:r w:rsidRPr="002B15AA">
        <w:t>.2</w:t>
      </w:r>
      <w:r w:rsidRPr="002B15AA">
        <w:tab/>
        <w:t>Attributes</w:t>
      </w:r>
      <w:bookmarkEnd w:id="5279"/>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A24E3A" w:rsidRPr="002B15AA" w:rsidTr="004225C4">
        <w:trPr>
          <w:cantSplit/>
          <w:jc w:val="center"/>
        </w:trPr>
        <w:tc>
          <w:tcPr>
            <w:tcW w:w="4304" w:type="dxa"/>
            <w:shd w:val="pct10" w:color="auto" w:fill="FFFFFF"/>
            <w:vAlign w:val="center"/>
          </w:tcPr>
          <w:p w:rsidR="00A24E3A" w:rsidRPr="002B15AA" w:rsidRDefault="00A24E3A" w:rsidP="004225C4">
            <w:pPr>
              <w:pStyle w:val="TAH"/>
            </w:pPr>
            <w:r w:rsidRPr="002B15AA">
              <w:t>Attribute name</w:t>
            </w:r>
          </w:p>
        </w:tc>
        <w:tc>
          <w:tcPr>
            <w:tcW w:w="947" w:type="dxa"/>
            <w:shd w:val="pct10" w:color="auto" w:fill="FFFFFF"/>
            <w:vAlign w:val="center"/>
          </w:tcPr>
          <w:p w:rsidR="00A24E3A" w:rsidRPr="002B15AA" w:rsidRDefault="00A24E3A" w:rsidP="004225C4">
            <w:pPr>
              <w:pStyle w:val="TAH"/>
            </w:pPr>
            <w:r w:rsidRPr="002B15AA">
              <w:t>Support Qualifier</w:t>
            </w:r>
          </w:p>
        </w:tc>
        <w:tc>
          <w:tcPr>
            <w:tcW w:w="1167" w:type="dxa"/>
            <w:shd w:val="pct10" w:color="auto" w:fill="FFFFFF"/>
            <w:vAlign w:val="center"/>
          </w:tcPr>
          <w:p w:rsidR="00A24E3A" w:rsidRPr="002B15AA" w:rsidRDefault="00A24E3A" w:rsidP="004225C4">
            <w:pPr>
              <w:pStyle w:val="TAH"/>
            </w:pPr>
            <w:r w:rsidRPr="002B15AA">
              <w:t>isReadable</w:t>
            </w:r>
          </w:p>
        </w:tc>
        <w:tc>
          <w:tcPr>
            <w:tcW w:w="1077" w:type="dxa"/>
            <w:shd w:val="pct10" w:color="auto" w:fill="FFFFFF"/>
            <w:vAlign w:val="center"/>
          </w:tcPr>
          <w:p w:rsidR="00A24E3A" w:rsidRPr="002B15AA" w:rsidRDefault="00A24E3A" w:rsidP="004225C4">
            <w:pPr>
              <w:pStyle w:val="TAH"/>
            </w:pPr>
            <w:r w:rsidRPr="002B15AA">
              <w:t>isWritable</w:t>
            </w:r>
          </w:p>
        </w:tc>
        <w:tc>
          <w:tcPr>
            <w:tcW w:w="1117" w:type="dxa"/>
            <w:shd w:val="pct10" w:color="auto" w:fill="FFFFFF"/>
            <w:vAlign w:val="center"/>
          </w:tcPr>
          <w:p w:rsidR="00A24E3A" w:rsidRPr="002B15AA" w:rsidRDefault="00A24E3A" w:rsidP="004225C4">
            <w:pPr>
              <w:pStyle w:val="TAH"/>
            </w:pPr>
            <w:r w:rsidRPr="002B15AA">
              <w:rPr>
                <w:rFonts w:cs="Arial"/>
                <w:bCs/>
                <w:szCs w:val="18"/>
              </w:rPr>
              <w:t>isInvariant</w:t>
            </w:r>
          </w:p>
        </w:tc>
        <w:tc>
          <w:tcPr>
            <w:tcW w:w="1237" w:type="dxa"/>
            <w:shd w:val="pct10" w:color="auto" w:fill="FFFFFF"/>
            <w:vAlign w:val="center"/>
          </w:tcPr>
          <w:p w:rsidR="00A24E3A" w:rsidRPr="002B15AA" w:rsidRDefault="00A24E3A" w:rsidP="004225C4">
            <w:pPr>
              <w:pStyle w:val="TAH"/>
            </w:pPr>
            <w:r w:rsidRPr="002B15AA">
              <w:t>isNotifyable</w:t>
            </w:r>
          </w:p>
        </w:tc>
      </w:tr>
      <w:tr w:rsidR="00A24E3A" w:rsidRPr="002B15AA" w:rsidTr="004225C4">
        <w:trPr>
          <w:cantSplit/>
          <w:jc w:val="center"/>
        </w:trPr>
        <w:tc>
          <w:tcPr>
            <w:tcW w:w="4304" w:type="dxa"/>
          </w:tcPr>
          <w:p w:rsidR="00A24E3A" w:rsidRPr="002B15AA" w:rsidRDefault="00A24E3A" w:rsidP="004225C4">
            <w:pPr>
              <w:pStyle w:val="TAL"/>
              <w:rPr>
                <w:rFonts w:ascii="Courier New" w:hAnsi="Courier New" w:cs="Courier New"/>
                <w:lang w:eastAsia="zh-CN"/>
              </w:rPr>
            </w:pPr>
            <w:r>
              <w:rPr>
                <w:rFonts w:ascii="Courier New" w:hAnsi="Courier New"/>
              </w:rPr>
              <w:t>configurable5QIs</w:t>
            </w:r>
          </w:p>
        </w:tc>
        <w:tc>
          <w:tcPr>
            <w:tcW w:w="947" w:type="dxa"/>
          </w:tcPr>
          <w:p w:rsidR="00A24E3A" w:rsidRPr="002B15AA" w:rsidRDefault="00A24E3A" w:rsidP="004225C4">
            <w:pPr>
              <w:pStyle w:val="TAL"/>
              <w:jc w:val="center"/>
            </w:pPr>
            <w:r>
              <w:t>M</w:t>
            </w:r>
          </w:p>
        </w:tc>
        <w:tc>
          <w:tcPr>
            <w:tcW w:w="1167" w:type="dxa"/>
          </w:tcPr>
          <w:p w:rsidR="00A24E3A" w:rsidRPr="002B15AA" w:rsidRDefault="00A24E3A" w:rsidP="004225C4">
            <w:pPr>
              <w:pStyle w:val="TAL"/>
              <w:jc w:val="center"/>
            </w:pPr>
            <w:r w:rsidRPr="002B15AA">
              <w:rPr>
                <w:rFonts w:cs="Arial"/>
              </w:rPr>
              <w:t>T</w:t>
            </w:r>
          </w:p>
        </w:tc>
        <w:tc>
          <w:tcPr>
            <w:tcW w:w="1077" w:type="dxa"/>
          </w:tcPr>
          <w:p w:rsidR="00A24E3A" w:rsidRPr="002B15AA" w:rsidRDefault="00A24E3A" w:rsidP="004225C4">
            <w:pPr>
              <w:pStyle w:val="TAL"/>
              <w:jc w:val="center"/>
            </w:pPr>
            <w:r w:rsidRPr="002B15AA">
              <w:rPr>
                <w:rFonts w:cs="Arial"/>
                <w:lang w:eastAsia="zh-CN"/>
              </w:rPr>
              <w:t>T</w:t>
            </w:r>
          </w:p>
        </w:tc>
        <w:tc>
          <w:tcPr>
            <w:tcW w:w="1117" w:type="dxa"/>
          </w:tcPr>
          <w:p w:rsidR="00A24E3A" w:rsidRPr="002B15AA" w:rsidRDefault="00A24E3A" w:rsidP="004225C4">
            <w:pPr>
              <w:pStyle w:val="TAL"/>
              <w:jc w:val="center"/>
              <w:rPr>
                <w:lang w:eastAsia="zh-CN"/>
              </w:rPr>
            </w:pPr>
            <w:r w:rsidRPr="002B15AA">
              <w:rPr>
                <w:rFonts w:cs="Arial"/>
              </w:rPr>
              <w:t>F</w:t>
            </w:r>
          </w:p>
        </w:tc>
        <w:tc>
          <w:tcPr>
            <w:tcW w:w="1237" w:type="dxa"/>
          </w:tcPr>
          <w:p w:rsidR="00A24E3A" w:rsidRPr="002B15AA" w:rsidRDefault="00A24E3A" w:rsidP="004225C4">
            <w:pPr>
              <w:pStyle w:val="TAL"/>
              <w:jc w:val="center"/>
            </w:pPr>
            <w:r w:rsidRPr="002B15AA">
              <w:rPr>
                <w:rFonts w:cs="Arial"/>
                <w:lang w:eastAsia="zh-CN"/>
              </w:rPr>
              <w:t>T</w:t>
            </w:r>
          </w:p>
        </w:tc>
      </w:tr>
    </w:tbl>
    <w:p w:rsidR="00A24E3A" w:rsidRDefault="00A24E3A" w:rsidP="00A24E3A"/>
    <w:p w:rsidR="00A24E3A" w:rsidRDefault="00A24E3A" w:rsidP="00A24E3A">
      <w:pPr>
        <w:pStyle w:val="Heading4"/>
      </w:pPr>
      <w:bookmarkStart w:id="5280" w:name="_Toc44341590"/>
      <w:r w:rsidRPr="002B15AA">
        <w:t>5.3.</w:t>
      </w:r>
      <w:r>
        <w:t>75</w:t>
      </w:r>
      <w:r w:rsidRPr="002B15AA">
        <w:t>.3</w:t>
      </w:r>
      <w:r w:rsidRPr="002B15AA">
        <w:tab/>
        <w:t>Attribute constraints</w:t>
      </w:r>
      <w:bookmarkEnd w:id="5280"/>
    </w:p>
    <w:p w:rsidR="00A24E3A" w:rsidRDefault="00A24E3A" w:rsidP="00A24E3A">
      <w:r>
        <w:t>None.</w:t>
      </w:r>
    </w:p>
    <w:p w:rsidR="00A24E3A" w:rsidRPr="002B15AA" w:rsidRDefault="00A24E3A" w:rsidP="00A24E3A">
      <w:pPr>
        <w:pStyle w:val="Heading4"/>
      </w:pPr>
      <w:bookmarkStart w:id="5281" w:name="_Toc44341591"/>
      <w:r w:rsidRPr="002B15AA">
        <w:rPr>
          <w:lang w:eastAsia="zh-CN"/>
        </w:rPr>
        <w:t>5</w:t>
      </w:r>
      <w:r w:rsidRPr="002B15AA">
        <w:t>.3.</w:t>
      </w:r>
      <w:r>
        <w:t>75</w:t>
      </w:r>
      <w:r w:rsidRPr="002B15AA">
        <w:t>.4</w:t>
      </w:r>
      <w:r w:rsidRPr="002B15AA">
        <w:tab/>
        <w:t>Notifications</w:t>
      </w:r>
      <w:bookmarkEnd w:id="5281"/>
    </w:p>
    <w:p w:rsidR="000C3D8E" w:rsidRDefault="00A24E3A" w:rsidP="00A24E3A">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A24E3A" w:rsidRDefault="00A24E3A" w:rsidP="00A24E3A">
      <w:pPr>
        <w:pStyle w:val="Heading3"/>
      </w:pPr>
      <w:bookmarkStart w:id="5282" w:name="_Toc44341592"/>
      <w:r>
        <w:t>5.3.76</w:t>
      </w:r>
      <w:r>
        <w:tab/>
      </w:r>
      <w:r>
        <w:rPr>
          <w:rFonts w:ascii="Courier New" w:hAnsi="Courier New"/>
        </w:rPr>
        <w:t>FiveQI</w:t>
      </w:r>
      <w:r w:rsidRPr="00094A70">
        <w:rPr>
          <w:rFonts w:ascii="Courier New" w:hAnsi="Courier New"/>
        </w:rPr>
        <w:t>Characteristics</w:t>
      </w:r>
      <w:r>
        <w:rPr>
          <w:rFonts w:ascii="Courier New" w:hAnsi="Courier New"/>
        </w:rPr>
        <w:t xml:space="preserve"> </w:t>
      </w:r>
      <w:r>
        <w:t>&lt;&lt;dataType&gt;&gt;</w:t>
      </w:r>
      <w:bookmarkEnd w:id="5282"/>
    </w:p>
    <w:p w:rsidR="00A24E3A" w:rsidRPr="00945E78" w:rsidRDefault="00A24E3A" w:rsidP="00A24E3A">
      <w:pPr>
        <w:pStyle w:val="Heading4"/>
        <w:rPr>
          <w:lang w:val="en-US"/>
        </w:rPr>
      </w:pPr>
      <w:bookmarkStart w:id="5283" w:name="_Toc44341593"/>
      <w:r>
        <w:t>5.3.76</w:t>
      </w:r>
      <w:r w:rsidRPr="00945E78">
        <w:rPr>
          <w:lang w:val="en-US"/>
        </w:rPr>
        <w:t>.1</w:t>
      </w:r>
      <w:r w:rsidRPr="00945E78">
        <w:rPr>
          <w:lang w:val="en-US"/>
        </w:rPr>
        <w:tab/>
        <w:t>Definition</w:t>
      </w:r>
      <w:bookmarkEnd w:id="5283"/>
    </w:p>
    <w:p w:rsidR="00A24E3A" w:rsidRPr="002B15AA" w:rsidRDefault="00A24E3A" w:rsidP="00A24E3A">
      <w:r>
        <w:t>This data type specifies the 5QI value and the cooresponding QoS characteristics for a configurable 5QI.</w:t>
      </w:r>
    </w:p>
    <w:p w:rsidR="00A24E3A" w:rsidRDefault="00A24E3A" w:rsidP="00A24E3A">
      <w:pPr>
        <w:pStyle w:val="Heading4"/>
        <w:rPr>
          <w:lang w:val="en-US"/>
        </w:rPr>
      </w:pPr>
      <w:bookmarkStart w:id="5284" w:name="_Toc44341594"/>
      <w:r>
        <w:t>5.3.76</w:t>
      </w:r>
      <w:r w:rsidRPr="00945E78">
        <w:rPr>
          <w:lang w:val="en-US"/>
        </w:rPr>
        <w:t>.2</w:t>
      </w:r>
      <w:r w:rsidRPr="00945E78">
        <w:rPr>
          <w:lang w:val="en-US"/>
        </w:rPr>
        <w:tab/>
        <w:t>Attributes</w:t>
      </w:r>
      <w:bookmarkEnd w:id="5284"/>
    </w:p>
    <w:p w:rsidR="00A24E3A" w:rsidRPr="002132B5" w:rsidRDefault="00A24E3A" w:rsidP="00A24E3A">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24E3A" w:rsidRPr="002B15AA" w:rsidTr="004225C4">
        <w:trPr>
          <w:cantSplit/>
          <w:trHeight w:val="419"/>
          <w:jc w:val="center"/>
        </w:trPr>
        <w:tc>
          <w:tcPr>
            <w:tcW w:w="3349" w:type="dxa"/>
            <w:shd w:val="pct10" w:color="auto" w:fill="FFFFFF"/>
            <w:vAlign w:val="center"/>
          </w:tcPr>
          <w:p w:rsidR="00A24E3A" w:rsidRPr="002B15AA" w:rsidRDefault="00A24E3A" w:rsidP="004225C4">
            <w:pPr>
              <w:pStyle w:val="TAH"/>
            </w:pPr>
            <w:r w:rsidRPr="002B15AA">
              <w:t>Attribute name</w:t>
            </w:r>
          </w:p>
        </w:tc>
        <w:tc>
          <w:tcPr>
            <w:tcW w:w="947" w:type="dxa"/>
            <w:shd w:val="pct10" w:color="auto" w:fill="FFFFFF"/>
            <w:vAlign w:val="center"/>
          </w:tcPr>
          <w:p w:rsidR="00A24E3A" w:rsidRPr="002B15AA" w:rsidRDefault="00A24E3A" w:rsidP="004225C4">
            <w:pPr>
              <w:pStyle w:val="TAH"/>
            </w:pPr>
            <w:r w:rsidRPr="002B15AA">
              <w:t>Support Qualifier</w:t>
            </w:r>
          </w:p>
        </w:tc>
        <w:tc>
          <w:tcPr>
            <w:tcW w:w="1292" w:type="dxa"/>
            <w:shd w:val="pct10" w:color="auto" w:fill="FFFFFF"/>
            <w:vAlign w:val="center"/>
          </w:tcPr>
          <w:p w:rsidR="00A24E3A" w:rsidRPr="002B15AA" w:rsidRDefault="00A24E3A" w:rsidP="004225C4">
            <w:pPr>
              <w:pStyle w:val="TAH"/>
            </w:pPr>
            <w:r w:rsidRPr="002B15AA">
              <w:t>i</w:t>
            </w:r>
            <w:r w:rsidRPr="002B15AA">
              <w:rPr>
                <w:rFonts w:hint="eastAsia"/>
              </w:rPr>
              <w:t>s</w:t>
            </w:r>
            <w:r w:rsidRPr="002B15AA">
              <w:t>Readable</w:t>
            </w:r>
          </w:p>
        </w:tc>
        <w:tc>
          <w:tcPr>
            <w:tcW w:w="1275" w:type="dxa"/>
            <w:shd w:val="pct10" w:color="auto" w:fill="FFFFFF"/>
            <w:vAlign w:val="center"/>
          </w:tcPr>
          <w:p w:rsidR="00A24E3A" w:rsidRPr="002B15AA" w:rsidRDefault="00A24E3A" w:rsidP="004225C4">
            <w:pPr>
              <w:pStyle w:val="TAH"/>
            </w:pPr>
            <w:r w:rsidRPr="002B15AA">
              <w:rPr>
                <w:rFonts w:hint="eastAsia"/>
              </w:rPr>
              <w:t>isWr</w:t>
            </w:r>
            <w:r w:rsidRPr="002B15AA">
              <w:t>itable</w:t>
            </w:r>
          </w:p>
        </w:tc>
        <w:tc>
          <w:tcPr>
            <w:tcW w:w="1283" w:type="dxa"/>
            <w:shd w:val="pct10" w:color="auto" w:fill="FFFFFF"/>
            <w:vAlign w:val="center"/>
          </w:tcPr>
          <w:p w:rsidR="00A24E3A" w:rsidRPr="002B15AA" w:rsidRDefault="00A24E3A" w:rsidP="004225C4">
            <w:pPr>
              <w:pStyle w:val="TAH"/>
            </w:pPr>
            <w:r w:rsidRPr="002B15AA">
              <w:t>isInvariant</w:t>
            </w:r>
          </w:p>
        </w:tc>
        <w:tc>
          <w:tcPr>
            <w:tcW w:w="1483" w:type="dxa"/>
            <w:shd w:val="pct10" w:color="auto" w:fill="FFFFFF"/>
            <w:vAlign w:val="center"/>
          </w:tcPr>
          <w:p w:rsidR="00A24E3A" w:rsidRPr="002B15AA" w:rsidRDefault="00A24E3A" w:rsidP="004225C4">
            <w:pPr>
              <w:pStyle w:val="TAH"/>
            </w:pPr>
            <w:r w:rsidRPr="002B15AA">
              <w:t>isNotifyable</w:t>
            </w:r>
          </w:p>
        </w:tc>
      </w:tr>
      <w:tr w:rsidR="00A24E3A" w:rsidRPr="002B15AA" w:rsidTr="004225C4">
        <w:trPr>
          <w:cantSplit/>
          <w:trHeight w:val="210"/>
          <w:jc w:val="center"/>
        </w:trPr>
        <w:tc>
          <w:tcPr>
            <w:tcW w:w="3349" w:type="dxa"/>
          </w:tcPr>
          <w:p w:rsidR="00A24E3A" w:rsidRPr="002B15AA" w:rsidRDefault="00A24E3A" w:rsidP="004225C4">
            <w:pPr>
              <w:pStyle w:val="TAL"/>
              <w:rPr>
                <w:rFonts w:ascii="Courier New" w:hAnsi="Courier New" w:cs="Courier New"/>
              </w:rPr>
            </w:pPr>
            <w:r>
              <w:rPr>
                <w:rFonts w:ascii="Courier New" w:hAnsi="Courier New" w:cs="Courier New"/>
              </w:rPr>
              <w:t>fiveQIValue</w:t>
            </w:r>
          </w:p>
        </w:tc>
        <w:tc>
          <w:tcPr>
            <w:tcW w:w="947" w:type="dxa"/>
          </w:tcPr>
          <w:p w:rsidR="00A24E3A" w:rsidRPr="002B15AA" w:rsidRDefault="00A24E3A" w:rsidP="004225C4">
            <w:pPr>
              <w:pStyle w:val="TAL"/>
              <w:jc w:val="center"/>
              <w:rPr>
                <w:lang w:eastAsia="zh-CN"/>
              </w:rPr>
            </w:pPr>
            <w:r w:rsidRPr="002B15AA">
              <w:rPr>
                <w:rFonts w:hint="eastAsia"/>
                <w:lang w:eastAsia="zh-CN"/>
              </w:rPr>
              <w:t>M</w:t>
            </w:r>
          </w:p>
        </w:tc>
        <w:tc>
          <w:tcPr>
            <w:tcW w:w="1292" w:type="dxa"/>
          </w:tcPr>
          <w:p w:rsidR="00A24E3A" w:rsidRPr="002B15AA" w:rsidRDefault="00A24E3A" w:rsidP="004225C4">
            <w:pPr>
              <w:pStyle w:val="TAL"/>
              <w:jc w:val="center"/>
              <w:rPr>
                <w:lang w:eastAsia="zh-CN"/>
              </w:rPr>
            </w:pPr>
            <w:r w:rsidRPr="002B15AA">
              <w:rPr>
                <w:rFonts w:cs="Arial"/>
              </w:rPr>
              <w:t>T</w:t>
            </w:r>
          </w:p>
        </w:tc>
        <w:tc>
          <w:tcPr>
            <w:tcW w:w="1275" w:type="dxa"/>
          </w:tcPr>
          <w:p w:rsidR="00A24E3A" w:rsidRPr="002B15AA" w:rsidRDefault="00A24E3A" w:rsidP="004225C4">
            <w:pPr>
              <w:pStyle w:val="TAL"/>
              <w:jc w:val="center"/>
              <w:rPr>
                <w:lang w:eastAsia="zh-CN"/>
              </w:rPr>
            </w:pPr>
            <w:r>
              <w:rPr>
                <w:rFonts w:cs="Arial"/>
                <w:lang w:eastAsia="zh-CN"/>
              </w:rPr>
              <w:t>T</w:t>
            </w:r>
          </w:p>
        </w:tc>
        <w:tc>
          <w:tcPr>
            <w:tcW w:w="1283" w:type="dxa"/>
          </w:tcPr>
          <w:p w:rsidR="00A24E3A" w:rsidRPr="002B15AA" w:rsidRDefault="00A24E3A" w:rsidP="004225C4">
            <w:pPr>
              <w:pStyle w:val="TAL"/>
              <w:jc w:val="center"/>
              <w:rPr>
                <w:lang w:eastAsia="zh-CN"/>
              </w:rPr>
            </w:pPr>
            <w:r w:rsidRPr="002B15AA">
              <w:rPr>
                <w:rFonts w:cs="Arial"/>
              </w:rPr>
              <w:t>F</w:t>
            </w:r>
          </w:p>
        </w:tc>
        <w:tc>
          <w:tcPr>
            <w:tcW w:w="1483" w:type="dxa"/>
          </w:tcPr>
          <w:p w:rsidR="00A24E3A" w:rsidRPr="002B15AA" w:rsidRDefault="00A24E3A" w:rsidP="004225C4">
            <w:pPr>
              <w:pStyle w:val="TAL"/>
              <w:jc w:val="center"/>
              <w:rPr>
                <w:lang w:eastAsia="zh-CN"/>
              </w:rPr>
            </w:pPr>
            <w:r w:rsidRPr="002B15AA">
              <w:rPr>
                <w:rFonts w:cs="Arial"/>
                <w:lang w:eastAsia="zh-CN"/>
              </w:rPr>
              <w:t>T</w:t>
            </w:r>
          </w:p>
        </w:tc>
      </w:tr>
      <w:tr w:rsidR="00A24E3A" w:rsidRPr="002B15AA" w:rsidTr="004225C4">
        <w:trPr>
          <w:cantSplit/>
          <w:trHeight w:val="210"/>
          <w:jc w:val="center"/>
        </w:trPr>
        <w:tc>
          <w:tcPr>
            <w:tcW w:w="3349" w:type="dxa"/>
          </w:tcPr>
          <w:p w:rsidR="00A24E3A" w:rsidRDefault="00A24E3A" w:rsidP="004225C4">
            <w:pPr>
              <w:pStyle w:val="TAL"/>
              <w:rPr>
                <w:rFonts w:ascii="Courier New" w:hAnsi="Courier New" w:cs="Courier New"/>
              </w:rPr>
            </w:pPr>
            <w:r>
              <w:rPr>
                <w:rFonts w:ascii="Courier New" w:hAnsi="Courier New" w:cs="Courier New"/>
              </w:rPr>
              <w:t>r</w:t>
            </w:r>
            <w:r w:rsidRPr="007F41CA">
              <w:rPr>
                <w:rFonts w:ascii="Courier New" w:hAnsi="Courier New" w:cs="Courier New"/>
              </w:rPr>
              <w:t>esourceType</w:t>
            </w:r>
          </w:p>
        </w:tc>
        <w:tc>
          <w:tcPr>
            <w:tcW w:w="947" w:type="dxa"/>
          </w:tcPr>
          <w:p w:rsidR="00A24E3A" w:rsidRPr="002B15AA" w:rsidRDefault="00A24E3A" w:rsidP="004225C4">
            <w:pPr>
              <w:pStyle w:val="TAL"/>
              <w:jc w:val="center"/>
              <w:rPr>
                <w:lang w:eastAsia="zh-CN"/>
              </w:rPr>
            </w:pPr>
            <w:r w:rsidRPr="002B15AA">
              <w:rPr>
                <w:rFonts w:hint="eastAsia"/>
                <w:lang w:eastAsia="zh-CN"/>
              </w:rPr>
              <w:t>M</w:t>
            </w:r>
          </w:p>
        </w:tc>
        <w:tc>
          <w:tcPr>
            <w:tcW w:w="1292" w:type="dxa"/>
          </w:tcPr>
          <w:p w:rsidR="00A24E3A" w:rsidRPr="002B15AA" w:rsidRDefault="00A24E3A" w:rsidP="004225C4">
            <w:pPr>
              <w:pStyle w:val="TAL"/>
              <w:jc w:val="center"/>
              <w:rPr>
                <w:rFonts w:cs="Arial"/>
              </w:rPr>
            </w:pPr>
            <w:r w:rsidRPr="002B15AA">
              <w:rPr>
                <w:rFonts w:cs="Arial"/>
              </w:rPr>
              <w:t>T</w:t>
            </w:r>
          </w:p>
        </w:tc>
        <w:tc>
          <w:tcPr>
            <w:tcW w:w="1275" w:type="dxa"/>
          </w:tcPr>
          <w:p w:rsidR="00A24E3A" w:rsidRDefault="00A24E3A" w:rsidP="004225C4">
            <w:pPr>
              <w:pStyle w:val="TAL"/>
              <w:jc w:val="center"/>
              <w:rPr>
                <w:rFonts w:cs="Arial"/>
                <w:lang w:eastAsia="zh-CN"/>
              </w:rPr>
            </w:pPr>
            <w:r>
              <w:rPr>
                <w:rFonts w:cs="Arial"/>
                <w:lang w:eastAsia="zh-CN"/>
              </w:rPr>
              <w:t>T</w:t>
            </w:r>
          </w:p>
        </w:tc>
        <w:tc>
          <w:tcPr>
            <w:tcW w:w="1283" w:type="dxa"/>
          </w:tcPr>
          <w:p w:rsidR="00A24E3A" w:rsidRPr="002B15AA" w:rsidRDefault="00A24E3A" w:rsidP="004225C4">
            <w:pPr>
              <w:pStyle w:val="TAL"/>
              <w:jc w:val="center"/>
              <w:rPr>
                <w:rFonts w:cs="Arial"/>
              </w:rPr>
            </w:pPr>
            <w:r w:rsidRPr="002B15AA">
              <w:rPr>
                <w:rFonts w:cs="Arial"/>
              </w:rPr>
              <w:t>F</w:t>
            </w:r>
          </w:p>
        </w:tc>
        <w:tc>
          <w:tcPr>
            <w:tcW w:w="1483" w:type="dxa"/>
          </w:tcPr>
          <w:p w:rsidR="00A24E3A" w:rsidRPr="002B15AA" w:rsidRDefault="00A24E3A" w:rsidP="004225C4">
            <w:pPr>
              <w:pStyle w:val="TAL"/>
              <w:jc w:val="center"/>
              <w:rPr>
                <w:rFonts w:cs="Arial"/>
                <w:lang w:eastAsia="zh-CN"/>
              </w:rPr>
            </w:pPr>
            <w:r w:rsidRPr="002B15AA">
              <w:rPr>
                <w:rFonts w:cs="Arial"/>
                <w:lang w:eastAsia="zh-CN"/>
              </w:rPr>
              <w:t>T</w:t>
            </w:r>
          </w:p>
        </w:tc>
      </w:tr>
      <w:tr w:rsidR="00A24E3A" w:rsidRPr="002B15AA" w:rsidTr="004225C4">
        <w:trPr>
          <w:cantSplit/>
          <w:trHeight w:val="210"/>
          <w:jc w:val="center"/>
        </w:trPr>
        <w:tc>
          <w:tcPr>
            <w:tcW w:w="3349" w:type="dxa"/>
          </w:tcPr>
          <w:p w:rsidR="00A24E3A" w:rsidRDefault="00A24E3A" w:rsidP="004225C4">
            <w:pPr>
              <w:pStyle w:val="TAL"/>
              <w:rPr>
                <w:rFonts w:ascii="Courier New" w:hAnsi="Courier New" w:cs="Courier New"/>
              </w:rPr>
            </w:pPr>
            <w:r w:rsidRPr="007F41CA">
              <w:rPr>
                <w:rFonts w:ascii="Courier New" w:hAnsi="Courier New" w:cs="Courier New"/>
              </w:rPr>
              <w:t>priorityLevel</w:t>
            </w:r>
          </w:p>
        </w:tc>
        <w:tc>
          <w:tcPr>
            <w:tcW w:w="947" w:type="dxa"/>
          </w:tcPr>
          <w:p w:rsidR="00A24E3A" w:rsidRPr="002B15AA" w:rsidRDefault="00A24E3A" w:rsidP="004225C4">
            <w:pPr>
              <w:pStyle w:val="TAL"/>
              <w:jc w:val="center"/>
              <w:rPr>
                <w:lang w:eastAsia="zh-CN"/>
              </w:rPr>
            </w:pPr>
            <w:r>
              <w:rPr>
                <w:lang w:eastAsia="zh-CN"/>
              </w:rPr>
              <w:t>O</w:t>
            </w:r>
          </w:p>
        </w:tc>
        <w:tc>
          <w:tcPr>
            <w:tcW w:w="1292" w:type="dxa"/>
          </w:tcPr>
          <w:p w:rsidR="00A24E3A" w:rsidRPr="002B15AA" w:rsidRDefault="00A24E3A" w:rsidP="004225C4">
            <w:pPr>
              <w:pStyle w:val="TAL"/>
              <w:jc w:val="center"/>
              <w:rPr>
                <w:rFonts w:cs="Arial"/>
              </w:rPr>
            </w:pPr>
            <w:r>
              <w:rPr>
                <w:rFonts w:cs="Arial"/>
              </w:rPr>
              <w:t>T</w:t>
            </w:r>
          </w:p>
        </w:tc>
        <w:tc>
          <w:tcPr>
            <w:tcW w:w="1275" w:type="dxa"/>
          </w:tcPr>
          <w:p w:rsidR="00A24E3A" w:rsidRDefault="00A24E3A" w:rsidP="004225C4">
            <w:pPr>
              <w:pStyle w:val="TAL"/>
              <w:jc w:val="center"/>
              <w:rPr>
                <w:rFonts w:cs="Arial"/>
                <w:lang w:eastAsia="zh-CN"/>
              </w:rPr>
            </w:pPr>
            <w:r>
              <w:rPr>
                <w:rFonts w:cs="Arial"/>
                <w:lang w:eastAsia="zh-CN"/>
              </w:rPr>
              <w:t>T</w:t>
            </w:r>
          </w:p>
        </w:tc>
        <w:tc>
          <w:tcPr>
            <w:tcW w:w="1283" w:type="dxa"/>
          </w:tcPr>
          <w:p w:rsidR="00A24E3A" w:rsidRPr="002B15AA" w:rsidRDefault="00A24E3A" w:rsidP="004225C4">
            <w:pPr>
              <w:pStyle w:val="TAL"/>
              <w:jc w:val="center"/>
              <w:rPr>
                <w:rFonts w:cs="Arial"/>
              </w:rPr>
            </w:pPr>
            <w:r>
              <w:rPr>
                <w:rFonts w:cs="Arial"/>
              </w:rPr>
              <w:t>F</w:t>
            </w:r>
          </w:p>
        </w:tc>
        <w:tc>
          <w:tcPr>
            <w:tcW w:w="1483" w:type="dxa"/>
          </w:tcPr>
          <w:p w:rsidR="00A24E3A" w:rsidRPr="002B15AA" w:rsidRDefault="00A24E3A" w:rsidP="004225C4">
            <w:pPr>
              <w:pStyle w:val="TAL"/>
              <w:jc w:val="center"/>
              <w:rPr>
                <w:rFonts w:cs="Arial"/>
                <w:lang w:eastAsia="zh-CN"/>
              </w:rPr>
            </w:pPr>
            <w:r>
              <w:rPr>
                <w:rFonts w:cs="Arial"/>
                <w:lang w:eastAsia="zh-CN"/>
              </w:rPr>
              <w:t>T</w:t>
            </w:r>
          </w:p>
        </w:tc>
      </w:tr>
      <w:tr w:rsidR="00A24E3A" w:rsidRPr="002B15AA" w:rsidTr="004225C4">
        <w:trPr>
          <w:cantSplit/>
          <w:trHeight w:val="210"/>
          <w:jc w:val="center"/>
        </w:trPr>
        <w:tc>
          <w:tcPr>
            <w:tcW w:w="3349" w:type="dxa"/>
          </w:tcPr>
          <w:p w:rsidR="00A24E3A" w:rsidRDefault="00A24E3A" w:rsidP="004225C4">
            <w:pPr>
              <w:pStyle w:val="TAL"/>
              <w:rPr>
                <w:rFonts w:ascii="Courier New" w:hAnsi="Courier New" w:cs="Courier New"/>
              </w:rPr>
            </w:pPr>
            <w:r w:rsidRPr="007F41CA">
              <w:rPr>
                <w:rFonts w:ascii="Courier New" w:hAnsi="Courier New" w:cs="Courier New"/>
              </w:rPr>
              <w:t>packetDelayBudget</w:t>
            </w:r>
          </w:p>
        </w:tc>
        <w:tc>
          <w:tcPr>
            <w:tcW w:w="947" w:type="dxa"/>
          </w:tcPr>
          <w:p w:rsidR="00A24E3A" w:rsidRDefault="00A24E3A" w:rsidP="004225C4">
            <w:pPr>
              <w:pStyle w:val="TAL"/>
              <w:jc w:val="center"/>
              <w:rPr>
                <w:lang w:eastAsia="zh-CN"/>
              </w:rPr>
            </w:pPr>
            <w:r>
              <w:rPr>
                <w:lang w:eastAsia="zh-CN"/>
              </w:rPr>
              <w:t>O</w:t>
            </w:r>
          </w:p>
        </w:tc>
        <w:tc>
          <w:tcPr>
            <w:tcW w:w="1292" w:type="dxa"/>
          </w:tcPr>
          <w:p w:rsidR="00A24E3A" w:rsidRDefault="00A24E3A" w:rsidP="004225C4">
            <w:pPr>
              <w:pStyle w:val="TAL"/>
              <w:jc w:val="center"/>
              <w:rPr>
                <w:rFonts w:cs="Arial"/>
              </w:rPr>
            </w:pPr>
            <w:r w:rsidRPr="002B15AA">
              <w:rPr>
                <w:rFonts w:cs="Arial"/>
              </w:rPr>
              <w:t>T</w:t>
            </w:r>
          </w:p>
        </w:tc>
        <w:tc>
          <w:tcPr>
            <w:tcW w:w="1275" w:type="dxa"/>
          </w:tcPr>
          <w:p w:rsidR="00A24E3A" w:rsidRDefault="00A24E3A" w:rsidP="004225C4">
            <w:pPr>
              <w:pStyle w:val="TAL"/>
              <w:jc w:val="center"/>
              <w:rPr>
                <w:rFonts w:cs="Arial"/>
                <w:lang w:eastAsia="zh-CN"/>
              </w:rPr>
            </w:pPr>
            <w:r>
              <w:rPr>
                <w:rFonts w:cs="Arial"/>
                <w:lang w:eastAsia="zh-CN"/>
              </w:rPr>
              <w:t>T</w:t>
            </w:r>
          </w:p>
        </w:tc>
        <w:tc>
          <w:tcPr>
            <w:tcW w:w="1283" w:type="dxa"/>
          </w:tcPr>
          <w:p w:rsidR="00A24E3A" w:rsidRDefault="00A24E3A" w:rsidP="004225C4">
            <w:pPr>
              <w:pStyle w:val="TAL"/>
              <w:jc w:val="center"/>
              <w:rPr>
                <w:rFonts w:cs="Arial"/>
              </w:rPr>
            </w:pPr>
            <w:r w:rsidRPr="002B15AA">
              <w:rPr>
                <w:rFonts w:cs="Arial"/>
              </w:rPr>
              <w:t>F</w:t>
            </w:r>
          </w:p>
        </w:tc>
        <w:tc>
          <w:tcPr>
            <w:tcW w:w="1483" w:type="dxa"/>
          </w:tcPr>
          <w:p w:rsidR="00A24E3A" w:rsidRDefault="00A24E3A" w:rsidP="004225C4">
            <w:pPr>
              <w:pStyle w:val="TAL"/>
              <w:jc w:val="center"/>
              <w:rPr>
                <w:rFonts w:cs="Arial"/>
                <w:lang w:eastAsia="zh-CN"/>
              </w:rPr>
            </w:pPr>
            <w:r w:rsidRPr="002B15AA">
              <w:rPr>
                <w:rFonts w:cs="Arial"/>
                <w:lang w:eastAsia="zh-CN"/>
              </w:rPr>
              <w:t>T</w:t>
            </w:r>
          </w:p>
        </w:tc>
      </w:tr>
      <w:tr w:rsidR="00A24E3A" w:rsidRPr="002B15AA" w:rsidTr="004225C4">
        <w:trPr>
          <w:cantSplit/>
          <w:trHeight w:val="210"/>
          <w:jc w:val="center"/>
        </w:trPr>
        <w:tc>
          <w:tcPr>
            <w:tcW w:w="3349" w:type="dxa"/>
          </w:tcPr>
          <w:p w:rsidR="00A24E3A" w:rsidRPr="007F41CA" w:rsidRDefault="00A24E3A" w:rsidP="004225C4">
            <w:pPr>
              <w:pStyle w:val="TAL"/>
              <w:rPr>
                <w:rFonts w:ascii="Courier New" w:hAnsi="Courier New" w:cs="Courier New"/>
              </w:rPr>
            </w:pPr>
            <w:r w:rsidRPr="007F41CA">
              <w:rPr>
                <w:rFonts w:ascii="Courier New" w:hAnsi="Courier New" w:cs="Courier New"/>
              </w:rPr>
              <w:t>packetErrorRate</w:t>
            </w:r>
          </w:p>
        </w:tc>
        <w:tc>
          <w:tcPr>
            <w:tcW w:w="947" w:type="dxa"/>
          </w:tcPr>
          <w:p w:rsidR="00A24E3A" w:rsidRDefault="00A24E3A" w:rsidP="004225C4">
            <w:pPr>
              <w:pStyle w:val="TAL"/>
              <w:jc w:val="center"/>
              <w:rPr>
                <w:lang w:eastAsia="zh-CN"/>
              </w:rPr>
            </w:pPr>
            <w:r>
              <w:rPr>
                <w:lang w:eastAsia="zh-CN"/>
              </w:rPr>
              <w:t>O</w:t>
            </w:r>
          </w:p>
        </w:tc>
        <w:tc>
          <w:tcPr>
            <w:tcW w:w="1292" w:type="dxa"/>
          </w:tcPr>
          <w:p w:rsidR="00A24E3A" w:rsidRDefault="00A24E3A" w:rsidP="004225C4">
            <w:pPr>
              <w:pStyle w:val="TAL"/>
              <w:jc w:val="center"/>
              <w:rPr>
                <w:rFonts w:cs="Arial"/>
              </w:rPr>
            </w:pPr>
            <w:r w:rsidRPr="002B15AA">
              <w:rPr>
                <w:rFonts w:cs="Arial"/>
              </w:rPr>
              <w:t>T</w:t>
            </w:r>
          </w:p>
        </w:tc>
        <w:tc>
          <w:tcPr>
            <w:tcW w:w="1275" w:type="dxa"/>
          </w:tcPr>
          <w:p w:rsidR="00A24E3A" w:rsidRDefault="00A24E3A" w:rsidP="004225C4">
            <w:pPr>
              <w:pStyle w:val="TAL"/>
              <w:jc w:val="center"/>
              <w:rPr>
                <w:rFonts w:cs="Arial"/>
                <w:lang w:eastAsia="zh-CN"/>
              </w:rPr>
            </w:pPr>
            <w:r>
              <w:rPr>
                <w:rFonts w:cs="Arial"/>
                <w:lang w:eastAsia="zh-CN"/>
              </w:rPr>
              <w:t>T</w:t>
            </w:r>
          </w:p>
        </w:tc>
        <w:tc>
          <w:tcPr>
            <w:tcW w:w="1283" w:type="dxa"/>
          </w:tcPr>
          <w:p w:rsidR="00A24E3A" w:rsidRDefault="00A24E3A" w:rsidP="004225C4">
            <w:pPr>
              <w:pStyle w:val="TAL"/>
              <w:jc w:val="center"/>
              <w:rPr>
                <w:rFonts w:cs="Arial"/>
              </w:rPr>
            </w:pPr>
            <w:r w:rsidRPr="002B15AA">
              <w:rPr>
                <w:rFonts w:cs="Arial"/>
              </w:rPr>
              <w:t>F</w:t>
            </w:r>
          </w:p>
        </w:tc>
        <w:tc>
          <w:tcPr>
            <w:tcW w:w="1483" w:type="dxa"/>
          </w:tcPr>
          <w:p w:rsidR="00A24E3A" w:rsidRDefault="00A24E3A" w:rsidP="004225C4">
            <w:pPr>
              <w:pStyle w:val="TAL"/>
              <w:jc w:val="center"/>
              <w:rPr>
                <w:rFonts w:cs="Arial"/>
                <w:lang w:eastAsia="zh-CN"/>
              </w:rPr>
            </w:pPr>
            <w:r w:rsidRPr="002B15AA">
              <w:rPr>
                <w:rFonts w:cs="Arial"/>
                <w:lang w:eastAsia="zh-CN"/>
              </w:rPr>
              <w:t>T</w:t>
            </w:r>
          </w:p>
        </w:tc>
      </w:tr>
      <w:tr w:rsidR="00A24E3A" w:rsidRPr="002B15AA" w:rsidTr="004225C4">
        <w:trPr>
          <w:cantSplit/>
          <w:trHeight w:val="210"/>
          <w:jc w:val="center"/>
        </w:trPr>
        <w:tc>
          <w:tcPr>
            <w:tcW w:w="3349" w:type="dxa"/>
          </w:tcPr>
          <w:p w:rsidR="00A24E3A" w:rsidRDefault="00A24E3A" w:rsidP="004225C4">
            <w:pPr>
              <w:pStyle w:val="TAL"/>
              <w:rPr>
                <w:rFonts w:ascii="Courier New" w:hAnsi="Courier New" w:cs="Courier New"/>
              </w:rPr>
            </w:pPr>
            <w:r w:rsidRPr="007F41CA">
              <w:rPr>
                <w:rFonts w:ascii="Courier New" w:hAnsi="Courier New" w:cs="Courier New"/>
              </w:rPr>
              <w:t>averagingWindow</w:t>
            </w:r>
          </w:p>
        </w:tc>
        <w:tc>
          <w:tcPr>
            <w:tcW w:w="947" w:type="dxa"/>
          </w:tcPr>
          <w:p w:rsidR="00A24E3A" w:rsidRDefault="00A24E3A" w:rsidP="004225C4">
            <w:pPr>
              <w:pStyle w:val="TAL"/>
              <w:jc w:val="center"/>
              <w:rPr>
                <w:lang w:eastAsia="zh-CN"/>
              </w:rPr>
            </w:pPr>
            <w:r>
              <w:rPr>
                <w:lang w:eastAsia="zh-CN"/>
              </w:rPr>
              <w:t>O</w:t>
            </w:r>
          </w:p>
        </w:tc>
        <w:tc>
          <w:tcPr>
            <w:tcW w:w="1292" w:type="dxa"/>
          </w:tcPr>
          <w:p w:rsidR="00A24E3A" w:rsidRDefault="00A24E3A" w:rsidP="004225C4">
            <w:pPr>
              <w:pStyle w:val="TAL"/>
              <w:jc w:val="center"/>
              <w:rPr>
                <w:rFonts w:cs="Arial"/>
              </w:rPr>
            </w:pPr>
            <w:r>
              <w:rPr>
                <w:rFonts w:cs="Arial"/>
              </w:rPr>
              <w:t>T</w:t>
            </w:r>
          </w:p>
        </w:tc>
        <w:tc>
          <w:tcPr>
            <w:tcW w:w="1275" w:type="dxa"/>
          </w:tcPr>
          <w:p w:rsidR="00A24E3A" w:rsidRDefault="00A24E3A" w:rsidP="004225C4">
            <w:pPr>
              <w:pStyle w:val="TAL"/>
              <w:jc w:val="center"/>
              <w:rPr>
                <w:rFonts w:cs="Arial"/>
                <w:lang w:eastAsia="zh-CN"/>
              </w:rPr>
            </w:pPr>
            <w:r>
              <w:rPr>
                <w:rFonts w:cs="Arial"/>
                <w:lang w:eastAsia="zh-CN"/>
              </w:rPr>
              <w:t>T</w:t>
            </w:r>
          </w:p>
        </w:tc>
        <w:tc>
          <w:tcPr>
            <w:tcW w:w="1283" w:type="dxa"/>
          </w:tcPr>
          <w:p w:rsidR="00A24E3A" w:rsidRDefault="00A24E3A" w:rsidP="004225C4">
            <w:pPr>
              <w:pStyle w:val="TAL"/>
              <w:jc w:val="center"/>
              <w:rPr>
                <w:rFonts w:cs="Arial"/>
              </w:rPr>
            </w:pPr>
            <w:r>
              <w:rPr>
                <w:rFonts w:cs="Arial"/>
              </w:rPr>
              <w:t>F</w:t>
            </w:r>
          </w:p>
        </w:tc>
        <w:tc>
          <w:tcPr>
            <w:tcW w:w="1483" w:type="dxa"/>
          </w:tcPr>
          <w:p w:rsidR="00A24E3A" w:rsidRDefault="00A24E3A" w:rsidP="004225C4">
            <w:pPr>
              <w:pStyle w:val="TAL"/>
              <w:jc w:val="center"/>
              <w:rPr>
                <w:rFonts w:cs="Arial"/>
                <w:lang w:eastAsia="zh-CN"/>
              </w:rPr>
            </w:pPr>
            <w:r>
              <w:rPr>
                <w:rFonts w:cs="Arial"/>
                <w:lang w:eastAsia="zh-CN"/>
              </w:rPr>
              <w:t>T</w:t>
            </w:r>
          </w:p>
        </w:tc>
      </w:tr>
      <w:tr w:rsidR="00A24E3A" w:rsidRPr="002B15AA" w:rsidTr="004225C4">
        <w:trPr>
          <w:cantSplit/>
          <w:trHeight w:val="210"/>
          <w:jc w:val="center"/>
        </w:trPr>
        <w:tc>
          <w:tcPr>
            <w:tcW w:w="3349" w:type="dxa"/>
          </w:tcPr>
          <w:p w:rsidR="00A24E3A" w:rsidRDefault="00A24E3A" w:rsidP="004225C4">
            <w:pPr>
              <w:pStyle w:val="TAL"/>
              <w:rPr>
                <w:rFonts w:ascii="Courier New" w:hAnsi="Courier New" w:cs="Courier New"/>
              </w:rPr>
            </w:pPr>
            <w:r w:rsidRPr="007F41CA">
              <w:rPr>
                <w:rFonts w:ascii="Courier New" w:hAnsi="Courier New" w:cs="Courier New"/>
              </w:rPr>
              <w:t>maximumDataBurstVolume</w:t>
            </w:r>
          </w:p>
        </w:tc>
        <w:tc>
          <w:tcPr>
            <w:tcW w:w="947" w:type="dxa"/>
          </w:tcPr>
          <w:p w:rsidR="00A24E3A" w:rsidRDefault="00A24E3A" w:rsidP="004225C4">
            <w:pPr>
              <w:pStyle w:val="TAL"/>
              <w:jc w:val="center"/>
              <w:rPr>
                <w:lang w:eastAsia="zh-CN"/>
              </w:rPr>
            </w:pPr>
            <w:r>
              <w:rPr>
                <w:lang w:eastAsia="zh-CN"/>
              </w:rPr>
              <w:t>O</w:t>
            </w:r>
          </w:p>
        </w:tc>
        <w:tc>
          <w:tcPr>
            <w:tcW w:w="1292" w:type="dxa"/>
          </w:tcPr>
          <w:p w:rsidR="00A24E3A" w:rsidRDefault="00A24E3A" w:rsidP="004225C4">
            <w:pPr>
              <w:pStyle w:val="TAL"/>
              <w:jc w:val="center"/>
              <w:rPr>
                <w:rFonts w:cs="Arial"/>
              </w:rPr>
            </w:pPr>
            <w:r w:rsidRPr="002B15AA">
              <w:rPr>
                <w:rFonts w:cs="Arial"/>
              </w:rPr>
              <w:t>T</w:t>
            </w:r>
          </w:p>
        </w:tc>
        <w:tc>
          <w:tcPr>
            <w:tcW w:w="1275" w:type="dxa"/>
          </w:tcPr>
          <w:p w:rsidR="00A24E3A" w:rsidRDefault="00A24E3A" w:rsidP="004225C4">
            <w:pPr>
              <w:pStyle w:val="TAL"/>
              <w:jc w:val="center"/>
              <w:rPr>
                <w:rFonts w:cs="Arial"/>
                <w:lang w:eastAsia="zh-CN"/>
              </w:rPr>
            </w:pPr>
            <w:r>
              <w:rPr>
                <w:rFonts w:cs="Arial"/>
                <w:lang w:eastAsia="zh-CN"/>
              </w:rPr>
              <w:t>T</w:t>
            </w:r>
          </w:p>
        </w:tc>
        <w:tc>
          <w:tcPr>
            <w:tcW w:w="1283" w:type="dxa"/>
          </w:tcPr>
          <w:p w:rsidR="00A24E3A" w:rsidRDefault="00A24E3A" w:rsidP="004225C4">
            <w:pPr>
              <w:pStyle w:val="TAL"/>
              <w:jc w:val="center"/>
              <w:rPr>
                <w:rFonts w:cs="Arial"/>
              </w:rPr>
            </w:pPr>
            <w:r w:rsidRPr="002B15AA">
              <w:rPr>
                <w:rFonts w:cs="Arial"/>
              </w:rPr>
              <w:t>F</w:t>
            </w:r>
          </w:p>
        </w:tc>
        <w:tc>
          <w:tcPr>
            <w:tcW w:w="1483" w:type="dxa"/>
          </w:tcPr>
          <w:p w:rsidR="00A24E3A" w:rsidRDefault="00A24E3A" w:rsidP="004225C4">
            <w:pPr>
              <w:pStyle w:val="TAL"/>
              <w:jc w:val="center"/>
              <w:rPr>
                <w:rFonts w:cs="Arial"/>
                <w:lang w:eastAsia="zh-CN"/>
              </w:rPr>
            </w:pPr>
            <w:r w:rsidRPr="002B15AA">
              <w:rPr>
                <w:rFonts w:cs="Arial"/>
                <w:lang w:eastAsia="zh-CN"/>
              </w:rPr>
              <w:t>T</w:t>
            </w:r>
          </w:p>
        </w:tc>
      </w:tr>
    </w:tbl>
    <w:p w:rsidR="00A24E3A" w:rsidRDefault="00A24E3A" w:rsidP="00A24E3A">
      <w:pPr>
        <w:rPr>
          <w:lang w:val="en-US"/>
        </w:rPr>
      </w:pPr>
    </w:p>
    <w:p w:rsidR="00A24E3A" w:rsidRDefault="00A24E3A" w:rsidP="00A24E3A">
      <w:pPr>
        <w:pStyle w:val="Heading4"/>
        <w:rPr>
          <w:lang w:val="en-US"/>
        </w:rPr>
      </w:pPr>
      <w:bookmarkStart w:id="5285" w:name="_Toc44341595"/>
      <w:r>
        <w:t>5.3.76</w:t>
      </w:r>
      <w:r w:rsidRPr="00945E78">
        <w:rPr>
          <w:lang w:val="en-US"/>
        </w:rPr>
        <w:t>.</w:t>
      </w:r>
      <w:r>
        <w:rPr>
          <w:lang w:val="en-US"/>
        </w:rPr>
        <w:t>3</w:t>
      </w:r>
      <w:r w:rsidRPr="00945E78">
        <w:rPr>
          <w:lang w:val="en-US"/>
        </w:rPr>
        <w:tab/>
        <w:t>Attribute</w:t>
      </w:r>
      <w:r>
        <w:rPr>
          <w:lang w:val="en-US"/>
        </w:rPr>
        <w:t xml:space="preserve"> constraints</w:t>
      </w:r>
      <w:bookmarkEnd w:id="5285"/>
    </w:p>
    <w:p w:rsidR="00A24E3A" w:rsidRPr="002132B5" w:rsidRDefault="00A24E3A" w:rsidP="00A24E3A">
      <w:pPr>
        <w:rPr>
          <w:lang w:val="en-US"/>
        </w:rPr>
      </w:pPr>
      <w:r>
        <w:rPr>
          <w:lang w:val="en-US"/>
        </w:rPr>
        <w:t>None</w:t>
      </w:r>
    </w:p>
    <w:p w:rsidR="00A24E3A" w:rsidRDefault="00A24E3A" w:rsidP="00A24E3A">
      <w:pPr>
        <w:pStyle w:val="Heading4"/>
        <w:rPr>
          <w:lang w:val="en-US"/>
        </w:rPr>
      </w:pPr>
      <w:bookmarkStart w:id="5286" w:name="_Toc44341596"/>
      <w:r>
        <w:t>5.3.76.4</w:t>
      </w:r>
      <w:r>
        <w:tab/>
        <w:t>Notifications</w:t>
      </w:r>
      <w:bookmarkEnd w:id="5286"/>
    </w:p>
    <w:p w:rsidR="00A24E3A" w:rsidRDefault="00A24E3A" w:rsidP="00A24E3A">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A24E3A" w:rsidRDefault="00A24E3A" w:rsidP="00A24E3A">
      <w:pPr>
        <w:pStyle w:val="Heading3"/>
      </w:pPr>
      <w:bookmarkStart w:id="5287" w:name="_Toc44341597"/>
      <w:r>
        <w:t>5.3.77</w:t>
      </w:r>
      <w:r>
        <w:tab/>
      </w:r>
      <w:r w:rsidRPr="00D2792A">
        <w:rPr>
          <w:rFonts w:ascii="Courier New" w:hAnsi="Courier New"/>
        </w:rPr>
        <w:t>PacketErrorRate</w:t>
      </w:r>
      <w:r>
        <w:t xml:space="preserve"> &lt;&lt;dataType&gt;&gt;</w:t>
      </w:r>
      <w:bookmarkEnd w:id="5287"/>
    </w:p>
    <w:p w:rsidR="00A24E3A" w:rsidRPr="00945E78" w:rsidRDefault="00A24E3A" w:rsidP="00A24E3A">
      <w:pPr>
        <w:pStyle w:val="Heading4"/>
        <w:rPr>
          <w:lang w:val="en-US"/>
        </w:rPr>
      </w:pPr>
      <w:bookmarkStart w:id="5288" w:name="_Toc44341598"/>
      <w:r>
        <w:t>5.3.77</w:t>
      </w:r>
      <w:r w:rsidRPr="00945E78">
        <w:rPr>
          <w:lang w:val="en-US"/>
        </w:rPr>
        <w:t>.1</w:t>
      </w:r>
      <w:r w:rsidRPr="00945E78">
        <w:rPr>
          <w:lang w:val="en-US"/>
        </w:rPr>
        <w:tab/>
        <w:t>Definition</w:t>
      </w:r>
      <w:bookmarkEnd w:id="5288"/>
    </w:p>
    <w:p w:rsidR="00A24E3A" w:rsidRPr="002B15AA" w:rsidRDefault="00A24E3A" w:rsidP="00A24E3A">
      <w:r>
        <w:t xml:space="preserve">This data type specifies the </w:t>
      </w:r>
      <w:r w:rsidRPr="00363261">
        <w:t xml:space="preserve">Packet Error Rate </w:t>
      </w:r>
      <w:r>
        <w:t>of a configurable 5QI.</w:t>
      </w:r>
    </w:p>
    <w:p w:rsidR="00A24E3A" w:rsidRDefault="00A24E3A" w:rsidP="00A24E3A">
      <w:pPr>
        <w:pStyle w:val="Heading4"/>
        <w:rPr>
          <w:lang w:val="en-US"/>
        </w:rPr>
      </w:pPr>
      <w:bookmarkStart w:id="5289" w:name="_Toc44341599"/>
      <w:r>
        <w:lastRenderedPageBreak/>
        <w:t>5.3.77</w:t>
      </w:r>
      <w:r w:rsidRPr="00945E78">
        <w:rPr>
          <w:lang w:val="en-US"/>
        </w:rPr>
        <w:t>.2</w:t>
      </w:r>
      <w:r w:rsidRPr="00945E78">
        <w:rPr>
          <w:lang w:val="en-US"/>
        </w:rPr>
        <w:tab/>
        <w:t>Attributes</w:t>
      </w:r>
      <w:bookmarkEnd w:id="52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24E3A" w:rsidRPr="002B15AA" w:rsidTr="004225C4">
        <w:trPr>
          <w:cantSplit/>
          <w:trHeight w:val="419"/>
          <w:jc w:val="center"/>
        </w:trPr>
        <w:tc>
          <w:tcPr>
            <w:tcW w:w="3349" w:type="dxa"/>
            <w:shd w:val="pct10" w:color="auto" w:fill="FFFFFF"/>
            <w:vAlign w:val="center"/>
          </w:tcPr>
          <w:p w:rsidR="00A24E3A" w:rsidRPr="002B15AA" w:rsidRDefault="00A24E3A" w:rsidP="004225C4">
            <w:pPr>
              <w:pStyle w:val="TAH"/>
            </w:pPr>
            <w:r w:rsidRPr="002B15AA">
              <w:t>Attribute name</w:t>
            </w:r>
          </w:p>
        </w:tc>
        <w:tc>
          <w:tcPr>
            <w:tcW w:w="947" w:type="dxa"/>
            <w:shd w:val="pct10" w:color="auto" w:fill="FFFFFF"/>
            <w:vAlign w:val="center"/>
          </w:tcPr>
          <w:p w:rsidR="00A24E3A" w:rsidRPr="002B15AA" w:rsidRDefault="00A24E3A" w:rsidP="004225C4">
            <w:pPr>
              <w:pStyle w:val="TAH"/>
            </w:pPr>
            <w:r w:rsidRPr="002B15AA">
              <w:t>Support Qualifier</w:t>
            </w:r>
          </w:p>
        </w:tc>
        <w:tc>
          <w:tcPr>
            <w:tcW w:w="1292" w:type="dxa"/>
            <w:shd w:val="pct10" w:color="auto" w:fill="FFFFFF"/>
            <w:vAlign w:val="center"/>
          </w:tcPr>
          <w:p w:rsidR="00A24E3A" w:rsidRPr="002B15AA" w:rsidRDefault="00A24E3A" w:rsidP="004225C4">
            <w:pPr>
              <w:pStyle w:val="TAH"/>
            </w:pPr>
            <w:r w:rsidRPr="002B15AA">
              <w:t>i</w:t>
            </w:r>
            <w:r w:rsidRPr="002B15AA">
              <w:rPr>
                <w:rFonts w:hint="eastAsia"/>
              </w:rPr>
              <w:t>s</w:t>
            </w:r>
            <w:r w:rsidRPr="002B15AA">
              <w:t>Readable</w:t>
            </w:r>
          </w:p>
        </w:tc>
        <w:tc>
          <w:tcPr>
            <w:tcW w:w="1275" w:type="dxa"/>
            <w:shd w:val="pct10" w:color="auto" w:fill="FFFFFF"/>
            <w:vAlign w:val="center"/>
          </w:tcPr>
          <w:p w:rsidR="00A24E3A" w:rsidRPr="002B15AA" w:rsidRDefault="00A24E3A" w:rsidP="004225C4">
            <w:pPr>
              <w:pStyle w:val="TAH"/>
            </w:pPr>
            <w:r w:rsidRPr="002B15AA">
              <w:rPr>
                <w:rFonts w:hint="eastAsia"/>
              </w:rPr>
              <w:t>isWr</w:t>
            </w:r>
            <w:r w:rsidRPr="002B15AA">
              <w:t>itable</w:t>
            </w:r>
          </w:p>
        </w:tc>
        <w:tc>
          <w:tcPr>
            <w:tcW w:w="1283" w:type="dxa"/>
            <w:shd w:val="pct10" w:color="auto" w:fill="FFFFFF"/>
            <w:vAlign w:val="center"/>
          </w:tcPr>
          <w:p w:rsidR="00A24E3A" w:rsidRPr="002B15AA" w:rsidRDefault="00A24E3A" w:rsidP="004225C4">
            <w:pPr>
              <w:pStyle w:val="TAH"/>
            </w:pPr>
            <w:r w:rsidRPr="002B15AA">
              <w:t>isInvariant</w:t>
            </w:r>
          </w:p>
        </w:tc>
        <w:tc>
          <w:tcPr>
            <w:tcW w:w="1483" w:type="dxa"/>
            <w:shd w:val="pct10" w:color="auto" w:fill="FFFFFF"/>
            <w:vAlign w:val="center"/>
          </w:tcPr>
          <w:p w:rsidR="00A24E3A" w:rsidRPr="002B15AA" w:rsidRDefault="00A24E3A" w:rsidP="004225C4">
            <w:pPr>
              <w:pStyle w:val="TAH"/>
            </w:pPr>
            <w:r w:rsidRPr="002B15AA">
              <w:t>isNotifyable</w:t>
            </w:r>
          </w:p>
        </w:tc>
      </w:tr>
      <w:tr w:rsidR="00A24E3A" w:rsidRPr="002B15AA" w:rsidTr="004225C4">
        <w:trPr>
          <w:cantSplit/>
          <w:trHeight w:val="210"/>
          <w:jc w:val="center"/>
        </w:trPr>
        <w:tc>
          <w:tcPr>
            <w:tcW w:w="3349" w:type="dxa"/>
          </w:tcPr>
          <w:p w:rsidR="00A24E3A" w:rsidRPr="002B15AA" w:rsidRDefault="00A24E3A" w:rsidP="004225C4">
            <w:pPr>
              <w:pStyle w:val="TAL"/>
              <w:rPr>
                <w:rFonts w:ascii="Courier New" w:hAnsi="Courier New" w:cs="Courier New"/>
              </w:rPr>
            </w:pPr>
            <w:r w:rsidRPr="00880A8D">
              <w:rPr>
                <w:rFonts w:ascii="Courier New" w:hAnsi="Courier New" w:cs="Courier New"/>
              </w:rPr>
              <w:t>scalar</w:t>
            </w:r>
          </w:p>
        </w:tc>
        <w:tc>
          <w:tcPr>
            <w:tcW w:w="947" w:type="dxa"/>
          </w:tcPr>
          <w:p w:rsidR="00A24E3A" w:rsidRPr="002B15AA" w:rsidRDefault="00A24E3A" w:rsidP="004225C4">
            <w:pPr>
              <w:pStyle w:val="TAL"/>
              <w:jc w:val="center"/>
              <w:rPr>
                <w:lang w:eastAsia="zh-CN"/>
              </w:rPr>
            </w:pPr>
            <w:r w:rsidRPr="002B15AA">
              <w:rPr>
                <w:rFonts w:hint="eastAsia"/>
                <w:lang w:eastAsia="zh-CN"/>
              </w:rPr>
              <w:t>M</w:t>
            </w:r>
          </w:p>
        </w:tc>
        <w:tc>
          <w:tcPr>
            <w:tcW w:w="1292" w:type="dxa"/>
          </w:tcPr>
          <w:p w:rsidR="00A24E3A" w:rsidRPr="002B15AA" w:rsidRDefault="00A24E3A" w:rsidP="004225C4">
            <w:pPr>
              <w:pStyle w:val="TAL"/>
              <w:jc w:val="center"/>
              <w:rPr>
                <w:lang w:eastAsia="zh-CN"/>
              </w:rPr>
            </w:pPr>
            <w:r w:rsidRPr="002B15AA">
              <w:rPr>
                <w:rFonts w:cs="Arial"/>
              </w:rPr>
              <w:t>T</w:t>
            </w:r>
          </w:p>
        </w:tc>
        <w:tc>
          <w:tcPr>
            <w:tcW w:w="1275" w:type="dxa"/>
          </w:tcPr>
          <w:p w:rsidR="00A24E3A" w:rsidRPr="002B15AA" w:rsidRDefault="00A24E3A" w:rsidP="004225C4">
            <w:pPr>
              <w:pStyle w:val="TAL"/>
              <w:jc w:val="center"/>
              <w:rPr>
                <w:lang w:eastAsia="zh-CN"/>
              </w:rPr>
            </w:pPr>
            <w:r>
              <w:rPr>
                <w:rFonts w:cs="Arial"/>
                <w:lang w:eastAsia="zh-CN"/>
              </w:rPr>
              <w:t>T</w:t>
            </w:r>
          </w:p>
        </w:tc>
        <w:tc>
          <w:tcPr>
            <w:tcW w:w="1283" w:type="dxa"/>
          </w:tcPr>
          <w:p w:rsidR="00A24E3A" w:rsidRPr="002B15AA" w:rsidRDefault="00A24E3A" w:rsidP="004225C4">
            <w:pPr>
              <w:pStyle w:val="TAL"/>
              <w:jc w:val="center"/>
              <w:rPr>
                <w:lang w:eastAsia="zh-CN"/>
              </w:rPr>
            </w:pPr>
            <w:r w:rsidRPr="002B15AA">
              <w:rPr>
                <w:rFonts w:cs="Arial"/>
              </w:rPr>
              <w:t>F</w:t>
            </w:r>
          </w:p>
        </w:tc>
        <w:tc>
          <w:tcPr>
            <w:tcW w:w="1483" w:type="dxa"/>
          </w:tcPr>
          <w:p w:rsidR="00A24E3A" w:rsidRPr="002B15AA" w:rsidRDefault="00A24E3A" w:rsidP="004225C4">
            <w:pPr>
              <w:pStyle w:val="TAL"/>
              <w:jc w:val="center"/>
              <w:rPr>
                <w:lang w:eastAsia="zh-CN"/>
              </w:rPr>
            </w:pPr>
            <w:r w:rsidRPr="002B15AA">
              <w:rPr>
                <w:rFonts w:cs="Arial"/>
                <w:lang w:eastAsia="zh-CN"/>
              </w:rPr>
              <w:t>T</w:t>
            </w:r>
          </w:p>
        </w:tc>
      </w:tr>
      <w:tr w:rsidR="00A24E3A" w:rsidRPr="002B15AA" w:rsidTr="004225C4">
        <w:trPr>
          <w:cantSplit/>
          <w:trHeight w:val="210"/>
          <w:jc w:val="center"/>
        </w:trPr>
        <w:tc>
          <w:tcPr>
            <w:tcW w:w="3349" w:type="dxa"/>
          </w:tcPr>
          <w:p w:rsidR="00A24E3A" w:rsidRDefault="00A24E3A" w:rsidP="004225C4">
            <w:pPr>
              <w:pStyle w:val="TAL"/>
              <w:rPr>
                <w:rFonts w:ascii="Courier New" w:hAnsi="Courier New" w:cs="Courier New"/>
              </w:rPr>
            </w:pPr>
            <w:r>
              <w:rPr>
                <w:rFonts w:ascii="Courier New" w:hAnsi="Courier New" w:cs="Courier New"/>
              </w:rPr>
              <w:t>e</w:t>
            </w:r>
            <w:r w:rsidRPr="00880A8D">
              <w:rPr>
                <w:rFonts w:ascii="Courier New" w:hAnsi="Courier New" w:cs="Courier New"/>
              </w:rPr>
              <w:t>xponent</w:t>
            </w:r>
          </w:p>
        </w:tc>
        <w:tc>
          <w:tcPr>
            <w:tcW w:w="947" w:type="dxa"/>
          </w:tcPr>
          <w:p w:rsidR="00A24E3A" w:rsidRPr="002B15AA" w:rsidRDefault="00A24E3A" w:rsidP="004225C4">
            <w:pPr>
              <w:pStyle w:val="TAL"/>
              <w:jc w:val="center"/>
              <w:rPr>
                <w:lang w:eastAsia="zh-CN"/>
              </w:rPr>
            </w:pPr>
            <w:r w:rsidRPr="002B15AA">
              <w:rPr>
                <w:rFonts w:hint="eastAsia"/>
                <w:lang w:eastAsia="zh-CN"/>
              </w:rPr>
              <w:t>M</w:t>
            </w:r>
          </w:p>
        </w:tc>
        <w:tc>
          <w:tcPr>
            <w:tcW w:w="1292" w:type="dxa"/>
          </w:tcPr>
          <w:p w:rsidR="00A24E3A" w:rsidRPr="002B15AA" w:rsidRDefault="00A24E3A" w:rsidP="004225C4">
            <w:pPr>
              <w:pStyle w:val="TAL"/>
              <w:jc w:val="center"/>
              <w:rPr>
                <w:rFonts w:cs="Arial"/>
              </w:rPr>
            </w:pPr>
            <w:r w:rsidRPr="002B15AA">
              <w:rPr>
                <w:rFonts w:cs="Arial"/>
              </w:rPr>
              <w:t>T</w:t>
            </w:r>
          </w:p>
        </w:tc>
        <w:tc>
          <w:tcPr>
            <w:tcW w:w="1275" w:type="dxa"/>
          </w:tcPr>
          <w:p w:rsidR="00A24E3A" w:rsidRDefault="00A24E3A" w:rsidP="004225C4">
            <w:pPr>
              <w:pStyle w:val="TAL"/>
              <w:jc w:val="center"/>
              <w:rPr>
                <w:rFonts w:cs="Arial"/>
                <w:lang w:eastAsia="zh-CN"/>
              </w:rPr>
            </w:pPr>
            <w:r>
              <w:rPr>
                <w:rFonts w:cs="Arial"/>
                <w:lang w:eastAsia="zh-CN"/>
              </w:rPr>
              <w:t>T</w:t>
            </w:r>
          </w:p>
        </w:tc>
        <w:tc>
          <w:tcPr>
            <w:tcW w:w="1283" w:type="dxa"/>
          </w:tcPr>
          <w:p w:rsidR="00A24E3A" w:rsidRPr="002B15AA" w:rsidRDefault="00A24E3A" w:rsidP="004225C4">
            <w:pPr>
              <w:pStyle w:val="TAL"/>
              <w:jc w:val="center"/>
              <w:rPr>
                <w:rFonts w:cs="Arial"/>
              </w:rPr>
            </w:pPr>
            <w:r w:rsidRPr="002B15AA">
              <w:rPr>
                <w:rFonts w:cs="Arial"/>
              </w:rPr>
              <w:t>F</w:t>
            </w:r>
          </w:p>
        </w:tc>
        <w:tc>
          <w:tcPr>
            <w:tcW w:w="1483" w:type="dxa"/>
          </w:tcPr>
          <w:p w:rsidR="00A24E3A" w:rsidRPr="002B15AA" w:rsidRDefault="00A24E3A" w:rsidP="004225C4">
            <w:pPr>
              <w:pStyle w:val="TAL"/>
              <w:jc w:val="center"/>
              <w:rPr>
                <w:rFonts w:cs="Arial"/>
                <w:lang w:eastAsia="zh-CN"/>
              </w:rPr>
            </w:pPr>
            <w:r w:rsidRPr="002B15AA">
              <w:rPr>
                <w:rFonts w:cs="Arial"/>
                <w:lang w:eastAsia="zh-CN"/>
              </w:rPr>
              <w:t>T</w:t>
            </w:r>
          </w:p>
        </w:tc>
      </w:tr>
    </w:tbl>
    <w:p w:rsidR="00A24E3A" w:rsidRDefault="00A24E3A" w:rsidP="00A24E3A">
      <w:pPr>
        <w:rPr>
          <w:lang w:val="en-US"/>
        </w:rPr>
      </w:pPr>
    </w:p>
    <w:p w:rsidR="00A24E3A" w:rsidRDefault="00A24E3A" w:rsidP="00A24E3A">
      <w:pPr>
        <w:pStyle w:val="Heading4"/>
        <w:rPr>
          <w:lang w:val="en-US"/>
        </w:rPr>
      </w:pPr>
      <w:bookmarkStart w:id="5290" w:name="_Toc44341600"/>
      <w:r>
        <w:t>5.3.77</w:t>
      </w:r>
      <w:r w:rsidRPr="00945E78">
        <w:rPr>
          <w:lang w:val="en-US"/>
        </w:rPr>
        <w:t>.</w:t>
      </w:r>
      <w:r>
        <w:rPr>
          <w:lang w:val="en-US"/>
        </w:rPr>
        <w:t>3</w:t>
      </w:r>
      <w:r w:rsidRPr="00945E78">
        <w:rPr>
          <w:lang w:val="en-US"/>
        </w:rPr>
        <w:tab/>
        <w:t>Attribute</w:t>
      </w:r>
      <w:r>
        <w:rPr>
          <w:lang w:val="en-US"/>
        </w:rPr>
        <w:t xml:space="preserve"> constraints</w:t>
      </w:r>
      <w:bookmarkEnd w:id="5290"/>
    </w:p>
    <w:p w:rsidR="00A24E3A" w:rsidRPr="002132B5" w:rsidRDefault="00A24E3A" w:rsidP="00A24E3A">
      <w:pPr>
        <w:rPr>
          <w:lang w:val="en-US"/>
        </w:rPr>
      </w:pPr>
      <w:r>
        <w:rPr>
          <w:lang w:val="en-US"/>
        </w:rPr>
        <w:t>None</w:t>
      </w:r>
    </w:p>
    <w:p w:rsidR="00A24E3A" w:rsidRDefault="00A24E3A" w:rsidP="00A24E3A">
      <w:pPr>
        <w:pStyle w:val="Heading4"/>
        <w:rPr>
          <w:lang w:val="en-US"/>
        </w:rPr>
      </w:pPr>
      <w:bookmarkStart w:id="5291" w:name="_Toc44341601"/>
      <w:r>
        <w:t>5.3.77.4</w:t>
      </w:r>
      <w:r>
        <w:tab/>
        <w:t>Notifications</w:t>
      </w:r>
      <w:bookmarkEnd w:id="5291"/>
    </w:p>
    <w:p w:rsidR="00A24E3A" w:rsidRPr="002B15AA" w:rsidRDefault="00A24E3A" w:rsidP="00A24E3A">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BF3C44" w:rsidRPr="002B15AA" w:rsidRDefault="00BF3C44" w:rsidP="00BF3C44">
      <w:pPr>
        <w:pStyle w:val="Heading3"/>
        <w:rPr>
          <w:rFonts w:cs="Arial"/>
          <w:lang w:eastAsia="zh-CN"/>
        </w:rPr>
      </w:pPr>
      <w:bookmarkStart w:id="5292" w:name="_Toc44341602"/>
      <w:r w:rsidRPr="002B15AA">
        <w:rPr>
          <w:rFonts w:cs="Arial"/>
          <w:lang w:eastAsia="zh-CN"/>
        </w:rPr>
        <w:t>5.3.</w:t>
      </w:r>
      <w:r>
        <w:rPr>
          <w:rFonts w:cs="Arial"/>
          <w:lang w:eastAsia="zh-CN"/>
        </w:rPr>
        <w:t>78</w:t>
      </w:r>
      <w:r w:rsidRPr="002B15AA">
        <w:rPr>
          <w:rFonts w:cs="Arial"/>
          <w:lang w:eastAsia="zh-CN"/>
        </w:rPr>
        <w:tab/>
      </w:r>
      <w:r>
        <w:rPr>
          <w:rFonts w:ascii="Courier New" w:hAnsi="Courier New"/>
        </w:rPr>
        <w:t>FiveQiDscpMappingSet</w:t>
      </w:r>
      <w:bookmarkEnd w:id="5292"/>
    </w:p>
    <w:p w:rsidR="00BF3C44" w:rsidRPr="002B15AA" w:rsidRDefault="00BF3C44" w:rsidP="00BF3C44">
      <w:pPr>
        <w:pStyle w:val="Heading4"/>
      </w:pPr>
      <w:bookmarkStart w:id="5293" w:name="_Toc44341603"/>
      <w:r w:rsidRPr="002B15AA">
        <w:rPr>
          <w:lang w:eastAsia="zh-CN"/>
        </w:rPr>
        <w:t>5.3</w:t>
      </w:r>
      <w:r w:rsidRPr="002B15AA">
        <w:t>.</w:t>
      </w:r>
      <w:r>
        <w:t>78</w:t>
      </w:r>
      <w:r w:rsidRPr="002B15AA">
        <w:t>.1</w:t>
      </w:r>
      <w:r w:rsidRPr="002B15AA">
        <w:tab/>
        <w:t>Definition</w:t>
      </w:r>
      <w:bookmarkEnd w:id="5293"/>
    </w:p>
    <w:p w:rsidR="00BF3C44" w:rsidRDefault="00BF3C44" w:rsidP="00BF3C44">
      <w:r w:rsidRPr="002B15AA">
        <w:t xml:space="preserve">This IOC </w:t>
      </w:r>
      <w:r>
        <w:t>specifies the set of mapping between 5QIs and DSCP</w:t>
      </w:r>
      <w:r w:rsidRPr="002B15AA">
        <w:t>.</w:t>
      </w:r>
    </w:p>
    <w:p w:rsidR="00BF3C44" w:rsidRPr="002B15AA" w:rsidRDefault="00BF3C44" w:rsidP="00BF3C44">
      <w:pPr>
        <w:pStyle w:val="Heading4"/>
      </w:pPr>
      <w:bookmarkStart w:id="5294" w:name="_Toc44341604"/>
      <w:r w:rsidRPr="002B15AA">
        <w:t>5.3.</w:t>
      </w:r>
      <w:r>
        <w:t>78</w:t>
      </w:r>
      <w:r w:rsidRPr="002B15AA">
        <w:t>.2</w:t>
      </w:r>
      <w:r w:rsidRPr="002B15AA">
        <w:tab/>
        <w:t>Attributes</w:t>
      </w:r>
      <w:bookmarkEnd w:id="5294"/>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BF3C44" w:rsidRPr="002B15AA" w:rsidTr="00AB10BE">
        <w:trPr>
          <w:cantSplit/>
          <w:jc w:val="center"/>
        </w:trPr>
        <w:tc>
          <w:tcPr>
            <w:tcW w:w="4304" w:type="dxa"/>
            <w:shd w:val="pct10" w:color="auto" w:fill="FFFFFF"/>
            <w:vAlign w:val="center"/>
          </w:tcPr>
          <w:p w:rsidR="00BF3C44" w:rsidRPr="002B15AA" w:rsidRDefault="00BF3C44" w:rsidP="00AB10BE">
            <w:pPr>
              <w:pStyle w:val="TAH"/>
            </w:pPr>
            <w:r w:rsidRPr="002B15AA">
              <w:t>Attribute name</w:t>
            </w:r>
          </w:p>
        </w:tc>
        <w:tc>
          <w:tcPr>
            <w:tcW w:w="947" w:type="dxa"/>
            <w:shd w:val="pct10" w:color="auto" w:fill="FFFFFF"/>
            <w:vAlign w:val="center"/>
          </w:tcPr>
          <w:p w:rsidR="00BF3C44" w:rsidRPr="002B15AA" w:rsidRDefault="00BF3C44" w:rsidP="00AB10BE">
            <w:pPr>
              <w:pStyle w:val="TAH"/>
            </w:pPr>
            <w:r w:rsidRPr="002B15AA">
              <w:t>Support Qualifier</w:t>
            </w:r>
          </w:p>
        </w:tc>
        <w:tc>
          <w:tcPr>
            <w:tcW w:w="1167" w:type="dxa"/>
            <w:shd w:val="pct10" w:color="auto" w:fill="FFFFFF"/>
            <w:vAlign w:val="center"/>
          </w:tcPr>
          <w:p w:rsidR="00BF3C44" w:rsidRPr="002B15AA" w:rsidRDefault="00BF3C44" w:rsidP="00AB10BE">
            <w:pPr>
              <w:pStyle w:val="TAH"/>
            </w:pPr>
            <w:r w:rsidRPr="002B15AA">
              <w:t>isReadable</w:t>
            </w:r>
          </w:p>
        </w:tc>
        <w:tc>
          <w:tcPr>
            <w:tcW w:w="1077" w:type="dxa"/>
            <w:shd w:val="pct10" w:color="auto" w:fill="FFFFFF"/>
            <w:vAlign w:val="center"/>
          </w:tcPr>
          <w:p w:rsidR="00BF3C44" w:rsidRPr="002B15AA" w:rsidRDefault="00BF3C44" w:rsidP="00AB10BE">
            <w:pPr>
              <w:pStyle w:val="TAH"/>
            </w:pPr>
            <w:r w:rsidRPr="002B15AA">
              <w:t>isWritable</w:t>
            </w:r>
          </w:p>
        </w:tc>
        <w:tc>
          <w:tcPr>
            <w:tcW w:w="1117" w:type="dxa"/>
            <w:shd w:val="pct10" w:color="auto" w:fill="FFFFFF"/>
            <w:vAlign w:val="center"/>
          </w:tcPr>
          <w:p w:rsidR="00BF3C44" w:rsidRPr="002B15AA" w:rsidRDefault="00BF3C44" w:rsidP="00AB10BE">
            <w:pPr>
              <w:pStyle w:val="TAH"/>
            </w:pPr>
            <w:r w:rsidRPr="002B15AA">
              <w:rPr>
                <w:rFonts w:cs="Arial"/>
                <w:bCs/>
                <w:szCs w:val="18"/>
              </w:rPr>
              <w:t>isInvariant</w:t>
            </w:r>
          </w:p>
        </w:tc>
        <w:tc>
          <w:tcPr>
            <w:tcW w:w="1237" w:type="dxa"/>
            <w:shd w:val="pct10" w:color="auto" w:fill="FFFFFF"/>
            <w:vAlign w:val="center"/>
          </w:tcPr>
          <w:p w:rsidR="00BF3C44" w:rsidRPr="002B15AA" w:rsidRDefault="00BF3C44" w:rsidP="00AB10BE">
            <w:pPr>
              <w:pStyle w:val="TAH"/>
            </w:pPr>
            <w:r w:rsidRPr="002B15AA">
              <w:t>isNotifyable</w:t>
            </w:r>
          </w:p>
        </w:tc>
      </w:tr>
      <w:tr w:rsidR="00BF3C44" w:rsidRPr="002B15AA" w:rsidTr="00AB10BE">
        <w:trPr>
          <w:cantSplit/>
          <w:jc w:val="center"/>
        </w:trPr>
        <w:tc>
          <w:tcPr>
            <w:tcW w:w="4304" w:type="dxa"/>
          </w:tcPr>
          <w:p w:rsidR="00BF3C44" w:rsidRPr="002B15AA" w:rsidRDefault="00BF3C44" w:rsidP="00AB10BE">
            <w:pPr>
              <w:pStyle w:val="TAL"/>
              <w:rPr>
                <w:rFonts w:ascii="Courier New" w:hAnsi="Courier New" w:cs="Courier New"/>
                <w:lang w:eastAsia="zh-CN"/>
              </w:rPr>
            </w:pPr>
            <w:r>
              <w:rPr>
                <w:rFonts w:ascii="Courier New" w:hAnsi="Courier New" w:cs="Courier New"/>
                <w:lang w:eastAsia="zh-CN"/>
              </w:rPr>
              <w:t>fiveQiDscpMappingList</w:t>
            </w:r>
          </w:p>
        </w:tc>
        <w:tc>
          <w:tcPr>
            <w:tcW w:w="947" w:type="dxa"/>
          </w:tcPr>
          <w:p w:rsidR="00BF3C44" w:rsidRPr="002B15AA" w:rsidRDefault="00BF3C44" w:rsidP="00AB10BE">
            <w:pPr>
              <w:pStyle w:val="TAL"/>
              <w:jc w:val="center"/>
            </w:pPr>
            <w:r>
              <w:t>M</w:t>
            </w:r>
          </w:p>
        </w:tc>
        <w:tc>
          <w:tcPr>
            <w:tcW w:w="1167" w:type="dxa"/>
          </w:tcPr>
          <w:p w:rsidR="00BF3C44" w:rsidRPr="002B15AA" w:rsidRDefault="00BF3C44" w:rsidP="00AB10BE">
            <w:pPr>
              <w:pStyle w:val="TAL"/>
              <w:jc w:val="center"/>
            </w:pPr>
            <w:r w:rsidRPr="002B15AA">
              <w:rPr>
                <w:rFonts w:cs="Arial"/>
              </w:rPr>
              <w:t>T</w:t>
            </w:r>
          </w:p>
        </w:tc>
        <w:tc>
          <w:tcPr>
            <w:tcW w:w="1077" w:type="dxa"/>
          </w:tcPr>
          <w:p w:rsidR="00BF3C44" w:rsidRPr="002B15AA" w:rsidRDefault="00BF3C44" w:rsidP="00AB10BE">
            <w:pPr>
              <w:pStyle w:val="TAL"/>
              <w:jc w:val="center"/>
            </w:pPr>
            <w:r w:rsidRPr="002B15AA">
              <w:rPr>
                <w:rFonts w:cs="Arial"/>
                <w:lang w:eastAsia="zh-CN"/>
              </w:rPr>
              <w:t>T</w:t>
            </w:r>
          </w:p>
        </w:tc>
        <w:tc>
          <w:tcPr>
            <w:tcW w:w="1117" w:type="dxa"/>
          </w:tcPr>
          <w:p w:rsidR="00BF3C44" w:rsidRPr="002B15AA" w:rsidRDefault="00BF3C44" w:rsidP="00AB10BE">
            <w:pPr>
              <w:pStyle w:val="TAL"/>
              <w:jc w:val="center"/>
              <w:rPr>
                <w:lang w:eastAsia="zh-CN"/>
              </w:rPr>
            </w:pPr>
            <w:r w:rsidRPr="002B15AA">
              <w:rPr>
                <w:rFonts w:cs="Arial"/>
              </w:rPr>
              <w:t>F</w:t>
            </w:r>
          </w:p>
        </w:tc>
        <w:tc>
          <w:tcPr>
            <w:tcW w:w="1237" w:type="dxa"/>
          </w:tcPr>
          <w:p w:rsidR="00BF3C44" w:rsidRPr="002B15AA" w:rsidRDefault="00BF3C44" w:rsidP="00AB10BE">
            <w:pPr>
              <w:pStyle w:val="TAL"/>
              <w:jc w:val="center"/>
            </w:pPr>
            <w:r w:rsidRPr="002B15AA">
              <w:rPr>
                <w:rFonts w:cs="Arial"/>
                <w:lang w:eastAsia="zh-CN"/>
              </w:rPr>
              <w:t>T</w:t>
            </w:r>
          </w:p>
        </w:tc>
      </w:tr>
    </w:tbl>
    <w:p w:rsidR="00BF3C44" w:rsidRDefault="00BF3C44" w:rsidP="00BF3C44"/>
    <w:p w:rsidR="00BF3C44" w:rsidRDefault="00BF3C44" w:rsidP="00BF3C44">
      <w:pPr>
        <w:pStyle w:val="Heading4"/>
      </w:pPr>
      <w:bookmarkStart w:id="5295" w:name="_Toc44341605"/>
      <w:r w:rsidRPr="002B15AA">
        <w:t>5.3.</w:t>
      </w:r>
      <w:r>
        <w:t>78</w:t>
      </w:r>
      <w:r w:rsidRPr="002B15AA">
        <w:t>.3</w:t>
      </w:r>
      <w:r w:rsidRPr="002B15AA">
        <w:tab/>
        <w:t>Attribute constraints</w:t>
      </w:r>
      <w:bookmarkEnd w:id="5295"/>
    </w:p>
    <w:p w:rsidR="00BF3C44" w:rsidRDefault="00BF3C44" w:rsidP="00BF3C44">
      <w:r>
        <w:t>None.</w:t>
      </w:r>
    </w:p>
    <w:p w:rsidR="00BF3C44" w:rsidRPr="002B15AA" w:rsidRDefault="00BF3C44" w:rsidP="00BF3C44">
      <w:pPr>
        <w:pStyle w:val="Heading4"/>
      </w:pPr>
      <w:bookmarkStart w:id="5296" w:name="_Toc44341606"/>
      <w:r w:rsidRPr="002B15AA">
        <w:rPr>
          <w:lang w:eastAsia="zh-CN"/>
        </w:rPr>
        <w:t>5</w:t>
      </w:r>
      <w:r w:rsidRPr="002B15AA">
        <w:t>.3.</w:t>
      </w:r>
      <w:r>
        <w:t>78</w:t>
      </w:r>
      <w:r w:rsidRPr="002B15AA">
        <w:t>.4</w:t>
      </w:r>
      <w:r w:rsidRPr="002B15AA">
        <w:tab/>
        <w:t>Notifications</w:t>
      </w:r>
      <w:bookmarkEnd w:id="5296"/>
    </w:p>
    <w:p w:rsidR="00BF3C44" w:rsidRDefault="00BF3C44" w:rsidP="00BF3C44">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BF3C44" w:rsidRDefault="00BF3C44" w:rsidP="00BF3C44">
      <w:pPr>
        <w:pStyle w:val="Heading3"/>
      </w:pPr>
      <w:bookmarkStart w:id="5297" w:name="_Toc44341607"/>
      <w:r>
        <w:t>5.3.79</w:t>
      </w:r>
      <w:r>
        <w:tab/>
      </w:r>
      <w:r>
        <w:rPr>
          <w:rFonts w:ascii="Courier New" w:hAnsi="Courier New" w:cs="Courier New"/>
          <w:lang w:eastAsia="zh-CN"/>
        </w:rPr>
        <w:t>FiveQiDscpMapping</w:t>
      </w:r>
      <w:r>
        <w:t xml:space="preserve"> &lt;&lt;dataType&gt;&gt;</w:t>
      </w:r>
      <w:bookmarkEnd w:id="5297"/>
    </w:p>
    <w:p w:rsidR="00BF3C44" w:rsidRPr="00945E78" w:rsidRDefault="00BF3C44" w:rsidP="00BF3C44">
      <w:pPr>
        <w:pStyle w:val="Heading4"/>
        <w:rPr>
          <w:lang w:val="en-US"/>
        </w:rPr>
      </w:pPr>
      <w:bookmarkStart w:id="5298" w:name="_Toc44341608"/>
      <w:r>
        <w:t>5.3.79</w:t>
      </w:r>
      <w:r w:rsidRPr="00945E78">
        <w:rPr>
          <w:lang w:val="en-US"/>
        </w:rPr>
        <w:t>.1</w:t>
      </w:r>
      <w:r w:rsidRPr="00945E78">
        <w:rPr>
          <w:lang w:val="en-US"/>
        </w:rPr>
        <w:tab/>
        <w:t>Definition</w:t>
      </w:r>
      <w:bookmarkEnd w:id="5298"/>
    </w:p>
    <w:p w:rsidR="00BF3C44" w:rsidRPr="002B15AA" w:rsidRDefault="00BF3C44" w:rsidP="00BF3C44">
      <w:r>
        <w:t>This data type specifies the mapping between 5QIs to DSCP.</w:t>
      </w:r>
    </w:p>
    <w:p w:rsidR="00BF3C44" w:rsidRDefault="00BF3C44" w:rsidP="00BF3C44">
      <w:pPr>
        <w:pStyle w:val="Heading4"/>
        <w:rPr>
          <w:lang w:val="en-US"/>
        </w:rPr>
      </w:pPr>
      <w:bookmarkStart w:id="5299" w:name="_Toc44341609"/>
      <w:r>
        <w:t>5.3.79</w:t>
      </w:r>
      <w:r w:rsidRPr="00945E78">
        <w:rPr>
          <w:lang w:val="en-US"/>
        </w:rPr>
        <w:t>.2</w:t>
      </w:r>
      <w:r w:rsidRPr="00945E78">
        <w:rPr>
          <w:lang w:val="en-US"/>
        </w:rPr>
        <w:tab/>
        <w:t>Attributes</w:t>
      </w:r>
      <w:bookmarkEnd w:id="52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BF3C44" w:rsidRPr="002B15AA" w:rsidTr="00AB10BE">
        <w:trPr>
          <w:cantSplit/>
          <w:trHeight w:val="419"/>
          <w:jc w:val="center"/>
        </w:trPr>
        <w:tc>
          <w:tcPr>
            <w:tcW w:w="3349" w:type="dxa"/>
            <w:shd w:val="pct10" w:color="auto" w:fill="FFFFFF"/>
            <w:vAlign w:val="center"/>
          </w:tcPr>
          <w:p w:rsidR="00BF3C44" w:rsidRPr="002B15AA" w:rsidRDefault="00BF3C44" w:rsidP="00AB10BE">
            <w:pPr>
              <w:pStyle w:val="TAH"/>
            </w:pPr>
            <w:r w:rsidRPr="002B15AA">
              <w:t>Attribute name</w:t>
            </w:r>
          </w:p>
        </w:tc>
        <w:tc>
          <w:tcPr>
            <w:tcW w:w="947" w:type="dxa"/>
            <w:shd w:val="pct10" w:color="auto" w:fill="FFFFFF"/>
            <w:vAlign w:val="center"/>
          </w:tcPr>
          <w:p w:rsidR="00BF3C44" w:rsidRPr="002B15AA" w:rsidRDefault="00BF3C44" w:rsidP="00AB10BE">
            <w:pPr>
              <w:pStyle w:val="TAH"/>
            </w:pPr>
            <w:r w:rsidRPr="002B15AA">
              <w:t>Support Qualifier</w:t>
            </w:r>
          </w:p>
        </w:tc>
        <w:tc>
          <w:tcPr>
            <w:tcW w:w="1292" w:type="dxa"/>
            <w:shd w:val="pct10" w:color="auto" w:fill="FFFFFF"/>
            <w:vAlign w:val="center"/>
          </w:tcPr>
          <w:p w:rsidR="00BF3C44" w:rsidRPr="002B15AA" w:rsidRDefault="00BF3C44" w:rsidP="00AB10BE">
            <w:pPr>
              <w:pStyle w:val="TAH"/>
            </w:pPr>
            <w:r w:rsidRPr="002B15AA">
              <w:t>i</w:t>
            </w:r>
            <w:r w:rsidRPr="002B15AA">
              <w:rPr>
                <w:rFonts w:hint="eastAsia"/>
              </w:rPr>
              <w:t>s</w:t>
            </w:r>
            <w:r w:rsidRPr="002B15AA">
              <w:t>Readable</w:t>
            </w:r>
          </w:p>
        </w:tc>
        <w:tc>
          <w:tcPr>
            <w:tcW w:w="1275" w:type="dxa"/>
            <w:shd w:val="pct10" w:color="auto" w:fill="FFFFFF"/>
            <w:vAlign w:val="center"/>
          </w:tcPr>
          <w:p w:rsidR="00BF3C44" w:rsidRPr="002B15AA" w:rsidRDefault="00BF3C44" w:rsidP="00AB10BE">
            <w:pPr>
              <w:pStyle w:val="TAH"/>
            </w:pPr>
            <w:r w:rsidRPr="002B15AA">
              <w:rPr>
                <w:rFonts w:hint="eastAsia"/>
              </w:rPr>
              <w:t>isWr</w:t>
            </w:r>
            <w:r w:rsidRPr="002B15AA">
              <w:t>itable</w:t>
            </w:r>
          </w:p>
        </w:tc>
        <w:tc>
          <w:tcPr>
            <w:tcW w:w="1283" w:type="dxa"/>
            <w:shd w:val="pct10" w:color="auto" w:fill="FFFFFF"/>
            <w:vAlign w:val="center"/>
          </w:tcPr>
          <w:p w:rsidR="00BF3C44" w:rsidRPr="002B15AA" w:rsidRDefault="00BF3C44" w:rsidP="00AB10BE">
            <w:pPr>
              <w:pStyle w:val="TAH"/>
            </w:pPr>
            <w:r w:rsidRPr="002B15AA">
              <w:t>isInvariant</w:t>
            </w:r>
          </w:p>
        </w:tc>
        <w:tc>
          <w:tcPr>
            <w:tcW w:w="1483" w:type="dxa"/>
            <w:shd w:val="pct10" w:color="auto" w:fill="FFFFFF"/>
            <w:vAlign w:val="center"/>
          </w:tcPr>
          <w:p w:rsidR="00BF3C44" w:rsidRPr="002B15AA" w:rsidRDefault="00BF3C44" w:rsidP="00AB10BE">
            <w:pPr>
              <w:pStyle w:val="TAH"/>
            </w:pPr>
            <w:r w:rsidRPr="002B15AA">
              <w:t>isNotifyable</w:t>
            </w:r>
          </w:p>
        </w:tc>
      </w:tr>
      <w:tr w:rsidR="00BF3C44" w:rsidRPr="002B15AA" w:rsidTr="00AB10BE">
        <w:trPr>
          <w:cantSplit/>
          <w:trHeight w:val="210"/>
          <w:jc w:val="center"/>
        </w:trPr>
        <w:tc>
          <w:tcPr>
            <w:tcW w:w="3349" w:type="dxa"/>
          </w:tcPr>
          <w:p w:rsidR="00BF3C44" w:rsidRPr="002B15AA" w:rsidRDefault="00BF3C44" w:rsidP="00AB10BE">
            <w:pPr>
              <w:pStyle w:val="TAL"/>
              <w:rPr>
                <w:rFonts w:ascii="Courier New" w:hAnsi="Courier New" w:cs="Courier New"/>
              </w:rPr>
            </w:pPr>
            <w:r>
              <w:rPr>
                <w:rFonts w:ascii="Courier New" w:hAnsi="Courier New" w:cs="Courier New"/>
              </w:rPr>
              <w:t>fiveQIValues</w:t>
            </w:r>
          </w:p>
        </w:tc>
        <w:tc>
          <w:tcPr>
            <w:tcW w:w="947" w:type="dxa"/>
          </w:tcPr>
          <w:p w:rsidR="00BF3C44" w:rsidRPr="002B15AA" w:rsidRDefault="00BF3C44" w:rsidP="00AB10BE">
            <w:pPr>
              <w:pStyle w:val="TAL"/>
              <w:jc w:val="center"/>
              <w:rPr>
                <w:lang w:eastAsia="zh-CN"/>
              </w:rPr>
            </w:pPr>
            <w:r w:rsidRPr="002B15AA">
              <w:rPr>
                <w:rFonts w:hint="eastAsia"/>
                <w:lang w:eastAsia="zh-CN"/>
              </w:rPr>
              <w:t>M</w:t>
            </w:r>
          </w:p>
        </w:tc>
        <w:tc>
          <w:tcPr>
            <w:tcW w:w="1292" w:type="dxa"/>
          </w:tcPr>
          <w:p w:rsidR="00BF3C44" w:rsidRPr="002B15AA" w:rsidRDefault="00BF3C44" w:rsidP="00AB10BE">
            <w:pPr>
              <w:pStyle w:val="TAL"/>
              <w:jc w:val="center"/>
              <w:rPr>
                <w:lang w:eastAsia="zh-CN"/>
              </w:rPr>
            </w:pPr>
            <w:r w:rsidRPr="002B15AA">
              <w:rPr>
                <w:rFonts w:cs="Arial"/>
              </w:rPr>
              <w:t>T</w:t>
            </w:r>
          </w:p>
        </w:tc>
        <w:tc>
          <w:tcPr>
            <w:tcW w:w="1275" w:type="dxa"/>
          </w:tcPr>
          <w:p w:rsidR="00BF3C44" w:rsidRPr="002B15AA" w:rsidRDefault="00BF3C44" w:rsidP="00AB10BE">
            <w:pPr>
              <w:pStyle w:val="TAL"/>
              <w:jc w:val="center"/>
              <w:rPr>
                <w:lang w:eastAsia="zh-CN"/>
              </w:rPr>
            </w:pPr>
            <w:r>
              <w:rPr>
                <w:rFonts w:cs="Arial"/>
                <w:lang w:eastAsia="zh-CN"/>
              </w:rPr>
              <w:t>T</w:t>
            </w:r>
          </w:p>
        </w:tc>
        <w:tc>
          <w:tcPr>
            <w:tcW w:w="1283" w:type="dxa"/>
          </w:tcPr>
          <w:p w:rsidR="00BF3C44" w:rsidRPr="002B15AA" w:rsidRDefault="00BF3C44" w:rsidP="00AB10BE">
            <w:pPr>
              <w:pStyle w:val="TAL"/>
              <w:jc w:val="center"/>
              <w:rPr>
                <w:lang w:eastAsia="zh-CN"/>
              </w:rPr>
            </w:pPr>
            <w:r w:rsidRPr="002B15AA">
              <w:rPr>
                <w:rFonts w:cs="Arial"/>
              </w:rPr>
              <w:t>F</w:t>
            </w:r>
          </w:p>
        </w:tc>
        <w:tc>
          <w:tcPr>
            <w:tcW w:w="1483" w:type="dxa"/>
          </w:tcPr>
          <w:p w:rsidR="00BF3C44" w:rsidRPr="002B15AA" w:rsidRDefault="00BF3C44" w:rsidP="00AB10BE">
            <w:pPr>
              <w:pStyle w:val="TAL"/>
              <w:jc w:val="center"/>
              <w:rPr>
                <w:lang w:eastAsia="zh-CN"/>
              </w:rPr>
            </w:pPr>
            <w:r w:rsidRPr="002B15AA">
              <w:rPr>
                <w:rFonts w:cs="Arial"/>
                <w:lang w:eastAsia="zh-CN"/>
              </w:rPr>
              <w:t>T</w:t>
            </w:r>
          </w:p>
        </w:tc>
      </w:tr>
      <w:tr w:rsidR="00BF3C44" w:rsidRPr="002B15AA" w:rsidTr="00AB10BE">
        <w:trPr>
          <w:cantSplit/>
          <w:trHeight w:val="210"/>
          <w:jc w:val="center"/>
        </w:trPr>
        <w:tc>
          <w:tcPr>
            <w:tcW w:w="3349" w:type="dxa"/>
          </w:tcPr>
          <w:p w:rsidR="00BF3C44" w:rsidRDefault="00BF3C44" w:rsidP="00AB10BE">
            <w:pPr>
              <w:pStyle w:val="TAL"/>
              <w:rPr>
                <w:rFonts w:ascii="Courier New" w:hAnsi="Courier New" w:cs="Courier New"/>
              </w:rPr>
            </w:pPr>
            <w:r>
              <w:rPr>
                <w:rFonts w:ascii="Courier New" w:hAnsi="Courier New" w:cs="Courier New"/>
              </w:rPr>
              <w:t>dscp</w:t>
            </w:r>
          </w:p>
        </w:tc>
        <w:tc>
          <w:tcPr>
            <w:tcW w:w="947" w:type="dxa"/>
          </w:tcPr>
          <w:p w:rsidR="00BF3C44" w:rsidRPr="002B15AA" w:rsidRDefault="00BF3C44" w:rsidP="00AB10BE">
            <w:pPr>
              <w:pStyle w:val="TAL"/>
              <w:jc w:val="center"/>
              <w:rPr>
                <w:lang w:eastAsia="zh-CN"/>
              </w:rPr>
            </w:pPr>
            <w:r w:rsidRPr="002B15AA">
              <w:rPr>
                <w:rFonts w:hint="eastAsia"/>
                <w:lang w:eastAsia="zh-CN"/>
              </w:rPr>
              <w:t>M</w:t>
            </w:r>
          </w:p>
        </w:tc>
        <w:tc>
          <w:tcPr>
            <w:tcW w:w="1292" w:type="dxa"/>
          </w:tcPr>
          <w:p w:rsidR="00BF3C44" w:rsidRPr="002B15AA" w:rsidRDefault="00BF3C44" w:rsidP="00AB10BE">
            <w:pPr>
              <w:pStyle w:val="TAL"/>
              <w:jc w:val="center"/>
              <w:rPr>
                <w:rFonts w:cs="Arial"/>
              </w:rPr>
            </w:pPr>
            <w:r w:rsidRPr="002B15AA">
              <w:rPr>
                <w:rFonts w:cs="Arial"/>
              </w:rPr>
              <w:t>T</w:t>
            </w:r>
          </w:p>
        </w:tc>
        <w:tc>
          <w:tcPr>
            <w:tcW w:w="1275" w:type="dxa"/>
          </w:tcPr>
          <w:p w:rsidR="00BF3C44" w:rsidRDefault="00BF3C44" w:rsidP="00AB10BE">
            <w:pPr>
              <w:pStyle w:val="TAL"/>
              <w:jc w:val="center"/>
              <w:rPr>
                <w:rFonts w:cs="Arial"/>
                <w:lang w:eastAsia="zh-CN"/>
              </w:rPr>
            </w:pPr>
            <w:r>
              <w:rPr>
                <w:rFonts w:cs="Arial"/>
                <w:lang w:eastAsia="zh-CN"/>
              </w:rPr>
              <w:t>T</w:t>
            </w:r>
          </w:p>
        </w:tc>
        <w:tc>
          <w:tcPr>
            <w:tcW w:w="1283" w:type="dxa"/>
          </w:tcPr>
          <w:p w:rsidR="00BF3C44" w:rsidRPr="002B15AA" w:rsidRDefault="00BF3C44" w:rsidP="00AB10BE">
            <w:pPr>
              <w:pStyle w:val="TAL"/>
              <w:jc w:val="center"/>
              <w:rPr>
                <w:rFonts w:cs="Arial"/>
              </w:rPr>
            </w:pPr>
            <w:r w:rsidRPr="002B15AA">
              <w:rPr>
                <w:rFonts w:cs="Arial"/>
              </w:rPr>
              <w:t>F</w:t>
            </w:r>
          </w:p>
        </w:tc>
        <w:tc>
          <w:tcPr>
            <w:tcW w:w="1483" w:type="dxa"/>
          </w:tcPr>
          <w:p w:rsidR="00BF3C44" w:rsidRPr="002B15AA" w:rsidRDefault="00BF3C44" w:rsidP="00AB10BE">
            <w:pPr>
              <w:pStyle w:val="TAL"/>
              <w:jc w:val="center"/>
              <w:rPr>
                <w:rFonts w:cs="Arial"/>
                <w:lang w:eastAsia="zh-CN"/>
              </w:rPr>
            </w:pPr>
            <w:r w:rsidRPr="002B15AA">
              <w:rPr>
                <w:rFonts w:cs="Arial"/>
                <w:lang w:eastAsia="zh-CN"/>
              </w:rPr>
              <w:t>T</w:t>
            </w:r>
          </w:p>
        </w:tc>
      </w:tr>
    </w:tbl>
    <w:p w:rsidR="00BF3C44" w:rsidRDefault="00BF3C44" w:rsidP="00BF3C44">
      <w:pPr>
        <w:pStyle w:val="Heading4"/>
        <w:rPr>
          <w:lang w:val="en-US"/>
        </w:rPr>
      </w:pPr>
      <w:bookmarkStart w:id="5300" w:name="_Toc44341610"/>
      <w:r>
        <w:t>5.3.79</w:t>
      </w:r>
      <w:r w:rsidRPr="00945E78">
        <w:rPr>
          <w:lang w:val="en-US"/>
        </w:rPr>
        <w:t>.</w:t>
      </w:r>
      <w:r>
        <w:rPr>
          <w:lang w:val="en-US"/>
        </w:rPr>
        <w:t>3</w:t>
      </w:r>
      <w:r w:rsidRPr="00945E78">
        <w:rPr>
          <w:lang w:val="en-US"/>
        </w:rPr>
        <w:tab/>
        <w:t>Attribute</w:t>
      </w:r>
      <w:r>
        <w:rPr>
          <w:lang w:val="en-US"/>
        </w:rPr>
        <w:t xml:space="preserve"> constraints</w:t>
      </w:r>
      <w:bookmarkEnd w:id="5300"/>
    </w:p>
    <w:p w:rsidR="00BF3C44" w:rsidRPr="002132B5" w:rsidRDefault="00BF3C44" w:rsidP="00BF3C44">
      <w:pPr>
        <w:rPr>
          <w:lang w:val="en-US"/>
        </w:rPr>
      </w:pPr>
      <w:r>
        <w:rPr>
          <w:lang w:val="en-US"/>
        </w:rPr>
        <w:t>None</w:t>
      </w:r>
    </w:p>
    <w:p w:rsidR="00BF3C44" w:rsidRDefault="00BF3C44" w:rsidP="00BF3C44">
      <w:pPr>
        <w:pStyle w:val="Heading4"/>
        <w:rPr>
          <w:lang w:val="en-US"/>
        </w:rPr>
      </w:pPr>
      <w:bookmarkStart w:id="5301" w:name="_Toc44341611"/>
      <w:r>
        <w:lastRenderedPageBreak/>
        <w:t>5.3.79.4</w:t>
      </w:r>
      <w:r>
        <w:tab/>
        <w:t>Notifications</w:t>
      </w:r>
      <w:bookmarkEnd w:id="5301"/>
    </w:p>
    <w:p w:rsidR="00E154AB" w:rsidRPr="002B15AA" w:rsidRDefault="00BF3C44" w:rsidP="00E154AB">
      <w:pPr>
        <w:pStyle w:val="Heading2"/>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bookmarkStart w:id="5302" w:name="_Toc19888529"/>
      <w:bookmarkStart w:id="5303" w:name="_Toc27405447"/>
      <w:bookmarkStart w:id="5304" w:name="_Toc35878637"/>
      <w:bookmarkStart w:id="5305" w:name="_Toc36220453"/>
      <w:bookmarkStart w:id="5306" w:name="_Toc36474551"/>
      <w:bookmarkStart w:id="5307" w:name="_Toc36542823"/>
      <w:bookmarkStart w:id="5308" w:name="_Toc36543644"/>
      <w:bookmarkStart w:id="5309" w:name="_Toc36567882"/>
      <w:bookmarkStart w:id="5310" w:name="_Toc44341612"/>
      <w:r w:rsidR="00E154AB" w:rsidRPr="002B15AA">
        <w:t>5.4</w:t>
      </w:r>
      <w:r w:rsidR="00E154AB" w:rsidRPr="002B15AA">
        <w:tab/>
        <w:t>Attribute definitions</w:t>
      </w:r>
      <w:bookmarkEnd w:id="5302"/>
      <w:bookmarkEnd w:id="5303"/>
      <w:bookmarkEnd w:id="5304"/>
      <w:bookmarkEnd w:id="5305"/>
      <w:bookmarkEnd w:id="5306"/>
      <w:bookmarkEnd w:id="5307"/>
      <w:bookmarkEnd w:id="5308"/>
      <w:bookmarkEnd w:id="5309"/>
      <w:bookmarkEnd w:id="5310"/>
    </w:p>
    <w:p w:rsidR="00E154AB" w:rsidRPr="002B15AA" w:rsidRDefault="00E154AB" w:rsidP="00E154AB">
      <w:pPr>
        <w:pStyle w:val="Heading3"/>
        <w:rPr>
          <w:rFonts w:cs="Arial"/>
          <w:lang w:eastAsia="zh-CN"/>
        </w:rPr>
      </w:pPr>
      <w:bookmarkStart w:id="5311" w:name="_Toc19888530"/>
      <w:bookmarkStart w:id="5312" w:name="_Toc27405448"/>
      <w:bookmarkStart w:id="5313" w:name="_Toc35878638"/>
      <w:bookmarkStart w:id="5314" w:name="_Toc36220454"/>
      <w:bookmarkStart w:id="5315" w:name="_Toc36474552"/>
      <w:bookmarkStart w:id="5316" w:name="_Toc36542824"/>
      <w:bookmarkStart w:id="5317" w:name="_Toc36543645"/>
      <w:bookmarkStart w:id="5318" w:name="_Toc36567883"/>
      <w:bookmarkStart w:id="5319" w:name="_Toc44341613"/>
      <w:r w:rsidRPr="002B15AA">
        <w:rPr>
          <w:rFonts w:cs="Arial"/>
          <w:lang w:eastAsia="zh-CN"/>
        </w:rPr>
        <w:t>5.4.1</w:t>
      </w:r>
      <w:r w:rsidRPr="002B15AA">
        <w:rPr>
          <w:rFonts w:cs="Arial"/>
          <w:lang w:eastAsia="zh-CN"/>
        </w:rPr>
        <w:tab/>
        <w:t>Attribute properties</w:t>
      </w:r>
      <w:bookmarkEnd w:id="5311"/>
      <w:bookmarkEnd w:id="5312"/>
      <w:bookmarkEnd w:id="5313"/>
      <w:bookmarkEnd w:id="5314"/>
      <w:bookmarkEnd w:id="5315"/>
      <w:bookmarkEnd w:id="5316"/>
      <w:bookmarkEnd w:id="5317"/>
      <w:bookmarkEnd w:id="5318"/>
      <w:bookmarkEnd w:id="5319"/>
    </w:p>
    <w:p w:rsidR="00E154AB" w:rsidRPr="002B15AA" w:rsidRDefault="00E154AB" w:rsidP="00E154AB">
      <w:r w:rsidRPr="002B15AA">
        <w:rPr>
          <w:rFonts w:cs="Arial"/>
        </w:rPr>
        <w:t>The following table</w:t>
      </w:r>
      <w:r w:rsidRPr="002B15AA">
        <w:t xml:space="preserve"> defines the attributes that are present in several Information Object Classes (IOCs) of the present document.</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87"/>
        <w:gridCol w:w="1840"/>
        <w:gridCol w:w="112"/>
        <w:gridCol w:w="83"/>
        <w:gridCol w:w="5333"/>
        <w:gridCol w:w="112"/>
        <w:gridCol w:w="85"/>
        <w:gridCol w:w="1699"/>
        <w:gridCol w:w="112"/>
        <w:gridCol w:w="89"/>
      </w:tblGrid>
      <w:tr w:rsidR="00E154AB" w:rsidRPr="002B15AA" w:rsidTr="00583841">
        <w:trPr>
          <w:gridAfter w:val="2"/>
          <w:wAfter w:w="104" w:type="pct"/>
          <w:cantSplit/>
          <w:tblHeader/>
          <w:jc w:val="center"/>
        </w:trPr>
        <w:tc>
          <w:tcPr>
            <w:tcW w:w="1055" w:type="pct"/>
            <w:gridSpan w:val="3"/>
            <w:shd w:val="clear" w:color="auto" w:fill="E0E0E0"/>
          </w:tcPr>
          <w:p w:rsidR="00E154AB" w:rsidRPr="002B15AA" w:rsidRDefault="00E154AB" w:rsidP="00583841">
            <w:pPr>
              <w:pStyle w:val="TAH"/>
            </w:pPr>
            <w:r w:rsidRPr="002B15AA">
              <w:lastRenderedPageBreak/>
              <w:t>Attribute Name</w:t>
            </w:r>
          </w:p>
        </w:tc>
        <w:tc>
          <w:tcPr>
            <w:tcW w:w="2860" w:type="pct"/>
            <w:gridSpan w:val="3"/>
            <w:shd w:val="clear" w:color="auto" w:fill="E0E0E0"/>
          </w:tcPr>
          <w:p w:rsidR="00E154AB" w:rsidRPr="002B15AA" w:rsidRDefault="00E154AB" w:rsidP="00583841">
            <w:pPr>
              <w:pStyle w:val="TAH"/>
            </w:pPr>
            <w:r w:rsidRPr="002B15AA">
              <w:t>Documentation and Allowed Values</w:t>
            </w:r>
          </w:p>
        </w:tc>
        <w:tc>
          <w:tcPr>
            <w:tcW w:w="981" w:type="pct"/>
            <w:gridSpan w:val="3"/>
            <w:shd w:val="clear" w:color="auto" w:fill="E0E0E0"/>
          </w:tcPr>
          <w:p w:rsidR="00E154AB" w:rsidRPr="002B15AA" w:rsidRDefault="00E154AB" w:rsidP="00583841">
            <w:pPr>
              <w:pStyle w:val="TAH"/>
            </w:pPr>
            <w:r w:rsidRPr="002B15AA">
              <w:rPr>
                <w:rFonts w:cs="Arial"/>
                <w:szCs w:val="18"/>
              </w:rPr>
              <w:t>Properties</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 xml:space="preserve">isNullable: </w:t>
            </w:r>
            <w:r w:rsidRPr="00212C37">
              <w:rPr>
                <w:rFonts w:cs="Arial"/>
                <w:szCs w:val="18"/>
              </w:rPr>
              <w:t>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rsidR="00E154AB" w:rsidRPr="002B15AA" w:rsidRDefault="00E154AB" w:rsidP="00583841">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 xml:space="preserve">isNullable: </w:t>
            </w:r>
            <w:r w:rsidRPr="002B15AA">
              <w:rPr>
                <w:rFonts w:cs="Arial"/>
              </w:rPr>
              <w:t>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aMFSetMemberList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rsidR="00E154AB" w:rsidRPr="002B15AA" w:rsidRDefault="00E154AB" w:rsidP="00583841">
            <w:pPr>
              <w:pStyle w:val="TAL"/>
            </w:pPr>
          </w:p>
          <w:p w:rsidR="00E154AB" w:rsidRPr="002B15AA" w:rsidRDefault="00E154AB" w:rsidP="00583841">
            <w:pPr>
              <w:pStyle w:val="TAL"/>
            </w:pPr>
            <w:r w:rsidRPr="002B15AA">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DN</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T</w:t>
            </w:r>
            <w:r w:rsidRPr="002B15AA">
              <w:rPr>
                <w:rFonts w:hint="eastAsia"/>
              </w:rPr>
              <w:t>rue</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aMFRegionId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rsidR="00E154AB" w:rsidRPr="002B15AA" w:rsidRDefault="00E154AB" w:rsidP="00583841">
            <w:pPr>
              <w:pStyle w:val="TAL"/>
            </w:pPr>
          </w:p>
          <w:p w:rsidR="00E154AB" w:rsidRPr="002B15AA" w:rsidRDefault="00E154AB" w:rsidP="00583841">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 xml:space="preserve">multiplicity: </w:t>
            </w:r>
            <w:r w:rsidRPr="002B15AA">
              <w:rPr>
                <w:rFonts w:hint="eastAsia"/>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583841">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 xml:space="preserve">localAddress </w:t>
            </w:r>
          </w:p>
          <w:p w:rsidR="00E154AB" w:rsidRPr="002B15AA" w:rsidRDefault="00E154AB" w:rsidP="00583841">
            <w:pPr>
              <w:pStyle w:val="TAL"/>
              <w:rPr>
                <w:rFonts w:ascii="Courier New" w:hAnsi="Courier New" w:cs="Courier New"/>
              </w:rPr>
            </w:pPr>
          </w:p>
        </w:tc>
        <w:tc>
          <w:tcPr>
            <w:tcW w:w="286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This parameter specifies the localAddress including IP address and VLAN ID used for initialization of the underlying transport.</w:t>
            </w:r>
          </w:p>
          <w:p w:rsidR="00E154AB" w:rsidRPr="002B15AA" w:rsidRDefault="00E154AB" w:rsidP="00583841">
            <w:pPr>
              <w:pStyle w:val="TAL"/>
            </w:pPr>
            <w:r w:rsidRPr="002B15AA">
              <w:br/>
              <w:t>First string is IP address, IP address can be an IPv4 address (See RFC 791 [37]) or an IPv6 address (See RFC 2373 [38]).</w:t>
            </w:r>
          </w:p>
          <w:p w:rsidR="00E154AB" w:rsidRPr="002B15AA" w:rsidRDefault="00E154AB" w:rsidP="00583841">
            <w:pPr>
              <w:pStyle w:val="TAL"/>
            </w:pPr>
            <w:r w:rsidRPr="002B15AA">
              <w:t xml:space="preserve">Second string is VLAN Id (See </w:t>
            </w:r>
            <w:r>
              <w:t>IEEE 802.1Q</w:t>
            </w:r>
            <w:r w:rsidRPr="002B15AA">
              <w:t xml:space="preserve"> [39]).</w:t>
            </w:r>
          </w:p>
        </w:tc>
        <w:tc>
          <w:tcPr>
            <w:tcW w:w="983"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2</w:t>
            </w:r>
          </w:p>
          <w:p w:rsidR="00E154AB" w:rsidRPr="002B15AA" w:rsidRDefault="00E154AB" w:rsidP="00583841">
            <w:pPr>
              <w:pStyle w:val="TAL"/>
            </w:pPr>
            <w:r w:rsidRPr="002B15AA">
              <w:t>isOrdered: True</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286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Remote address including IP address used for initialization of the underlying transport.</w:t>
            </w:r>
          </w:p>
          <w:p w:rsidR="00E154AB" w:rsidRPr="002B15AA" w:rsidRDefault="00E154AB" w:rsidP="00583841">
            <w:pPr>
              <w:pStyle w:val="TAL"/>
              <w:rPr>
                <w:lang w:eastAsia="zh-CN"/>
              </w:rPr>
            </w:pPr>
            <w:r w:rsidRPr="002B15AA">
              <w:br/>
              <w:t>IP address can be an IPv4 address (See RFC 791 [37]) or an IPv6 address (See RFC 2373 [38]).</w:t>
            </w:r>
          </w:p>
        </w:tc>
        <w:tc>
          <w:tcPr>
            <w:tcW w:w="983"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&lt;&lt;dataType&gt;&gt;</w:t>
            </w:r>
          </w:p>
          <w:p w:rsidR="00E154AB" w:rsidRPr="002B15AA" w:rsidRDefault="00E154AB" w:rsidP="00583841">
            <w:pPr>
              <w:pStyle w:val="TAL"/>
            </w:pPr>
            <w:r w:rsidRPr="002B15AA">
              <w:t>multiplicity: *</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7A0D51" w:rsidP="00583841">
            <w:pPr>
              <w:pStyle w:val="TAL"/>
              <w:rPr>
                <w:rFonts w:ascii="Courier New" w:hAnsi="Courier New" w:cs="Courier New"/>
              </w:rPr>
            </w:pPr>
            <w:r w:rsidRPr="007F640A">
              <w:rPr>
                <w:rFonts w:ascii="Courier New" w:hAnsi="Courier New" w:cs="Courier New"/>
              </w:rPr>
              <w:t>c</w:t>
            </w:r>
            <w:r>
              <w:rPr>
                <w:rFonts w:ascii="Courier New" w:hAnsi="Courier New" w:cs="Courier New"/>
              </w:rPr>
              <w:t>N</w:t>
            </w:r>
            <w:r w:rsidR="00E154AB" w:rsidRPr="002B15AA">
              <w:rPr>
                <w:rFonts w:ascii="Courier New" w:hAnsi="Courier New" w:cs="Courier New"/>
              </w:rPr>
              <w:t>SI</w:t>
            </w:r>
            <w:r w:rsidR="00E154AB" w:rsidRPr="002B15AA">
              <w:rPr>
                <w:rFonts w:ascii="Courier New" w:hAnsi="Courier New" w:cs="Courier New" w:hint="eastAsia"/>
              </w:rPr>
              <w:t>IdList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a set of NSI I</w:t>
            </w:r>
            <w:r w:rsidR="007A0D51">
              <w:t>D</w:t>
            </w:r>
            <w:r w:rsidRPr="002B15AA">
              <w:t xml:space="preserve">. </w:t>
            </w:r>
            <w:r w:rsidR="007A0D51">
              <w:t xml:space="preserve">NSI ID is </w:t>
            </w:r>
            <w:r w:rsidR="007A0D51" w:rsidRPr="009E0DE1">
              <w:t>an identifier for</w:t>
            </w:r>
            <w:r w:rsidR="007A0D51">
              <w:t xml:space="preserve"> identifying the Core Network part of</w:t>
            </w:r>
            <w:r w:rsidR="007A0D51" w:rsidRPr="009E0DE1">
              <w:t xml:space="preserve"> a Network Slice instance</w:t>
            </w:r>
            <w:r w:rsidR="007A0D51">
              <w:t xml:space="preserve"> when multiple Network Slice instances of the same Network Slice are deployed, and there is a need to differentiate between them in the 5GC, see clause 3.1 of TS 23.501 [2] and </w:t>
            </w:r>
            <w:r w:rsidRPr="002B15AA">
              <w:t>subclause 6.1.6.2.</w:t>
            </w:r>
            <w:r w:rsidR="007A0D51" w:rsidRPr="007F640A">
              <w:t xml:space="preserve">7 </w:t>
            </w:r>
            <w:r w:rsidRPr="002B15AA">
              <w:t xml:space="preserve">of 3GPP TS 29.531 [24]. </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w:t>
            </w:r>
            <w:r>
              <w:t xml:space="preserve"> </w:t>
            </w:r>
            <w:r w:rsidRPr="002B15AA">
              <w:t>String</w:t>
            </w:r>
          </w:p>
          <w:p w:rsidR="00E154AB" w:rsidRPr="002B15AA" w:rsidRDefault="00E154AB" w:rsidP="00583841">
            <w:pPr>
              <w:pStyle w:val="TAL"/>
            </w:pPr>
            <w:r w:rsidRPr="002B15AA">
              <w:t>multiplicity: *</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12C37" w:rsidRDefault="00E154AB" w:rsidP="00583841">
            <w:pPr>
              <w:pStyle w:val="TAL"/>
              <w:rPr>
                <w:rFonts w:ascii="Courier New" w:hAnsi="Courier New" w:cs="Courier New"/>
              </w:rPr>
            </w:pPr>
            <w:r w:rsidRPr="00212C37">
              <w:rPr>
                <w:rFonts w:ascii="Courier New" w:hAnsi="Courier New" w:cs="Courier New"/>
                <w:lang w:eastAsia="zh-CN"/>
              </w:rPr>
              <w:t>sNSSAIList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7322D8" w:rsidRDefault="00E154AB" w:rsidP="00583841">
            <w:pPr>
              <w:pStyle w:val="TAL"/>
            </w:pPr>
            <w:r>
              <w:t>See subclause 4.4.1.</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rPr>
            </w:pP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lang w:eastAsia="zh-CN"/>
              </w:rPr>
              <w:t>sBIFQDN</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rsidR="00E154AB" w:rsidRPr="002B15AA" w:rsidRDefault="00E154AB" w:rsidP="00583841">
            <w:pPr>
              <w:pStyle w:val="TAL"/>
            </w:pPr>
            <w:r w:rsidRPr="002B15AA">
              <w:t>nftype&lt;nfnum&gt;.slicetype&lt;sliceid&gt;.mnc&lt;MNC&gt;.mcc&lt;MCC&gt;.3gppnetwork.org</w:t>
            </w:r>
          </w:p>
          <w:p w:rsidR="00E154AB" w:rsidRPr="002B15AA" w:rsidRDefault="00E154AB" w:rsidP="00583841">
            <w:pPr>
              <w:pStyle w:val="TAL"/>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String</w:t>
            </w:r>
          </w:p>
          <w:p w:rsidR="00E154AB" w:rsidRPr="002B15AA" w:rsidRDefault="00E154AB" w:rsidP="00583841">
            <w:pPr>
              <w:pStyle w:val="TAL"/>
              <w:rPr>
                <w:lang w:eastAsia="zh-CN"/>
              </w:rPr>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rPr>
                <w:lang w:eastAsia="zh-CN"/>
              </w:rPr>
            </w:pPr>
            <w:r w:rsidRPr="002B15AA">
              <w:t>isNullable: Fa</w:t>
            </w:r>
            <w:r w:rsidRPr="002B15AA">
              <w:rPr>
                <w:lang w:eastAsia="zh-CN"/>
              </w:rPr>
              <w:t>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String</w:t>
            </w:r>
          </w:p>
          <w:p w:rsidR="00E154AB" w:rsidRPr="002B15AA" w:rsidRDefault="00E154AB" w:rsidP="00583841">
            <w:pPr>
              <w:pStyle w:val="TAL"/>
              <w:rPr>
                <w:lang w:eastAsia="zh-CN"/>
              </w:rPr>
            </w:pPr>
            <w:r w:rsidRPr="002B15AA">
              <w:t xml:space="preserve">multiplicity: </w:t>
            </w:r>
            <w:r w:rsidRPr="002B15AA">
              <w:rPr>
                <w:rFonts w:hint="eastAsia"/>
                <w:lang w:eastAsia="zh-CN"/>
              </w:rPr>
              <w:t>*</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rsidR="00E154AB" w:rsidRPr="002B15AA" w:rsidRDefault="00E154AB" w:rsidP="00583841">
            <w:pPr>
              <w:pStyle w:val="TAL"/>
              <w:rPr>
                <w:szCs w:val="18"/>
                <w:lang w:eastAsia="zh-CN"/>
              </w:rPr>
            </w:pPr>
          </w:p>
          <w:p w:rsidR="00E154AB" w:rsidRPr="002B15AA" w:rsidRDefault="00E154AB" w:rsidP="00583841">
            <w:pPr>
              <w:pStyle w:val="TAL"/>
              <w:rPr>
                <w:szCs w:val="18"/>
              </w:rPr>
            </w:pPr>
            <w:r w:rsidRPr="002B15AA">
              <w:rPr>
                <w:szCs w:val="18"/>
              </w:rPr>
              <w:t>allowedValues:</w:t>
            </w:r>
          </w:p>
          <w:p w:rsidR="00E154AB" w:rsidRPr="002B15AA" w:rsidRDefault="00E154AB" w:rsidP="00583841">
            <w:pPr>
              <w:pStyle w:val="TAL"/>
              <w:rPr>
                <w:szCs w:val="18"/>
                <w:lang w:eastAsia="zh-CN"/>
              </w:rPr>
            </w:pPr>
            <w:r w:rsidRPr="002B15AA">
              <w:rPr>
                <w:szCs w:val="18"/>
              </w:rPr>
              <w:t>Legacy TAC and Extended TAC are defined in clause 9.3.3.10 of TS 38.413 [5].</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supportedBMOList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FD07E3" w:rsidRDefault="00E154AB" w:rsidP="00583841">
            <w:pPr>
              <w:pStyle w:val="TAL"/>
              <w:rPr>
                <w:rFonts w:cs="Arial"/>
                <w:szCs w:val="18"/>
                <w:lang w:eastAsia="zh-CN"/>
              </w:rPr>
            </w:pPr>
            <w:r w:rsidRPr="00FD07E3">
              <w:rPr>
                <w:rFonts w:cs="Arial"/>
                <w:szCs w:val="18"/>
              </w:rPr>
              <w:t xml:space="preserve">type: </w:t>
            </w:r>
            <w:r w:rsidRPr="00FD07E3">
              <w:rPr>
                <w:rFonts w:cs="Arial"/>
                <w:szCs w:val="18"/>
                <w:lang w:eastAsia="zh-CN"/>
              </w:rPr>
              <w:t>String</w:t>
            </w:r>
          </w:p>
          <w:p w:rsidR="00E154AB" w:rsidRPr="00FD07E3" w:rsidRDefault="00E154AB" w:rsidP="00583841">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rsidR="00E154AB" w:rsidRPr="00E73215" w:rsidRDefault="00E154AB" w:rsidP="00583841">
            <w:pPr>
              <w:pStyle w:val="TAL"/>
              <w:rPr>
                <w:rFonts w:cs="Arial"/>
                <w:szCs w:val="18"/>
              </w:rPr>
            </w:pPr>
            <w:r w:rsidRPr="00E73215">
              <w:rPr>
                <w:rFonts w:cs="Arial"/>
                <w:szCs w:val="18"/>
              </w:rPr>
              <w:t>isOrdered: N/A</w:t>
            </w:r>
          </w:p>
          <w:p w:rsidR="00E154AB" w:rsidRPr="00E73215" w:rsidRDefault="00E154AB" w:rsidP="00583841">
            <w:pPr>
              <w:pStyle w:val="TAL"/>
              <w:rPr>
                <w:rFonts w:cs="Arial"/>
                <w:szCs w:val="18"/>
              </w:rPr>
            </w:pPr>
            <w:r w:rsidRPr="00E73215">
              <w:rPr>
                <w:rFonts w:cs="Arial"/>
                <w:szCs w:val="18"/>
              </w:rPr>
              <w:t>isUnique: N/A</w:t>
            </w:r>
          </w:p>
          <w:p w:rsidR="00E154AB" w:rsidRPr="00E73215" w:rsidRDefault="00E154AB" w:rsidP="00583841">
            <w:pPr>
              <w:pStyle w:val="TAL"/>
              <w:rPr>
                <w:rFonts w:cs="Arial"/>
                <w:szCs w:val="18"/>
              </w:rPr>
            </w:pPr>
            <w:r w:rsidRPr="00E73215">
              <w:rPr>
                <w:rFonts w:cs="Arial"/>
                <w:szCs w:val="18"/>
              </w:rPr>
              <w:t>defaultValue: None</w:t>
            </w:r>
          </w:p>
          <w:p w:rsidR="00E154AB" w:rsidRPr="00E73215" w:rsidRDefault="00E154AB" w:rsidP="00583841">
            <w:pPr>
              <w:keepNext/>
              <w:keepLines/>
              <w:spacing w:after="0"/>
              <w:rPr>
                <w:rFonts w:ascii="Arial" w:hAnsi="Arial" w:cs="Arial"/>
                <w:sz w:val="18"/>
                <w:szCs w:val="18"/>
              </w:rPr>
            </w:pPr>
            <w:r w:rsidRPr="00E73215">
              <w:rPr>
                <w:rFonts w:ascii="Arial" w:hAnsi="Arial" w:cs="Arial"/>
                <w:sz w:val="18"/>
                <w:szCs w:val="18"/>
              </w:rPr>
              <w:t>allowedValues: N/A</w:t>
            </w:r>
          </w:p>
          <w:p w:rsidR="00E154AB" w:rsidRPr="002B15AA" w:rsidRDefault="00E154AB" w:rsidP="00583841">
            <w:pPr>
              <w:pStyle w:val="TAL"/>
            </w:pPr>
            <w:r w:rsidRPr="00FD07E3">
              <w:rPr>
                <w:rFonts w:cs="Arial"/>
                <w:szCs w:val="18"/>
              </w:rPr>
              <w:t>isNullable: False</w:t>
            </w:r>
          </w:p>
        </w:tc>
      </w:tr>
      <w:tr w:rsidR="00E154AB" w:rsidRPr="00470179" w:rsidDel="009F0023"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Del="009F0023"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This parameter defines profile for managed NF (</w:t>
            </w:r>
            <w:r w:rsidRPr="00470179">
              <w:t xml:space="preserve">See TS 23.501 [22]). </w:t>
            </w:r>
            <w:r>
              <w:t xml:space="preserve"> </w:t>
            </w:r>
          </w:p>
          <w:p w:rsidR="00E154AB" w:rsidRDefault="00E154AB" w:rsidP="00583841">
            <w:pPr>
              <w:pStyle w:val="TAL"/>
            </w:pPr>
          </w:p>
          <w:p w:rsidR="00E154AB" w:rsidRPr="00584C04" w:rsidDel="009F0023" w:rsidRDefault="00E154AB" w:rsidP="00583841">
            <w:pPr>
              <w:pStyle w:val="TAL"/>
            </w:pPr>
            <w:r w:rsidRPr="00EB2EC1">
              <w:rPr>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ManagedNFProfile</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Del="009F0023" w:rsidRDefault="00E154AB" w:rsidP="00583841">
            <w:pPr>
              <w:pStyle w:val="TAL"/>
            </w:pPr>
            <w:r w:rsidRPr="00470179">
              <w:t xml:space="preserve">isNullable: </w:t>
            </w:r>
            <w:r>
              <w:t>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rsidR="00E154AB" w:rsidRPr="00EB2EC1" w:rsidRDefault="00E154AB" w:rsidP="00583841">
            <w:pPr>
              <w:pStyle w:val="TAL"/>
              <w:rPr>
                <w:rFonts w:cs="Arial"/>
                <w:szCs w:val="18"/>
                <w:lang w:eastAsia="zh-CN"/>
              </w:rPr>
            </w:pPr>
          </w:p>
          <w:p w:rsidR="00E154AB" w:rsidRPr="00EB2EC1" w:rsidRDefault="00E154AB" w:rsidP="00583841">
            <w:pPr>
              <w:pStyle w:val="TAL"/>
              <w:rPr>
                <w:rFonts w:cs="Arial"/>
                <w:szCs w:val="18"/>
                <w:lang w:eastAsia="zh-CN"/>
              </w:rPr>
            </w:pPr>
            <w:r w:rsidRPr="00EB2EC1">
              <w:rPr>
                <w:rFonts w:cs="Arial"/>
                <w:szCs w:val="18"/>
                <w:lang w:eastAsia="zh-CN"/>
              </w:rPr>
              <w:t>allowedValues: N/A</w:t>
            </w:r>
          </w:p>
          <w:p w:rsidR="00E154AB" w:rsidRPr="00EB2EC1" w:rsidRDefault="00E154AB" w:rsidP="00583841">
            <w:pPr>
              <w:pStyle w:val="TAL"/>
              <w:rPr>
                <w:rFonts w:cs="Arial"/>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rPr>
                <w:rFonts w:cs="Arial"/>
                <w:szCs w:val="18"/>
              </w:rPr>
            </w:pPr>
            <w:r w:rsidRPr="00470179">
              <w:rPr>
                <w:rFonts w:cs="Arial"/>
                <w:szCs w:val="18"/>
              </w:rPr>
              <w:t>type: String</w:t>
            </w:r>
          </w:p>
          <w:p w:rsidR="00E154AB" w:rsidRPr="00470179" w:rsidRDefault="00E154AB" w:rsidP="00583841">
            <w:pPr>
              <w:pStyle w:val="TAL"/>
              <w:rPr>
                <w:rFonts w:cs="Arial"/>
                <w:szCs w:val="18"/>
              </w:rPr>
            </w:pPr>
            <w:r w:rsidRPr="00470179">
              <w:rPr>
                <w:rFonts w:cs="Arial"/>
                <w:szCs w:val="18"/>
              </w:rPr>
              <w:t>multiplicity: 1</w:t>
            </w:r>
          </w:p>
          <w:p w:rsidR="00E154AB" w:rsidRPr="00470179" w:rsidRDefault="00E154AB" w:rsidP="00583841">
            <w:pPr>
              <w:pStyle w:val="TAL"/>
              <w:rPr>
                <w:rFonts w:cs="Arial"/>
                <w:szCs w:val="18"/>
              </w:rPr>
            </w:pPr>
            <w:r w:rsidRPr="00470179">
              <w:rPr>
                <w:rFonts w:cs="Arial"/>
                <w:szCs w:val="18"/>
              </w:rPr>
              <w:t>isOrdered: F</w:t>
            </w:r>
          </w:p>
          <w:p w:rsidR="00E154AB" w:rsidRPr="00470179" w:rsidRDefault="00E154AB" w:rsidP="00583841">
            <w:pPr>
              <w:pStyle w:val="TAL"/>
              <w:rPr>
                <w:rFonts w:cs="Arial"/>
                <w:szCs w:val="18"/>
              </w:rPr>
            </w:pPr>
            <w:r w:rsidRPr="00470179">
              <w:rPr>
                <w:rFonts w:cs="Arial"/>
                <w:szCs w:val="18"/>
              </w:rPr>
              <w:t>isUnique: N/A</w:t>
            </w:r>
          </w:p>
          <w:p w:rsidR="00E154AB" w:rsidRPr="00470179" w:rsidRDefault="00E154AB" w:rsidP="00583841">
            <w:pPr>
              <w:pStyle w:val="TAL"/>
              <w:rPr>
                <w:rFonts w:cs="Arial"/>
                <w:szCs w:val="18"/>
              </w:rPr>
            </w:pPr>
            <w:r w:rsidRPr="00470179">
              <w:rPr>
                <w:rFonts w:cs="Arial"/>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rFonts w:cs="Arial"/>
                <w:szCs w:val="18"/>
                <w:lang w:eastAsia="zh-CN"/>
              </w:rPr>
            </w:pPr>
            <w:r w:rsidRPr="00EB2EC1">
              <w:rPr>
                <w:rFonts w:cs="Arial"/>
                <w:szCs w:val="18"/>
                <w:lang w:eastAsia="zh-CN"/>
              </w:rPr>
              <w:t>This parameter defines type of Network Function</w:t>
            </w:r>
          </w:p>
          <w:p w:rsidR="00E154AB" w:rsidRPr="00EB2EC1" w:rsidRDefault="00E154AB" w:rsidP="00583841">
            <w:pPr>
              <w:pStyle w:val="TAL"/>
              <w:rPr>
                <w:rFonts w:cs="Arial"/>
                <w:szCs w:val="18"/>
                <w:lang w:eastAsia="zh-CN"/>
              </w:rPr>
            </w:pPr>
          </w:p>
          <w:p w:rsidR="00E154AB" w:rsidRPr="00EB2EC1" w:rsidRDefault="00E154AB" w:rsidP="00583841">
            <w:pPr>
              <w:pStyle w:val="TAL"/>
              <w:rPr>
                <w:rFonts w:cs="Arial"/>
                <w:szCs w:val="18"/>
                <w:lang w:eastAsia="zh-CN"/>
              </w:rPr>
            </w:pPr>
            <w:r w:rsidRPr="00EB2EC1">
              <w:rPr>
                <w:rFonts w:cs="Arial"/>
                <w:szCs w:val="18"/>
                <w:lang w:eastAsia="zh-CN"/>
              </w:rPr>
              <w:t>allowedValues: See TS 23.501[22] for NF types</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ENUM</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FQDN of the Network Function (See TS 23.003 [5])</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IP Address of the Network Function. It can be IPv4 address (See RFC 791 [</w:t>
            </w:r>
            <w:r w:rsidR="001417E5">
              <w:rPr>
                <w:lang w:eastAsia="zh-CN"/>
              </w:rPr>
              <w:t>37</w:t>
            </w:r>
            <w:r w:rsidRPr="00EB2EC1">
              <w:rPr>
                <w:lang w:eastAsia="zh-CN"/>
              </w:rPr>
              <w:t>]) or IPv6 address (See RFC 2373 [</w:t>
            </w:r>
            <w:r w:rsidR="001417E5">
              <w:rPr>
                <w:lang w:eastAsia="zh-CN"/>
              </w:rPr>
              <w:t>38</w:t>
            </w:r>
            <w:r w:rsidRPr="00EB2EC1">
              <w:rPr>
                <w:lang w:eastAsia="zh-CN"/>
              </w:rPr>
              <w:t>]).</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True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The parameter defines information about the location of the NF instance (e.g. geographic location, data center) defined by operator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True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rsidR="00E154AB" w:rsidRPr="00EB2EC1" w:rsidRDefault="00E154AB" w:rsidP="00583841">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Integer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rsidR="00E154AB" w:rsidRPr="00EB2EC1" w:rsidRDefault="00E154AB" w:rsidP="00583841">
            <w:pPr>
              <w:pStyle w:val="TAL"/>
              <w:rPr>
                <w:lang w:eastAsia="zh-CN"/>
              </w:rPr>
            </w:pP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NF</w:t>
            </w:r>
            <w:r w:rsidRPr="00470179">
              <w:t>Info</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 xml:space="preserve">isNullable: </w:t>
            </w:r>
            <w:r>
              <w:t>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w:t>
            </w:r>
            <w:r>
              <w:rPr>
                <w:lang w:eastAsia="zh-CN"/>
              </w:rPr>
              <w:t>defines host address of a NF</w:t>
            </w:r>
          </w:p>
          <w:p w:rsidR="00E154AB" w:rsidRPr="00EB2EC1" w:rsidRDefault="00E154AB" w:rsidP="00583841">
            <w:pPr>
              <w:pStyle w:val="TAL"/>
              <w:rPr>
                <w:lang w:eastAsia="zh-CN"/>
              </w:rPr>
            </w:pP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HostAddr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 xml:space="preserve">isNullable: </w:t>
            </w:r>
            <w:r>
              <w:t>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Integer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isNullable: False</w:t>
            </w:r>
          </w:p>
        </w:tc>
      </w:tr>
      <w:tr w:rsidR="00E154AB" w:rsidRPr="000169D0"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list of supported data sets in the UDR instance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"SUBSCRIPTION", "POLICY", EXPOSURE", "APPLICATION"</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ENUM</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False</w:t>
            </w:r>
          </w:p>
          <w:p w:rsidR="00E154AB" w:rsidRPr="00470179" w:rsidRDefault="00E154AB" w:rsidP="00583841">
            <w:pPr>
              <w:pStyle w:val="TAL"/>
            </w:pPr>
            <w:r w:rsidRPr="00470179">
              <w:t>defaultValue: None</w:t>
            </w:r>
          </w:p>
          <w:p w:rsidR="00E154AB" w:rsidRPr="000169D0" w:rsidRDefault="00E154AB" w:rsidP="00583841">
            <w:pPr>
              <w:pStyle w:val="TAL"/>
              <w:rPr>
                <w:rFonts w:eastAsia="SimSun"/>
              </w:rPr>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identity of the group that is served by the NF instance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the SMF service area(s) the UPF can serve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True</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221949"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221949" w:rsidRPr="00470179" w:rsidRDefault="00221949" w:rsidP="00221949">
            <w:pPr>
              <w:keepNext/>
              <w:keepLines/>
              <w:spacing w:after="0"/>
              <w:rPr>
                <w:rFonts w:ascii="Courier New" w:hAnsi="Courier New" w:cs="Courier New"/>
                <w:sz w:val="18"/>
              </w:rPr>
            </w:pPr>
            <w:r w:rsidRPr="00B36E1E">
              <w:rPr>
                <w:rFonts w:ascii="Courier New" w:hAnsi="Courier New" w:cs="Courier New"/>
                <w:sz w:val="18"/>
                <w:lang w:eastAsia="zh-CN"/>
              </w:rPr>
              <w:t>isESCoveredBy</w:t>
            </w:r>
          </w:p>
        </w:tc>
        <w:tc>
          <w:tcPr>
            <w:tcW w:w="2860" w:type="pct"/>
            <w:gridSpan w:val="3"/>
            <w:tcBorders>
              <w:top w:val="single" w:sz="4" w:space="0" w:color="auto"/>
              <w:left w:val="single" w:sz="4" w:space="0" w:color="auto"/>
              <w:bottom w:val="single" w:sz="4" w:space="0" w:color="auto"/>
              <w:right w:val="single" w:sz="4" w:space="0" w:color="auto"/>
            </w:tcBorders>
          </w:tcPr>
          <w:p w:rsidR="00221949" w:rsidRDefault="00221949" w:rsidP="00221949">
            <w:pPr>
              <w:pStyle w:val="TAL"/>
            </w:pPr>
            <w:r>
              <w:t xml:space="preserve">This indicates whether the adjacentCell provides no, partial or full coverage for the cell which name-contains the </w:t>
            </w:r>
            <w:r>
              <w:rPr>
                <w:rFonts w:ascii="Courier New" w:hAnsi="Courier New"/>
              </w:rPr>
              <w:t>NRCell</w:t>
            </w:r>
            <w:r w:rsidRPr="000414F5">
              <w:rPr>
                <w:rFonts w:ascii="Courier New" w:hAnsi="Courier New"/>
              </w:rPr>
              <w:t>Relation</w:t>
            </w:r>
            <w:r>
              <w:t xml:space="preserve"> instance. </w:t>
            </w:r>
          </w:p>
          <w:p w:rsidR="00221949" w:rsidRDefault="00221949" w:rsidP="00221949">
            <w:pPr>
              <w:pStyle w:val="TAL"/>
            </w:pPr>
            <w:r>
              <w:t>Adjacent cells with this attribute equal to "</w:t>
            </w:r>
            <w:r w:rsidRPr="00BF6A09">
              <w:t>FULL</w:t>
            </w:r>
            <w:r>
              <w:t>" are recommended to be considered as candidate cells to take over the coverage when the original cell state is about to be changed to energySaving.</w:t>
            </w:r>
          </w:p>
          <w:p w:rsidR="00221949" w:rsidRDefault="00221949" w:rsidP="00221949">
            <w:pPr>
              <w:pStyle w:val="TAL"/>
            </w:pPr>
            <w:r>
              <w:t>All adjacent cells with this attribute value equal to "PARTIAL" are recommended to be considered as entirety of candidate cells to take over the coverage when the original cell state is about to be changed to energySaving.</w:t>
            </w:r>
          </w:p>
          <w:p w:rsidR="00221949" w:rsidRDefault="00221949" w:rsidP="00221949">
            <w:pPr>
              <w:pStyle w:val="TAL"/>
              <w:rPr>
                <w:lang w:eastAsia="zh-CN"/>
              </w:rPr>
            </w:pPr>
          </w:p>
          <w:p w:rsidR="00221949" w:rsidRDefault="00221949" w:rsidP="00221949">
            <w:pPr>
              <w:pStyle w:val="TAL"/>
              <w:rPr>
                <w:lang w:eastAsia="zh-CN"/>
              </w:rPr>
            </w:pPr>
            <w:r>
              <w:t>allowedValues:</w:t>
            </w:r>
            <w:r>
              <w:rPr>
                <w:rFonts w:hint="eastAsia"/>
                <w:lang w:eastAsia="zh-CN"/>
              </w:rPr>
              <w:t xml:space="preserve"> </w:t>
            </w:r>
            <w:r>
              <w:rPr>
                <w:lang w:eastAsia="zh-CN"/>
              </w:rPr>
              <w:t xml:space="preserve">NO, PARTIAL, </w:t>
            </w:r>
            <w:r>
              <w:rPr>
                <w:color w:val="000000"/>
              </w:rPr>
              <w:t>FULL</w:t>
            </w:r>
          </w:p>
          <w:p w:rsidR="00221949" w:rsidRPr="00EB2EC1" w:rsidRDefault="00221949" w:rsidP="00221949">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221949" w:rsidRDefault="00221949" w:rsidP="00221949">
            <w:pPr>
              <w:pStyle w:val="TAL"/>
            </w:pPr>
            <w:r>
              <w:t>type: ENUM</w:t>
            </w:r>
          </w:p>
          <w:p w:rsidR="00221949" w:rsidRDefault="00221949" w:rsidP="00221949">
            <w:pPr>
              <w:pStyle w:val="TAL"/>
            </w:pPr>
            <w:r>
              <w:t>multiplicity: 1</w:t>
            </w:r>
          </w:p>
          <w:p w:rsidR="00221949" w:rsidRDefault="00221949" w:rsidP="00221949">
            <w:pPr>
              <w:pStyle w:val="TAL"/>
            </w:pPr>
            <w:r>
              <w:t>isOrdered: N/A</w:t>
            </w:r>
          </w:p>
          <w:p w:rsidR="00221949" w:rsidRDefault="00221949" w:rsidP="00221949">
            <w:pPr>
              <w:pStyle w:val="TAL"/>
            </w:pPr>
            <w:r>
              <w:t>isUnique: N/A</w:t>
            </w:r>
          </w:p>
          <w:p w:rsidR="00221949" w:rsidRDefault="00221949" w:rsidP="00221949">
            <w:pPr>
              <w:pStyle w:val="TAL"/>
            </w:pPr>
            <w:r>
              <w:t>defaultValue: None</w:t>
            </w:r>
          </w:p>
          <w:p w:rsidR="00221949" w:rsidRPr="00470179" w:rsidRDefault="00221949" w:rsidP="00221949">
            <w:pPr>
              <w:pStyle w:val="TAL"/>
            </w:pPr>
            <w:r>
              <w:t xml:space="preserve">isNullable: </w:t>
            </w:r>
            <w:r>
              <w:rPr>
                <w:rFonts w:cs="Arial"/>
                <w:szCs w:val="18"/>
              </w:rPr>
              <w:t>False</w:t>
            </w:r>
          </w:p>
        </w:tc>
      </w:tr>
      <w:tr w:rsidR="00AE455D"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AE455D" w:rsidRDefault="00AE455D" w:rsidP="00AE455D">
            <w:pPr>
              <w:keepNext/>
              <w:keepLines/>
              <w:spacing w:after="0"/>
              <w:rPr>
                <w:rFonts w:ascii="Courier New" w:hAnsi="Courier New" w:cs="Courier New"/>
                <w:sz w:val="18"/>
              </w:rPr>
            </w:pPr>
            <w:r w:rsidRPr="00303177">
              <w:rPr>
                <w:rFonts w:ascii="Courier New" w:hAnsi="Courier New" w:cs="Courier New"/>
                <w:sz w:val="18"/>
                <w:szCs w:val="18"/>
                <w:lang w:eastAsia="zh-CN"/>
              </w:rPr>
              <w:t>commModelList</w:t>
            </w:r>
          </w:p>
        </w:tc>
        <w:tc>
          <w:tcPr>
            <w:tcW w:w="2860" w:type="pct"/>
            <w:gridSpan w:val="3"/>
            <w:tcBorders>
              <w:top w:val="single" w:sz="4" w:space="0" w:color="auto"/>
              <w:left w:val="single" w:sz="4" w:space="0" w:color="auto"/>
              <w:bottom w:val="single" w:sz="4" w:space="0" w:color="auto"/>
              <w:right w:val="single" w:sz="4" w:space="0" w:color="auto"/>
            </w:tcBorders>
          </w:tcPr>
          <w:p w:rsidR="00AE455D" w:rsidRDefault="00AE455D" w:rsidP="00AE455D">
            <w:pPr>
              <w:keepNext/>
              <w:keepLines/>
              <w:spacing w:after="0"/>
              <w:rPr>
                <w:rFonts w:ascii="Arial" w:hAnsi="Arial" w:cs="Arial"/>
                <w:sz w:val="18"/>
                <w:szCs w:val="18"/>
                <w:lang w:eastAsia="zh-CN"/>
              </w:rPr>
            </w:pPr>
            <w:r w:rsidRPr="00C6449A">
              <w:rPr>
                <w:rFonts w:ascii="Arial" w:hAnsi="Arial" w:cs="Arial"/>
                <w:sz w:val="18"/>
                <w:szCs w:val="18"/>
                <w:lang w:eastAsia="en-GB"/>
              </w:rPr>
              <w:t xml:space="preserve">The attribute specifies a list of </w:t>
            </w:r>
            <w:r>
              <w:rPr>
                <w:rFonts w:ascii="Arial" w:hAnsi="Arial" w:cs="Arial" w:hint="eastAsia"/>
                <w:sz w:val="18"/>
                <w:szCs w:val="18"/>
                <w:lang w:eastAsia="zh-CN"/>
              </w:rPr>
              <w:t xml:space="preserve">commModel </w:t>
            </w:r>
            <w:r w:rsidRPr="00C6449A">
              <w:rPr>
                <w:rFonts w:ascii="Arial" w:hAnsi="Arial" w:cs="Arial"/>
                <w:sz w:val="18"/>
                <w:szCs w:val="18"/>
                <w:lang w:eastAsia="en-GB"/>
              </w:rPr>
              <w:t>which is defined as a datatype</w:t>
            </w:r>
            <w:r>
              <w:rPr>
                <w:rFonts w:ascii="Arial" w:hAnsi="Arial" w:cs="Arial"/>
                <w:sz w:val="18"/>
                <w:szCs w:val="18"/>
                <w:lang w:eastAsia="en-GB"/>
              </w:rPr>
              <w:t xml:space="preserve"> (see clause </w:t>
            </w:r>
            <w:r>
              <w:rPr>
                <w:rFonts w:ascii="Arial" w:hAnsi="Arial" w:cs="Arial" w:hint="eastAsia"/>
                <w:sz w:val="18"/>
                <w:szCs w:val="18"/>
                <w:lang w:eastAsia="zh-CN"/>
              </w:rPr>
              <w:t>5</w:t>
            </w:r>
            <w:r w:rsidRPr="00D75433">
              <w:rPr>
                <w:rFonts w:ascii="Arial" w:hAnsi="Arial" w:cs="Arial"/>
                <w:sz w:val="18"/>
                <w:szCs w:val="18"/>
                <w:lang w:eastAsia="en-GB"/>
              </w:rPr>
              <w:t>.3.</w:t>
            </w:r>
            <w:r>
              <w:rPr>
                <w:rFonts w:ascii="Arial" w:hAnsi="Arial" w:cs="Arial" w:hint="eastAsia"/>
                <w:sz w:val="18"/>
                <w:szCs w:val="18"/>
                <w:lang w:eastAsia="zh-CN"/>
              </w:rPr>
              <w:t>69</w:t>
            </w:r>
            <w:r w:rsidRPr="00D75433">
              <w:rPr>
                <w:rFonts w:ascii="Arial" w:hAnsi="Arial" w:cs="Arial"/>
                <w:sz w:val="18"/>
                <w:szCs w:val="18"/>
                <w:lang w:eastAsia="en-GB"/>
              </w:rPr>
              <w:t>)</w:t>
            </w:r>
            <w:r>
              <w:rPr>
                <w:rFonts w:ascii="Arial" w:hAnsi="Arial" w:cs="Arial"/>
                <w:sz w:val="18"/>
                <w:szCs w:val="18"/>
                <w:lang w:eastAsia="en-GB"/>
              </w:rPr>
              <w:t xml:space="preserve">. </w:t>
            </w:r>
            <w:r w:rsidRPr="00B87E04">
              <w:rPr>
                <w:rFonts w:ascii="Arial" w:hAnsi="Arial" w:cs="Arial" w:hint="eastAsia"/>
                <w:sz w:val="18"/>
                <w:szCs w:val="18"/>
                <w:lang w:eastAsia="zh-CN"/>
              </w:rPr>
              <w:t xml:space="preserve">It </w:t>
            </w:r>
            <w:r w:rsidRPr="00303177">
              <w:rPr>
                <w:rFonts w:ascii="Arial" w:hAnsi="Arial"/>
                <w:sz w:val="18"/>
                <w:szCs w:val="18"/>
              </w:rPr>
              <w:t>can be used by NF and NF services to interact with each other in 5G Core network (</w:t>
            </w:r>
            <w:r>
              <w:rPr>
                <w:rFonts w:ascii="Arial" w:hAnsi="Arial" w:hint="eastAsia"/>
                <w:sz w:val="18"/>
                <w:szCs w:val="18"/>
                <w:lang w:eastAsia="zh-CN"/>
              </w:rPr>
              <w:t xml:space="preserve">see </w:t>
            </w:r>
            <w:r w:rsidRPr="00303177">
              <w:rPr>
                <w:rFonts w:ascii="Arial" w:hAnsi="Arial"/>
                <w:sz w:val="18"/>
                <w:szCs w:val="18"/>
              </w:rPr>
              <w:t>TS 23.501</w:t>
            </w:r>
            <w:r>
              <w:rPr>
                <w:rFonts w:ascii="Arial" w:hAnsi="Arial" w:hint="eastAsia"/>
                <w:sz w:val="18"/>
                <w:szCs w:val="18"/>
                <w:lang w:eastAsia="zh-CN"/>
              </w:rPr>
              <w:t xml:space="preserve"> [2]</w:t>
            </w:r>
            <w:r w:rsidRPr="00303177">
              <w:rPr>
                <w:rFonts w:ascii="Arial" w:hAnsi="Arial"/>
                <w:sz w:val="18"/>
                <w:szCs w:val="18"/>
              </w:rPr>
              <w:t>)</w:t>
            </w:r>
            <w:r>
              <w:rPr>
                <w:rFonts w:ascii="Arial" w:hAnsi="Arial" w:hint="eastAsia"/>
                <w:sz w:val="18"/>
                <w:szCs w:val="18"/>
                <w:lang w:eastAsia="zh-CN"/>
              </w:rPr>
              <w:t>.</w:t>
            </w:r>
          </w:p>
          <w:p w:rsidR="00AE455D" w:rsidRDefault="00AE455D" w:rsidP="00AE455D">
            <w:pPr>
              <w:keepNext/>
              <w:keepLines/>
              <w:spacing w:after="0"/>
              <w:rPr>
                <w:rFonts w:ascii="Arial" w:hAnsi="Arial" w:cs="Arial"/>
                <w:sz w:val="18"/>
                <w:szCs w:val="18"/>
                <w:lang w:eastAsia="en-GB"/>
              </w:rPr>
            </w:pPr>
          </w:p>
          <w:p w:rsidR="00AE455D" w:rsidRDefault="00AE455D" w:rsidP="00AE455D">
            <w:pPr>
              <w:keepNext/>
              <w:keepLines/>
              <w:spacing w:after="0"/>
              <w:rPr>
                <w:rFonts w:ascii="Arial" w:hAnsi="Arial" w:cs="Arial"/>
                <w:sz w:val="18"/>
                <w:szCs w:val="18"/>
                <w:lang w:eastAsia="en-GB"/>
              </w:rPr>
            </w:pPr>
          </w:p>
          <w:p w:rsidR="00AE455D" w:rsidRPr="00B34D1F" w:rsidRDefault="00AE455D" w:rsidP="00AE455D">
            <w:pPr>
              <w:widowControl w:val="0"/>
              <w:tabs>
                <w:tab w:val="decimal" w:pos="0"/>
              </w:tabs>
              <w:spacing w:after="0" w:line="0" w:lineRule="atLeast"/>
              <w:rPr>
                <w:rFonts w:ascii="Arial" w:hAnsi="Arial" w:cs="Arial"/>
                <w:sz w:val="18"/>
                <w:szCs w:val="18"/>
                <w:lang w:eastAsia="zh-CN"/>
              </w:rPr>
            </w:pPr>
            <w:r w:rsidRPr="0034675A">
              <w:rPr>
                <w:rFonts w:ascii="Arial" w:hAnsi="Arial" w:cs="Arial"/>
                <w:sz w:val="18"/>
                <w:szCs w:val="18"/>
                <w:lang w:eastAsia="en-GB"/>
              </w:rPr>
              <w:t>allowedValues: Not applicable</w:t>
            </w:r>
          </w:p>
        </w:tc>
        <w:tc>
          <w:tcPr>
            <w:tcW w:w="981" w:type="pct"/>
            <w:gridSpan w:val="3"/>
            <w:tcBorders>
              <w:top w:val="single" w:sz="4" w:space="0" w:color="auto"/>
              <w:left w:val="single" w:sz="4" w:space="0" w:color="auto"/>
              <w:bottom w:val="single" w:sz="4" w:space="0" w:color="auto"/>
              <w:right w:val="single" w:sz="4" w:space="0" w:color="auto"/>
            </w:tcBorders>
          </w:tcPr>
          <w:p w:rsidR="00AE455D" w:rsidRPr="00815E08" w:rsidRDefault="00AE455D" w:rsidP="00AE455D">
            <w:pPr>
              <w:pStyle w:val="TAL"/>
              <w:rPr>
                <w:rFonts w:cs="Arial"/>
                <w:szCs w:val="18"/>
                <w:lang w:eastAsia="zh-CN"/>
              </w:rPr>
            </w:pPr>
            <w:r w:rsidRPr="00F26AC1">
              <w:rPr>
                <w:rFonts w:cs="Arial"/>
                <w:szCs w:val="18"/>
              </w:rPr>
              <w:t xml:space="preserve">type: </w:t>
            </w:r>
            <w:r w:rsidRPr="003B021D">
              <w:rPr>
                <w:rFonts w:cs="Arial"/>
                <w:szCs w:val="18"/>
                <w:lang w:eastAsia="zh-CN"/>
              </w:rPr>
              <w:t>commModel</w:t>
            </w:r>
          </w:p>
          <w:p w:rsidR="00AE455D" w:rsidRPr="00DB7323" w:rsidRDefault="00AE455D" w:rsidP="00AE455D">
            <w:pPr>
              <w:pStyle w:val="TAL"/>
              <w:rPr>
                <w:rFonts w:cs="Arial"/>
                <w:szCs w:val="18"/>
              </w:rPr>
            </w:pPr>
            <w:r w:rsidRPr="00DB7323">
              <w:rPr>
                <w:rFonts w:cs="Arial"/>
                <w:szCs w:val="18"/>
              </w:rPr>
              <w:t xml:space="preserve">multiplicity: </w:t>
            </w:r>
            <w:r w:rsidRPr="00F26AC1">
              <w:rPr>
                <w:rFonts w:cs="Arial"/>
                <w:snapToGrid w:val="0"/>
                <w:szCs w:val="18"/>
              </w:rPr>
              <w:t>1..*</w:t>
            </w:r>
          </w:p>
          <w:p w:rsidR="00AE455D" w:rsidRPr="00DB7323" w:rsidRDefault="00AE455D" w:rsidP="00AE455D">
            <w:pPr>
              <w:pStyle w:val="TAL"/>
              <w:rPr>
                <w:rFonts w:cs="Arial"/>
                <w:szCs w:val="18"/>
              </w:rPr>
            </w:pPr>
            <w:r w:rsidRPr="00DB7323">
              <w:rPr>
                <w:rFonts w:cs="Arial"/>
                <w:szCs w:val="18"/>
              </w:rPr>
              <w:t>isOrdered: N/A</w:t>
            </w:r>
          </w:p>
          <w:p w:rsidR="00AE455D" w:rsidRPr="00DB7323" w:rsidRDefault="00AE455D" w:rsidP="00AE455D">
            <w:pPr>
              <w:pStyle w:val="TAL"/>
              <w:rPr>
                <w:rFonts w:cs="Arial"/>
                <w:szCs w:val="18"/>
              </w:rPr>
            </w:pPr>
            <w:r w:rsidRPr="00DB7323">
              <w:rPr>
                <w:rFonts w:cs="Arial"/>
                <w:szCs w:val="18"/>
              </w:rPr>
              <w:t>isUnique: N/A</w:t>
            </w:r>
          </w:p>
          <w:p w:rsidR="00AE455D" w:rsidRPr="00DB7323" w:rsidRDefault="00AE455D" w:rsidP="00AE455D">
            <w:pPr>
              <w:pStyle w:val="TAL"/>
              <w:rPr>
                <w:rFonts w:cs="Arial"/>
                <w:szCs w:val="18"/>
              </w:rPr>
            </w:pPr>
            <w:r w:rsidRPr="00DB7323">
              <w:rPr>
                <w:rFonts w:cs="Arial"/>
                <w:szCs w:val="18"/>
              </w:rPr>
              <w:t>defaultValue: None</w:t>
            </w:r>
          </w:p>
          <w:p w:rsidR="00AE455D" w:rsidRPr="00470179" w:rsidRDefault="00AE455D" w:rsidP="00AE455D">
            <w:pPr>
              <w:spacing w:after="0"/>
              <w:rPr>
                <w:rFonts w:ascii="Arial" w:hAnsi="Arial" w:cs="Arial"/>
                <w:sz w:val="18"/>
                <w:szCs w:val="18"/>
              </w:rPr>
            </w:pPr>
            <w:r w:rsidRPr="00303177">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lastRenderedPageBreak/>
              <w:t>groupId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supportedFuncList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address</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w:t>
            </w:r>
            <w:r w:rsidR="001417E5">
              <w:rPr>
                <w:rFonts w:ascii="Arial" w:hAnsi="Arial" w:cs="Arial"/>
                <w:sz w:val="18"/>
                <w:szCs w:val="18"/>
                <w:lang w:eastAsia="zh-CN"/>
              </w:rPr>
              <w:t>37</w:t>
            </w:r>
            <w:r w:rsidRPr="00C85889">
              <w:rPr>
                <w:rFonts w:ascii="Arial" w:hAnsi="Arial" w:cs="Arial"/>
                <w:sz w:val="18"/>
                <w:szCs w:val="18"/>
                <w:lang w:eastAsia="zh-CN"/>
              </w:rPr>
              <w:t>]) or IPv6 address (See RFC 2373 [</w:t>
            </w:r>
            <w:r w:rsidR="001417E5">
              <w:rPr>
                <w:rFonts w:ascii="Arial" w:hAnsi="Arial" w:cs="Arial"/>
                <w:sz w:val="18"/>
                <w:szCs w:val="18"/>
                <w:lang w:eastAsia="zh-CN"/>
              </w:rPr>
              <w:t>38</w:t>
            </w:r>
            <w:r w:rsidRPr="00C85889">
              <w:rPr>
                <w:rFonts w:ascii="Arial" w:hAnsi="Arial" w:cs="Arial"/>
                <w:sz w:val="18"/>
                <w:szCs w:val="18"/>
                <w:lang w:eastAsia="zh-CN"/>
              </w:rPr>
              <w:t>])</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function</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policy</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B34D1F" w:rsidTr="00583841">
        <w:trPr>
          <w:gridBefore w:val="1"/>
          <w:gridAfter w:val="1"/>
          <w:wBefore w:w="58" w:type="pct"/>
          <w:wAfter w:w="46" w:type="pct"/>
          <w:cantSplit/>
          <w:tblHeader/>
          <w:jc w:val="center"/>
        </w:trPr>
        <w:tc>
          <w:tcPr>
            <w:tcW w:w="1055" w:type="pct"/>
            <w:gridSpan w:val="3"/>
          </w:tcPr>
          <w:p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capabilityList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583841">
        <w:trPr>
          <w:gridBefore w:val="1"/>
          <w:gridAfter w:val="1"/>
          <w:wBefore w:w="58" w:type="pct"/>
          <w:wAfter w:w="46" w:type="pct"/>
          <w:cantSplit/>
          <w:tblHeader/>
          <w:jc w:val="center"/>
        </w:trPr>
        <w:tc>
          <w:tcPr>
            <w:tcW w:w="1055" w:type="pct"/>
            <w:gridSpan w:val="3"/>
          </w:tcPr>
          <w:p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isINEF</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lastRenderedPageBreak/>
              <w:t>isCAPIFSup</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bookmarkStart w:id="5320" w:name="_Toc19888531"/>
            <w:r w:rsidRPr="00B34D1F">
              <w:rPr>
                <w:rFonts w:ascii="Courier New" w:hAnsi="Courier New" w:cs="Courier New"/>
                <w:lang w:eastAsia="zh-CN"/>
              </w:rPr>
              <w:t>sEPPType</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rsidR="00E154AB" w:rsidRPr="0081271E" w:rsidRDefault="00E154AB" w:rsidP="00583841">
            <w:pPr>
              <w:keepNext/>
              <w:keepLines/>
              <w:spacing w:after="0"/>
              <w:rPr>
                <w:rFonts w:ascii="Arial" w:hAnsi="Arial"/>
                <w:sz w:val="18"/>
                <w:szCs w:val="18"/>
                <w:lang w:eastAsia="zh-CN"/>
              </w:rPr>
            </w:pPr>
            <w:r w:rsidRPr="000C5AEF">
              <w:rPr>
                <w:rFonts w:ascii="Arial" w:hAnsi="Arial"/>
                <w:sz w:val="18"/>
                <w:szCs w:val="18"/>
              </w:rPr>
              <w:t>multiplicity: 1</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isOrdered: N/A</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isUnique: N/A</w:t>
            </w:r>
          </w:p>
          <w:p w:rsidR="00E154AB" w:rsidRPr="00CB1285" w:rsidRDefault="00E154AB" w:rsidP="00583841">
            <w:pPr>
              <w:keepNext/>
              <w:keepLines/>
              <w:spacing w:after="0"/>
              <w:rPr>
                <w:rFonts w:ascii="Arial" w:hAnsi="Arial"/>
                <w:sz w:val="18"/>
                <w:szCs w:val="18"/>
              </w:rPr>
            </w:pPr>
            <w:r w:rsidRPr="00CB1285">
              <w:rPr>
                <w:rFonts w:ascii="Arial" w:hAnsi="Arial"/>
                <w:sz w:val="18"/>
                <w:szCs w:val="18"/>
              </w:rPr>
              <w:t>defaultValue: None</w:t>
            </w:r>
          </w:p>
          <w:p w:rsidR="00E154AB" w:rsidRPr="00CB1285" w:rsidRDefault="00E154AB" w:rsidP="00583841">
            <w:pPr>
              <w:pStyle w:val="TAL"/>
              <w:rPr>
                <w:szCs w:val="18"/>
              </w:rPr>
            </w:pPr>
            <w:r w:rsidRPr="00CB1285">
              <w:rPr>
                <w:szCs w:val="18"/>
              </w:rPr>
              <w:t>isNullable: False</w:t>
            </w:r>
          </w:p>
          <w:p w:rsidR="00E154AB" w:rsidRPr="00470179" w:rsidRDefault="00E154AB" w:rsidP="00583841">
            <w:pPr>
              <w:spacing w:after="0"/>
              <w:rPr>
                <w:rFonts w:ascii="Arial" w:hAnsi="Arial" w:cs="Arial"/>
                <w:sz w:val="18"/>
                <w:szCs w:val="18"/>
              </w:rPr>
            </w:pP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w:t>
            </w:r>
            <w:r w:rsidR="001417E5">
              <w:rPr>
                <w:rFonts w:ascii="Arial" w:hAnsi="Arial" w:cs="Arial"/>
                <w:sz w:val="18"/>
                <w:szCs w:val="18"/>
                <w:lang w:eastAsia="zh-CN"/>
              </w:rPr>
              <w:t>37</w:t>
            </w:r>
            <w:r w:rsidRPr="00212C37">
              <w:rPr>
                <w:rFonts w:ascii="Arial" w:hAnsi="Arial" w:cs="Arial"/>
                <w:sz w:val="18"/>
                <w:szCs w:val="18"/>
                <w:lang w:eastAsia="zh-CN"/>
              </w:rPr>
              <w:t>]) or IPv6 address (See RFC 2373 [</w:t>
            </w:r>
            <w:r w:rsidR="001417E5">
              <w:rPr>
                <w:rFonts w:ascii="Arial" w:hAnsi="Arial" w:cs="Arial"/>
                <w:sz w:val="18"/>
                <w:szCs w:val="18"/>
                <w:lang w:eastAsia="zh-CN"/>
              </w:rPr>
              <w:t>38</w:t>
            </w:r>
            <w:r w:rsidRPr="00212C37">
              <w:rPr>
                <w:rFonts w:ascii="Arial" w:hAnsi="Arial" w:cs="Arial"/>
                <w:sz w:val="18"/>
                <w:szCs w:val="18"/>
                <w:lang w:eastAsia="zh-CN"/>
              </w:rPr>
              <w:t>])</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n32cParas</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n32fPolicy</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Courier New" w:hAnsi="Courier New" w:cs="Courier New"/>
                <w:lang w:eastAsia="zh-CN"/>
              </w:rPr>
            </w:pPr>
            <w:r>
              <w:rPr>
                <w:rFonts w:ascii="Courier New" w:hAnsi="Courier New" w:cs="Courier New"/>
                <w:lang w:eastAsia="zh-CN"/>
              </w:rPr>
              <w:t>withIPX</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C1468D"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C1468D" w:rsidRDefault="00C1468D" w:rsidP="00C1468D">
            <w:pPr>
              <w:keepNext/>
              <w:keepLines/>
              <w:spacing w:after="0"/>
              <w:rPr>
                <w:rFonts w:ascii="Courier New" w:hAnsi="Courier New" w:cs="Courier New"/>
                <w:lang w:eastAsia="zh-CN"/>
              </w:rPr>
            </w:pPr>
            <w:r>
              <w:rPr>
                <w:rFonts w:ascii="Courier New" w:hAnsi="Courier New" w:cs="Courier New"/>
                <w:lang w:eastAsia="zh-CN"/>
              </w:rPr>
              <w:t>FiveQiDscpMappingList</w:t>
            </w:r>
          </w:p>
        </w:tc>
        <w:tc>
          <w:tcPr>
            <w:tcW w:w="2860" w:type="pct"/>
            <w:gridSpan w:val="3"/>
            <w:tcBorders>
              <w:top w:val="single" w:sz="4" w:space="0" w:color="auto"/>
              <w:left w:val="single" w:sz="4" w:space="0" w:color="auto"/>
              <w:bottom w:val="single" w:sz="4" w:space="0" w:color="auto"/>
              <w:right w:val="single" w:sz="4" w:space="0" w:color="auto"/>
            </w:tcBorders>
          </w:tcPr>
          <w:p w:rsidR="00C1468D" w:rsidRDefault="00C1468D" w:rsidP="00C1468D">
            <w:pPr>
              <w:pStyle w:val="a"/>
              <w:rPr>
                <w:sz w:val="18"/>
                <w:szCs w:val="20"/>
                <w:lang w:eastAsia="en-US"/>
              </w:rPr>
            </w:pPr>
            <w:r>
              <w:rPr>
                <w:sz w:val="18"/>
                <w:szCs w:val="20"/>
                <w:lang w:eastAsia="en-US"/>
              </w:rPr>
              <w:t>It provides the list of mapping between 5QIs and DSCP.</w:t>
            </w:r>
          </w:p>
          <w:p w:rsidR="00C1468D" w:rsidRDefault="00C1468D" w:rsidP="00C1468D">
            <w:pPr>
              <w:widowControl w:val="0"/>
              <w:tabs>
                <w:tab w:val="decimal" w:pos="0"/>
              </w:tabs>
              <w:spacing w:after="0" w:line="0" w:lineRule="atLeast"/>
              <w:rPr>
                <w:rFonts w:ascii="Arial" w:hAnsi="Arial" w:cs="Arial"/>
                <w:sz w:val="18"/>
                <w:szCs w:val="18"/>
                <w:lang w:eastAsia="zh-CN"/>
              </w:rPr>
            </w:pPr>
          </w:p>
          <w:p w:rsidR="00C1468D" w:rsidRDefault="00C1468D" w:rsidP="00C1468D">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C1468D" w:rsidRPr="002B15AA" w:rsidRDefault="00C1468D" w:rsidP="00C1468D">
            <w:pPr>
              <w:spacing w:after="0"/>
              <w:rPr>
                <w:rFonts w:ascii="Arial" w:hAnsi="Arial"/>
                <w:sz w:val="18"/>
              </w:rPr>
            </w:pPr>
            <w:r w:rsidRPr="002B15AA">
              <w:rPr>
                <w:rFonts w:ascii="Arial" w:hAnsi="Arial"/>
                <w:sz w:val="18"/>
              </w:rPr>
              <w:t xml:space="preserve">type: </w:t>
            </w:r>
            <w:r>
              <w:rPr>
                <w:rFonts w:ascii="Arial" w:hAnsi="Arial" w:cs="Arial"/>
                <w:sz w:val="18"/>
                <w:szCs w:val="18"/>
              </w:rPr>
              <w:t>FiveQ</w:t>
            </w:r>
            <w:r w:rsidRPr="00C41615">
              <w:rPr>
                <w:rFonts w:ascii="Arial" w:hAnsi="Arial" w:cs="Arial"/>
                <w:sz w:val="18"/>
                <w:szCs w:val="18"/>
              </w:rPr>
              <w:t>iDscpMapping</w:t>
            </w:r>
          </w:p>
          <w:p w:rsidR="00C1468D" w:rsidRPr="002B15AA" w:rsidRDefault="00C1468D" w:rsidP="00C1468D">
            <w:pPr>
              <w:keepNext/>
              <w:keepLines/>
              <w:spacing w:after="0"/>
              <w:rPr>
                <w:rFonts w:ascii="Arial" w:hAnsi="Arial"/>
                <w:sz w:val="18"/>
              </w:rPr>
            </w:pPr>
            <w:r w:rsidRPr="002B15AA">
              <w:rPr>
                <w:rFonts w:ascii="Arial" w:hAnsi="Arial"/>
                <w:sz w:val="18"/>
              </w:rPr>
              <w:t xml:space="preserve">multiplicity: </w:t>
            </w:r>
            <w:r>
              <w:rPr>
                <w:rFonts w:ascii="Arial" w:hAnsi="Arial"/>
                <w:sz w:val="18"/>
              </w:rPr>
              <w:t>*</w:t>
            </w:r>
          </w:p>
          <w:p w:rsidR="00C1468D" w:rsidRPr="002B15AA" w:rsidRDefault="00C1468D" w:rsidP="00C1468D">
            <w:pPr>
              <w:keepNext/>
              <w:keepLines/>
              <w:spacing w:after="0"/>
              <w:rPr>
                <w:rFonts w:ascii="Arial" w:hAnsi="Arial"/>
                <w:sz w:val="18"/>
              </w:rPr>
            </w:pPr>
            <w:r w:rsidRPr="002B15AA">
              <w:rPr>
                <w:rFonts w:ascii="Arial" w:hAnsi="Arial"/>
                <w:sz w:val="18"/>
              </w:rPr>
              <w:t>isOrdered: N/A</w:t>
            </w:r>
          </w:p>
          <w:p w:rsidR="00C1468D" w:rsidRPr="002B15AA" w:rsidRDefault="00C1468D" w:rsidP="00C1468D">
            <w:pPr>
              <w:keepNext/>
              <w:keepLines/>
              <w:spacing w:after="0"/>
              <w:rPr>
                <w:rFonts w:ascii="Arial" w:hAnsi="Arial"/>
                <w:sz w:val="18"/>
              </w:rPr>
            </w:pPr>
            <w:r w:rsidRPr="002B15AA">
              <w:rPr>
                <w:rFonts w:ascii="Arial" w:hAnsi="Arial"/>
                <w:sz w:val="18"/>
              </w:rPr>
              <w:t>isUnique: N/A</w:t>
            </w:r>
          </w:p>
          <w:p w:rsidR="00C1468D" w:rsidRPr="002B15AA" w:rsidRDefault="00C1468D" w:rsidP="00C1468D">
            <w:pPr>
              <w:keepNext/>
              <w:keepLines/>
              <w:spacing w:after="0"/>
              <w:rPr>
                <w:rFonts w:ascii="Arial" w:hAnsi="Arial"/>
                <w:sz w:val="18"/>
              </w:rPr>
            </w:pPr>
            <w:r w:rsidRPr="002B15AA">
              <w:rPr>
                <w:rFonts w:ascii="Arial" w:hAnsi="Arial"/>
                <w:sz w:val="18"/>
              </w:rPr>
              <w:t>defaultValue</w:t>
            </w:r>
            <w:r>
              <w:rPr>
                <w:rFonts w:ascii="Arial" w:hAnsi="Arial"/>
                <w:sz w:val="18"/>
              </w:rPr>
              <w:t>: None</w:t>
            </w:r>
          </w:p>
          <w:p w:rsidR="00C1468D" w:rsidRPr="00B34D1F" w:rsidRDefault="00C1468D" w:rsidP="00C1468D">
            <w:pPr>
              <w:spacing w:after="0"/>
              <w:rPr>
                <w:rFonts w:ascii="Arial" w:hAnsi="Arial" w:cs="Arial"/>
                <w:sz w:val="18"/>
                <w:szCs w:val="18"/>
              </w:rPr>
            </w:pPr>
            <w:r w:rsidRPr="00A945A0">
              <w:rPr>
                <w:rFonts w:ascii="Arial" w:hAnsi="Arial"/>
                <w:sz w:val="18"/>
              </w:rPr>
              <w:t>isNullable: False</w:t>
            </w:r>
          </w:p>
        </w:tc>
      </w:tr>
      <w:tr w:rsidR="00C1468D"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C1468D" w:rsidRDefault="00C1468D" w:rsidP="00C1468D">
            <w:pPr>
              <w:keepNext/>
              <w:keepLines/>
              <w:spacing w:after="0"/>
              <w:rPr>
                <w:rFonts w:ascii="Courier New" w:hAnsi="Courier New" w:cs="Courier New"/>
                <w:lang w:eastAsia="zh-CN"/>
              </w:rPr>
            </w:pPr>
            <w:r>
              <w:rPr>
                <w:rFonts w:ascii="Courier New" w:hAnsi="Courier New"/>
              </w:rPr>
              <w:lastRenderedPageBreak/>
              <w:t>fiveQIValues</w:t>
            </w:r>
          </w:p>
        </w:tc>
        <w:tc>
          <w:tcPr>
            <w:tcW w:w="2860" w:type="pct"/>
            <w:gridSpan w:val="3"/>
            <w:tcBorders>
              <w:top w:val="single" w:sz="4" w:space="0" w:color="auto"/>
              <w:left w:val="single" w:sz="4" w:space="0" w:color="auto"/>
              <w:bottom w:val="single" w:sz="4" w:space="0" w:color="auto"/>
              <w:right w:val="single" w:sz="4" w:space="0" w:color="auto"/>
            </w:tcBorders>
          </w:tcPr>
          <w:p w:rsidR="00C1468D" w:rsidRDefault="00C1468D" w:rsidP="00C1468D">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a list of 5QI value.</w:t>
            </w:r>
          </w:p>
          <w:p w:rsidR="00C1468D" w:rsidRPr="00B34D1F" w:rsidRDefault="00C1468D" w:rsidP="00C1468D">
            <w:pPr>
              <w:widowControl w:val="0"/>
              <w:tabs>
                <w:tab w:val="decimal" w:pos="0"/>
              </w:tabs>
              <w:spacing w:after="0" w:line="0" w:lineRule="atLeast"/>
              <w:rPr>
                <w:rFonts w:ascii="Arial" w:hAnsi="Arial" w:cs="Arial"/>
                <w:sz w:val="18"/>
                <w:szCs w:val="18"/>
                <w:lang w:eastAsia="zh-CN"/>
              </w:rPr>
            </w:pPr>
          </w:p>
          <w:p w:rsidR="00C1468D" w:rsidRDefault="00C1468D" w:rsidP="00C1468D">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0 - 255</w:t>
            </w:r>
          </w:p>
        </w:tc>
        <w:tc>
          <w:tcPr>
            <w:tcW w:w="981" w:type="pct"/>
            <w:gridSpan w:val="3"/>
            <w:tcBorders>
              <w:top w:val="single" w:sz="4" w:space="0" w:color="auto"/>
              <w:left w:val="single" w:sz="4" w:space="0" w:color="auto"/>
              <w:bottom w:val="single" w:sz="4" w:space="0" w:color="auto"/>
              <w:right w:val="single" w:sz="4" w:space="0" w:color="auto"/>
            </w:tcBorders>
          </w:tcPr>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multiplicity: </w:t>
            </w:r>
            <w:r>
              <w:rPr>
                <w:rFonts w:ascii="Arial" w:hAnsi="Arial" w:cs="Arial"/>
                <w:sz w:val="18"/>
                <w:szCs w:val="18"/>
              </w:rPr>
              <w:t>*</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isOrdered: N/A</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isUnique: </w:t>
            </w:r>
            <w:r>
              <w:rPr>
                <w:rFonts w:ascii="Arial" w:hAnsi="Arial" w:cs="Arial"/>
                <w:sz w:val="18"/>
                <w:szCs w:val="18"/>
              </w:rPr>
              <w:t>Yes</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defaultValue: None</w:t>
            </w:r>
          </w:p>
          <w:p w:rsidR="00C1468D" w:rsidRPr="00B34D1F" w:rsidRDefault="00C1468D" w:rsidP="00C1468D">
            <w:pPr>
              <w:spacing w:after="0"/>
              <w:rPr>
                <w:rFonts w:ascii="Arial" w:hAnsi="Arial" w:cs="Arial"/>
                <w:sz w:val="18"/>
                <w:szCs w:val="18"/>
              </w:rPr>
            </w:pPr>
            <w:r w:rsidRPr="00470179">
              <w:rPr>
                <w:rFonts w:ascii="Arial" w:hAnsi="Arial" w:cs="Arial"/>
                <w:sz w:val="18"/>
                <w:szCs w:val="18"/>
              </w:rPr>
              <w:t>isNullable: False</w:t>
            </w:r>
          </w:p>
        </w:tc>
      </w:tr>
      <w:tr w:rsidR="00C1468D"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C1468D" w:rsidRDefault="00C1468D" w:rsidP="00C1468D">
            <w:pPr>
              <w:keepNext/>
              <w:keepLines/>
              <w:spacing w:after="0"/>
              <w:rPr>
                <w:rFonts w:ascii="Courier New" w:hAnsi="Courier New" w:cs="Courier New"/>
                <w:lang w:eastAsia="zh-CN"/>
              </w:rPr>
            </w:pPr>
            <w:r>
              <w:rPr>
                <w:rFonts w:ascii="Courier New" w:hAnsi="Courier New"/>
              </w:rPr>
              <w:t>dscp</w:t>
            </w:r>
          </w:p>
        </w:tc>
        <w:tc>
          <w:tcPr>
            <w:tcW w:w="2860" w:type="pct"/>
            <w:gridSpan w:val="3"/>
            <w:tcBorders>
              <w:top w:val="single" w:sz="4" w:space="0" w:color="auto"/>
              <w:left w:val="single" w:sz="4" w:space="0" w:color="auto"/>
              <w:bottom w:val="single" w:sz="4" w:space="0" w:color="auto"/>
              <w:right w:val="single" w:sz="4" w:space="0" w:color="auto"/>
            </w:tcBorders>
          </w:tcPr>
          <w:p w:rsidR="00C1468D" w:rsidRDefault="00C1468D" w:rsidP="00C1468D">
            <w:pPr>
              <w:pStyle w:val="a"/>
              <w:rPr>
                <w:rFonts w:cs="Arial"/>
                <w:sz w:val="18"/>
                <w:szCs w:val="18"/>
              </w:rPr>
            </w:pPr>
            <w:r>
              <w:rPr>
                <w:rFonts w:cs="Arial"/>
                <w:sz w:val="18"/>
                <w:szCs w:val="18"/>
              </w:rPr>
              <w:t>It indicates a DSCP</w:t>
            </w:r>
            <w:r w:rsidRPr="003053F8">
              <w:rPr>
                <w:rFonts w:cs="Arial"/>
                <w:sz w:val="18"/>
                <w:szCs w:val="18"/>
              </w:rPr>
              <w:t>.</w:t>
            </w:r>
          </w:p>
          <w:p w:rsidR="00C1468D" w:rsidRPr="00B34D1F" w:rsidRDefault="00C1468D" w:rsidP="00C1468D">
            <w:pPr>
              <w:pStyle w:val="a"/>
              <w:rPr>
                <w:rFonts w:cs="Arial"/>
                <w:sz w:val="18"/>
                <w:szCs w:val="18"/>
              </w:rPr>
            </w:pPr>
          </w:p>
          <w:p w:rsidR="00C1468D" w:rsidRDefault="00C1468D" w:rsidP="00C1468D">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0 - 255</w:t>
            </w:r>
          </w:p>
        </w:tc>
        <w:tc>
          <w:tcPr>
            <w:tcW w:w="981" w:type="pct"/>
            <w:gridSpan w:val="3"/>
            <w:tcBorders>
              <w:top w:val="single" w:sz="4" w:space="0" w:color="auto"/>
              <w:left w:val="single" w:sz="4" w:space="0" w:color="auto"/>
              <w:bottom w:val="single" w:sz="4" w:space="0" w:color="auto"/>
              <w:right w:val="single" w:sz="4" w:space="0" w:color="auto"/>
            </w:tcBorders>
          </w:tcPr>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multiplicity: </w:t>
            </w:r>
            <w:r>
              <w:rPr>
                <w:rFonts w:ascii="Arial" w:hAnsi="Arial" w:cs="Arial"/>
                <w:sz w:val="18"/>
                <w:szCs w:val="18"/>
              </w:rPr>
              <w:t>1</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isOrdered: N/A</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isUnique: </w:t>
            </w:r>
            <w:r>
              <w:rPr>
                <w:rFonts w:ascii="Arial" w:hAnsi="Arial" w:cs="Arial"/>
                <w:sz w:val="18"/>
                <w:szCs w:val="18"/>
              </w:rPr>
              <w:t>Yes</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defaultValue: None</w:t>
            </w:r>
          </w:p>
          <w:p w:rsidR="00C1468D" w:rsidRPr="00B34D1F" w:rsidRDefault="00C1468D" w:rsidP="00C1468D">
            <w:pPr>
              <w:spacing w:after="0"/>
              <w:rPr>
                <w:rFonts w:ascii="Arial" w:hAnsi="Arial" w:cs="Arial"/>
                <w:sz w:val="18"/>
                <w:szCs w:val="18"/>
              </w:rPr>
            </w:pPr>
            <w:r w:rsidRPr="00470179">
              <w:rPr>
                <w:rFonts w:ascii="Arial" w:hAnsi="Arial" w:cs="Arial"/>
                <w:sz w:val="18"/>
                <w:szCs w:val="18"/>
              </w:rPr>
              <w:t>isNullable: False</w:t>
            </w:r>
          </w:p>
        </w:tc>
      </w:tr>
      <w:tr w:rsidR="00F44B7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169F0">
              <w:rPr>
                <w:rFonts w:ascii="Courier New" w:hAnsi="Courier New"/>
              </w:rPr>
              <w:t>configurable5QISet</w:t>
            </w:r>
            <w:r>
              <w:rPr>
                <w:rFonts w:ascii="Courier New" w:hAnsi="Courier New"/>
              </w:rPr>
              <w:t>Ref</w:t>
            </w:r>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p>
          <w:p w:rsidR="00F44B7B" w:rsidRDefault="00F44B7B" w:rsidP="00F44B7B">
            <w:pPr>
              <w:keepNext/>
              <w:keepLines/>
              <w:spacing w:after="0"/>
              <w:rPr>
                <w:rFonts w:ascii="Arial" w:hAnsi="Arial" w:cs="Arial"/>
                <w:sz w:val="18"/>
                <w:szCs w:val="18"/>
              </w:rPr>
            </w:pPr>
          </w:p>
          <w:p w:rsidR="00F44B7B" w:rsidRPr="000169F0" w:rsidRDefault="00F44B7B" w:rsidP="00F44B7B">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rsidR="00F44B7B" w:rsidRDefault="00F44B7B" w:rsidP="00F44B7B">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pStyle w:val="TAL"/>
            </w:pPr>
            <w:r>
              <w:t xml:space="preserve">type: </w:t>
            </w:r>
            <w:r>
              <w:rPr>
                <w:rFonts w:hint="eastAsia"/>
              </w:rPr>
              <w:t>String</w:t>
            </w:r>
          </w:p>
          <w:p w:rsidR="00F44B7B" w:rsidRDefault="00F44B7B" w:rsidP="00F44B7B">
            <w:pPr>
              <w:pStyle w:val="TAL"/>
            </w:pPr>
            <w:r>
              <w:t>multiplicity: 0..1</w:t>
            </w:r>
          </w:p>
          <w:p w:rsidR="00F44B7B" w:rsidRDefault="00F44B7B" w:rsidP="00F44B7B">
            <w:pPr>
              <w:pStyle w:val="TAL"/>
            </w:pPr>
            <w:r>
              <w:t>isOrdered: False</w:t>
            </w:r>
          </w:p>
          <w:p w:rsidR="00F44B7B" w:rsidRDefault="00F44B7B" w:rsidP="00F44B7B">
            <w:pPr>
              <w:pStyle w:val="TAL"/>
            </w:pPr>
            <w:r>
              <w:t>isUnique: True</w:t>
            </w:r>
          </w:p>
          <w:p w:rsidR="00F44B7B" w:rsidRDefault="00F44B7B" w:rsidP="00F44B7B">
            <w:pPr>
              <w:pStyle w:val="TAL"/>
            </w:pPr>
            <w:r>
              <w:t>defaultValue: None</w:t>
            </w:r>
          </w:p>
          <w:p w:rsidR="00F44B7B" w:rsidRPr="00B34D1F" w:rsidRDefault="00F44B7B" w:rsidP="00F44B7B">
            <w:pPr>
              <w:spacing w:after="0"/>
              <w:rPr>
                <w:rFonts w:ascii="Arial" w:hAnsi="Arial" w:cs="Arial"/>
                <w:sz w:val="18"/>
                <w:szCs w:val="18"/>
              </w:rPr>
            </w:pPr>
            <w:r>
              <w:t>isNullable: True</w:t>
            </w:r>
          </w:p>
        </w:tc>
      </w:tr>
      <w:tr w:rsidR="00F44B7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Pr>
                <w:rFonts w:ascii="Courier New" w:hAnsi="Courier New"/>
              </w:rPr>
              <w:t>configurable5QIs</w:t>
            </w:r>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pStyle w:val="a"/>
              <w:rPr>
                <w:sz w:val="18"/>
                <w:szCs w:val="20"/>
                <w:lang w:eastAsia="en-US"/>
              </w:rPr>
            </w:pPr>
            <w:r>
              <w:rPr>
                <w:sz w:val="18"/>
                <w:szCs w:val="20"/>
                <w:lang w:eastAsia="en-US"/>
              </w:rPr>
              <w:t>It indicates the configurable 5QIs, including their QoS characteristics.</w:t>
            </w:r>
          </w:p>
          <w:p w:rsidR="00F44B7B"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F44B7B" w:rsidRPr="002B15AA" w:rsidRDefault="00F44B7B" w:rsidP="00F44B7B">
            <w:pPr>
              <w:spacing w:after="0"/>
              <w:rPr>
                <w:rFonts w:ascii="Arial" w:hAnsi="Arial"/>
                <w:sz w:val="18"/>
              </w:rPr>
            </w:pPr>
            <w:r w:rsidRPr="002B15AA">
              <w:rPr>
                <w:rFonts w:ascii="Arial" w:hAnsi="Arial"/>
                <w:sz w:val="18"/>
              </w:rPr>
              <w:t xml:space="preserve">type: </w:t>
            </w:r>
            <w:r>
              <w:rPr>
                <w:rFonts w:ascii="Arial" w:hAnsi="Arial" w:cs="Arial"/>
                <w:sz w:val="18"/>
                <w:szCs w:val="18"/>
              </w:rPr>
              <w:t>Five</w:t>
            </w:r>
            <w:r w:rsidRPr="00094A70">
              <w:rPr>
                <w:rFonts w:ascii="Arial" w:hAnsi="Arial" w:cs="Arial"/>
                <w:sz w:val="18"/>
                <w:szCs w:val="18"/>
              </w:rPr>
              <w:t>QI</w:t>
            </w:r>
            <w:r>
              <w:rPr>
                <w:rFonts w:ascii="Arial" w:hAnsi="Arial" w:cs="Arial"/>
                <w:sz w:val="18"/>
                <w:szCs w:val="18"/>
              </w:rPr>
              <w:t>Characteristics</w:t>
            </w:r>
          </w:p>
          <w:p w:rsidR="00F44B7B" w:rsidRPr="002B15AA" w:rsidRDefault="00F44B7B" w:rsidP="00F44B7B">
            <w:pPr>
              <w:keepNext/>
              <w:keepLines/>
              <w:spacing w:after="0"/>
              <w:rPr>
                <w:rFonts w:ascii="Arial" w:hAnsi="Arial"/>
                <w:sz w:val="18"/>
              </w:rPr>
            </w:pPr>
            <w:r w:rsidRPr="002B15AA">
              <w:rPr>
                <w:rFonts w:ascii="Arial" w:hAnsi="Arial"/>
                <w:sz w:val="18"/>
              </w:rPr>
              <w:t xml:space="preserve">multiplicity: </w:t>
            </w:r>
            <w:r>
              <w:rPr>
                <w:rFonts w:ascii="Arial" w:hAnsi="Arial"/>
                <w:sz w:val="18"/>
              </w:rPr>
              <w:t>*</w:t>
            </w:r>
          </w:p>
          <w:p w:rsidR="00F44B7B" w:rsidRPr="002B15AA" w:rsidRDefault="00F44B7B" w:rsidP="00F44B7B">
            <w:pPr>
              <w:keepNext/>
              <w:keepLines/>
              <w:spacing w:after="0"/>
              <w:rPr>
                <w:rFonts w:ascii="Arial" w:hAnsi="Arial"/>
                <w:sz w:val="18"/>
              </w:rPr>
            </w:pPr>
            <w:r w:rsidRPr="002B15AA">
              <w:rPr>
                <w:rFonts w:ascii="Arial" w:hAnsi="Arial"/>
                <w:sz w:val="18"/>
              </w:rPr>
              <w:t>isOrdered: N/A</w:t>
            </w:r>
          </w:p>
          <w:p w:rsidR="00F44B7B" w:rsidRPr="002B15AA" w:rsidRDefault="00F44B7B" w:rsidP="00F44B7B">
            <w:pPr>
              <w:keepNext/>
              <w:keepLines/>
              <w:spacing w:after="0"/>
              <w:rPr>
                <w:rFonts w:ascii="Arial" w:hAnsi="Arial"/>
                <w:sz w:val="18"/>
              </w:rPr>
            </w:pPr>
            <w:r w:rsidRPr="002B15AA">
              <w:rPr>
                <w:rFonts w:ascii="Arial" w:hAnsi="Arial"/>
                <w:sz w:val="18"/>
              </w:rPr>
              <w:t>isUnique: N/A</w:t>
            </w:r>
          </w:p>
          <w:p w:rsidR="00F44B7B" w:rsidRPr="002B15AA" w:rsidRDefault="00F44B7B" w:rsidP="00F44B7B">
            <w:pPr>
              <w:keepNext/>
              <w:keepLines/>
              <w:spacing w:after="0"/>
              <w:rPr>
                <w:rFonts w:ascii="Arial" w:hAnsi="Arial"/>
                <w:sz w:val="18"/>
              </w:rPr>
            </w:pPr>
            <w:r w:rsidRPr="002B15AA">
              <w:rPr>
                <w:rFonts w:ascii="Arial" w:hAnsi="Arial"/>
                <w:sz w:val="18"/>
              </w:rPr>
              <w:t xml:space="preserve">defaultValue: </w:t>
            </w:r>
            <w:r>
              <w:rPr>
                <w:rFonts w:ascii="Arial" w:hAnsi="Arial"/>
                <w:sz w:val="18"/>
              </w:rPr>
              <w:t>None</w:t>
            </w:r>
          </w:p>
          <w:p w:rsidR="00F44B7B" w:rsidRPr="00B34D1F" w:rsidRDefault="00F44B7B" w:rsidP="00F44B7B">
            <w:pPr>
              <w:spacing w:after="0"/>
              <w:rPr>
                <w:rFonts w:ascii="Arial" w:hAnsi="Arial" w:cs="Arial"/>
                <w:sz w:val="18"/>
                <w:szCs w:val="18"/>
              </w:rPr>
            </w:pPr>
            <w:r w:rsidRPr="00A945A0">
              <w:rPr>
                <w:rFonts w:ascii="Arial" w:hAnsi="Arial"/>
                <w:sz w:val="18"/>
              </w:rPr>
              <w:t>isNullable: False</w:t>
            </w:r>
          </w:p>
        </w:tc>
      </w:tr>
      <w:tr w:rsidR="00F44B7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Pr>
                <w:rFonts w:ascii="Courier New" w:hAnsi="Courier New"/>
              </w:rPr>
              <w:t>fiveQIValue</w:t>
            </w:r>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identifies the 5QI value.</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0 - 255</w:t>
            </w:r>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isUnique: </w:t>
            </w:r>
            <w:r>
              <w:rPr>
                <w:rFonts w:ascii="Arial" w:hAnsi="Arial" w:cs="Arial"/>
                <w:sz w:val="18"/>
                <w:szCs w:val="18"/>
              </w:rPr>
              <w:t>Yes</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94A70">
              <w:rPr>
                <w:rFonts w:ascii="Courier New" w:hAnsi="Courier New"/>
              </w:rPr>
              <w:t>resourceType</w:t>
            </w:r>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pStyle w:val="a"/>
              <w:rPr>
                <w:rFonts w:cs="Arial"/>
                <w:sz w:val="18"/>
                <w:szCs w:val="18"/>
              </w:rPr>
            </w:pPr>
            <w:r>
              <w:rPr>
                <w:rFonts w:cs="Arial"/>
                <w:sz w:val="18"/>
                <w:szCs w:val="18"/>
              </w:rPr>
              <w:t xml:space="preserve">It indicates the Resource Type of a 5QI, as </w:t>
            </w:r>
            <w:r w:rsidRPr="003053F8">
              <w:rPr>
                <w:rFonts w:cs="Arial"/>
                <w:sz w:val="18"/>
                <w:szCs w:val="18"/>
              </w:rPr>
              <w:t>specified in TS 23.501 [</w:t>
            </w:r>
            <w:r>
              <w:rPr>
                <w:rFonts w:cs="Arial"/>
                <w:sz w:val="18"/>
                <w:szCs w:val="18"/>
              </w:rPr>
              <w:t>2</w:t>
            </w:r>
            <w:r w:rsidRPr="003053F8">
              <w:rPr>
                <w:rFonts w:cs="Arial"/>
                <w:sz w:val="18"/>
                <w:szCs w:val="18"/>
              </w:rPr>
              <w:t>].</w:t>
            </w:r>
          </w:p>
          <w:p w:rsidR="00F44B7B" w:rsidRPr="00B34D1F" w:rsidRDefault="00F44B7B" w:rsidP="00F44B7B">
            <w:pPr>
              <w:pStyle w:val="a"/>
              <w:rPr>
                <w:rFonts w:cs="Arial"/>
                <w:sz w:val="18"/>
                <w:szCs w:val="18"/>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allowedValues: “</w:t>
            </w:r>
            <w:r w:rsidRPr="003053F8">
              <w:rPr>
                <w:rFonts w:cs="Arial"/>
                <w:sz w:val="18"/>
                <w:szCs w:val="18"/>
              </w:rPr>
              <w:t>GBR</w:t>
            </w:r>
            <w:r w:rsidRPr="00B34D1F">
              <w:rPr>
                <w:rFonts w:cs="Arial"/>
                <w:sz w:val="18"/>
                <w:szCs w:val="18"/>
              </w:rPr>
              <w:t>”, “</w:t>
            </w:r>
            <w:r>
              <w:rPr>
                <w:rFonts w:cs="Arial"/>
                <w:sz w:val="18"/>
                <w:szCs w:val="18"/>
              </w:rPr>
              <w:t>Non-GBR</w:t>
            </w:r>
            <w:r w:rsidRPr="00B34D1F">
              <w:rPr>
                <w:rFonts w:cs="Arial"/>
                <w:sz w:val="18"/>
                <w:szCs w:val="18"/>
              </w:rPr>
              <w:t>”</w:t>
            </w:r>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94A70">
              <w:rPr>
                <w:rFonts w:ascii="Courier New" w:hAnsi="Courier New"/>
              </w:rPr>
              <w:t>priorityLevel</w:t>
            </w:r>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w:t>
            </w:r>
            <w:r w:rsidRPr="003053F8">
              <w:rPr>
                <w:rFonts w:ascii="Arial" w:hAnsi="Arial" w:cs="Arial"/>
                <w:sz w:val="18"/>
                <w:szCs w:val="18"/>
                <w:lang w:eastAsia="zh-CN"/>
              </w:rPr>
              <w:t xml:space="preserve">riority </w:t>
            </w:r>
            <w:r>
              <w:rPr>
                <w:rFonts w:ascii="Arial" w:hAnsi="Arial" w:cs="Arial"/>
                <w:sz w:val="18"/>
                <w:szCs w:val="18"/>
                <w:lang w:eastAsia="zh-CN"/>
              </w:rPr>
              <w:t>L</w:t>
            </w:r>
            <w:r w:rsidRPr="003053F8">
              <w:rPr>
                <w:rFonts w:ascii="Arial" w:hAnsi="Arial" w:cs="Arial"/>
                <w:sz w:val="18"/>
                <w:szCs w:val="18"/>
                <w:lang w:eastAsia="zh-CN"/>
              </w:rPr>
              <w:t>evel</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sidRPr="003053F8">
              <w:rPr>
                <w:rFonts w:ascii="Arial" w:hAnsi="Arial" w:cs="Arial"/>
                <w:sz w:val="18"/>
                <w:szCs w:val="18"/>
                <w:lang w:eastAsia="zh-CN"/>
              </w:rPr>
              <w:t>0 - 127</w:t>
            </w:r>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94A70">
              <w:rPr>
                <w:rFonts w:ascii="Courier New" w:hAnsi="Courier New"/>
              </w:rPr>
              <w:t>packetDelayBudget</w:t>
            </w:r>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D</w:t>
            </w:r>
            <w:r w:rsidRPr="002B473E">
              <w:rPr>
                <w:rFonts w:ascii="Arial" w:hAnsi="Arial" w:cs="Arial"/>
                <w:sz w:val="18"/>
                <w:szCs w:val="18"/>
                <w:lang w:eastAsia="zh-CN"/>
              </w:rPr>
              <w:t xml:space="preserve">elay </w:t>
            </w:r>
            <w:r>
              <w:rPr>
                <w:rFonts w:ascii="Arial" w:hAnsi="Arial" w:cs="Arial"/>
                <w:sz w:val="18"/>
                <w:szCs w:val="18"/>
                <w:lang w:eastAsia="zh-CN"/>
              </w:rPr>
              <w:t>B</w:t>
            </w:r>
            <w:r w:rsidRPr="002B473E">
              <w:rPr>
                <w:rFonts w:ascii="Arial" w:hAnsi="Arial" w:cs="Arial"/>
                <w:sz w:val="18"/>
                <w:szCs w:val="18"/>
                <w:lang w:eastAsia="zh-CN"/>
              </w:rPr>
              <w:t>udget</w:t>
            </w:r>
            <w:r>
              <w:rPr>
                <w:rFonts w:ascii="Arial" w:hAnsi="Arial" w:cs="Arial"/>
                <w:sz w:val="18"/>
                <w:szCs w:val="18"/>
                <w:lang w:eastAsia="zh-CN"/>
              </w:rPr>
              <w:t xml:space="preserve"> (</w:t>
            </w:r>
            <w:r w:rsidRPr="002B473E">
              <w:rPr>
                <w:rFonts w:ascii="Arial" w:hAnsi="Arial" w:cs="Arial"/>
                <w:sz w:val="18"/>
                <w:szCs w:val="18"/>
                <w:lang w:eastAsia="zh-CN"/>
              </w:rPr>
              <w:t>in unit of 0.5ms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0 - 1023</w:t>
            </w:r>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94A70">
              <w:rPr>
                <w:rFonts w:ascii="Courier New" w:hAnsi="Courier New"/>
              </w:rPr>
              <w:t>packetErrorRate</w:t>
            </w:r>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E</w:t>
            </w:r>
            <w:r w:rsidRPr="002B473E">
              <w:rPr>
                <w:rFonts w:ascii="Arial" w:hAnsi="Arial" w:cs="Arial"/>
                <w:sz w:val="18"/>
                <w:szCs w:val="18"/>
                <w:lang w:eastAsia="zh-CN"/>
              </w:rPr>
              <w:t>rror Rate</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N/A</w:t>
            </w:r>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Packet</w:t>
            </w:r>
            <w:r w:rsidRPr="00370BFB">
              <w:rPr>
                <w:rFonts w:ascii="Arial" w:hAnsi="Arial" w:cs="Arial"/>
                <w:sz w:val="18"/>
                <w:szCs w:val="18"/>
              </w:rPr>
              <w:t>ErrorRate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94A70">
              <w:rPr>
                <w:rFonts w:ascii="Courier New" w:hAnsi="Courier New"/>
              </w:rPr>
              <w:t>averagingWindow</w:t>
            </w:r>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It indicates the </w:t>
            </w:r>
            <w:r w:rsidRPr="00D2792A">
              <w:rPr>
                <w:rFonts w:ascii="Arial" w:hAnsi="Arial" w:cs="Arial"/>
                <w:sz w:val="18"/>
                <w:szCs w:val="18"/>
                <w:lang w:eastAsia="zh-CN"/>
              </w:rPr>
              <w:t>Averaging Window</w:t>
            </w:r>
            <w:r>
              <w:rPr>
                <w:rFonts w:ascii="Arial" w:hAnsi="Arial" w:cs="Arial"/>
                <w:sz w:val="18"/>
                <w:szCs w:val="18"/>
                <w:lang w:eastAsia="zh-CN"/>
              </w:rPr>
              <w:t xml:space="preserve"> (</w:t>
            </w:r>
            <w:r w:rsidRPr="002B473E">
              <w:rPr>
                <w:rFonts w:ascii="Arial" w:hAnsi="Arial" w:cs="Arial"/>
                <w:sz w:val="18"/>
                <w:szCs w:val="18"/>
                <w:lang w:eastAsia="zh-CN"/>
              </w:rPr>
              <w:t>in unit of 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0 - 4095</w:t>
            </w:r>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9C02A9">
              <w:rPr>
                <w:rFonts w:ascii="Courier New" w:hAnsi="Courier New"/>
              </w:rPr>
              <w:lastRenderedPageBreak/>
              <w:t>maximumDataBurstVolume</w:t>
            </w:r>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It indicates the </w:t>
            </w:r>
            <w:r w:rsidRPr="00D2792A">
              <w:rPr>
                <w:rFonts w:ascii="Arial" w:hAnsi="Arial" w:cs="Arial"/>
                <w:sz w:val="18"/>
                <w:szCs w:val="18"/>
                <w:lang w:eastAsia="zh-CN"/>
              </w:rPr>
              <w:t>Maximum Data Burst</w:t>
            </w:r>
            <w:r>
              <w:rPr>
                <w:rFonts w:ascii="Arial" w:hAnsi="Arial" w:cs="Arial"/>
                <w:sz w:val="18"/>
                <w:szCs w:val="18"/>
                <w:lang w:eastAsia="zh-CN"/>
              </w:rPr>
              <w:t xml:space="preserve"> </w:t>
            </w:r>
            <w:r w:rsidRPr="00D2792A">
              <w:rPr>
                <w:rFonts w:ascii="Arial" w:hAnsi="Arial" w:cs="Arial"/>
                <w:sz w:val="18"/>
                <w:szCs w:val="18"/>
                <w:lang w:eastAsia="zh-CN"/>
              </w:rPr>
              <w:t>Volume</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r>
              <w:rPr>
                <w:rFonts w:ascii="Arial" w:hAnsi="Arial" w:cs="Arial"/>
                <w:sz w:val="18"/>
                <w:szCs w:val="18"/>
                <w:lang w:eastAsia="zh-CN"/>
              </w:rPr>
              <w:t xml:space="preserve">Byte)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0 - 4095</w:t>
            </w:r>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9C02A9">
              <w:rPr>
                <w:rFonts w:ascii="Courier New" w:hAnsi="Courier New"/>
              </w:rPr>
              <w:t>scalar</w:t>
            </w:r>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szCs w:val="22"/>
              </w:rPr>
            </w:pPr>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p>
          <w:p w:rsidR="00F44B7B" w:rsidRDefault="00F44B7B" w:rsidP="00F44B7B">
            <w:pPr>
              <w:widowControl w:val="0"/>
              <w:tabs>
                <w:tab w:val="decimal" w:pos="0"/>
              </w:tabs>
              <w:spacing w:after="0" w:line="0" w:lineRule="atLeast"/>
              <w:rPr>
                <w:szCs w:val="22"/>
              </w:rPr>
            </w:pPr>
            <w:r>
              <w:rPr>
                <w:szCs w:val="22"/>
              </w:rPr>
              <w:t xml:space="preserve">This attriutes indicates the </w:t>
            </w:r>
            <w:r w:rsidRPr="009C02A9">
              <w:rPr>
                <w:i/>
                <w:szCs w:val="22"/>
              </w:rPr>
              <w:t>Scalar</w:t>
            </w:r>
            <w:r>
              <w:rPr>
                <w:szCs w:val="22"/>
              </w:rPr>
              <w:t xml:space="preserve"> of this expression.</w:t>
            </w:r>
          </w:p>
          <w:p w:rsidR="00F44B7B" w:rsidRDefault="00F44B7B" w:rsidP="00F44B7B">
            <w:pPr>
              <w:widowControl w:val="0"/>
              <w:tabs>
                <w:tab w:val="decimal" w:pos="0"/>
              </w:tabs>
              <w:spacing w:after="0" w:line="0" w:lineRule="atLeast"/>
              <w:rPr>
                <w:rFonts w:cs="Arial"/>
                <w:sz w:val="18"/>
                <w:szCs w:val="18"/>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0 - 9</w:t>
            </w:r>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9C02A9">
              <w:rPr>
                <w:rFonts w:ascii="Courier New" w:hAnsi="Courier New"/>
              </w:rPr>
              <w:t>exponent</w:t>
            </w:r>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szCs w:val="22"/>
              </w:rPr>
            </w:pPr>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p>
          <w:p w:rsidR="00F44B7B" w:rsidRDefault="00F44B7B" w:rsidP="00F44B7B">
            <w:pPr>
              <w:widowControl w:val="0"/>
              <w:tabs>
                <w:tab w:val="decimal" w:pos="0"/>
              </w:tabs>
              <w:spacing w:after="0" w:line="0" w:lineRule="atLeast"/>
              <w:rPr>
                <w:szCs w:val="22"/>
              </w:rPr>
            </w:pPr>
            <w:r>
              <w:rPr>
                <w:szCs w:val="22"/>
              </w:rPr>
              <w:t xml:space="preserve">This attriutes indicates the </w:t>
            </w:r>
            <w:r w:rsidRPr="009F5A10">
              <w:rPr>
                <w:i/>
                <w:szCs w:val="22"/>
              </w:rPr>
              <w:t>Exponent</w:t>
            </w:r>
            <w:r>
              <w:rPr>
                <w:szCs w:val="22"/>
              </w:rPr>
              <w:t xml:space="preserve"> of this expression.</w:t>
            </w:r>
          </w:p>
          <w:p w:rsidR="00F44B7B" w:rsidRDefault="00F44B7B" w:rsidP="00F44B7B">
            <w:pPr>
              <w:widowControl w:val="0"/>
              <w:tabs>
                <w:tab w:val="decimal" w:pos="0"/>
              </w:tabs>
              <w:spacing w:after="0" w:line="0" w:lineRule="atLeast"/>
              <w:rPr>
                <w:rFonts w:cs="Arial"/>
                <w:sz w:val="18"/>
                <w:szCs w:val="18"/>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0 - 9</w:t>
            </w:r>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E43353"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gtpUPathQoSMonitoring</w:t>
            </w:r>
            <w:r>
              <w:rPr>
                <w:rFonts w:ascii="Courier New" w:hAnsi="Courier New" w:cs="Courier New"/>
                <w:lang w:eastAsia="zh-CN"/>
              </w:rPr>
              <w:t>State</w:t>
            </w:r>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the state of GTP-U path QoS monitoring for URLLC service.</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"Enabled", "Disabled".</w:t>
            </w: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ENUM</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 xml:space="preserve">multiplicity: </w:t>
            </w:r>
            <w:r w:rsidRPr="00B061D0">
              <w:rPr>
                <w:rFonts w:ascii="Arial" w:hAnsi="Arial" w:cs="Arial" w:hint="eastAsia"/>
                <w:sz w:val="18"/>
                <w:szCs w:val="18"/>
              </w:rPr>
              <w:t>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Enabled</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gtpUPathM</w:t>
            </w:r>
            <w:r>
              <w:rPr>
                <w:rFonts w:ascii="Courier New" w:hAnsi="Courier New" w:cs="Courier New"/>
                <w:lang w:eastAsia="zh-CN"/>
              </w:rPr>
              <w:t>onitoredSNSSAIs</w:t>
            </w:r>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 xml:space="preserve">It specifies the S-NSSAIs for which the GTP-U path QoS monitoring is to be performed. </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23.003 [13]</w:t>
            </w: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S-NSSAI</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monitoredDSCPs</w:t>
            </w:r>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 xml:space="preserve">It specifies the DSCPs for which the GTP-U path QoS monitoring is to be performed. </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isEventTriggeredGtpUPathMonitoringSupported</w:t>
            </w:r>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whether the event triggered GTP-U path QoS monitoring reporting based on thresholds is supported, see 3GPP TS 29.244 [</w:t>
            </w:r>
            <w:r>
              <w:rPr>
                <w:rFonts w:ascii="Arial" w:hAnsi="Arial" w:cs="Arial"/>
                <w:sz w:val="18"/>
                <w:szCs w:val="18"/>
                <w:lang w:eastAsia="zh-CN"/>
              </w:rPr>
              <w:t>56</w:t>
            </w:r>
            <w:r w:rsidRPr="00B061D0">
              <w:rPr>
                <w:rFonts w:ascii="Arial" w:hAnsi="Arial" w:cs="Arial"/>
                <w:sz w:val="18"/>
                <w:szCs w:val="18"/>
                <w:lang w:eastAsia="zh-CN"/>
              </w:rPr>
              <w:t>].</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“Yes”, “No”.</w:t>
            </w: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Boolean</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Yes</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isPeriodicGtpUMonitoringSupported</w:t>
            </w:r>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whether the periodic GTP-U path QoS monitoring reporting is supported, see 3GPP TS 29.244 [</w:t>
            </w:r>
            <w:r>
              <w:rPr>
                <w:rFonts w:ascii="Arial" w:hAnsi="Arial" w:cs="Arial"/>
                <w:sz w:val="18"/>
                <w:szCs w:val="18"/>
                <w:lang w:eastAsia="zh-CN"/>
              </w:rPr>
              <w:t>56</w:t>
            </w:r>
            <w:r w:rsidRPr="00B061D0">
              <w:rPr>
                <w:rFonts w:ascii="Arial" w:hAnsi="Arial" w:cs="Arial"/>
                <w:sz w:val="18"/>
                <w:szCs w:val="18"/>
                <w:lang w:eastAsia="zh-CN"/>
              </w:rPr>
              <w:t>].</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“Yes”, “No”.</w:t>
            </w: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Boolean</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Yes</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isImmediateGtpUMonitoringSupported</w:t>
            </w:r>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whether the immediate GTP-U path QoS monitoring reporting is supported, see 3GPP TS 29.244 [</w:t>
            </w:r>
            <w:r>
              <w:rPr>
                <w:rFonts w:ascii="Arial" w:hAnsi="Arial" w:cs="Arial"/>
                <w:sz w:val="18"/>
                <w:szCs w:val="18"/>
                <w:lang w:eastAsia="zh-CN"/>
              </w:rPr>
              <w:t>56</w:t>
            </w:r>
            <w:r w:rsidRPr="00B061D0">
              <w:rPr>
                <w:rFonts w:ascii="Arial" w:hAnsi="Arial" w:cs="Arial"/>
                <w:sz w:val="18"/>
                <w:szCs w:val="18"/>
                <w:lang w:eastAsia="zh-CN"/>
              </w:rPr>
              <w:t>].</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“Yes”, “No”.</w:t>
            </w: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Boolean</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Yes</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w:t>
            </w:r>
            <w:r w:rsidRPr="00713B57">
              <w:rPr>
                <w:rFonts w:ascii="Courier New" w:hAnsi="Courier New" w:cs="Courier New"/>
                <w:lang w:eastAsia="zh-CN"/>
              </w:rPr>
              <w:t>DelayThresholds</w:t>
            </w:r>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thresholds for reporting the packet delay for the GTO-U path QoS monitoring, if the isEventTriggeredGtpUPathMonitoringSupported attribute of the same MOI is set to “yes”.</w:t>
            </w:r>
          </w:p>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The packet delay will be reported to SMF when it exceeds the threshold (in milliseconds).</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 xml:space="preserve">type: </w:t>
            </w:r>
            <w:r>
              <w:rPr>
                <w:rFonts w:ascii="Arial" w:hAnsi="Arial" w:cs="Arial"/>
                <w:sz w:val="18"/>
                <w:szCs w:val="18"/>
              </w:rPr>
              <w:t>G</w:t>
            </w:r>
            <w:r w:rsidRPr="00B061D0">
              <w:rPr>
                <w:rFonts w:ascii="Arial" w:hAnsi="Arial" w:cs="Arial"/>
                <w:sz w:val="18"/>
                <w:szCs w:val="18"/>
              </w:rPr>
              <w:t>tpUPathDelayThresholdsType</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Y</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lastRenderedPageBreak/>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minimum waiting time (in seconds) between two consecutive reports for event triggered GTP-U path QoS monitoring reporting, if the isEventTriggeredGtpUPathMonitoringSupported attribute of the same MOI is set to “yes”.</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p w:rsidR="00E43353" w:rsidRDefault="00E43353" w:rsidP="00E43353">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w:t>
            </w:r>
            <w:r>
              <w:rPr>
                <w:rFonts w:ascii="Courier New" w:hAnsi="Courier New" w:cs="Courier New"/>
                <w:lang w:eastAsia="zh-CN"/>
              </w:rPr>
              <w:t>M</w:t>
            </w:r>
            <w:r w:rsidRPr="00713B57">
              <w:rPr>
                <w:rFonts w:ascii="Courier New" w:hAnsi="Courier New" w:cs="Courier New"/>
                <w:lang w:eastAsia="zh-CN"/>
              </w:rPr>
              <w:t>easurementPeriod</w:t>
            </w:r>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period (in seconds) for reporting the packet delay for GTP-U path QoS monitoring, if the isPeriodicGtpUMonitoringSupported attribute of the same MOI is set to “yes”.</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p w:rsidR="00E43353" w:rsidRDefault="00E43353" w:rsidP="00E43353">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n3AveragePacketDelayThreshold</w:t>
            </w:r>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average packet delay of a GTP-U path on N3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n3MinPacketDelayThreshold</w:t>
            </w:r>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minimum packet delay of a GTP-U path on N3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n3MaxPacketDelayThreshold</w:t>
            </w:r>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maxinum packet delay of a GTP-U path on N3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n9AveragePacketDelayThreshold</w:t>
            </w:r>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average packet delay of a GTP-U path on N9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n9MinPacketDelayThreshold</w:t>
            </w:r>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minimum packet delay of a GTP-U path on N9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n9MaxPacketDelayThreshold</w:t>
            </w:r>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maxinum packet delay of a GTP-U path on N9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5062A5"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2860"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pStyle w:val="a"/>
              <w:rPr>
                <w:sz w:val="18"/>
                <w:szCs w:val="20"/>
                <w:lang w:eastAsia="en-US"/>
              </w:rPr>
            </w:pPr>
            <w:r>
              <w:rPr>
                <w:sz w:val="18"/>
                <w:szCs w:val="20"/>
                <w:lang w:eastAsia="en-US"/>
              </w:rPr>
              <w:t>It indicates the state of QoS monitoring per QoS flow per UE for URLLC service.</w:t>
            </w:r>
          </w:p>
          <w:p w:rsidR="005062A5" w:rsidRDefault="005062A5" w:rsidP="005062A5">
            <w:pPr>
              <w:pStyle w:val="a"/>
              <w:rPr>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r w:rsidRPr="002B15AA">
              <w:t>allowedValues: "</w:t>
            </w:r>
            <w:r>
              <w:t>Enabled</w:t>
            </w:r>
            <w:r w:rsidRPr="002B15AA">
              <w:t>", "</w:t>
            </w:r>
            <w:r>
              <w:t>Disabled</w:t>
            </w:r>
            <w:r w:rsidRPr="002B15AA">
              <w:t>"</w:t>
            </w:r>
            <w:r>
              <w:t>.</w:t>
            </w:r>
          </w:p>
        </w:tc>
        <w:tc>
          <w:tcPr>
            <w:tcW w:w="981" w:type="pct"/>
            <w:gridSpan w:val="3"/>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 xml:space="preserve">type: </w:t>
            </w:r>
            <w:r>
              <w:rPr>
                <w:rFonts w:ascii="Arial" w:hAnsi="Arial"/>
                <w:sz w:val="18"/>
              </w:rPr>
              <w:t>ENUM</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sidRPr="002B15AA">
              <w:rPr>
                <w:rFonts w:ascii="Arial" w:hAnsi="Arial" w:hint="eastAsia"/>
                <w:sz w:val="18"/>
              </w:rPr>
              <w:t>1</w:t>
            </w:r>
          </w:p>
          <w:p w:rsidR="005062A5" w:rsidRPr="002B15AA" w:rsidRDefault="005062A5" w:rsidP="005062A5">
            <w:pPr>
              <w:keepNext/>
              <w:keepLines/>
              <w:spacing w:after="0"/>
              <w:rPr>
                <w:rFonts w:ascii="Arial" w:hAnsi="Arial"/>
                <w:sz w:val="18"/>
              </w:rPr>
            </w:pPr>
            <w:r w:rsidRPr="002B15AA">
              <w:rPr>
                <w:rFonts w:ascii="Arial" w:hAnsi="Arial"/>
                <w:sz w:val="18"/>
              </w:rPr>
              <w:t>isOrdered: 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Enabled</w:t>
            </w:r>
          </w:p>
          <w:p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A47F74"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A47F74" w:rsidRDefault="00A47F74" w:rsidP="00A47F74">
            <w:pPr>
              <w:keepNext/>
              <w:keepLines/>
              <w:spacing w:after="0"/>
              <w:rPr>
                <w:rFonts w:ascii="Courier New" w:hAnsi="Courier New" w:cs="Courier New"/>
                <w:lang w:eastAsia="zh-CN"/>
              </w:rPr>
            </w:pPr>
            <w:r>
              <w:rPr>
                <w:rFonts w:ascii="Courier New" w:hAnsi="Courier New"/>
              </w:rPr>
              <w:lastRenderedPageBreak/>
              <w:t>qFM</w:t>
            </w:r>
            <w:r>
              <w:rPr>
                <w:rFonts w:ascii="Courier New" w:hAnsi="Courier New" w:cs="Courier New"/>
                <w:lang w:eastAsia="zh-CN"/>
              </w:rPr>
              <w:t>onitoredSNSSAIs</w:t>
            </w:r>
          </w:p>
        </w:tc>
        <w:tc>
          <w:tcPr>
            <w:tcW w:w="2860" w:type="pct"/>
            <w:gridSpan w:val="3"/>
            <w:tcBorders>
              <w:top w:val="single" w:sz="4" w:space="0" w:color="auto"/>
              <w:left w:val="single" w:sz="4" w:space="0" w:color="auto"/>
              <w:bottom w:val="single" w:sz="4" w:space="0" w:color="auto"/>
              <w:right w:val="single" w:sz="4" w:space="0" w:color="auto"/>
            </w:tcBorders>
          </w:tcPr>
          <w:p w:rsidR="00A47F74" w:rsidRPr="00D15A90" w:rsidRDefault="00A47F74" w:rsidP="00A47F74">
            <w:pPr>
              <w:pStyle w:val="a"/>
              <w:rPr>
                <w:sz w:val="18"/>
                <w:szCs w:val="20"/>
                <w:lang w:eastAsia="en-US"/>
              </w:rPr>
            </w:pPr>
            <w:r>
              <w:rPr>
                <w:sz w:val="18"/>
                <w:szCs w:val="20"/>
                <w:lang w:eastAsia="en-US"/>
              </w:rPr>
              <w:t>It specifies the S-NSSAIs for which the QoS monitoring per QoS flow per UE is to be performed.</w:t>
            </w:r>
            <w:r w:rsidRPr="00D15A90">
              <w:rPr>
                <w:sz w:val="18"/>
                <w:szCs w:val="20"/>
                <w:lang w:eastAsia="en-US"/>
              </w:rPr>
              <w:t xml:space="preserve"> </w:t>
            </w:r>
          </w:p>
          <w:p w:rsidR="00A47F74" w:rsidRPr="00D15A90" w:rsidRDefault="00A47F74" w:rsidP="00A47F74">
            <w:pPr>
              <w:pStyle w:val="a"/>
              <w:rPr>
                <w:sz w:val="18"/>
                <w:szCs w:val="20"/>
                <w:lang w:eastAsia="en-US"/>
              </w:rPr>
            </w:pPr>
          </w:p>
          <w:p w:rsidR="00A47F74" w:rsidRDefault="00A47F74" w:rsidP="00A47F74">
            <w:pPr>
              <w:widowControl w:val="0"/>
              <w:tabs>
                <w:tab w:val="decimal" w:pos="0"/>
              </w:tabs>
              <w:spacing w:after="0" w:line="0" w:lineRule="atLeast"/>
              <w:rPr>
                <w:rFonts w:ascii="Arial" w:hAnsi="Arial" w:cs="Arial"/>
                <w:sz w:val="18"/>
                <w:szCs w:val="18"/>
                <w:lang w:eastAsia="zh-CN"/>
              </w:rPr>
            </w:pPr>
            <w:r w:rsidRPr="002B15AA">
              <w:t>allowedValues: See 3GPP TS 23.003 [13]</w:t>
            </w:r>
          </w:p>
        </w:tc>
        <w:tc>
          <w:tcPr>
            <w:tcW w:w="981" w:type="pct"/>
            <w:gridSpan w:val="3"/>
            <w:tcBorders>
              <w:top w:val="single" w:sz="4" w:space="0" w:color="auto"/>
              <w:left w:val="single" w:sz="4" w:space="0" w:color="auto"/>
              <w:bottom w:val="single" w:sz="4" w:space="0" w:color="auto"/>
              <w:right w:val="single" w:sz="4" w:space="0" w:color="auto"/>
            </w:tcBorders>
          </w:tcPr>
          <w:p w:rsidR="00A47F74" w:rsidRPr="00B919A2" w:rsidRDefault="00A47F74" w:rsidP="00A47F74">
            <w:pPr>
              <w:keepNext/>
              <w:keepLines/>
              <w:spacing w:after="0"/>
              <w:rPr>
                <w:rFonts w:ascii="Arial" w:hAnsi="Arial"/>
                <w:sz w:val="18"/>
              </w:rPr>
            </w:pPr>
            <w:r w:rsidRPr="002B15AA">
              <w:rPr>
                <w:rFonts w:ascii="Arial" w:hAnsi="Arial"/>
                <w:sz w:val="18"/>
              </w:rPr>
              <w:t xml:space="preserve">type: </w:t>
            </w:r>
            <w:r w:rsidRPr="00B919A2">
              <w:rPr>
                <w:rFonts w:ascii="Arial" w:hAnsi="Arial"/>
                <w:sz w:val="18"/>
              </w:rPr>
              <w:t>S-NSSAI</w:t>
            </w:r>
          </w:p>
          <w:p w:rsidR="00A47F74" w:rsidRPr="002B15AA" w:rsidRDefault="00A47F74" w:rsidP="00A47F74">
            <w:pPr>
              <w:keepNext/>
              <w:keepLines/>
              <w:spacing w:after="0"/>
              <w:rPr>
                <w:rFonts w:ascii="Arial" w:hAnsi="Arial"/>
                <w:sz w:val="18"/>
              </w:rPr>
            </w:pPr>
            <w:r w:rsidRPr="002B15AA">
              <w:rPr>
                <w:rFonts w:ascii="Arial" w:hAnsi="Arial"/>
                <w:sz w:val="18"/>
              </w:rPr>
              <w:t>multiplicity: *</w:t>
            </w:r>
          </w:p>
          <w:p w:rsidR="00A47F74" w:rsidRPr="002B15AA" w:rsidRDefault="00A47F74" w:rsidP="00A47F74">
            <w:pPr>
              <w:keepNext/>
              <w:keepLines/>
              <w:spacing w:after="0"/>
              <w:rPr>
                <w:rFonts w:ascii="Arial" w:hAnsi="Arial"/>
                <w:sz w:val="18"/>
              </w:rPr>
            </w:pPr>
            <w:r w:rsidRPr="002B15AA">
              <w:rPr>
                <w:rFonts w:ascii="Arial" w:hAnsi="Arial"/>
                <w:sz w:val="18"/>
              </w:rPr>
              <w:t>isOrdered: N/A</w:t>
            </w:r>
          </w:p>
          <w:p w:rsidR="00A47F74" w:rsidRPr="002B15AA" w:rsidRDefault="00A47F74" w:rsidP="00A47F74">
            <w:pPr>
              <w:keepNext/>
              <w:keepLines/>
              <w:spacing w:after="0"/>
              <w:rPr>
                <w:rFonts w:ascii="Arial" w:hAnsi="Arial"/>
                <w:sz w:val="18"/>
              </w:rPr>
            </w:pPr>
            <w:r w:rsidRPr="002B15AA">
              <w:rPr>
                <w:rFonts w:ascii="Arial" w:hAnsi="Arial"/>
                <w:sz w:val="18"/>
              </w:rPr>
              <w:t>isUnique: N/A</w:t>
            </w:r>
          </w:p>
          <w:p w:rsidR="00A47F74" w:rsidRPr="002B15AA" w:rsidRDefault="00A47F74" w:rsidP="00A47F74">
            <w:pPr>
              <w:keepNext/>
              <w:keepLines/>
              <w:spacing w:after="0"/>
              <w:rPr>
                <w:rFonts w:ascii="Arial" w:hAnsi="Arial"/>
                <w:sz w:val="18"/>
              </w:rPr>
            </w:pPr>
            <w:r w:rsidRPr="002B15AA">
              <w:rPr>
                <w:rFonts w:ascii="Arial" w:hAnsi="Arial"/>
                <w:sz w:val="18"/>
              </w:rPr>
              <w:t>defaultValue: None</w:t>
            </w:r>
          </w:p>
          <w:p w:rsidR="00A47F74" w:rsidRPr="00B34D1F" w:rsidRDefault="00A47F74" w:rsidP="00A47F74">
            <w:pPr>
              <w:spacing w:after="0"/>
              <w:rPr>
                <w:rFonts w:ascii="Arial" w:hAnsi="Arial" w:cs="Arial"/>
                <w:sz w:val="18"/>
                <w:szCs w:val="18"/>
              </w:rPr>
            </w:pPr>
            <w:r w:rsidRPr="002B15AA">
              <w:t>isNullable: False</w:t>
            </w:r>
          </w:p>
        </w:tc>
      </w:tr>
      <w:tr w:rsidR="00A47F74"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A47F74" w:rsidRDefault="00A47F74" w:rsidP="00A47F74">
            <w:pPr>
              <w:keepNext/>
              <w:keepLines/>
              <w:spacing w:after="0"/>
              <w:rPr>
                <w:rFonts w:ascii="Courier New" w:hAnsi="Courier New" w:cs="Courier New"/>
                <w:lang w:eastAsia="zh-CN"/>
              </w:rPr>
            </w:pPr>
            <w:r>
              <w:rPr>
                <w:rFonts w:ascii="Courier New" w:hAnsi="Courier New"/>
              </w:rPr>
              <w:t>qFM</w:t>
            </w:r>
            <w:r>
              <w:rPr>
                <w:rFonts w:ascii="Courier New" w:hAnsi="Courier New" w:cs="Courier New"/>
                <w:lang w:eastAsia="zh-CN"/>
              </w:rPr>
              <w:t>onitored5QIs</w:t>
            </w:r>
          </w:p>
        </w:tc>
        <w:tc>
          <w:tcPr>
            <w:tcW w:w="2860" w:type="pct"/>
            <w:gridSpan w:val="3"/>
            <w:tcBorders>
              <w:top w:val="single" w:sz="4" w:space="0" w:color="auto"/>
              <w:left w:val="single" w:sz="4" w:space="0" w:color="auto"/>
              <w:bottom w:val="single" w:sz="4" w:space="0" w:color="auto"/>
              <w:right w:val="single" w:sz="4" w:space="0" w:color="auto"/>
            </w:tcBorders>
          </w:tcPr>
          <w:p w:rsidR="00A47F74" w:rsidRPr="00D15A90" w:rsidRDefault="00A47F74" w:rsidP="00A47F74">
            <w:pPr>
              <w:pStyle w:val="a"/>
              <w:rPr>
                <w:sz w:val="18"/>
                <w:szCs w:val="20"/>
                <w:lang w:eastAsia="en-US"/>
              </w:rPr>
            </w:pPr>
            <w:r>
              <w:rPr>
                <w:sz w:val="18"/>
                <w:szCs w:val="20"/>
                <w:lang w:eastAsia="en-US"/>
              </w:rPr>
              <w:t>It specifies the 5QIs for which the QoS monitoring per QoS flow per UE is to be performed.</w:t>
            </w:r>
            <w:r w:rsidRPr="00D15A90">
              <w:rPr>
                <w:sz w:val="18"/>
                <w:szCs w:val="20"/>
                <w:lang w:eastAsia="en-US"/>
              </w:rPr>
              <w:t xml:space="preserve"> </w:t>
            </w:r>
          </w:p>
          <w:p w:rsidR="00A47F74" w:rsidRPr="00D15A90" w:rsidRDefault="00A47F74" w:rsidP="00A47F74">
            <w:pPr>
              <w:pStyle w:val="a"/>
              <w:rPr>
                <w:sz w:val="18"/>
                <w:szCs w:val="20"/>
                <w:lang w:eastAsia="en-US"/>
              </w:rPr>
            </w:pPr>
          </w:p>
          <w:p w:rsidR="00A47F74" w:rsidRDefault="00A47F74" w:rsidP="00A47F74">
            <w:pPr>
              <w:widowControl w:val="0"/>
              <w:tabs>
                <w:tab w:val="decimal" w:pos="0"/>
              </w:tabs>
              <w:spacing w:after="0" w:line="0" w:lineRule="atLeast"/>
              <w:rPr>
                <w:rFonts w:ascii="Arial" w:hAnsi="Arial" w:cs="Arial"/>
                <w:sz w:val="18"/>
                <w:szCs w:val="18"/>
                <w:lang w:eastAsia="zh-CN"/>
              </w:rPr>
            </w:pPr>
            <w:r w:rsidRPr="002B15AA">
              <w:t>allowedValues: See 3GPP TS 23.</w:t>
            </w:r>
            <w:r>
              <w:t>501</w:t>
            </w:r>
            <w:r w:rsidRPr="002B15AA">
              <w:t>[</w:t>
            </w:r>
            <w:r>
              <w:t>2</w:t>
            </w:r>
            <w:r w:rsidRPr="002B15AA">
              <w:t>]</w:t>
            </w:r>
          </w:p>
        </w:tc>
        <w:tc>
          <w:tcPr>
            <w:tcW w:w="981" w:type="pct"/>
            <w:gridSpan w:val="3"/>
            <w:tcBorders>
              <w:top w:val="single" w:sz="4" w:space="0" w:color="auto"/>
              <w:left w:val="single" w:sz="4" w:space="0" w:color="auto"/>
              <w:bottom w:val="single" w:sz="4" w:space="0" w:color="auto"/>
              <w:right w:val="single" w:sz="4" w:space="0" w:color="auto"/>
            </w:tcBorders>
          </w:tcPr>
          <w:p w:rsidR="00A47F74" w:rsidRPr="002B15AA" w:rsidRDefault="00A47F74" w:rsidP="00A47F74">
            <w:pPr>
              <w:keepNext/>
              <w:keepLines/>
              <w:spacing w:after="0"/>
              <w:rPr>
                <w:rFonts w:ascii="Arial" w:hAnsi="Arial"/>
                <w:sz w:val="18"/>
              </w:rPr>
            </w:pPr>
            <w:r w:rsidRPr="002B15AA">
              <w:rPr>
                <w:rFonts w:ascii="Arial" w:hAnsi="Arial"/>
                <w:sz w:val="18"/>
              </w:rPr>
              <w:t>type: Integer</w:t>
            </w:r>
          </w:p>
          <w:p w:rsidR="00A47F74" w:rsidRPr="002B15AA" w:rsidRDefault="00A47F74" w:rsidP="00A47F74">
            <w:pPr>
              <w:keepNext/>
              <w:keepLines/>
              <w:spacing w:after="0"/>
              <w:rPr>
                <w:rFonts w:ascii="Arial" w:hAnsi="Arial"/>
                <w:sz w:val="18"/>
              </w:rPr>
            </w:pPr>
            <w:r w:rsidRPr="002B15AA">
              <w:rPr>
                <w:rFonts w:ascii="Arial" w:hAnsi="Arial"/>
                <w:sz w:val="18"/>
              </w:rPr>
              <w:t xml:space="preserve">multiplicity: </w:t>
            </w:r>
            <w:r>
              <w:rPr>
                <w:rFonts w:ascii="Arial" w:hAnsi="Arial"/>
                <w:sz w:val="18"/>
              </w:rPr>
              <w:t>*</w:t>
            </w:r>
          </w:p>
          <w:p w:rsidR="00A47F74" w:rsidRPr="002B15AA" w:rsidRDefault="00A47F74" w:rsidP="00A47F74">
            <w:pPr>
              <w:keepNext/>
              <w:keepLines/>
              <w:spacing w:after="0"/>
              <w:rPr>
                <w:rFonts w:ascii="Arial" w:hAnsi="Arial"/>
                <w:sz w:val="18"/>
              </w:rPr>
            </w:pPr>
            <w:r w:rsidRPr="002B15AA">
              <w:rPr>
                <w:rFonts w:ascii="Arial" w:hAnsi="Arial"/>
                <w:sz w:val="18"/>
              </w:rPr>
              <w:t>isOrdered: N/A</w:t>
            </w:r>
          </w:p>
          <w:p w:rsidR="00A47F74" w:rsidRPr="002B15AA" w:rsidRDefault="00A47F74" w:rsidP="00A47F74">
            <w:pPr>
              <w:keepNext/>
              <w:keepLines/>
              <w:spacing w:after="0"/>
              <w:rPr>
                <w:rFonts w:ascii="Arial" w:hAnsi="Arial"/>
                <w:sz w:val="18"/>
              </w:rPr>
            </w:pPr>
            <w:r w:rsidRPr="002B15AA">
              <w:rPr>
                <w:rFonts w:ascii="Arial" w:hAnsi="Arial"/>
                <w:sz w:val="18"/>
              </w:rPr>
              <w:t>isUnique: N/A</w:t>
            </w:r>
          </w:p>
          <w:p w:rsidR="00A47F74" w:rsidRPr="002B15AA" w:rsidRDefault="00A47F74" w:rsidP="00A47F74">
            <w:pPr>
              <w:keepNext/>
              <w:keepLines/>
              <w:spacing w:after="0"/>
              <w:rPr>
                <w:rFonts w:ascii="Arial" w:hAnsi="Arial"/>
                <w:sz w:val="18"/>
              </w:rPr>
            </w:pPr>
            <w:r w:rsidRPr="002B15AA">
              <w:rPr>
                <w:rFonts w:ascii="Arial" w:hAnsi="Arial"/>
                <w:sz w:val="18"/>
              </w:rPr>
              <w:t>defaultValue: None</w:t>
            </w:r>
          </w:p>
          <w:p w:rsidR="00A47F74" w:rsidRPr="00B34D1F" w:rsidRDefault="00A47F74" w:rsidP="00A47F74">
            <w:pPr>
              <w:spacing w:after="0"/>
              <w:rPr>
                <w:rFonts w:ascii="Arial" w:hAnsi="Arial" w:cs="Arial"/>
                <w:sz w:val="18"/>
                <w:szCs w:val="18"/>
              </w:rPr>
            </w:pPr>
            <w:r w:rsidRPr="007F0554">
              <w:rPr>
                <w:rFonts w:ascii="Arial" w:hAnsi="Arial"/>
                <w:sz w:val="18"/>
              </w:rPr>
              <w:t>isNullable: False</w:t>
            </w:r>
          </w:p>
        </w:tc>
      </w:tr>
      <w:tr w:rsidR="005062A5"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D0543E">
              <w:rPr>
                <w:rFonts w:ascii="Courier New" w:hAnsi="Courier New"/>
              </w:rPr>
              <w:t>isEventTriggeredQFMonitoringSupported</w:t>
            </w:r>
          </w:p>
        </w:tc>
        <w:tc>
          <w:tcPr>
            <w:tcW w:w="2860" w:type="pct"/>
            <w:gridSpan w:val="3"/>
            <w:tcBorders>
              <w:top w:val="single" w:sz="4" w:space="0" w:color="auto"/>
              <w:left w:val="single" w:sz="4" w:space="0" w:color="auto"/>
              <w:bottom w:val="single" w:sz="4" w:space="0" w:color="auto"/>
              <w:right w:val="single" w:sz="4" w:space="0" w:color="auto"/>
            </w:tcBorders>
          </w:tcPr>
          <w:p w:rsidR="005062A5" w:rsidRPr="00D15A90" w:rsidRDefault="005062A5" w:rsidP="005062A5">
            <w:pPr>
              <w:pStyle w:val="a"/>
              <w:rPr>
                <w:sz w:val="18"/>
                <w:szCs w:val="20"/>
                <w:lang w:eastAsia="en-US"/>
              </w:rPr>
            </w:pPr>
            <w:r w:rsidRPr="00D15A90">
              <w:rPr>
                <w:sz w:val="18"/>
                <w:szCs w:val="20"/>
                <w:lang w:eastAsia="en-US"/>
              </w:rPr>
              <w:t xml:space="preserve">It indicates </w:t>
            </w:r>
            <w:r>
              <w:rPr>
                <w:sz w:val="18"/>
                <w:szCs w:val="20"/>
                <w:lang w:eastAsia="en-US"/>
              </w:rPr>
              <w:t>whether the event based QoS monitoring reporting per QoS flow per UE is supported, see 3GPP TS 29.244 [</w:t>
            </w:r>
            <w:r w:rsidR="006A027B">
              <w:rPr>
                <w:sz w:val="18"/>
                <w:szCs w:val="20"/>
                <w:lang w:eastAsia="en-US"/>
              </w:rPr>
              <w:t>56</w:t>
            </w:r>
            <w:r>
              <w:rPr>
                <w:sz w:val="18"/>
                <w:szCs w:val="20"/>
                <w:lang w:eastAsia="en-US"/>
              </w:rPr>
              <w:t>].</w:t>
            </w:r>
          </w:p>
          <w:p w:rsidR="005062A5" w:rsidRPr="00D15A90" w:rsidRDefault="005062A5" w:rsidP="005062A5">
            <w:pPr>
              <w:pStyle w:val="a"/>
              <w:rPr>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r w:rsidRPr="00D15A90">
              <w:rPr>
                <w:sz w:val="18"/>
              </w:rPr>
              <w:t xml:space="preserve">allowedValues: </w:t>
            </w:r>
            <w:r>
              <w:rPr>
                <w:sz w:val="18"/>
              </w:rPr>
              <w:t>“Yes”, “No”.</w:t>
            </w:r>
          </w:p>
        </w:tc>
        <w:tc>
          <w:tcPr>
            <w:tcW w:w="981" w:type="pct"/>
            <w:gridSpan w:val="3"/>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type:</w:t>
            </w:r>
            <w:r>
              <w:rPr>
                <w:rFonts w:ascii="Arial" w:hAnsi="Arial"/>
                <w:sz w:val="18"/>
              </w:rPr>
              <w:t xml:space="preserve"> Boolean</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isOrdered: 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Yes</w:t>
            </w:r>
          </w:p>
          <w:p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5062A5"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D0543E">
              <w:rPr>
                <w:rFonts w:ascii="Courier New" w:hAnsi="Courier New"/>
              </w:rPr>
              <w:t>isPeriodicQFMonitoringSupported</w:t>
            </w:r>
          </w:p>
        </w:tc>
        <w:tc>
          <w:tcPr>
            <w:tcW w:w="2860" w:type="pct"/>
            <w:gridSpan w:val="3"/>
            <w:tcBorders>
              <w:top w:val="single" w:sz="4" w:space="0" w:color="auto"/>
              <w:left w:val="single" w:sz="4" w:space="0" w:color="auto"/>
              <w:bottom w:val="single" w:sz="4" w:space="0" w:color="auto"/>
              <w:right w:val="single" w:sz="4" w:space="0" w:color="auto"/>
            </w:tcBorders>
          </w:tcPr>
          <w:p w:rsidR="005062A5" w:rsidRPr="00D15A90" w:rsidRDefault="005062A5" w:rsidP="005062A5">
            <w:pPr>
              <w:pStyle w:val="a"/>
              <w:rPr>
                <w:sz w:val="18"/>
                <w:szCs w:val="20"/>
                <w:lang w:eastAsia="en-US"/>
              </w:rPr>
            </w:pPr>
            <w:r w:rsidRPr="00D15A90">
              <w:rPr>
                <w:sz w:val="18"/>
                <w:szCs w:val="20"/>
                <w:lang w:eastAsia="en-US"/>
              </w:rPr>
              <w:t xml:space="preserve">It indicates </w:t>
            </w:r>
            <w:r>
              <w:rPr>
                <w:sz w:val="18"/>
                <w:szCs w:val="20"/>
                <w:lang w:eastAsia="en-US"/>
              </w:rPr>
              <w:t>whether the periodic QoS monitoring reporting per QoS flow per UE is supported, see 3GPP TS 29.244 [</w:t>
            </w:r>
            <w:r w:rsidR="006A027B">
              <w:rPr>
                <w:sz w:val="18"/>
                <w:szCs w:val="20"/>
                <w:lang w:eastAsia="en-US"/>
              </w:rPr>
              <w:t>56</w:t>
            </w:r>
            <w:r>
              <w:rPr>
                <w:sz w:val="18"/>
                <w:szCs w:val="20"/>
                <w:lang w:eastAsia="en-US"/>
              </w:rPr>
              <w:t>].</w:t>
            </w:r>
          </w:p>
          <w:p w:rsidR="005062A5" w:rsidRPr="00D15A90" w:rsidRDefault="005062A5" w:rsidP="005062A5">
            <w:pPr>
              <w:pStyle w:val="a"/>
              <w:rPr>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r w:rsidRPr="00D15A90">
              <w:rPr>
                <w:sz w:val="18"/>
              </w:rPr>
              <w:t xml:space="preserve">allowedValues: </w:t>
            </w:r>
            <w:r>
              <w:rPr>
                <w:sz w:val="18"/>
              </w:rPr>
              <w:t>“Yes”, “No”.</w:t>
            </w:r>
          </w:p>
        </w:tc>
        <w:tc>
          <w:tcPr>
            <w:tcW w:w="981" w:type="pct"/>
            <w:gridSpan w:val="3"/>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type:</w:t>
            </w:r>
            <w:r>
              <w:rPr>
                <w:rFonts w:ascii="Arial" w:hAnsi="Arial"/>
                <w:sz w:val="18"/>
              </w:rPr>
              <w:t xml:space="preserve"> Boolean</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isOrdered: 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Yes</w:t>
            </w:r>
          </w:p>
          <w:p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5062A5"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D0543E">
              <w:rPr>
                <w:rFonts w:ascii="Courier New" w:hAnsi="Courier New"/>
              </w:rPr>
              <w:t>isSessionReleasedQFMonitoringSupported</w:t>
            </w:r>
          </w:p>
        </w:tc>
        <w:tc>
          <w:tcPr>
            <w:tcW w:w="2860" w:type="pct"/>
            <w:gridSpan w:val="3"/>
            <w:tcBorders>
              <w:top w:val="single" w:sz="4" w:space="0" w:color="auto"/>
              <w:left w:val="single" w:sz="4" w:space="0" w:color="auto"/>
              <w:bottom w:val="single" w:sz="4" w:space="0" w:color="auto"/>
              <w:right w:val="single" w:sz="4" w:space="0" w:color="auto"/>
            </w:tcBorders>
          </w:tcPr>
          <w:p w:rsidR="005062A5" w:rsidRPr="00D15A90" w:rsidRDefault="005062A5" w:rsidP="005062A5">
            <w:pPr>
              <w:pStyle w:val="a"/>
              <w:rPr>
                <w:sz w:val="18"/>
                <w:szCs w:val="20"/>
                <w:lang w:eastAsia="en-US"/>
              </w:rPr>
            </w:pPr>
            <w:r w:rsidRPr="00D15A90">
              <w:rPr>
                <w:sz w:val="18"/>
                <w:szCs w:val="20"/>
                <w:lang w:eastAsia="en-US"/>
              </w:rPr>
              <w:t xml:space="preserve">It indicates </w:t>
            </w:r>
            <w:r>
              <w:rPr>
                <w:sz w:val="18"/>
                <w:szCs w:val="20"/>
                <w:lang w:eastAsia="en-US"/>
              </w:rPr>
              <w:t>whether the session release based QoS monitoring reporting per QoS flow per UE is supported, see 3GPP TS 29.244 [</w:t>
            </w:r>
            <w:r w:rsidR="006A027B">
              <w:rPr>
                <w:sz w:val="18"/>
                <w:szCs w:val="20"/>
                <w:lang w:eastAsia="en-US"/>
              </w:rPr>
              <w:t>56</w:t>
            </w:r>
            <w:r>
              <w:rPr>
                <w:sz w:val="18"/>
                <w:szCs w:val="20"/>
                <w:lang w:eastAsia="en-US"/>
              </w:rPr>
              <w:t>].</w:t>
            </w:r>
          </w:p>
          <w:p w:rsidR="005062A5" w:rsidRPr="00D15A90" w:rsidRDefault="005062A5" w:rsidP="005062A5">
            <w:pPr>
              <w:pStyle w:val="a"/>
              <w:rPr>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r w:rsidRPr="00D15A90">
              <w:rPr>
                <w:sz w:val="18"/>
              </w:rPr>
              <w:t xml:space="preserve">allowedValues: </w:t>
            </w:r>
            <w:r>
              <w:rPr>
                <w:sz w:val="18"/>
              </w:rPr>
              <w:t>“Yes”, “No”.</w:t>
            </w:r>
          </w:p>
        </w:tc>
        <w:tc>
          <w:tcPr>
            <w:tcW w:w="981" w:type="pct"/>
            <w:gridSpan w:val="3"/>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type:</w:t>
            </w:r>
            <w:r>
              <w:rPr>
                <w:rFonts w:ascii="Arial" w:hAnsi="Arial"/>
                <w:sz w:val="18"/>
              </w:rPr>
              <w:t xml:space="preserve"> Boolean</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isOrdered: 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Yes</w:t>
            </w:r>
          </w:p>
          <w:p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5062A5"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Pr>
                <w:rFonts w:ascii="Courier New" w:hAnsi="Courier New"/>
              </w:rPr>
              <w:t>qFP</w:t>
            </w:r>
            <w:r w:rsidRPr="00D0543E">
              <w:rPr>
                <w:rFonts w:ascii="Courier New" w:hAnsi="Courier New"/>
              </w:rPr>
              <w:t>acketDelayThresholds</w:t>
            </w:r>
          </w:p>
        </w:tc>
        <w:tc>
          <w:tcPr>
            <w:tcW w:w="2860" w:type="pct"/>
            <w:gridSpan w:val="3"/>
            <w:tcBorders>
              <w:top w:val="single" w:sz="4" w:space="0" w:color="auto"/>
              <w:left w:val="single" w:sz="4" w:space="0" w:color="auto"/>
              <w:bottom w:val="single" w:sz="4" w:space="0" w:color="auto"/>
              <w:right w:val="single" w:sz="4" w:space="0" w:color="auto"/>
            </w:tcBorders>
          </w:tcPr>
          <w:p w:rsidR="005062A5" w:rsidRPr="00D0543E" w:rsidRDefault="005062A5" w:rsidP="005062A5">
            <w:pPr>
              <w:pStyle w:val="a"/>
              <w:rPr>
                <w:sz w:val="18"/>
                <w:szCs w:val="20"/>
                <w:lang w:eastAsia="en-US"/>
              </w:rPr>
            </w:pPr>
            <w:r w:rsidRPr="00D0543E">
              <w:rPr>
                <w:rFonts w:hint="eastAsia"/>
                <w:sz w:val="18"/>
                <w:szCs w:val="20"/>
                <w:lang w:eastAsia="en-US"/>
              </w:rPr>
              <w:t xml:space="preserve">It </w:t>
            </w:r>
            <w:r w:rsidRPr="00D0543E">
              <w:rPr>
                <w:sz w:val="18"/>
                <w:szCs w:val="20"/>
                <w:lang w:eastAsia="en-US"/>
              </w:rPr>
              <w:t>specifies the thresholds for reporting the packet delay between PSA and UE for QoS monitoring per QoS flow per UE, if the isEventTriggeredQFMonitoringSupported attribute of the same MOI is set to “yes”.”.</w:t>
            </w:r>
          </w:p>
          <w:p w:rsidR="005062A5" w:rsidRDefault="005062A5" w:rsidP="005062A5">
            <w:pPr>
              <w:pStyle w:val="a"/>
              <w:rPr>
                <w:sz w:val="18"/>
                <w:szCs w:val="20"/>
                <w:lang w:eastAsia="en-US"/>
              </w:rPr>
            </w:pPr>
            <w:r>
              <w:rPr>
                <w:sz w:val="18"/>
                <w:szCs w:val="20"/>
                <w:lang w:eastAsia="en-US"/>
              </w:rPr>
              <w:t xml:space="preserve">The packet delay will be reported by PSA UPF to SMF when it exceeds the threshold (in </w:t>
            </w:r>
            <w:r w:rsidRPr="00111DF3">
              <w:rPr>
                <w:sz w:val="18"/>
                <w:szCs w:val="20"/>
                <w:lang w:eastAsia="en-US"/>
              </w:rPr>
              <w:t>milliseconds</w:t>
            </w:r>
            <w:r>
              <w:rPr>
                <w:sz w:val="18"/>
                <w:szCs w:val="20"/>
                <w:lang w:eastAsia="en-US"/>
              </w:rPr>
              <w:t>).</w:t>
            </w:r>
          </w:p>
          <w:p w:rsidR="005062A5" w:rsidRPr="00D0543E" w:rsidRDefault="005062A5" w:rsidP="005062A5">
            <w:pPr>
              <w:pStyle w:val="a"/>
              <w:rPr>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r w:rsidRPr="00D0543E">
              <w:rPr>
                <w:sz w:val="18"/>
              </w:rPr>
              <w:t>allowedValues: see 3GPP TS 29.244 [</w:t>
            </w:r>
            <w:r w:rsidR="006A027B">
              <w:rPr>
                <w:sz w:val="18"/>
              </w:rPr>
              <w:t>56</w:t>
            </w:r>
            <w:r w:rsidRPr="00D0543E">
              <w:rPr>
                <w:sz w:val="18"/>
              </w:rPr>
              <w:t>].</w:t>
            </w:r>
          </w:p>
        </w:tc>
        <w:tc>
          <w:tcPr>
            <w:tcW w:w="981" w:type="pct"/>
            <w:gridSpan w:val="3"/>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 xml:space="preserve">type: </w:t>
            </w:r>
            <w:r>
              <w:rPr>
                <w:rFonts w:ascii="Arial" w:hAnsi="Arial"/>
                <w:sz w:val="18"/>
              </w:rPr>
              <w:t>Q</w:t>
            </w:r>
            <w:r w:rsidRPr="0088396A">
              <w:rPr>
                <w:rFonts w:ascii="Arial" w:hAnsi="Arial"/>
                <w:sz w:val="18"/>
              </w:rPr>
              <w:t>FPacketDelayThresholdsType</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 xml:space="preserve">isOrdered: </w:t>
            </w:r>
            <w:r>
              <w:rPr>
                <w:rFonts w:ascii="Arial" w:hAnsi="Arial"/>
                <w:sz w:val="18"/>
              </w:rPr>
              <w:t>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defaultValue: None</w:t>
            </w:r>
          </w:p>
          <w:p w:rsidR="005062A5" w:rsidRPr="00B34D1F" w:rsidRDefault="005062A5" w:rsidP="005062A5">
            <w:pPr>
              <w:spacing w:after="0"/>
              <w:rPr>
                <w:rFonts w:ascii="Arial" w:hAnsi="Arial" w:cs="Arial"/>
                <w:sz w:val="18"/>
                <w:szCs w:val="18"/>
              </w:rPr>
            </w:pPr>
            <w:r w:rsidRPr="002B15AA">
              <w:rPr>
                <w:rFonts w:ascii="Arial" w:hAnsi="Arial"/>
                <w:sz w:val="18"/>
              </w:rPr>
              <w:t>isNullable: False</w:t>
            </w:r>
          </w:p>
        </w:tc>
      </w:tr>
      <w:tr w:rsidR="005062A5"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Pr>
                <w:rFonts w:ascii="Courier New" w:hAnsi="Courier New"/>
              </w:rPr>
              <w:t>qFM</w:t>
            </w:r>
            <w:r w:rsidRPr="00D0543E">
              <w:rPr>
                <w:rFonts w:ascii="Courier New" w:hAnsi="Courier New"/>
              </w:rPr>
              <w:t>inimum</w:t>
            </w:r>
            <w:r w:rsidRPr="00D0543E">
              <w:rPr>
                <w:rFonts w:ascii="Courier New" w:hAnsi="Courier New" w:hint="eastAsia"/>
              </w:rPr>
              <w:t>W</w:t>
            </w:r>
            <w:r w:rsidRPr="00D0543E">
              <w:rPr>
                <w:rFonts w:ascii="Courier New" w:hAnsi="Courier New"/>
              </w:rPr>
              <w:t>aitTime</w:t>
            </w:r>
          </w:p>
        </w:tc>
        <w:tc>
          <w:tcPr>
            <w:tcW w:w="2860" w:type="pct"/>
            <w:gridSpan w:val="3"/>
            <w:tcBorders>
              <w:top w:val="single" w:sz="4" w:space="0" w:color="auto"/>
              <w:left w:val="single" w:sz="4" w:space="0" w:color="auto"/>
              <w:bottom w:val="single" w:sz="4" w:space="0" w:color="auto"/>
              <w:right w:val="single" w:sz="4" w:space="0" w:color="auto"/>
            </w:tcBorders>
          </w:tcPr>
          <w:p w:rsidR="005062A5" w:rsidRPr="00D0543E" w:rsidRDefault="005062A5" w:rsidP="005062A5">
            <w:pPr>
              <w:pStyle w:val="a"/>
              <w:rPr>
                <w:sz w:val="18"/>
                <w:szCs w:val="20"/>
                <w:lang w:eastAsia="en-US"/>
              </w:rPr>
            </w:pPr>
            <w:r w:rsidRPr="00D0543E">
              <w:rPr>
                <w:rFonts w:hint="eastAsia"/>
                <w:sz w:val="18"/>
                <w:szCs w:val="20"/>
                <w:lang w:eastAsia="en-US"/>
              </w:rPr>
              <w:t xml:space="preserve">It </w:t>
            </w:r>
            <w:r w:rsidRPr="00D0543E">
              <w:rPr>
                <w:sz w:val="18"/>
                <w:szCs w:val="20"/>
                <w:lang w:eastAsia="en-US"/>
              </w:rPr>
              <w:t>specifies the minimum waiting time (in seconds) between two consecutive reports for event triggered QoS monitoring reporting per QoS flow per UE, if the isEventTriggeredQFMonitoringSupported attribute of the same MOI is set to “yes”.</w:t>
            </w:r>
          </w:p>
          <w:p w:rsidR="005062A5" w:rsidRPr="00D0543E" w:rsidRDefault="005062A5" w:rsidP="005062A5">
            <w:pPr>
              <w:pStyle w:val="a"/>
              <w:rPr>
                <w:sz w:val="18"/>
                <w:szCs w:val="20"/>
                <w:lang w:eastAsia="en-US"/>
              </w:rPr>
            </w:pPr>
          </w:p>
          <w:p w:rsidR="005062A5" w:rsidRDefault="005062A5" w:rsidP="005062A5">
            <w:pPr>
              <w:pStyle w:val="a"/>
              <w:rPr>
                <w:sz w:val="18"/>
                <w:szCs w:val="20"/>
                <w:lang w:eastAsia="en-US"/>
              </w:rPr>
            </w:pPr>
            <w:r w:rsidRPr="00D15A90">
              <w:rPr>
                <w:sz w:val="18"/>
                <w:szCs w:val="20"/>
                <w:lang w:eastAsia="en-US"/>
              </w:rPr>
              <w:t xml:space="preserve">allowedValues: </w:t>
            </w:r>
            <w:r>
              <w:rPr>
                <w:sz w:val="18"/>
                <w:szCs w:val="20"/>
                <w:lang w:eastAsia="en-US"/>
              </w:rPr>
              <w:t>see 3GPP TS 29.244 [</w:t>
            </w:r>
            <w:r w:rsidR="006A027B">
              <w:rPr>
                <w:sz w:val="18"/>
                <w:szCs w:val="20"/>
                <w:lang w:eastAsia="en-US"/>
              </w:rPr>
              <w:t>56</w:t>
            </w:r>
            <w:r>
              <w:rPr>
                <w:sz w:val="18"/>
                <w:szCs w:val="20"/>
                <w:lang w:eastAsia="en-US"/>
              </w:rPr>
              <w:t>].</w:t>
            </w:r>
          </w:p>
          <w:p w:rsidR="005062A5" w:rsidRDefault="005062A5" w:rsidP="005062A5">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type: Integer</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 xml:space="preserve">isOrdered: </w:t>
            </w:r>
            <w:r>
              <w:rPr>
                <w:rFonts w:ascii="Arial" w:hAnsi="Arial"/>
                <w:sz w:val="18"/>
              </w:rPr>
              <w:t>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defaultValue: None</w:t>
            </w:r>
          </w:p>
          <w:p w:rsidR="005062A5" w:rsidRPr="00B34D1F" w:rsidRDefault="005062A5" w:rsidP="005062A5">
            <w:pPr>
              <w:spacing w:after="0"/>
              <w:rPr>
                <w:rFonts w:ascii="Arial" w:hAnsi="Arial" w:cs="Arial"/>
                <w:sz w:val="18"/>
                <w:szCs w:val="18"/>
              </w:rPr>
            </w:pPr>
            <w:r w:rsidRPr="002B15AA">
              <w:rPr>
                <w:rFonts w:ascii="Arial" w:hAnsi="Arial"/>
                <w:sz w:val="18"/>
              </w:rPr>
              <w:t>isNullable: False</w:t>
            </w:r>
          </w:p>
        </w:tc>
      </w:tr>
      <w:tr w:rsidR="005062A5"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Pr>
                <w:rFonts w:ascii="Courier New" w:hAnsi="Courier New"/>
              </w:rPr>
              <w:t>qFM</w:t>
            </w:r>
            <w:r w:rsidRPr="00D0543E">
              <w:rPr>
                <w:rFonts w:ascii="Courier New" w:hAnsi="Courier New"/>
              </w:rPr>
              <w:t>easurementPeriod</w:t>
            </w:r>
          </w:p>
        </w:tc>
        <w:tc>
          <w:tcPr>
            <w:tcW w:w="2860" w:type="pct"/>
            <w:gridSpan w:val="3"/>
            <w:tcBorders>
              <w:top w:val="single" w:sz="4" w:space="0" w:color="auto"/>
              <w:left w:val="single" w:sz="4" w:space="0" w:color="auto"/>
              <w:bottom w:val="single" w:sz="4" w:space="0" w:color="auto"/>
              <w:right w:val="single" w:sz="4" w:space="0" w:color="auto"/>
            </w:tcBorders>
          </w:tcPr>
          <w:p w:rsidR="005062A5" w:rsidRPr="00D0543E" w:rsidRDefault="005062A5" w:rsidP="005062A5">
            <w:pPr>
              <w:pStyle w:val="a"/>
              <w:rPr>
                <w:sz w:val="18"/>
                <w:szCs w:val="20"/>
                <w:lang w:eastAsia="en-US"/>
              </w:rPr>
            </w:pPr>
            <w:r w:rsidRPr="00D0543E">
              <w:rPr>
                <w:rFonts w:hint="eastAsia"/>
                <w:sz w:val="18"/>
                <w:szCs w:val="20"/>
                <w:lang w:eastAsia="en-US"/>
              </w:rPr>
              <w:t xml:space="preserve">It </w:t>
            </w:r>
            <w:r w:rsidRPr="00D0543E">
              <w:rPr>
                <w:sz w:val="18"/>
                <w:szCs w:val="20"/>
                <w:lang w:eastAsia="en-US"/>
              </w:rPr>
              <w:t>specifies the period (in seconds) for reporting the packet delay for QoS monitoring per QoS flow per UE, if the isPeriodicQFMonitoringSupported attribute of the same MOI is set to “yes”.</w:t>
            </w:r>
          </w:p>
          <w:p w:rsidR="005062A5" w:rsidRPr="00D0543E" w:rsidRDefault="005062A5" w:rsidP="005062A5">
            <w:pPr>
              <w:pStyle w:val="a"/>
              <w:rPr>
                <w:sz w:val="18"/>
                <w:szCs w:val="20"/>
                <w:lang w:eastAsia="en-US"/>
              </w:rPr>
            </w:pPr>
          </w:p>
          <w:p w:rsidR="005062A5" w:rsidRDefault="005062A5" w:rsidP="005062A5">
            <w:pPr>
              <w:pStyle w:val="a"/>
              <w:rPr>
                <w:sz w:val="18"/>
                <w:szCs w:val="20"/>
                <w:lang w:eastAsia="en-US"/>
              </w:rPr>
            </w:pPr>
            <w:r w:rsidRPr="00D15A90">
              <w:rPr>
                <w:sz w:val="18"/>
                <w:szCs w:val="20"/>
                <w:lang w:eastAsia="en-US"/>
              </w:rPr>
              <w:t xml:space="preserve">allowedValues: </w:t>
            </w:r>
            <w:r>
              <w:rPr>
                <w:sz w:val="18"/>
                <w:szCs w:val="20"/>
                <w:lang w:eastAsia="en-US"/>
              </w:rPr>
              <w:t>see 3GPP TS 29.244 [</w:t>
            </w:r>
            <w:r w:rsidR="006A027B">
              <w:rPr>
                <w:sz w:val="18"/>
                <w:szCs w:val="20"/>
                <w:lang w:eastAsia="en-US"/>
              </w:rPr>
              <w:t>56</w:t>
            </w:r>
            <w:r>
              <w:rPr>
                <w:sz w:val="18"/>
                <w:szCs w:val="20"/>
                <w:lang w:eastAsia="en-US"/>
              </w:rPr>
              <w:t>].</w:t>
            </w:r>
          </w:p>
          <w:p w:rsidR="005062A5" w:rsidRDefault="005062A5" w:rsidP="005062A5">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type: Integer</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 xml:space="preserve">isOrdered: </w:t>
            </w:r>
            <w:r>
              <w:rPr>
                <w:rFonts w:ascii="Arial" w:hAnsi="Arial"/>
                <w:sz w:val="18"/>
              </w:rPr>
              <w:t>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defaultValue: None</w:t>
            </w:r>
          </w:p>
          <w:p w:rsidR="005062A5" w:rsidRPr="00B34D1F" w:rsidRDefault="005062A5" w:rsidP="005062A5">
            <w:pPr>
              <w:spacing w:after="0"/>
              <w:rPr>
                <w:rFonts w:ascii="Arial" w:hAnsi="Arial" w:cs="Arial"/>
                <w:sz w:val="18"/>
                <w:szCs w:val="18"/>
              </w:rPr>
            </w:pPr>
            <w:r w:rsidRPr="002B15AA">
              <w:rPr>
                <w:rFonts w:ascii="Arial" w:hAnsi="Arial"/>
                <w:sz w:val="18"/>
              </w:rPr>
              <w:t>isNullable: False</w:t>
            </w:r>
          </w:p>
        </w:tc>
      </w:tr>
      <w:tr w:rsidR="005062A5"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3000DE">
              <w:rPr>
                <w:rFonts w:ascii="Courier New" w:hAnsi="Courier New"/>
              </w:rPr>
              <w:t>thresholdDl</w:t>
            </w:r>
          </w:p>
        </w:tc>
        <w:tc>
          <w:tcPr>
            <w:tcW w:w="2860" w:type="pct"/>
            <w:gridSpan w:val="3"/>
            <w:tcBorders>
              <w:top w:val="single" w:sz="4" w:space="0" w:color="auto"/>
              <w:left w:val="single" w:sz="4" w:space="0" w:color="auto"/>
              <w:bottom w:val="single" w:sz="4" w:space="0" w:color="auto"/>
              <w:right w:val="single" w:sz="4" w:space="0" w:color="auto"/>
            </w:tcBorders>
          </w:tcPr>
          <w:p w:rsidR="005062A5" w:rsidRPr="00B061D0" w:rsidRDefault="005062A5" w:rsidP="005062A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sidRPr="007D05CD">
              <w:rPr>
                <w:rFonts w:ascii="Arial" w:hAnsi="Arial" w:cs="Arial"/>
                <w:sz w:val="18"/>
                <w:szCs w:val="18"/>
                <w:lang w:eastAsia="zh-CN"/>
              </w:rPr>
              <w:t xml:space="preserve">DL </w:t>
            </w:r>
            <w:r>
              <w:rPr>
                <w:rFonts w:ascii="Arial" w:hAnsi="Arial" w:cs="Arial"/>
                <w:sz w:val="18"/>
                <w:szCs w:val="18"/>
                <w:lang w:eastAsia="zh-CN"/>
              </w:rPr>
              <w:t xml:space="preserve">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p>
          <w:p w:rsidR="005062A5" w:rsidRDefault="005062A5" w:rsidP="005062A5">
            <w:pPr>
              <w:widowControl w:val="0"/>
              <w:tabs>
                <w:tab w:val="decimal" w:pos="0"/>
              </w:tabs>
              <w:spacing w:after="0" w:line="0" w:lineRule="atLeast"/>
              <w:rPr>
                <w:rFonts w:ascii="Arial" w:hAnsi="Arial" w:cs="Arial"/>
                <w:sz w:val="18"/>
                <w:szCs w:val="18"/>
                <w:lang w:eastAsia="zh-CN"/>
              </w:rPr>
            </w:pPr>
            <w:r w:rsidRPr="00B061D0">
              <w:rPr>
                <w:rFonts w:cs="Arial"/>
                <w:sz w:val="18"/>
                <w:szCs w:val="18"/>
              </w:rPr>
              <w:t>allowedValues: see 3GPP TS 29.244 [</w:t>
            </w:r>
            <w:r w:rsidR="006A027B">
              <w:rPr>
                <w:rFonts w:cs="Arial"/>
                <w:sz w:val="18"/>
                <w:szCs w:val="18"/>
              </w:rPr>
              <w:t>56</w:t>
            </w:r>
            <w:r w:rsidRPr="00B061D0">
              <w:rPr>
                <w:rFonts w:cs="Arial"/>
                <w:sz w:val="18"/>
                <w:szCs w:val="18"/>
              </w:rPr>
              <w:t>].</w:t>
            </w:r>
          </w:p>
        </w:tc>
        <w:tc>
          <w:tcPr>
            <w:tcW w:w="981" w:type="pct"/>
            <w:gridSpan w:val="3"/>
            <w:tcBorders>
              <w:top w:val="single" w:sz="4" w:space="0" w:color="auto"/>
              <w:left w:val="single" w:sz="4" w:space="0" w:color="auto"/>
              <w:bottom w:val="single" w:sz="4" w:space="0" w:color="auto"/>
              <w:right w:val="single" w:sz="4" w:space="0" w:color="auto"/>
            </w:tcBorders>
          </w:tcPr>
          <w:p w:rsidR="005062A5" w:rsidRPr="00B061D0" w:rsidRDefault="005062A5" w:rsidP="005062A5">
            <w:pPr>
              <w:spacing w:after="0"/>
              <w:rPr>
                <w:rFonts w:ascii="Arial" w:hAnsi="Arial" w:cs="Arial"/>
                <w:sz w:val="18"/>
                <w:szCs w:val="18"/>
              </w:rPr>
            </w:pPr>
            <w:r w:rsidRPr="00B061D0">
              <w:rPr>
                <w:rFonts w:ascii="Arial" w:hAnsi="Arial" w:cs="Arial"/>
                <w:sz w:val="18"/>
                <w:szCs w:val="18"/>
              </w:rPr>
              <w:t>type: Integer</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multiplicity: 1</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isOrdered: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isUnique: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defaultValue: None</w:t>
            </w:r>
          </w:p>
          <w:p w:rsidR="005062A5" w:rsidRPr="00B34D1F" w:rsidRDefault="005062A5" w:rsidP="005062A5">
            <w:pPr>
              <w:spacing w:after="0"/>
              <w:rPr>
                <w:rFonts w:ascii="Arial" w:hAnsi="Arial" w:cs="Arial"/>
                <w:sz w:val="18"/>
                <w:szCs w:val="18"/>
              </w:rPr>
            </w:pPr>
            <w:r w:rsidRPr="00B061D0">
              <w:rPr>
                <w:rFonts w:ascii="Arial" w:hAnsi="Arial" w:cs="Arial"/>
                <w:sz w:val="18"/>
                <w:szCs w:val="18"/>
              </w:rPr>
              <w:t>isNullable: False</w:t>
            </w:r>
          </w:p>
        </w:tc>
      </w:tr>
      <w:tr w:rsidR="005062A5"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3000DE">
              <w:rPr>
                <w:rFonts w:ascii="Courier New" w:hAnsi="Courier New"/>
              </w:rPr>
              <w:t>thresholdUl</w:t>
            </w:r>
          </w:p>
        </w:tc>
        <w:tc>
          <w:tcPr>
            <w:tcW w:w="2860" w:type="pct"/>
            <w:gridSpan w:val="3"/>
            <w:tcBorders>
              <w:top w:val="single" w:sz="4" w:space="0" w:color="auto"/>
              <w:left w:val="single" w:sz="4" w:space="0" w:color="auto"/>
              <w:bottom w:val="single" w:sz="4" w:space="0" w:color="auto"/>
              <w:right w:val="single" w:sz="4" w:space="0" w:color="auto"/>
            </w:tcBorders>
          </w:tcPr>
          <w:p w:rsidR="005062A5" w:rsidRPr="00B061D0" w:rsidRDefault="005062A5" w:rsidP="005062A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Pr>
                <w:rFonts w:ascii="Arial" w:hAnsi="Arial" w:cs="Arial"/>
                <w:sz w:val="18"/>
                <w:szCs w:val="18"/>
                <w:lang w:eastAsia="zh-CN"/>
              </w:rPr>
              <w:t>U</w:t>
            </w:r>
            <w:r w:rsidRPr="007D05CD">
              <w:rPr>
                <w:rFonts w:ascii="Arial" w:hAnsi="Arial" w:cs="Arial"/>
                <w:sz w:val="18"/>
                <w:szCs w:val="18"/>
                <w:lang w:eastAsia="zh-CN"/>
              </w:rPr>
              <w:t xml:space="preserve">L </w:t>
            </w:r>
            <w:r>
              <w:rPr>
                <w:rFonts w:ascii="Arial" w:hAnsi="Arial" w:cs="Arial"/>
                <w:sz w:val="18"/>
                <w:szCs w:val="18"/>
                <w:lang w:eastAsia="zh-CN"/>
              </w:rPr>
              <w:t xml:space="preserve">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p>
          <w:p w:rsidR="005062A5" w:rsidRDefault="005062A5" w:rsidP="005062A5">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sidR="006A027B">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rsidR="005062A5" w:rsidRPr="00B061D0" w:rsidRDefault="005062A5" w:rsidP="005062A5">
            <w:pPr>
              <w:spacing w:after="0"/>
              <w:rPr>
                <w:rFonts w:ascii="Arial" w:hAnsi="Arial" w:cs="Arial"/>
                <w:sz w:val="18"/>
                <w:szCs w:val="18"/>
              </w:rPr>
            </w:pPr>
            <w:r w:rsidRPr="00B061D0">
              <w:rPr>
                <w:rFonts w:ascii="Arial" w:hAnsi="Arial" w:cs="Arial"/>
                <w:sz w:val="18"/>
                <w:szCs w:val="18"/>
              </w:rPr>
              <w:t>type: Integer</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multiplicity: 1</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isOrdered: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isUnique: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defaultValue: None</w:t>
            </w:r>
          </w:p>
          <w:p w:rsidR="005062A5" w:rsidRPr="00B34D1F" w:rsidRDefault="005062A5" w:rsidP="005062A5">
            <w:pPr>
              <w:spacing w:after="0"/>
              <w:rPr>
                <w:rFonts w:ascii="Arial" w:hAnsi="Arial" w:cs="Arial"/>
                <w:sz w:val="18"/>
                <w:szCs w:val="18"/>
              </w:rPr>
            </w:pPr>
            <w:r w:rsidRPr="00B061D0">
              <w:rPr>
                <w:rFonts w:ascii="Arial" w:hAnsi="Arial" w:cs="Arial"/>
                <w:sz w:val="18"/>
                <w:szCs w:val="18"/>
              </w:rPr>
              <w:t>isNullable: False</w:t>
            </w:r>
          </w:p>
        </w:tc>
      </w:tr>
      <w:tr w:rsidR="005062A5"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3000DE">
              <w:rPr>
                <w:rFonts w:ascii="Courier New" w:hAnsi="Courier New"/>
              </w:rPr>
              <w:lastRenderedPageBreak/>
              <w:t>thresholdRtt</w:t>
            </w:r>
          </w:p>
        </w:tc>
        <w:tc>
          <w:tcPr>
            <w:tcW w:w="2860" w:type="pct"/>
            <w:gridSpan w:val="3"/>
            <w:tcBorders>
              <w:top w:val="single" w:sz="4" w:space="0" w:color="auto"/>
              <w:left w:val="single" w:sz="4" w:space="0" w:color="auto"/>
              <w:bottom w:val="single" w:sz="4" w:space="0" w:color="auto"/>
              <w:right w:val="single" w:sz="4" w:space="0" w:color="auto"/>
            </w:tcBorders>
          </w:tcPr>
          <w:p w:rsidR="005062A5" w:rsidRPr="00B061D0" w:rsidRDefault="005062A5" w:rsidP="005062A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sidRPr="007D05CD">
              <w:rPr>
                <w:rFonts w:ascii="Arial" w:hAnsi="Arial" w:cs="Arial"/>
                <w:sz w:val="18"/>
                <w:szCs w:val="18"/>
                <w:lang w:eastAsia="zh-CN"/>
              </w:rPr>
              <w:t>round-trip</w:t>
            </w:r>
            <w:r>
              <w:rPr>
                <w:rFonts w:ascii="Arial" w:hAnsi="Arial" w:cs="Arial"/>
                <w:sz w:val="18"/>
                <w:szCs w:val="18"/>
                <w:lang w:eastAsia="zh-CN"/>
              </w:rPr>
              <w:t xml:space="preserve"> 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p>
          <w:p w:rsidR="005062A5" w:rsidRDefault="005062A5" w:rsidP="005062A5">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sidR="006A027B">
              <w:rPr>
                <w:rFonts w:ascii="Arial" w:hAnsi="Arial" w:cs="Arial"/>
                <w:sz w:val="18"/>
                <w:szCs w:val="18"/>
                <w:lang w:eastAsia="zh-CN"/>
              </w:rPr>
              <w:t>56</w:t>
            </w:r>
            <w:r w:rsidRPr="00B061D0">
              <w:rPr>
                <w:rFonts w:ascii="Arial" w:hAnsi="Arial" w:cs="Arial"/>
                <w:sz w:val="18"/>
                <w:szCs w:val="18"/>
                <w:lang w:eastAsia="zh-CN"/>
              </w:rPr>
              <w:t>].</w:t>
            </w:r>
          </w:p>
        </w:tc>
        <w:tc>
          <w:tcPr>
            <w:tcW w:w="981" w:type="pct"/>
            <w:gridSpan w:val="3"/>
            <w:tcBorders>
              <w:top w:val="single" w:sz="4" w:space="0" w:color="auto"/>
              <w:left w:val="single" w:sz="4" w:space="0" w:color="auto"/>
              <w:bottom w:val="single" w:sz="4" w:space="0" w:color="auto"/>
              <w:right w:val="single" w:sz="4" w:space="0" w:color="auto"/>
            </w:tcBorders>
          </w:tcPr>
          <w:p w:rsidR="005062A5" w:rsidRPr="00B061D0" w:rsidRDefault="005062A5" w:rsidP="005062A5">
            <w:pPr>
              <w:spacing w:after="0"/>
              <w:rPr>
                <w:rFonts w:ascii="Arial" w:hAnsi="Arial" w:cs="Arial"/>
                <w:sz w:val="18"/>
                <w:szCs w:val="18"/>
              </w:rPr>
            </w:pPr>
            <w:r w:rsidRPr="00B061D0">
              <w:rPr>
                <w:rFonts w:ascii="Arial" w:hAnsi="Arial" w:cs="Arial"/>
                <w:sz w:val="18"/>
                <w:szCs w:val="18"/>
              </w:rPr>
              <w:t>type: Integer</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multiplicity: 1</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isOrdered: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isUnique: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defaultValue: None</w:t>
            </w:r>
          </w:p>
          <w:p w:rsidR="005062A5" w:rsidRPr="00B34D1F" w:rsidRDefault="005062A5" w:rsidP="005062A5">
            <w:pPr>
              <w:spacing w:after="0"/>
              <w:rPr>
                <w:rFonts w:ascii="Arial" w:hAnsi="Arial" w:cs="Arial"/>
                <w:sz w:val="18"/>
                <w:szCs w:val="18"/>
              </w:rPr>
            </w:pPr>
            <w:r w:rsidRPr="00B061D0">
              <w:rPr>
                <w:rFonts w:ascii="Arial" w:hAnsi="Arial" w:cs="Arial"/>
                <w:sz w:val="18"/>
                <w:szCs w:val="18"/>
              </w:rPr>
              <w:t>isNullable: False</w:t>
            </w:r>
          </w:p>
        </w:tc>
      </w:tr>
    </w:tbl>
    <w:p w:rsidR="00E154AB" w:rsidRPr="002B15AA" w:rsidRDefault="00E154AB" w:rsidP="00E154AB">
      <w:pPr>
        <w:pStyle w:val="Heading2"/>
      </w:pPr>
      <w:bookmarkStart w:id="5321" w:name="_Toc27405449"/>
      <w:bookmarkStart w:id="5322" w:name="_Toc35878639"/>
      <w:bookmarkStart w:id="5323" w:name="_Toc36220455"/>
      <w:bookmarkStart w:id="5324" w:name="_Toc36474553"/>
      <w:bookmarkStart w:id="5325" w:name="_Toc36542825"/>
      <w:bookmarkStart w:id="5326" w:name="_Toc36543646"/>
      <w:bookmarkStart w:id="5327" w:name="_Toc36567884"/>
      <w:bookmarkStart w:id="5328" w:name="_Toc44341614"/>
      <w:r w:rsidRPr="002B15AA">
        <w:t>5.5</w:t>
      </w:r>
      <w:r w:rsidRPr="002B15AA">
        <w:tab/>
        <w:t>Common notifications</w:t>
      </w:r>
      <w:bookmarkEnd w:id="5320"/>
      <w:bookmarkEnd w:id="5321"/>
      <w:bookmarkEnd w:id="5322"/>
      <w:bookmarkEnd w:id="5323"/>
      <w:bookmarkEnd w:id="5324"/>
      <w:bookmarkEnd w:id="5325"/>
      <w:bookmarkEnd w:id="5326"/>
      <w:bookmarkEnd w:id="5327"/>
      <w:bookmarkEnd w:id="5328"/>
    </w:p>
    <w:p w:rsidR="00343AE0" w:rsidRPr="002E272C" w:rsidRDefault="00343AE0" w:rsidP="00343AE0">
      <w:pPr>
        <w:pStyle w:val="Heading3"/>
      </w:pPr>
      <w:bookmarkStart w:id="5329" w:name="_Toc44341615"/>
      <w:r>
        <w:t>5.5.1</w:t>
      </w:r>
      <w:r>
        <w:tab/>
        <w:t>Alarm notifications</w:t>
      </w:r>
      <w:bookmarkEnd w:id="5329"/>
    </w:p>
    <w:p w:rsidR="00343AE0" w:rsidRDefault="00343AE0" w:rsidP="00343AE0">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343AE0" w:rsidTr="005237DB">
        <w:trPr>
          <w:tblHeader/>
          <w:jc w:val="center"/>
        </w:trPr>
        <w:tc>
          <w:tcPr>
            <w:tcW w:w="0" w:type="auto"/>
            <w:shd w:val="clear" w:color="auto" w:fill="CCCCCC"/>
            <w:vAlign w:val="center"/>
          </w:tcPr>
          <w:p w:rsidR="00343AE0" w:rsidRDefault="00343AE0" w:rsidP="005237DB">
            <w:pPr>
              <w:pStyle w:val="TAH"/>
            </w:pPr>
            <w:r>
              <w:t>Name</w:t>
            </w:r>
          </w:p>
        </w:tc>
        <w:tc>
          <w:tcPr>
            <w:tcW w:w="0" w:type="auto"/>
            <w:shd w:val="clear" w:color="auto" w:fill="CCCCCC"/>
          </w:tcPr>
          <w:p w:rsidR="00343AE0" w:rsidRDefault="00343AE0" w:rsidP="005237DB">
            <w:pPr>
              <w:pStyle w:val="TAH"/>
            </w:pPr>
            <w:r>
              <w:t>Qualifier</w:t>
            </w:r>
          </w:p>
        </w:tc>
        <w:tc>
          <w:tcPr>
            <w:tcW w:w="0" w:type="auto"/>
            <w:shd w:val="clear" w:color="auto" w:fill="CCCCCC"/>
          </w:tcPr>
          <w:p w:rsidR="00343AE0" w:rsidRDefault="00343AE0" w:rsidP="005237DB">
            <w:pPr>
              <w:pStyle w:val="TAH"/>
            </w:pPr>
            <w:r>
              <w:t>Notes</w:t>
            </w:r>
          </w:p>
        </w:tc>
      </w:tr>
      <w:tr w:rsidR="00343AE0" w:rsidTr="005237DB">
        <w:trPr>
          <w:jc w:val="center"/>
        </w:trPr>
        <w:tc>
          <w:tcPr>
            <w:tcW w:w="0" w:type="auto"/>
          </w:tcPr>
          <w:p w:rsidR="00343AE0" w:rsidRDefault="00343AE0" w:rsidP="005237DB">
            <w:pPr>
              <w:pStyle w:val="TAL"/>
            </w:pPr>
            <w:r>
              <w:rPr>
                <w:rFonts w:ascii="Courier New" w:hAnsi="Courier New" w:cs="Courier New"/>
              </w:rPr>
              <w:t>notifyNewAlarm</w:t>
            </w:r>
          </w:p>
        </w:tc>
        <w:tc>
          <w:tcPr>
            <w:tcW w:w="0" w:type="auto"/>
          </w:tcPr>
          <w:p w:rsidR="00343AE0" w:rsidRDefault="00343AE0" w:rsidP="005237DB">
            <w:pPr>
              <w:pStyle w:val="TAL"/>
            </w:pPr>
            <w:r>
              <w:t>M</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notifyClearedAlarm</w:t>
            </w:r>
          </w:p>
        </w:tc>
        <w:tc>
          <w:tcPr>
            <w:tcW w:w="0" w:type="auto"/>
          </w:tcPr>
          <w:p w:rsidR="00343AE0" w:rsidRDefault="00343AE0" w:rsidP="005237DB">
            <w:pPr>
              <w:pStyle w:val="TAL"/>
            </w:pPr>
            <w:r>
              <w:t>M</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notifyAckStateChanged</w:t>
            </w:r>
          </w:p>
        </w:tc>
        <w:tc>
          <w:tcPr>
            <w:tcW w:w="0" w:type="auto"/>
          </w:tcPr>
          <w:p w:rsidR="00343AE0" w:rsidRDefault="00343AE0" w:rsidP="005237DB">
            <w:pPr>
              <w:pStyle w:val="TAL"/>
            </w:pPr>
            <w:r>
              <w:t>M</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notifyAlarmListRebuilt</w:t>
            </w:r>
          </w:p>
        </w:tc>
        <w:tc>
          <w:tcPr>
            <w:tcW w:w="0" w:type="auto"/>
          </w:tcPr>
          <w:p w:rsidR="00343AE0" w:rsidRDefault="00343AE0" w:rsidP="005237DB">
            <w:pPr>
              <w:pStyle w:val="TAL"/>
            </w:pPr>
            <w:r>
              <w:t>M</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notifyChangedAlarm</w:t>
            </w:r>
          </w:p>
        </w:tc>
        <w:tc>
          <w:tcPr>
            <w:tcW w:w="0" w:type="auto"/>
          </w:tcPr>
          <w:p w:rsidR="00343AE0" w:rsidRDefault="00343AE0" w:rsidP="005237DB">
            <w:pPr>
              <w:pStyle w:val="TAL"/>
            </w:pPr>
            <w:r>
              <w:t>O</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rPr>
                <w:rFonts w:ascii="Courier New" w:hAnsi="Courier New" w:cs="Courier New"/>
              </w:rPr>
            </w:pPr>
            <w:r>
              <w:rPr>
                <w:rFonts w:ascii="Courier New" w:hAnsi="Courier New" w:cs="Courier New"/>
              </w:rPr>
              <w:t>notifyCorrelatedNotificationChanged</w:t>
            </w:r>
          </w:p>
        </w:tc>
        <w:tc>
          <w:tcPr>
            <w:tcW w:w="0" w:type="auto"/>
          </w:tcPr>
          <w:p w:rsidR="00343AE0" w:rsidRDefault="00343AE0" w:rsidP="005237DB">
            <w:pPr>
              <w:pStyle w:val="TAL"/>
            </w:pPr>
            <w:r>
              <w:t>O</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rPr>
                <w:rFonts w:ascii="Courier New" w:hAnsi="Courier New" w:cs="Courier New"/>
              </w:rPr>
            </w:pPr>
            <w:r>
              <w:rPr>
                <w:rFonts w:ascii="Courier New" w:hAnsi="Courier New" w:cs="Courier New"/>
              </w:rPr>
              <w:t>notifyChangedAlarmGeneral</w:t>
            </w:r>
          </w:p>
        </w:tc>
        <w:tc>
          <w:tcPr>
            <w:tcW w:w="0" w:type="auto"/>
          </w:tcPr>
          <w:p w:rsidR="00343AE0" w:rsidRDefault="00343AE0" w:rsidP="005237DB">
            <w:pPr>
              <w:pStyle w:val="TAL"/>
            </w:pPr>
            <w:r>
              <w:t>O</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notifyComments</w:t>
            </w:r>
          </w:p>
        </w:tc>
        <w:tc>
          <w:tcPr>
            <w:tcW w:w="0" w:type="auto"/>
          </w:tcPr>
          <w:p w:rsidR="00343AE0" w:rsidRDefault="00343AE0" w:rsidP="005237DB">
            <w:pPr>
              <w:pStyle w:val="TAL"/>
            </w:pPr>
            <w:r>
              <w:t>O</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notifyPotentialFaultyAlarmList</w:t>
            </w:r>
          </w:p>
        </w:tc>
        <w:tc>
          <w:tcPr>
            <w:tcW w:w="0" w:type="auto"/>
          </w:tcPr>
          <w:p w:rsidR="00343AE0" w:rsidRDefault="00343AE0" w:rsidP="005237DB">
            <w:pPr>
              <w:pStyle w:val="TAL"/>
            </w:pPr>
            <w:r>
              <w:t>O</w:t>
            </w:r>
          </w:p>
        </w:tc>
        <w:tc>
          <w:tcPr>
            <w:tcW w:w="0" w:type="auto"/>
          </w:tcPr>
          <w:p w:rsidR="00343AE0" w:rsidRDefault="00343AE0" w:rsidP="005237DB">
            <w:pPr>
              <w:pStyle w:val="TAL"/>
            </w:pPr>
            <w:r>
              <w:t>--</w:t>
            </w:r>
          </w:p>
        </w:tc>
      </w:tr>
    </w:tbl>
    <w:p w:rsidR="00343AE0" w:rsidRPr="002E272C" w:rsidRDefault="00343AE0" w:rsidP="00343AE0"/>
    <w:p w:rsidR="00343AE0" w:rsidRPr="002E272C" w:rsidRDefault="00343AE0" w:rsidP="00343AE0">
      <w:pPr>
        <w:pStyle w:val="Heading3"/>
      </w:pPr>
      <w:bookmarkStart w:id="5330" w:name="_Toc44341616"/>
      <w:r>
        <w:t>5.5.2</w:t>
      </w:r>
      <w:r>
        <w:tab/>
        <w:t>Configuration notifications</w:t>
      </w:r>
      <w:bookmarkEnd w:id="5330"/>
    </w:p>
    <w:p w:rsidR="00E154AB" w:rsidRPr="002B15AA" w:rsidRDefault="00343AE0" w:rsidP="00343AE0">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343AE0" w:rsidRPr="002B15AA" w:rsidTr="00583841">
        <w:trPr>
          <w:jc w:val="center"/>
        </w:trPr>
        <w:tc>
          <w:tcPr>
            <w:tcW w:w="0" w:type="auto"/>
          </w:tcPr>
          <w:p w:rsidR="00343AE0" w:rsidRPr="002B15AA" w:rsidRDefault="00343AE0" w:rsidP="00343AE0">
            <w:pPr>
              <w:pStyle w:val="TAL"/>
              <w:rPr>
                <w:rFonts w:ascii="Courier" w:hAnsi="Courier"/>
              </w:rPr>
            </w:pPr>
            <w:r w:rsidRPr="002B15AA">
              <w:rPr>
                <w:rFonts w:ascii="Courier New" w:hAnsi="Courier New" w:cs="Courier New"/>
              </w:rPr>
              <w:t>notifyMOICreation</w:t>
            </w:r>
          </w:p>
        </w:tc>
        <w:tc>
          <w:tcPr>
            <w:tcW w:w="0" w:type="auto"/>
          </w:tcPr>
          <w:p w:rsidR="00343AE0" w:rsidRPr="002B15AA" w:rsidRDefault="00343AE0" w:rsidP="00343AE0">
            <w:pPr>
              <w:pStyle w:val="TAL"/>
              <w:jc w:val="center"/>
            </w:pPr>
            <w:r w:rsidRPr="002B15AA">
              <w:t>O</w:t>
            </w:r>
          </w:p>
        </w:tc>
        <w:tc>
          <w:tcPr>
            <w:tcW w:w="0" w:type="auto"/>
          </w:tcPr>
          <w:p w:rsidR="00343AE0" w:rsidRPr="002B15AA" w:rsidRDefault="00343AE0" w:rsidP="00343AE0">
            <w:pPr>
              <w:pStyle w:val="TAL"/>
              <w:jc w:val="center"/>
            </w:pPr>
            <w:r>
              <w:t>--</w:t>
            </w:r>
          </w:p>
        </w:tc>
      </w:tr>
      <w:tr w:rsidR="00343AE0" w:rsidRPr="002B15AA" w:rsidTr="00583841">
        <w:trPr>
          <w:jc w:val="center"/>
        </w:trPr>
        <w:tc>
          <w:tcPr>
            <w:tcW w:w="0" w:type="auto"/>
          </w:tcPr>
          <w:p w:rsidR="00343AE0" w:rsidRPr="002B15AA" w:rsidRDefault="00343AE0" w:rsidP="00343AE0">
            <w:pPr>
              <w:pStyle w:val="TAL"/>
              <w:rPr>
                <w:rFonts w:ascii="Courier" w:hAnsi="Courier"/>
              </w:rPr>
            </w:pPr>
            <w:r w:rsidRPr="002B15AA">
              <w:rPr>
                <w:rFonts w:ascii="Courier New" w:hAnsi="Courier New" w:cs="Courier New"/>
              </w:rPr>
              <w:t>notifyMOIDeletion</w:t>
            </w:r>
          </w:p>
        </w:tc>
        <w:tc>
          <w:tcPr>
            <w:tcW w:w="0" w:type="auto"/>
          </w:tcPr>
          <w:p w:rsidR="00343AE0" w:rsidRPr="002B15AA" w:rsidRDefault="00343AE0" w:rsidP="00343AE0">
            <w:pPr>
              <w:pStyle w:val="TAL"/>
              <w:jc w:val="center"/>
            </w:pPr>
            <w:r w:rsidRPr="002B15AA">
              <w:t>O</w:t>
            </w:r>
          </w:p>
        </w:tc>
        <w:tc>
          <w:tcPr>
            <w:tcW w:w="0" w:type="auto"/>
          </w:tcPr>
          <w:p w:rsidR="00343AE0" w:rsidRPr="002B15AA" w:rsidRDefault="00343AE0" w:rsidP="00343AE0">
            <w:pPr>
              <w:pStyle w:val="TAL"/>
              <w:jc w:val="center"/>
            </w:pPr>
            <w:r>
              <w:t>--</w:t>
            </w:r>
          </w:p>
        </w:tc>
      </w:tr>
      <w:tr w:rsidR="00343AE0" w:rsidRPr="002B15AA" w:rsidTr="00583841">
        <w:trPr>
          <w:jc w:val="center"/>
        </w:trPr>
        <w:tc>
          <w:tcPr>
            <w:tcW w:w="0" w:type="auto"/>
          </w:tcPr>
          <w:p w:rsidR="00343AE0" w:rsidRPr="002B15AA" w:rsidRDefault="00343AE0" w:rsidP="00343AE0">
            <w:pPr>
              <w:pStyle w:val="TAL"/>
              <w:rPr>
                <w:rFonts w:ascii="Courier New" w:hAnsi="Courier New" w:cs="Courier New"/>
              </w:rPr>
            </w:pPr>
            <w:r>
              <w:rPr>
                <w:rFonts w:ascii="Courier New" w:hAnsi="Courier New" w:cs="Courier New"/>
              </w:rPr>
              <w:t>notifyMOIAttributeValueChanges</w:t>
            </w:r>
          </w:p>
        </w:tc>
        <w:tc>
          <w:tcPr>
            <w:tcW w:w="0" w:type="auto"/>
          </w:tcPr>
          <w:p w:rsidR="00343AE0" w:rsidRPr="002B15AA" w:rsidRDefault="00343AE0" w:rsidP="00343AE0">
            <w:pPr>
              <w:pStyle w:val="TAL"/>
              <w:jc w:val="center"/>
            </w:pPr>
            <w:r>
              <w:t>O</w:t>
            </w:r>
          </w:p>
        </w:tc>
        <w:tc>
          <w:tcPr>
            <w:tcW w:w="0" w:type="auto"/>
          </w:tcPr>
          <w:p w:rsidR="00343AE0" w:rsidRPr="002B15AA" w:rsidRDefault="00343AE0" w:rsidP="00343AE0">
            <w:pPr>
              <w:pStyle w:val="TAL"/>
              <w:jc w:val="center"/>
            </w:pPr>
            <w:r>
              <w:t>--</w:t>
            </w:r>
          </w:p>
        </w:tc>
      </w:tr>
      <w:tr w:rsidR="00343AE0" w:rsidRPr="002B15AA" w:rsidTr="00583841">
        <w:trPr>
          <w:jc w:val="center"/>
        </w:trPr>
        <w:tc>
          <w:tcPr>
            <w:tcW w:w="0" w:type="auto"/>
          </w:tcPr>
          <w:p w:rsidR="00343AE0" w:rsidRPr="002B15AA" w:rsidRDefault="00343AE0" w:rsidP="00343AE0">
            <w:pPr>
              <w:pStyle w:val="TAL"/>
              <w:rPr>
                <w:rFonts w:ascii="Courier New" w:hAnsi="Courier New" w:cs="Courier New"/>
              </w:rPr>
            </w:pPr>
            <w:r>
              <w:rPr>
                <w:rFonts w:ascii="Courier New" w:hAnsi="Courier New" w:cs="Courier New"/>
              </w:rPr>
              <w:t>notifyEvent</w:t>
            </w:r>
          </w:p>
        </w:tc>
        <w:tc>
          <w:tcPr>
            <w:tcW w:w="0" w:type="auto"/>
          </w:tcPr>
          <w:p w:rsidR="00343AE0" w:rsidRPr="002B15AA" w:rsidRDefault="00343AE0" w:rsidP="00343AE0">
            <w:pPr>
              <w:pStyle w:val="TAL"/>
              <w:jc w:val="center"/>
            </w:pPr>
            <w:r>
              <w:t>O</w:t>
            </w:r>
          </w:p>
        </w:tc>
        <w:tc>
          <w:tcPr>
            <w:tcW w:w="0" w:type="auto"/>
          </w:tcPr>
          <w:p w:rsidR="00343AE0" w:rsidRPr="002B15AA" w:rsidRDefault="00343AE0" w:rsidP="00343AE0">
            <w:pPr>
              <w:pStyle w:val="TAL"/>
              <w:jc w:val="center"/>
            </w:pPr>
            <w:r>
              <w:t>--</w:t>
            </w:r>
          </w:p>
        </w:tc>
      </w:tr>
    </w:tbl>
    <w:p w:rsidR="00E154AB" w:rsidRPr="002B15AA" w:rsidRDefault="00E154AB" w:rsidP="00E154AB">
      <w:pPr>
        <w:spacing w:before="120"/>
        <w:rPr>
          <w:b/>
          <w:i/>
        </w:rPr>
      </w:pPr>
    </w:p>
    <w:p w:rsidR="00E154AB" w:rsidRPr="002B15AA" w:rsidRDefault="00E154AB" w:rsidP="00E154AB">
      <w:pPr>
        <w:pStyle w:val="Heading1"/>
      </w:pPr>
      <w:bookmarkStart w:id="5331" w:name="_Toc19888532"/>
      <w:bookmarkStart w:id="5332" w:name="_Toc27405450"/>
      <w:bookmarkStart w:id="5333" w:name="_Toc35878640"/>
      <w:bookmarkStart w:id="5334" w:name="_Toc36220456"/>
      <w:bookmarkStart w:id="5335" w:name="_Toc36474554"/>
      <w:bookmarkStart w:id="5336" w:name="_Toc36542826"/>
      <w:bookmarkStart w:id="5337" w:name="_Toc36543647"/>
      <w:bookmarkStart w:id="5338" w:name="_Toc36567885"/>
      <w:bookmarkStart w:id="5339" w:name="_Toc44341617"/>
      <w:r w:rsidRPr="002B15AA">
        <w:t>6</w:t>
      </w:r>
      <w:r w:rsidRPr="002B15AA">
        <w:tab/>
        <w:t xml:space="preserve">Information </w:t>
      </w:r>
      <w:r>
        <w:t>m</w:t>
      </w:r>
      <w:r w:rsidRPr="002B15AA">
        <w:t>odel definitions for network slice NRM</w:t>
      </w:r>
      <w:bookmarkEnd w:id="5331"/>
      <w:bookmarkEnd w:id="5332"/>
      <w:bookmarkEnd w:id="5333"/>
      <w:bookmarkEnd w:id="5334"/>
      <w:bookmarkEnd w:id="5335"/>
      <w:bookmarkEnd w:id="5336"/>
      <w:bookmarkEnd w:id="5337"/>
      <w:bookmarkEnd w:id="5338"/>
      <w:bookmarkEnd w:id="5339"/>
    </w:p>
    <w:p w:rsidR="00E154AB" w:rsidRPr="002B15AA" w:rsidRDefault="00E154AB" w:rsidP="00E154AB">
      <w:pPr>
        <w:pStyle w:val="Heading2"/>
      </w:pPr>
      <w:bookmarkStart w:id="5340" w:name="_Toc19888533"/>
      <w:bookmarkStart w:id="5341" w:name="_Toc27405451"/>
      <w:bookmarkStart w:id="5342" w:name="_Toc35878641"/>
      <w:bookmarkStart w:id="5343" w:name="_Toc36220457"/>
      <w:bookmarkStart w:id="5344" w:name="_Toc36474555"/>
      <w:bookmarkStart w:id="5345" w:name="_Toc36542827"/>
      <w:bookmarkStart w:id="5346" w:name="_Toc36543648"/>
      <w:bookmarkStart w:id="5347" w:name="_Toc36567886"/>
      <w:bookmarkStart w:id="5348" w:name="_Toc44341618"/>
      <w:bookmarkStart w:id="5349" w:name="OLE_LINK20"/>
      <w:r w:rsidRPr="002B15AA">
        <w:t>6.1</w:t>
      </w:r>
      <w:r w:rsidRPr="002B15AA">
        <w:tab/>
        <w:t>Imported information entities and local labels</w:t>
      </w:r>
      <w:bookmarkEnd w:id="5340"/>
      <w:bookmarkEnd w:id="5341"/>
      <w:bookmarkEnd w:id="5342"/>
      <w:bookmarkEnd w:id="5343"/>
      <w:bookmarkEnd w:id="5344"/>
      <w:bookmarkEnd w:id="5345"/>
      <w:bookmarkEnd w:id="5346"/>
      <w:bookmarkEnd w:id="5347"/>
      <w:bookmarkEnd w:id="5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51"/>
        <w:gridCol w:w="3730"/>
      </w:tblGrid>
      <w:tr w:rsidR="00E154AB" w:rsidRPr="002B15AA" w:rsidTr="00583841">
        <w:tc>
          <w:tcPr>
            <w:tcW w:w="3093" w:type="pct"/>
            <w:shd w:val="clear" w:color="auto" w:fill="D9D9D9"/>
          </w:tcPr>
          <w:p w:rsidR="00E154AB" w:rsidRPr="002B15AA" w:rsidRDefault="00E154AB" w:rsidP="00583841">
            <w:pPr>
              <w:pStyle w:val="TAH"/>
            </w:pPr>
            <w:r w:rsidRPr="002B15AA">
              <w:t>Label reference</w:t>
            </w:r>
          </w:p>
        </w:tc>
        <w:tc>
          <w:tcPr>
            <w:tcW w:w="1907" w:type="pct"/>
            <w:shd w:val="clear" w:color="auto" w:fill="D9D9D9"/>
          </w:tcPr>
          <w:p w:rsidR="00E154AB" w:rsidRPr="002B15AA" w:rsidRDefault="00E154AB" w:rsidP="00583841">
            <w:pPr>
              <w:pStyle w:val="TAH"/>
            </w:pPr>
            <w:r w:rsidRPr="002B15AA">
              <w:t>Local label</w:t>
            </w:r>
          </w:p>
        </w:tc>
      </w:tr>
      <w:tr w:rsidR="00E154AB" w:rsidRPr="002B15AA" w:rsidTr="00583841">
        <w:trPr>
          <w:trHeight w:val="132"/>
        </w:trPr>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Top</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SubNetwork</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ManagedFunction</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cs="Courier New"/>
              </w:rPr>
              <w:t>P</w:t>
            </w:r>
            <w:r w:rsidRPr="002B15AA">
              <w:rPr>
                <w:rFonts w:ascii="Courier New" w:hAnsi="Courier New" w:cs="Courier New"/>
              </w:rPr>
              <w:t>LMNI</w:t>
            </w:r>
            <w:r>
              <w:rPr>
                <w:rFonts w:ascii="Courier New" w:hAnsi="Courier New" w:cs="Courier New"/>
              </w:rPr>
              <w:t>d</w:t>
            </w:r>
          </w:p>
        </w:tc>
      </w:tr>
    </w:tbl>
    <w:p w:rsidR="00E154AB" w:rsidRPr="002B15AA" w:rsidRDefault="00E154AB" w:rsidP="00E154AB"/>
    <w:p w:rsidR="00E154AB" w:rsidRPr="002B15AA" w:rsidRDefault="00E154AB" w:rsidP="00E154AB">
      <w:pPr>
        <w:pStyle w:val="Heading2"/>
      </w:pPr>
      <w:bookmarkStart w:id="5350" w:name="_Toc19888534"/>
      <w:bookmarkStart w:id="5351" w:name="_Toc27405452"/>
      <w:bookmarkStart w:id="5352" w:name="_Toc35878642"/>
      <w:bookmarkStart w:id="5353" w:name="_Toc36220458"/>
      <w:bookmarkStart w:id="5354" w:name="_Toc36474556"/>
      <w:bookmarkStart w:id="5355" w:name="_Toc36542828"/>
      <w:bookmarkStart w:id="5356" w:name="_Toc36543649"/>
      <w:bookmarkStart w:id="5357" w:name="_Toc36567887"/>
      <w:bookmarkStart w:id="5358" w:name="_Toc44341619"/>
      <w:r w:rsidRPr="002B15AA">
        <w:lastRenderedPageBreak/>
        <w:t>6.2</w:t>
      </w:r>
      <w:r w:rsidRPr="002B15AA">
        <w:tab/>
      </w:r>
      <w:r w:rsidRPr="002B15AA">
        <w:rPr>
          <w:rFonts w:hint="eastAsia"/>
        </w:rPr>
        <w:t>Class diagram</w:t>
      </w:r>
      <w:bookmarkEnd w:id="5350"/>
      <w:bookmarkEnd w:id="5351"/>
      <w:bookmarkEnd w:id="5352"/>
      <w:bookmarkEnd w:id="5353"/>
      <w:bookmarkEnd w:id="5354"/>
      <w:bookmarkEnd w:id="5355"/>
      <w:bookmarkEnd w:id="5356"/>
      <w:bookmarkEnd w:id="5357"/>
      <w:bookmarkEnd w:id="5358"/>
    </w:p>
    <w:p w:rsidR="00E154AB" w:rsidRPr="002B15AA" w:rsidRDefault="00E154AB" w:rsidP="00E154AB">
      <w:pPr>
        <w:pStyle w:val="Heading3"/>
        <w:rPr>
          <w:lang w:eastAsia="zh-CN"/>
        </w:rPr>
      </w:pPr>
      <w:bookmarkStart w:id="5359" w:name="_Toc19888535"/>
      <w:bookmarkStart w:id="5360" w:name="_Toc27405453"/>
      <w:bookmarkStart w:id="5361" w:name="_Toc35878643"/>
      <w:bookmarkStart w:id="5362" w:name="_Toc36220459"/>
      <w:bookmarkStart w:id="5363" w:name="_Toc36474557"/>
      <w:bookmarkStart w:id="5364" w:name="_Toc36542829"/>
      <w:bookmarkStart w:id="5365" w:name="_Toc36543650"/>
      <w:bookmarkStart w:id="5366" w:name="_Toc36567888"/>
      <w:bookmarkStart w:id="5367" w:name="_Toc44341620"/>
      <w:r w:rsidRPr="002B15AA">
        <w:rPr>
          <w:lang w:eastAsia="zh-CN"/>
        </w:rPr>
        <w:t>6.2.1</w:t>
      </w:r>
      <w:r w:rsidRPr="002B15AA">
        <w:rPr>
          <w:lang w:eastAsia="zh-CN"/>
        </w:rPr>
        <w:tab/>
        <w:t>Relationships</w:t>
      </w:r>
      <w:bookmarkEnd w:id="5359"/>
      <w:bookmarkEnd w:id="5360"/>
      <w:bookmarkEnd w:id="5361"/>
      <w:bookmarkEnd w:id="5362"/>
      <w:bookmarkEnd w:id="5363"/>
      <w:bookmarkEnd w:id="5364"/>
      <w:bookmarkEnd w:id="5365"/>
      <w:bookmarkEnd w:id="5366"/>
      <w:bookmarkEnd w:id="5367"/>
    </w:p>
    <w:p w:rsidR="00E154AB" w:rsidRPr="002B15AA" w:rsidRDefault="00303177" w:rsidP="00E154AB">
      <w:pPr>
        <w:pStyle w:val="TH"/>
      </w:pPr>
      <w:r>
        <w:rPr>
          <w:noProof/>
          <w:lang w:val="en-US" w:eastAsia="zh-CN"/>
        </w:rPr>
        <w:pict>
          <v:shape id="图片 5" o:spid="_x0000_i1137" type="#_x0000_t75" style="width:362.6pt;height:213.4pt;visibility:visible">
            <v:imagedata r:id="rId107" o:title=""/>
          </v:shape>
        </w:pict>
      </w:r>
    </w:p>
    <w:p w:rsidR="00E154AB" w:rsidRPr="002B15AA" w:rsidRDefault="00E154AB" w:rsidP="00E154AB">
      <w:pPr>
        <w:pStyle w:val="TF"/>
      </w:pPr>
      <w:r w:rsidRPr="002B15AA">
        <w:t xml:space="preserve">Figure 6.2.1-1: Network slice NRM </w:t>
      </w:r>
      <w:r>
        <w:t xml:space="preserve">fragment </w:t>
      </w:r>
      <w:r w:rsidRPr="002B15AA">
        <w:t>relationship</w:t>
      </w:r>
    </w:p>
    <w:p w:rsidR="00E154AB" w:rsidRPr="002B15AA" w:rsidRDefault="00E154AB" w:rsidP="00E154AB">
      <w:pPr>
        <w:pStyle w:val="NO"/>
        <w:rPr>
          <w:lang w:eastAsia="zh-CN"/>
        </w:rPr>
      </w:pPr>
      <w:r w:rsidRPr="002B15AA">
        <w:rPr>
          <w:lang w:eastAsia="zh-CN"/>
        </w:rPr>
        <w:t>NOTE 1:</w:t>
      </w:r>
      <w:r w:rsidRPr="002B15AA">
        <w:rPr>
          <w:lang w:eastAsia="zh-CN"/>
        </w:rPr>
        <w:tab/>
      </w:r>
      <w:r w:rsidRPr="002B15AA">
        <w:rPr>
          <w:rFonts w:hint="eastAsia"/>
          <w:lang w:eastAsia="zh-CN"/>
        </w:rPr>
        <w:t>The</w:t>
      </w:r>
      <w:r w:rsidRPr="002B15AA">
        <w:rPr>
          <w:lang w:eastAsia="zh-CN"/>
        </w:rPr>
        <w:t xml:space="preserve"> &lt;&lt;OpenModelClass&gt;&gt; </w:t>
      </w:r>
      <w:r w:rsidRPr="002B15AA">
        <w:rPr>
          <w:rStyle w:val="TALChar"/>
          <w:rFonts w:ascii="Courier New" w:hAnsi="Courier New" w:cs="Courier New"/>
        </w:rPr>
        <w:t>NetworkService</w:t>
      </w:r>
      <w:r w:rsidRPr="002B15AA">
        <w:rPr>
          <w:lang w:eastAsia="zh-CN"/>
        </w:rPr>
        <w:t xml:space="preserve"> and &lt;&lt;OpenModelClass&gt;&gt; </w:t>
      </w:r>
      <w:r w:rsidRPr="002B15AA">
        <w:rPr>
          <w:rStyle w:val="TALChar"/>
          <w:rFonts w:ascii="Courier New" w:hAnsi="Courier New" w:cs="Courier New"/>
        </w:rPr>
        <w:t xml:space="preserve">VNF </w:t>
      </w:r>
      <w:r w:rsidRPr="002B15AA">
        <w:rPr>
          <w:lang w:eastAsia="zh-CN"/>
        </w:rPr>
        <w:t>are defined in [40].</w:t>
      </w:r>
    </w:p>
    <w:p w:rsidR="00E154AB" w:rsidRDefault="00E154AB" w:rsidP="00E154AB">
      <w:pPr>
        <w:pStyle w:val="NO"/>
        <w:rPr>
          <w:lang w:eastAsia="zh-CN"/>
        </w:rPr>
      </w:pPr>
      <w:r w:rsidRPr="002B15AA">
        <w:rPr>
          <w:lang w:eastAsia="zh-CN"/>
        </w:rPr>
        <w:t>NOTE 2:</w:t>
      </w:r>
      <w:r w:rsidRPr="002B15AA">
        <w:rPr>
          <w:lang w:eastAsia="zh-CN"/>
        </w:rPr>
        <w:tab/>
        <w:t>The target Network Service (NS) instance represents a group of VNFs and PNFs that are supporting the source network slice subnet instance.</w:t>
      </w:r>
    </w:p>
    <w:p w:rsidR="00E154AB" w:rsidRDefault="00E154AB" w:rsidP="00E154AB">
      <w:pPr>
        <w:pStyle w:val="NO"/>
        <w:rPr>
          <w:lang w:eastAsia="zh-CN"/>
        </w:rPr>
      </w:pPr>
      <w:r>
        <w:rPr>
          <w:lang w:eastAsia="zh-CN"/>
        </w:rPr>
        <w:t>NOTE 3:</w:t>
      </w:r>
      <w:r>
        <w:rPr>
          <w:lang w:eastAsia="zh-CN"/>
        </w:rPr>
        <w:tab/>
        <w:t xml:space="preserve">The instance tree of this NRM fragment would not contain the instances of </w:t>
      </w:r>
      <w:r w:rsidRPr="00897269">
        <w:rPr>
          <w:rFonts w:ascii="Courier New" w:hAnsi="Courier New" w:cs="Courier New"/>
          <w:lang w:eastAsia="zh-CN"/>
        </w:rPr>
        <w:t>NetworkService</w:t>
      </w:r>
      <w:r>
        <w:rPr>
          <w:lang w:eastAsia="zh-CN"/>
        </w:rPr>
        <w:t xml:space="preserve"> and VNF. However, the </w:t>
      </w:r>
      <w:r w:rsidRPr="00897269">
        <w:rPr>
          <w:rFonts w:ascii="Courier New" w:hAnsi="Courier New" w:cs="Courier New"/>
          <w:lang w:eastAsia="zh-CN"/>
        </w:rPr>
        <w:t>NetworkSliceSubNet</w:t>
      </w:r>
      <w:r>
        <w:rPr>
          <w:lang w:eastAsia="zh-CN"/>
        </w:rPr>
        <w:t xml:space="preserve"> instances would have an attribute holding the identifiers of </w:t>
      </w:r>
      <w:r w:rsidRPr="00897269">
        <w:rPr>
          <w:rFonts w:ascii="Courier New" w:hAnsi="Courier New" w:cs="Courier New"/>
          <w:lang w:eastAsia="zh-CN"/>
        </w:rPr>
        <w:t>NetworkService</w:t>
      </w:r>
      <w:r>
        <w:rPr>
          <w:lang w:eastAsia="zh-CN"/>
        </w:rPr>
        <w:t xml:space="preserve"> instances and the </w:t>
      </w:r>
      <w:r w:rsidRPr="00897269">
        <w:rPr>
          <w:rFonts w:ascii="Courier New" w:hAnsi="Courier New" w:cs="Courier New"/>
          <w:lang w:eastAsia="zh-CN"/>
        </w:rPr>
        <w:t>ManagedFunction</w:t>
      </w:r>
      <w:r>
        <w:rPr>
          <w:lang w:eastAsia="zh-CN"/>
        </w:rPr>
        <w:t xml:space="preserve"> instance would have an attribute holding identifiers of VNF instances.</w:t>
      </w:r>
    </w:p>
    <w:p w:rsidR="009662BC" w:rsidRDefault="004C2BE0" w:rsidP="009662BC">
      <w:pPr>
        <w:pStyle w:val="TH"/>
      </w:pPr>
      <w:r>
        <w:rPr>
          <w:noProof/>
          <w:color w:val="000000"/>
        </w:rPr>
        <w:fldChar w:fldCharType="begin"/>
      </w:r>
      <w:r>
        <w:rPr>
          <w:noProof/>
          <w:color w:val="000000"/>
        </w:rPr>
        <w:instrText xml:space="preserve"> INCLUDEPICTURE  "cid:image002.png@01D638D3.0D8EB700" \* MERGEFORMATINET </w:instrText>
      </w:r>
      <w:r>
        <w:rPr>
          <w:noProof/>
          <w:color w:val="000000"/>
        </w:rPr>
        <w:fldChar w:fldCharType="separate"/>
      </w:r>
      <w:r w:rsidR="00163919">
        <w:rPr>
          <w:noProof/>
          <w:color w:val="000000"/>
        </w:rPr>
        <w:fldChar w:fldCharType="begin"/>
      </w:r>
      <w:r w:rsidR="00163919">
        <w:rPr>
          <w:noProof/>
          <w:color w:val="000000"/>
        </w:rPr>
        <w:instrText xml:space="preserve"> INCLUDEPICTURE  "cid:image002.png@01D638D3.0D8EB700" \* MERGEFORMATINET </w:instrText>
      </w:r>
      <w:r w:rsidR="00163919">
        <w:rPr>
          <w:noProof/>
          <w:color w:val="000000"/>
        </w:rPr>
        <w:fldChar w:fldCharType="separate"/>
      </w:r>
      <w:r w:rsidR="00303177">
        <w:rPr>
          <w:noProof/>
          <w:color w:val="000000"/>
        </w:rPr>
        <w:pict>
          <v:shape id="_x0000_i1138" type="#_x0000_t75" alt="cid:image002.png@01D638D3.0D8EB700" style="width:321.4pt;height:40.7pt;visibility:visible">
            <v:imagedata r:id="rId108" r:href="rId109"/>
          </v:shape>
        </w:pict>
      </w:r>
      <w:r w:rsidR="00163919">
        <w:rPr>
          <w:noProof/>
          <w:color w:val="000000"/>
        </w:rPr>
        <w:fldChar w:fldCharType="end"/>
      </w:r>
      <w:r>
        <w:rPr>
          <w:noProof/>
          <w:color w:val="000000"/>
        </w:rPr>
        <w:fldChar w:fldCharType="end"/>
      </w:r>
    </w:p>
    <w:p w:rsidR="009662BC" w:rsidRPr="002B15AA" w:rsidRDefault="009662BC" w:rsidP="00303177">
      <w:pPr>
        <w:pStyle w:val="TF"/>
        <w:rPr>
          <w:lang w:eastAsia="zh-CN"/>
        </w:rPr>
      </w:pPr>
      <w:r w:rsidRPr="002B15AA">
        <w:t>Figure 6.2.1-</w:t>
      </w:r>
      <w:r>
        <w:t>2</w:t>
      </w:r>
      <w:r w:rsidRPr="002B15AA">
        <w:t xml:space="preserve">: </w:t>
      </w:r>
      <w:r>
        <w:t>Transport EP</w:t>
      </w:r>
      <w:r w:rsidRPr="002B15AA">
        <w:t xml:space="preserve"> NRM </w:t>
      </w:r>
      <w:r>
        <w:t xml:space="preserve">fragment </w:t>
      </w:r>
      <w:r w:rsidRPr="002B15AA">
        <w:t>relationship</w:t>
      </w:r>
    </w:p>
    <w:p w:rsidR="00E154AB" w:rsidRPr="002B15AA" w:rsidRDefault="00E154AB" w:rsidP="00E154AB">
      <w:pPr>
        <w:pStyle w:val="Heading3"/>
      </w:pPr>
      <w:bookmarkStart w:id="5368" w:name="_Toc19888536"/>
      <w:bookmarkStart w:id="5369" w:name="_Toc27405454"/>
      <w:bookmarkStart w:id="5370" w:name="_Toc35878644"/>
      <w:bookmarkStart w:id="5371" w:name="_Toc36220460"/>
      <w:bookmarkStart w:id="5372" w:name="_Toc36474558"/>
      <w:bookmarkStart w:id="5373" w:name="_Toc36542830"/>
      <w:bookmarkStart w:id="5374" w:name="_Toc36543651"/>
      <w:bookmarkStart w:id="5375" w:name="_Toc36567889"/>
      <w:bookmarkStart w:id="5376" w:name="_Toc44341621"/>
      <w:r w:rsidRPr="002B15AA">
        <w:lastRenderedPageBreak/>
        <w:t>6.2.2</w:t>
      </w:r>
      <w:r w:rsidRPr="002B15AA">
        <w:tab/>
        <w:t>Inheritance</w:t>
      </w:r>
      <w:bookmarkEnd w:id="5368"/>
      <w:bookmarkEnd w:id="5369"/>
      <w:bookmarkEnd w:id="5370"/>
      <w:bookmarkEnd w:id="5371"/>
      <w:bookmarkEnd w:id="5372"/>
      <w:bookmarkEnd w:id="5373"/>
      <w:bookmarkEnd w:id="5374"/>
      <w:bookmarkEnd w:id="5375"/>
      <w:bookmarkEnd w:id="5376"/>
    </w:p>
    <w:p w:rsidR="00E154AB" w:rsidRDefault="00303177" w:rsidP="00E154AB">
      <w:pPr>
        <w:pStyle w:val="TH"/>
      </w:pPr>
      <w:r>
        <w:pict>
          <v:shape id="_x0000_i1139" type="#_x0000_t75" style="width:329.2pt;height:125.2pt">
            <v:imagedata r:id="rId110" o:title="inherit"/>
          </v:shape>
        </w:pict>
      </w:r>
    </w:p>
    <w:p w:rsidR="00A878D7" w:rsidRPr="002B15AA" w:rsidRDefault="00303177" w:rsidP="00E154AB">
      <w:pPr>
        <w:pStyle w:val="TH"/>
      </w:pPr>
      <w:r>
        <w:rPr>
          <w:noProof/>
        </w:rPr>
        <w:pict>
          <v:shape id="_x0000_i1140" type="#_x0000_t75" style="width:135.15pt;height:108pt;visibility:visible;mso-wrap-style:square">
            <v:imagedata r:id="rId111" o:title=""/>
          </v:shape>
        </w:pict>
      </w:r>
    </w:p>
    <w:p w:rsidR="00E154AB" w:rsidRPr="002B15AA" w:rsidRDefault="00E154AB" w:rsidP="00E154AB">
      <w:pPr>
        <w:pStyle w:val="TF"/>
      </w:pPr>
      <w:r w:rsidRPr="002B15AA">
        <w:t>Figure 6.2.2-1: Network slice inheritance relationship</w:t>
      </w:r>
    </w:p>
    <w:p w:rsidR="00E154AB" w:rsidRPr="002B15AA" w:rsidRDefault="00E154AB" w:rsidP="00E154AB"/>
    <w:p w:rsidR="00E154AB" w:rsidRPr="002B15AA" w:rsidRDefault="00E154AB" w:rsidP="00E154AB">
      <w:pPr>
        <w:pStyle w:val="Heading2"/>
      </w:pPr>
      <w:bookmarkStart w:id="5377" w:name="_Toc19888537"/>
      <w:bookmarkStart w:id="5378" w:name="_Toc27405455"/>
      <w:bookmarkStart w:id="5379" w:name="_Toc35878645"/>
      <w:bookmarkStart w:id="5380" w:name="_Toc36220461"/>
      <w:bookmarkStart w:id="5381" w:name="_Toc36474559"/>
      <w:bookmarkStart w:id="5382" w:name="_Toc36542831"/>
      <w:bookmarkStart w:id="5383" w:name="_Toc36543652"/>
      <w:bookmarkStart w:id="5384" w:name="_Toc36567890"/>
      <w:bookmarkStart w:id="5385" w:name="_Toc44341622"/>
      <w:r w:rsidRPr="002B15AA">
        <w:t>6.3</w:t>
      </w:r>
      <w:r w:rsidRPr="002B15AA">
        <w:tab/>
        <w:t>Class definitions</w:t>
      </w:r>
      <w:bookmarkEnd w:id="5377"/>
      <w:bookmarkEnd w:id="5378"/>
      <w:bookmarkEnd w:id="5379"/>
      <w:bookmarkEnd w:id="5380"/>
      <w:bookmarkEnd w:id="5381"/>
      <w:bookmarkEnd w:id="5382"/>
      <w:bookmarkEnd w:id="5383"/>
      <w:bookmarkEnd w:id="5384"/>
      <w:bookmarkEnd w:id="5385"/>
    </w:p>
    <w:p w:rsidR="00E154AB" w:rsidRPr="002B15AA" w:rsidRDefault="00E154AB" w:rsidP="00E154AB">
      <w:pPr>
        <w:pStyle w:val="Heading3"/>
        <w:rPr>
          <w:rFonts w:ascii="Courier New" w:hAnsi="Courier New"/>
        </w:rPr>
      </w:pPr>
      <w:bookmarkStart w:id="5386" w:name="_Toc19888538"/>
      <w:bookmarkStart w:id="5387" w:name="_Toc27405456"/>
      <w:bookmarkStart w:id="5388" w:name="_Toc35878646"/>
      <w:bookmarkStart w:id="5389" w:name="_Toc36220462"/>
      <w:bookmarkStart w:id="5390" w:name="_Toc36474560"/>
      <w:bookmarkStart w:id="5391" w:name="_Toc36542832"/>
      <w:bookmarkStart w:id="5392" w:name="_Toc36543653"/>
      <w:bookmarkStart w:id="5393" w:name="_Toc36567891"/>
      <w:bookmarkStart w:id="5394" w:name="_Toc44341623"/>
      <w:r w:rsidRPr="002B15AA">
        <w:rPr>
          <w:lang w:eastAsia="zh-CN"/>
        </w:rPr>
        <w:t>6.3.1</w:t>
      </w:r>
      <w:r w:rsidRPr="002B15AA">
        <w:rPr>
          <w:lang w:eastAsia="zh-CN"/>
        </w:rPr>
        <w:tab/>
      </w:r>
      <w:r w:rsidRPr="002B15AA">
        <w:rPr>
          <w:rFonts w:ascii="Courier New" w:hAnsi="Courier New"/>
        </w:rPr>
        <w:t>NetworkSlice</w:t>
      </w:r>
      <w:bookmarkEnd w:id="5386"/>
      <w:bookmarkEnd w:id="5387"/>
      <w:bookmarkEnd w:id="5388"/>
      <w:bookmarkEnd w:id="5389"/>
      <w:bookmarkEnd w:id="5390"/>
      <w:bookmarkEnd w:id="5391"/>
      <w:bookmarkEnd w:id="5392"/>
      <w:bookmarkEnd w:id="5393"/>
      <w:bookmarkEnd w:id="5394"/>
    </w:p>
    <w:p w:rsidR="00E154AB" w:rsidRPr="002B15AA" w:rsidRDefault="00E154AB" w:rsidP="00E154AB">
      <w:pPr>
        <w:pStyle w:val="Heading4"/>
      </w:pPr>
      <w:bookmarkStart w:id="5395" w:name="_Toc19888539"/>
      <w:bookmarkStart w:id="5396" w:name="_Toc27405457"/>
      <w:bookmarkStart w:id="5397" w:name="_Toc35878647"/>
      <w:bookmarkStart w:id="5398" w:name="_Toc36220463"/>
      <w:bookmarkStart w:id="5399" w:name="_Toc36474561"/>
      <w:bookmarkStart w:id="5400" w:name="_Toc36542833"/>
      <w:bookmarkStart w:id="5401" w:name="_Toc36543654"/>
      <w:bookmarkStart w:id="5402" w:name="_Toc36567892"/>
      <w:bookmarkStart w:id="5403" w:name="_Toc44341624"/>
      <w:r w:rsidRPr="002B15AA">
        <w:t>6.3.1.1</w:t>
      </w:r>
      <w:r w:rsidRPr="002B15AA">
        <w:tab/>
        <w:t>Definition</w:t>
      </w:r>
      <w:bookmarkEnd w:id="5395"/>
      <w:bookmarkEnd w:id="5396"/>
      <w:bookmarkEnd w:id="5397"/>
      <w:bookmarkEnd w:id="5398"/>
      <w:bookmarkEnd w:id="5399"/>
      <w:bookmarkEnd w:id="5400"/>
      <w:bookmarkEnd w:id="5401"/>
      <w:bookmarkEnd w:id="5402"/>
      <w:bookmarkEnd w:id="5403"/>
    </w:p>
    <w:p w:rsidR="00E154AB" w:rsidRPr="002B15AA" w:rsidRDefault="00E154AB" w:rsidP="00E154AB">
      <w:r w:rsidRPr="002B15AA">
        <w:t xml:space="preserve">This IOC represents the properties of </w:t>
      </w:r>
      <w:r>
        <w:t xml:space="preserve">a </w:t>
      </w:r>
      <w:r w:rsidRPr="002B15AA">
        <w:t xml:space="preserve">network slice instance in </w:t>
      </w:r>
      <w:r>
        <w:t xml:space="preserve">a </w:t>
      </w:r>
      <w:r w:rsidRPr="002B15AA">
        <w:t>5G network. For more information about the network slice instance, see 3GPP TS 28.531 [26].</w:t>
      </w:r>
    </w:p>
    <w:p w:rsidR="00E154AB" w:rsidRDefault="00E154AB" w:rsidP="00E154AB">
      <w:pPr>
        <w:pStyle w:val="Heading4"/>
      </w:pPr>
      <w:bookmarkStart w:id="5404" w:name="_Toc19888540"/>
      <w:bookmarkStart w:id="5405" w:name="_Toc27405458"/>
      <w:bookmarkStart w:id="5406" w:name="_Toc35878648"/>
      <w:bookmarkStart w:id="5407" w:name="_Toc36220464"/>
      <w:bookmarkStart w:id="5408" w:name="_Toc36474562"/>
      <w:bookmarkStart w:id="5409" w:name="_Toc36542834"/>
      <w:bookmarkStart w:id="5410" w:name="_Toc36543655"/>
      <w:bookmarkStart w:id="5411" w:name="_Toc36567893"/>
      <w:bookmarkStart w:id="5412" w:name="_Toc44341625"/>
      <w:r w:rsidRPr="002B15AA">
        <w:t>6.3.1.2</w:t>
      </w:r>
      <w:r w:rsidRPr="002B15AA">
        <w:tab/>
        <w:t>Attributes</w:t>
      </w:r>
      <w:bookmarkEnd w:id="5404"/>
      <w:bookmarkEnd w:id="5405"/>
      <w:bookmarkEnd w:id="5406"/>
      <w:bookmarkEnd w:id="5407"/>
      <w:bookmarkEnd w:id="5408"/>
      <w:bookmarkEnd w:id="5409"/>
      <w:bookmarkEnd w:id="5410"/>
      <w:bookmarkEnd w:id="5411"/>
      <w:bookmarkEnd w:id="5412"/>
    </w:p>
    <w:p w:rsidR="00E154AB" w:rsidRPr="00A339EA" w:rsidRDefault="00E154AB" w:rsidP="00E154AB">
      <w:r>
        <w:t>The NetworkSlice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14"/>
        <w:gridCol w:w="19"/>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3" w:type="dxa"/>
            <w:gridSpan w:val="2"/>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bCs/>
                <w:color w:val="333333"/>
              </w:rPr>
              <w:t>operationalState</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rFonts w:cs="Arial"/>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3" w:type="dxa"/>
            <w:gridSpan w:val="2"/>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gridAfter w:val="1"/>
          <w:wAfter w:w="19" w:type="dxa"/>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rPr>
              <w:t>administrativeState</w:t>
            </w:r>
          </w:p>
        </w:tc>
        <w:tc>
          <w:tcPr>
            <w:tcW w:w="947" w:type="dxa"/>
          </w:tcPr>
          <w:p w:rsidR="00E154AB" w:rsidRPr="002B15AA" w:rsidRDefault="00E154AB" w:rsidP="00583841">
            <w:pPr>
              <w:pStyle w:val="TAL"/>
              <w:jc w:val="center"/>
              <w:rPr>
                <w:lang w:eastAsia="zh-CN"/>
              </w:rPr>
            </w:pPr>
            <w:r w:rsidRPr="002B15AA">
              <w:rPr>
                <w:rFonts w:cs="Arial"/>
                <w:lang w:eastAsia="zh-CN"/>
              </w:rPr>
              <w:t>M</w:t>
            </w:r>
          </w:p>
        </w:tc>
        <w:tc>
          <w:tcPr>
            <w:tcW w:w="1320" w:type="dxa"/>
          </w:tcPr>
          <w:p w:rsidR="00E154AB" w:rsidRPr="002B15AA" w:rsidRDefault="00E154AB" w:rsidP="00583841">
            <w:pPr>
              <w:pStyle w:val="TAL"/>
              <w:jc w:val="center"/>
              <w:rPr>
                <w:rFonts w:cs="Arial"/>
              </w:rPr>
            </w:pPr>
            <w:r w:rsidRPr="002B15AA">
              <w:rPr>
                <w:lang w:eastAsia="zh-CN"/>
              </w:rPr>
              <w:t>T</w:t>
            </w:r>
          </w:p>
        </w:tc>
        <w:tc>
          <w:tcPr>
            <w:tcW w:w="1320" w:type="dxa"/>
          </w:tcPr>
          <w:p w:rsidR="00E154AB" w:rsidRPr="002B15AA" w:rsidRDefault="00E154AB" w:rsidP="00583841">
            <w:pPr>
              <w:pStyle w:val="TAL"/>
              <w:jc w:val="center"/>
              <w:rPr>
                <w:rFonts w:cs="Arial"/>
                <w:lang w:eastAsia="zh-CN"/>
              </w:rPr>
            </w:pPr>
            <w:r w:rsidRPr="002B15AA">
              <w:rPr>
                <w:rFonts w:hint="eastAsia"/>
                <w:lang w:eastAsia="zh-CN"/>
              </w:rPr>
              <w:t>T</w:t>
            </w:r>
          </w:p>
        </w:tc>
        <w:tc>
          <w:tcPr>
            <w:tcW w:w="1320" w:type="dxa"/>
          </w:tcPr>
          <w:p w:rsidR="00E154AB" w:rsidRPr="002B15AA" w:rsidRDefault="00E154AB" w:rsidP="00583841">
            <w:pPr>
              <w:pStyle w:val="TAL"/>
              <w:jc w:val="center"/>
              <w:rPr>
                <w:rFonts w:cs="Arial"/>
              </w:rPr>
            </w:pPr>
            <w:r w:rsidRPr="002B15AA">
              <w:rPr>
                <w:rFonts w:hint="eastAsia"/>
                <w:lang w:eastAsia="zh-CN"/>
              </w:rPr>
              <w:t>F</w:t>
            </w:r>
          </w:p>
        </w:tc>
        <w:tc>
          <w:tcPr>
            <w:tcW w:w="1514"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serviceProfileList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lang w:eastAsia="zh-CN"/>
              </w:rPr>
              <w:t>T</w:t>
            </w:r>
          </w:p>
        </w:tc>
        <w:tc>
          <w:tcPr>
            <w:tcW w:w="1320" w:type="dxa"/>
          </w:tcPr>
          <w:p w:rsidR="00E154AB" w:rsidRPr="002B15AA" w:rsidRDefault="00E154AB" w:rsidP="00583841">
            <w:pPr>
              <w:pStyle w:val="TAL"/>
              <w:jc w:val="center"/>
              <w:rPr>
                <w:lang w:eastAsia="zh-CN"/>
              </w:rPr>
            </w:pPr>
            <w:r w:rsidRPr="002B15AA">
              <w:rPr>
                <w:rFonts w:hint="eastAsia"/>
                <w:lang w:eastAsia="zh-CN"/>
              </w:rPr>
              <w:t>T</w:t>
            </w:r>
          </w:p>
        </w:tc>
        <w:tc>
          <w:tcPr>
            <w:tcW w:w="1320" w:type="dxa"/>
          </w:tcPr>
          <w:p w:rsidR="00E154AB" w:rsidRPr="002B15AA" w:rsidRDefault="00E154AB" w:rsidP="00583841">
            <w:pPr>
              <w:pStyle w:val="TAL"/>
              <w:jc w:val="center"/>
              <w:rPr>
                <w:lang w:eastAsia="zh-CN"/>
              </w:rPr>
            </w:pPr>
            <w:r w:rsidRPr="002B15AA">
              <w:rPr>
                <w:rFonts w:hint="eastAsia"/>
                <w:lang w:eastAsia="zh-CN"/>
              </w:rPr>
              <w:t>F</w:t>
            </w:r>
          </w:p>
        </w:tc>
        <w:tc>
          <w:tcPr>
            <w:tcW w:w="1533" w:type="dxa"/>
            <w:gridSpan w:val="2"/>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trHeight w:val="218"/>
          <w:jc w:val="center"/>
        </w:trPr>
        <w:tc>
          <w:tcPr>
            <w:tcW w:w="2677" w:type="dxa"/>
          </w:tcPr>
          <w:p w:rsidR="00E154AB" w:rsidRPr="00513F14" w:rsidRDefault="00E154AB" w:rsidP="00583841">
            <w:pPr>
              <w:pStyle w:val="TAL"/>
              <w:jc w:val="center"/>
              <w:rPr>
                <w:rFonts w:ascii="Courier New" w:hAnsi="Courier New" w:cs="Courier New"/>
                <w:b/>
                <w:lang w:eastAsia="zh-CN"/>
              </w:rPr>
            </w:pPr>
            <w:r w:rsidRPr="00513F14">
              <w:rPr>
                <w:b/>
              </w:rPr>
              <w:t>Attribute related to role</w:t>
            </w:r>
          </w:p>
        </w:tc>
        <w:tc>
          <w:tcPr>
            <w:tcW w:w="947"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533" w:type="dxa"/>
            <w:gridSpan w:val="2"/>
          </w:tcPr>
          <w:p w:rsidR="00E154AB" w:rsidRPr="002B15AA" w:rsidRDefault="00E154AB" w:rsidP="00583841">
            <w:pPr>
              <w:pStyle w:val="TAL"/>
              <w:jc w:val="center"/>
              <w:rPr>
                <w:lang w:eastAsia="zh-CN"/>
              </w:rPr>
            </w:pP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3" w:type="dxa"/>
            <w:gridSpan w:val="2"/>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5413" w:name="_Toc19888541"/>
      <w:bookmarkStart w:id="5414" w:name="_Toc27405459"/>
      <w:bookmarkStart w:id="5415" w:name="_Toc35878649"/>
      <w:bookmarkStart w:id="5416" w:name="_Toc36220465"/>
      <w:bookmarkStart w:id="5417" w:name="_Toc36474563"/>
      <w:bookmarkStart w:id="5418" w:name="_Toc36542835"/>
      <w:bookmarkStart w:id="5419" w:name="_Toc36543656"/>
      <w:bookmarkStart w:id="5420" w:name="_Toc36567894"/>
      <w:bookmarkStart w:id="5421" w:name="_Toc44341626"/>
      <w:r w:rsidRPr="002B15AA">
        <w:t>6.3.1.3</w:t>
      </w:r>
      <w:r w:rsidRPr="002B15AA">
        <w:tab/>
        <w:t>Attribute constraints</w:t>
      </w:r>
      <w:bookmarkEnd w:id="5413"/>
      <w:bookmarkEnd w:id="5414"/>
      <w:bookmarkEnd w:id="5415"/>
      <w:bookmarkEnd w:id="5416"/>
      <w:bookmarkEnd w:id="5417"/>
      <w:bookmarkEnd w:id="5418"/>
      <w:bookmarkEnd w:id="5419"/>
      <w:bookmarkEnd w:id="5420"/>
      <w:bookmarkEnd w:id="5421"/>
    </w:p>
    <w:p w:rsidR="00E154AB" w:rsidRPr="002B15AA" w:rsidRDefault="00E154AB" w:rsidP="00E154AB">
      <w:r w:rsidRPr="002B15AA">
        <w:t>None.</w:t>
      </w:r>
    </w:p>
    <w:p w:rsidR="00E154AB" w:rsidRPr="002B15AA" w:rsidRDefault="00E154AB" w:rsidP="00E154AB">
      <w:pPr>
        <w:pStyle w:val="Heading4"/>
      </w:pPr>
      <w:bookmarkStart w:id="5422" w:name="_Toc19888542"/>
      <w:bookmarkStart w:id="5423" w:name="_Toc27405460"/>
      <w:bookmarkStart w:id="5424" w:name="_Toc35878650"/>
      <w:bookmarkStart w:id="5425" w:name="_Toc36220466"/>
      <w:bookmarkStart w:id="5426" w:name="_Toc36474564"/>
      <w:bookmarkStart w:id="5427" w:name="_Toc36542836"/>
      <w:bookmarkStart w:id="5428" w:name="_Toc36543657"/>
      <w:bookmarkStart w:id="5429" w:name="_Toc36567895"/>
      <w:bookmarkStart w:id="5430" w:name="_Toc44341627"/>
      <w:r w:rsidRPr="002B15AA">
        <w:rPr>
          <w:lang w:eastAsia="zh-CN"/>
        </w:rPr>
        <w:t>6.3.1.</w:t>
      </w:r>
      <w:r w:rsidRPr="002B15AA">
        <w:t>4</w:t>
      </w:r>
      <w:r w:rsidRPr="002B15AA">
        <w:tab/>
        <w:t>Notifications</w:t>
      </w:r>
      <w:bookmarkEnd w:id="5422"/>
      <w:bookmarkEnd w:id="5423"/>
      <w:bookmarkEnd w:id="5424"/>
      <w:bookmarkEnd w:id="5425"/>
      <w:bookmarkEnd w:id="5426"/>
      <w:bookmarkEnd w:id="5427"/>
      <w:bookmarkEnd w:id="5428"/>
      <w:bookmarkEnd w:id="5429"/>
      <w:bookmarkEnd w:id="5430"/>
    </w:p>
    <w:p w:rsidR="00E154AB" w:rsidRPr="002B15AA" w:rsidRDefault="00E154AB" w:rsidP="00E154AB">
      <w:r w:rsidRPr="002B15AA">
        <w:t>The common notifications defined in subclause 6.5 are valid for this IOC, without exceptions or additions.</w:t>
      </w:r>
    </w:p>
    <w:p w:rsidR="00E154AB" w:rsidRPr="002B15AA" w:rsidRDefault="00E154AB" w:rsidP="00E154AB">
      <w:pPr>
        <w:pStyle w:val="Heading3"/>
        <w:rPr>
          <w:lang w:eastAsia="zh-CN"/>
        </w:rPr>
      </w:pPr>
      <w:bookmarkStart w:id="5431" w:name="_Toc19888543"/>
      <w:bookmarkStart w:id="5432" w:name="_Toc27405461"/>
      <w:bookmarkStart w:id="5433" w:name="_Toc35878651"/>
      <w:bookmarkStart w:id="5434" w:name="_Toc36220467"/>
      <w:bookmarkStart w:id="5435" w:name="_Toc36474565"/>
      <w:bookmarkStart w:id="5436" w:name="_Toc36542837"/>
      <w:bookmarkStart w:id="5437" w:name="_Toc36543658"/>
      <w:bookmarkStart w:id="5438" w:name="_Toc36567896"/>
      <w:bookmarkStart w:id="5439" w:name="_Toc44341628"/>
      <w:r w:rsidRPr="002B15AA">
        <w:rPr>
          <w:lang w:eastAsia="zh-CN"/>
        </w:rPr>
        <w:lastRenderedPageBreak/>
        <w:t>6.3.2</w:t>
      </w:r>
      <w:r w:rsidRPr="002B15AA">
        <w:rPr>
          <w:lang w:eastAsia="zh-CN"/>
        </w:rPr>
        <w:tab/>
      </w:r>
      <w:r w:rsidRPr="002B15AA">
        <w:rPr>
          <w:rFonts w:ascii="Courier New" w:hAnsi="Courier New" w:cs="Courier New"/>
          <w:lang w:eastAsia="zh-CN"/>
        </w:rPr>
        <w:t>NetworkSliceSubnet</w:t>
      </w:r>
      <w:bookmarkEnd w:id="5431"/>
      <w:bookmarkEnd w:id="5432"/>
      <w:bookmarkEnd w:id="5433"/>
      <w:bookmarkEnd w:id="5434"/>
      <w:bookmarkEnd w:id="5435"/>
      <w:bookmarkEnd w:id="5436"/>
      <w:bookmarkEnd w:id="5437"/>
      <w:bookmarkEnd w:id="5438"/>
      <w:bookmarkEnd w:id="5439"/>
    </w:p>
    <w:p w:rsidR="00E154AB" w:rsidRPr="002B15AA" w:rsidRDefault="00E154AB" w:rsidP="00E154AB">
      <w:pPr>
        <w:pStyle w:val="Heading4"/>
      </w:pPr>
      <w:bookmarkStart w:id="5440" w:name="_Toc19888544"/>
      <w:bookmarkStart w:id="5441" w:name="_Toc27405462"/>
      <w:bookmarkStart w:id="5442" w:name="_Toc35878652"/>
      <w:bookmarkStart w:id="5443" w:name="_Toc36220468"/>
      <w:bookmarkStart w:id="5444" w:name="_Toc36474566"/>
      <w:bookmarkStart w:id="5445" w:name="_Toc36542838"/>
      <w:bookmarkStart w:id="5446" w:name="_Toc36543659"/>
      <w:bookmarkStart w:id="5447" w:name="_Toc36567897"/>
      <w:bookmarkStart w:id="5448" w:name="_Toc44341629"/>
      <w:r w:rsidRPr="002B15AA">
        <w:t>6.3.2.1</w:t>
      </w:r>
      <w:r w:rsidRPr="002B15AA">
        <w:tab/>
        <w:t>Definition</w:t>
      </w:r>
      <w:bookmarkEnd w:id="5440"/>
      <w:bookmarkEnd w:id="5441"/>
      <w:bookmarkEnd w:id="5442"/>
      <w:bookmarkEnd w:id="5443"/>
      <w:bookmarkEnd w:id="5444"/>
      <w:bookmarkEnd w:id="5445"/>
      <w:bookmarkEnd w:id="5446"/>
      <w:bookmarkEnd w:id="5447"/>
      <w:bookmarkEnd w:id="5448"/>
    </w:p>
    <w:p w:rsidR="00E154AB" w:rsidRPr="002B15AA" w:rsidRDefault="00E154AB" w:rsidP="00E154AB">
      <w:r w:rsidRPr="002B15AA">
        <w:t xml:space="preserve">This IOC represents the properties of </w:t>
      </w:r>
      <w:r>
        <w:t xml:space="preserve">a </w:t>
      </w:r>
      <w:r w:rsidRPr="002B15AA">
        <w:t xml:space="preserve">network slice subnet instance in </w:t>
      </w:r>
      <w:r>
        <w:t xml:space="preserve">a </w:t>
      </w:r>
      <w:r w:rsidRPr="002B15AA">
        <w:t>5G network. For more information about the network slice subnet instance, see 3GPP TS 28.531 [26].</w:t>
      </w:r>
    </w:p>
    <w:p w:rsidR="00E154AB" w:rsidRDefault="00E154AB" w:rsidP="00E154AB">
      <w:pPr>
        <w:pStyle w:val="Heading4"/>
      </w:pPr>
      <w:bookmarkStart w:id="5449" w:name="_Toc19888545"/>
      <w:bookmarkStart w:id="5450" w:name="_Toc27405463"/>
      <w:bookmarkStart w:id="5451" w:name="_Toc35878653"/>
      <w:bookmarkStart w:id="5452" w:name="_Toc36220469"/>
      <w:bookmarkStart w:id="5453" w:name="_Toc36474567"/>
      <w:bookmarkStart w:id="5454" w:name="_Toc36542839"/>
      <w:bookmarkStart w:id="5455" w:name="_Toc36543660"/>
      <w:bookmarkStart w:id="5456" w:name="_Toc36567898"/>
      <w:bookmarkStart w:id="5457" w:name="_Toc44341630"/>
      <w:r w:rsidRPr="002B15AA">
        <w:t>6.3.2.2</w:t>
      </w:r>
      <w:r w:rsidRPr="002B15AA">
        <w:tab/>
        <w:t>Attributes</w:t>
      </w:r>
      <w:bookmarkEnd w:id="5449"/>
      <w:bookmarkEnd w:id="5450"/>
      <w:bookmarkEnd w:id="5451"/>
      <w:bookmarkEnd w:id="5452"/>
      <w:bookmarkEnd w:id="5453"/>
      <w:bookmarkEnd w:id="5454"/>
      <w:bookmarkEnd w:id="5455"/>
      <w:bookmarkEnd w:id="5456"/>
      <w:bookmarkEnd w:id="5457"/>
    </w:p>
    <w:p w:rsidR="00E154AB" w:rsidRPr="00A339EA" w:rsidRDefault="00E154AB" w:rsidP="00E154AB">
      <w:r>
        <w:t>The NetworkSliceSubnet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8"/>
          <w:jc w:val="center"/>
        </w:trPr>
        <w:tc>
          <w:tcPr>
            <w:tcW w:w="2677" w:type="dxa"/>
          </w:tcPr>
          <w:p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operationalState</w:t>
            </w:r>
          </w:p>
        </w:tc>
        <w:tc>
          <w:tcPr>
            <w:tcW w:w="947" w:type="dxa"/>
          </w:tcPr>
          <w:p w:rsidR="00E154AB" w:rsidRPr="002B15AA" w:rsidDel="00C2682B" w:rsidRDefault="00E154AB" w:rsidP="00583841">
            <w:pPr>
              <w:pStyle w:val="TAL"/>
              <w:jc w:val="center"/>
              <w:rPr>
                <w:lang w:eastAsia="zh-CN"/>
              </w:rPr>
            </w:pPr>
            <w:r w:rsidRPr="002B15AA">
              <w:rPr>
                <w:lang w:eastAsia="zh-CN"/>
              </w:rPr>
              <w:t>M</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lang w:eastAsia="zh-CN"/>
              </w:rPr>
              <w:t>F</w:t>
            </w:r>
          </w:p>
        </w:tc>
        <w:tc>
          <w:tcPr>
            <w:tcW w:w="1320" w:type="dxa"/>
          </w:tcPr>
          <w:p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rsidTr="00583841">
        <w:trPr>
          <w:cantSplit/>
          <w:trHeight w:val="218"/>
          <w:jc w:val="center"/>
        </w:trPr>
        <w:tc>
          <w:tcPr>
            <w:tcW w:w="2677" w:type="dxa"/>
          </w:tcPr>
          <w:p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administrativeState</w:t>
            </w:r>
          </w:p>
        </w:tc>
        <w:tc>
          <w:tcPr>
            <w:tcW w:w="947" w:type="dxa"/>
          </w:tcPr>
          <w:p w:rsidR="00E154AB" w:rsidRPr="002B15AA" w:rsidDel="00C2682B" w:rsidRDefault="00E154AB" w:rsidP="00583841">
            <w:pPr>
              <w:pStyle w:val="TAL"/>
              <w:jc w:val="center"/>
              <w:rPr>
                <w:lang w:eastAsia="zh-CN"/>
              </w:rPr>
            </w:pPr>
            <w:r w:rsidRPr="002B15AA">
              <w:rPr>
                <w:lang w:eastAsia="zh-CN"/>
              </w:rPr>
              <w:t>M</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nsInfo</w:t>
            </w:r>
          </w:p>
        </w:tc>
        <w:tc>
          <w:tcPr>
            <w:tcW w:w="947" w:type="dxa"/>
          </w:tcPr>
          <w:p w:rsidR="00E154AB" w:rsidRPr="002B15AA" w:rsidRDefault="00E154AB" w:rsidP="00583841">
            <w:pPr>
              <w:pStyle w:val="TAL"/>
              <w:jc w:val="center"/>
              <w:rPr>
                <w:lang w:eastAsia="zh-CN"/>
              </w:rPr>
            </w:pPr>
            <w:r w:rsidRPr="002B15AA">
              <w:rPr>
                <w:rFonts w:hint="eastAsia"/>
                <w:lang w:eastAsia="zh-CN"/>
              </w:rPr>
              <w:t>CM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rFonts w:cs="Arial" w:hint="eastAsia"/>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8"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sliceProfile</w:t>
            </w:r>
            <w:r w:rsidRPr="002B15AA">
              <w:rPr>
                <w:rFonts w:ascii="Courier New" w:hAnsi="Courier New" w:cs="Courier New"/>
                <w:lang w:eastAsia="zh-CN"/>
              </w:rPr>
              <w:t>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rFonts w:cs="Arial"/>
              </w:rPr>
            </w:pPr>
            <w:r w:rsidRPr="002B15AA">
              <w:rPr>
                <w:rFonts w:cs="Arial"/>
              </w:rPr>
              <w:t>T</w:t>
            </w:r>
          </w:p>
        </w:tc>
        <w:tc>
          <w:tcPr>
            <w:tcW w:w="132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320" w:type="dxa"/>
          </w:tcPr>
          <w:p w:rsidR="00E154AB" w:rsidRPr="002B15AA" w:rsidRDefault="00E154AB" w:rsidP="00583841">
            <w:pPr>
              <w:pStyle w:val="TAL"/>
              <w:jc w:val="center"/>
              <w:rPr>
                <w:rFonts w:cs="Arial"/>
              </w:rPr>
            </w:pPr>
            <w:r w:rsidRPr="002B15AA">
              <w:rPr>
                <w:rFonts w:cs="Arial"/>
              </w:rPr>
              <w:t>F</w:t>
            </w:r>
          </w:p>
        </w:tc>
        <w:tc>
          <w:tcPr>
            <w:tcW w:w="1538"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jc w:val="center"/>
              <w:rPr>
                <w:rFonts w:ascii="Courier New" w:hAnsi="Courier New" w:cs="Courier New"/>
                <w:lang w:eastAsia="zh-CN"/>
              </w:rPr>
            </w:pPr>
            <w:r w:rsidRPr="00957B03">
              <w:rPr>
                <w:b/>
              </w:rPr>
              <w:t>Attribute related to role</w:t>
            </w:r>
          </w:p>
        </w:tc>
        <w:tc>
          <w:tcPr>
            <w:tcW w:w="947"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rFonts w:cs="Arial"/>
              </w:rPr>
            </w:pPr>
          </w:p>
        </w:tc>
        <w:tc>
          <w:tcPr>
            <w:tcW w:w="1320" w:type="dxa"/>
          </w:tcPr>
          <w:p w:rsidR="00E154AB" w:rsidRPr="002B15AA" w:rsidRDefault="00E154AB" w:rsidP="00583841">
            <w:pPr>
              <w:pStyle w:val="TAL"/>
              <w:jc w:val="center"/>
              <w:rPr>
                <w:rFonts w:cs="Arial"/>
                <w:lang w:eastAsia="zh-CN"/>
              </w:rPr>
            </w:pPr>
          </w:p>
        </w:tc>
        <w:tc>
          <w:tcPr>
            <w:tcW w:w="1320" w:type="dxa"/>
          </w:tcPr>
          <w:p w:rsidR="00E154AB" w:rsidRPr="002B15AA" w:rsidRDefault="00E154AB" w:rsidP="00583841">
            <w:pPr>
              <w:pStyle w:val="TAL"/>
              <w:jc w:val="center"/>
              <w:rPr>
                <w:rFonts w:cs="Arial"/>
              </w:rPr>
            </w:pPr>
          </w:p>
        </w:tc>
        <w:tc>
          <w:tcPr>
            <w:tcW w:w="1538" w:type="dxa"/>
          </w:tcPr>
          <w:p w:rsidR="00E154AB" w:rsidRPr="002B15AA" w:rsidRDefault="00E154AB" w:rsidP="00583841">
            <w:pPr>
              <w:pStyle w:val="TAL"/>
              <w:jc w:val="center"/>
              <w:rPr>
                <w:rFonts w:cs="Arial"/>
                <w:lang w:eastAsia="zh-CN"/>
              </w:rPr>
            </w:pP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managedFunctionRef</w:t>
            </w:r>
          </w:p>
        </w:tc>
        <w:tc>
          <w:tcPr>
            <w:tcW w:w="947" w:type="dxa"/>
          </w:tcPr>
          <w:p w:rsidR="00E154AB" w:rsidRPr="002B15AA" w:rsidRDefault="00E154AB" w:rsidP="00583841">
            <w:pPr>
              <w:pStyle w:val="TAL"/>
              <w:jc w:val="center"/>
              <w:rPr>
                <w:lang w:eastAsia="zh-CN"/>
              </w:rPr>
            </w:pPr>
            <w:r>
              <w:rPr>
                <w:lang w:eastAsia="zh-CN"/>
              </w:rPr>
              <w:t>M</w:t>
            </w:r>
          </w:p>
        </w:tc>
        <w:tc>
          <w:tcPr>
            <w:tcW w:w="1320" w:type="dxa"/>
          </w:tcPr>
          <w:p w:rsidR="00E154AB" w:rsidRPr="002B15AA" w:rsidRDefault="00E154AB" w:rsidP="00583841">
            <w:pPr>
              <w:pStyle w:val="TAL"/>
              <w:jc w:val="center"/>
              <w:rPr>
                <w:rFonts w:cs="Arial"/>
              </w:rPr>
            </w:pPr>
            <w:r>
              <w:rPr>
                <w:lang w:eastAsia="zh-CN"/>
              </w:rPr>
              <w:t>T</w:t>
            </w:r>
          </w:p>
        </w:tc>
        <w:tc>
          <w:tcPr>
            <w:tcW w:w="1320" w:type="dxa"/>
          </w:tcPr>
          <w:p w:rsidR="00E154AB" w:rsidRPr="002B15AA" w:rsidRDefault="00E154AB" w:rsidP="00583841">
            <w:pPr>
              <w:pStyle w:val="TAL"/>
              <w:jc w:val="center"/>
              <w:rPr>
                <w:rFonts w:cs="Arial"/>
                <w:lang w:eastAsia="zh-CN"/>
              </w:rPr>
            </w:pPr>
            <w:r>
              <w:rPr>
                <w:lang w:eastAsia="zh-CN"/>
              </w:rPr>
              <w:t>F</w:t>
            </w:r>
          </w:p>
        </w:tc>
        <w:tc>
          <w:tcPr>
            <w:tcW w:w="1320" w:type="dxa"/>
          </w:tcPr>
          <w:p w:rsidR="00E154AB" w:rsidRPr="002B15AA" w:rsidRDefault="00E154AB" w:rsidP="00583841">
            <w:pPr>
              <w:pStyle w:val="TAL"/>
              <w:jc w:val="center"/>
              <w:rPr>
                <w:rFonts w:cs="Arial"/>
              </w:rPr>
            </w:pPr>
            <w:r>
              <w:rPr>
                <w:lang w:eastAsia="zh-CN"/>
              </w:rPr>
              <w:t>F</w:t>
            </w:r>
          </w:p>
        </w:tc>
        <w:tc>
          <w:tcPr>
            <w:tcW w:w="1538" w:type="dxa"/>
          </w:tcPr>
          <w:p w:rsidR="00E154AB" w:rsidRPr="002B15AA" w:rsidRDefault="00E154AB" w:rsidP="00583841">
            <w:pPr>
              <w:pStyle w:val="TAL"/>
              <w:jc w:val="center"/>
              <w:rPr>
                <w:rFonts w:cs="Arial"/>
                <w:lang w:eastAsia="zh-CN"/>
              </w:rPr>
            </w:pPr>
            <w:r>
              <w:rPr>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E154AB" w:rsidRPr="002B15AA" w:rsidRDefault="00E154AB" w:rsidP="00583841">
            <w:pPr>
              <w:pStyle w:val="TAL"/>
              <w:jc w:val="center"/>
              <w:rPr>
                <w:lang w:eastAsia="zh-CN"/>
              </w:rPr>
            </w:pPr>
            <w:r>
              <w:rPr>
                <w:lang w:eastAsia="zh-CN"/>
              </w:rPr>
              <w:t>M</w:t>
            </w:r>
          </w:p>
        </w:tc>
        <w:tc>
          <w:tcPr>
            <w:tcW w:w="1320" w:type="dxa"/>
          </w:tcPr>
          <w:p w:rsidR="00E154AB" w:rsidRPr="002B15AA" w:rsidRDefault="00E154AB" w:rsidP="00583841">
            <w:pPr>
              <w:pStyle w:val="TAL"/>
              <w:jc w:val="center"/>
              <w:rPr>
                <w:rFonts w:cs="Arial"/>
              </w:rPr>
            </w:pPr>
            <w:r>
              <w:rPr>
                <w:lang w:eastAsia="zh-CN"/>
              </w:rPr>
              <w:t>T</w:t>
            </w:r>
          </w:p>
        </w:tc>
        <w:tc>
          <w:tcPr>
            <w:tcW w:w="1320" w:type="dxa"/>
          </w:tcPr>
          <w:p w:rsidR="00E154AB" w:rsidRPr="002B15AA" w:rsidRDefault="00E154AB" w:rsidP="00583841">
            <w:pPr>
              <w:pStyle w:val="TAL"/>
              <w:jc w:val="center"/>
              <w:rPr>
                <w:rFonts w:cs="Arial"/>
                <w:lang w:eastAsia="zh-CN"/>
              </w:rPr>
            </w:pPr>
            <w:r>
              <w:rPr>
                <w:lang w:eastAsia="zh-CN"/>
              </w:rPr>
              <w:t>F</w:t>
            </w:r>
          </w:p>
        </w:tc>
        <w:tc>
          <w:tcPr>
            <w:tcW w:w="1320" w:type="dxa"/>
          </w:tcPr>
          <w:p w:rsidR="00E154AB" w:rsidRPr="002B15AA" w:rsidRDefault="00E154AB" w:rsidP="00583841">
            <w:pPr>
              <w:pStyle w:val="TAL"/>
              <w:jc w:val="center"/>
              <w:rPr>
                <w:rFonts w:cs="Arial"/>
              </w:rPr>
            </w:pPr>
            <w:r>
              <w:rPr>
                <w:lang w:eastAsia="zh-CN"/>
              </w:rPr>
              <w:t>F</w:t>
            </w:r>
          </w:p>
        </w:tc>
        <w:tc>
          <w:tcPr>
            <w:tcW w:w="1538" w:type="dxa"/>
          </w:tcPr>
          <w:p w:rsidR="00E154AB" w:rsidRPr="002B15AA" w:rsidRDefault="00E154AB" w:rsidP="00583841">
            <w:pPr>
              <w:pStyle w:val="TAL"/>
              <w:jc w:val="center"/>
              <w:rPr>
                <w:rFonts w:cs="Arial"/>
                <w:lang w:eastAsia="zh-CN"/>
              </w:rPr>
            </w:pPr>
            <w:r>
              <w:rPr>
                <w:lang w:eastAsia="zh-CN"/>
              </w:rPr>
              <w:t>T</w:t>
            </w:r>
          </w:p>
        </w:tc>
      </w:tr>
    </w:tbl>
    <w:p w:rsidR="00E154AB" w:rsidRPr="002B15AA" w:rsidRDefault="00E154AB" w:rsidP="00E154AB">
      <w:pPr>
        <w:pStyle w:val="Heading4"/>
        <w:rPr>
          <w:lang w:eastAsia="zh-CN"/>
        </w:rPr>
      </w:pPr>
      <w:bookmarkStart w:id="5458" w:name="_Toc19888546"/>
      <w:bookmarkStart w:id="5459" w:name="_Toc27405464"/>
      <w:bookmarkStart w:id="5460" w:name="_Toc35878654"/>
      <w:bookmarkStart w:id="5461" w:name="_Toc36220470"/>
      <w:bookmarkStart w:id="5462" w:name="_Toc36474568"/>
      <w:bookmarkStart w:id="5463" w:name="_Toc36542840"/>
      <w:bookmarkStart w:id="5464" w:name="_Toc36543661"/>
      <w:bookmarkStart w:id="5465" w:name="_Toc36567899"/>
      <w:bookmarkStart w:id="5466" w:name="_Toc44341631"/>
      <w:r w:rsidRPr="002B15AA">
        <w:rPr>
          <w:lang w:eastAsia="zh-CN"/>
        </w:rPr>
        <w:t>6.3.2.3</w:t>
      </w:r>
      <w:r w:rsidRPr="002B15AA">
        <w:rPr>
          <w:lang w:eastAsia="zh-CN"/>
        </w:rPr>
        <w:tab/>
        <w:t>Attribute constraints</w:t>
      </w:r>
      <w:bookmarkEnd w:id="5458"/>
      <w:bookmarkEnd w:id="5459"/>
      <w:bookmarkEnd w:id="5460"/>
      <w:bookmarkEnd w:id="5461"/>
      <w:bookmarkEnd w:id="5462"/>
      <w:bookmarkEnd w:id="5463"/>
      <w:bookmarkEnd w:id="5464"/>
      <w:bookmarkEnd w:id="5465"/>
      <w:bookmarkEnd w:id="5466"/>
    </w:p>
    <w:tbl>
      <w:tblPr>
        <w:tblW w:w="0" w:type="auto"/>
        <w:jc w:val="center"/>
        <w:tblLook w:val="01E0" w:firstRow="1" w:lastRow="1" w:firstColumn="1" w:lastColumn="1" w:noHBand="0" w:noVBand="0"/>
      </w:tblPr>
      <w:tblGrid>
        <w:gridCol w:w="2082"/>
        <w:gridCol w:w="6646"/>
      </w:tblGrid>
      <w:tr w:rsidR="00E154AB" w:rsidRPr="002B15AA"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
              </w:rPr>
            </w:pPr>
            <w:r w:rsidRPr="002B15AA">
              <w:rPr>
                <w:rFonts w:ascii="Courier New" w:hAnsi="Courier New" w:cs="Courier New" w:hint="eastAsia"/>
                <w:lang w:eastAsia="zh-CN"/>
              </w:rPr>
              <w:t>ns</w:t>
            </w:r>
            <w:r w:rsidRPr="002B15AA">
              <w:rPr>
                <w:rFonts w:ascii="Courier New" w:hAnsi="Courier New" w:cs="Courier New"/>
                <w:lang w:eastAsia="zh-CN"/>
              </w:rPr>
              <w:t xml:space="preserve">Info </w:t>
            </w:r>
            <w:r w:rsidRPr="002B15AA">
              <w:t>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 xml:space="preserve">It shall be supported if the </w:t>
            </w:r>
            <w:r w:rsidRPr="002B15AA">
              <w:rPr>
                <w:rFonts w:ascii="Arial" w:hAnsi="Arial" w:cs="Arial"/>
                <w:sz w:val="18"/>
                <w:szCs w:val="18"/>
                <w:lang w:eastAsia="zh-CN"/>
              </w:rPr>
              <w:t>NSS instance is realized in the virtualized environment</w:t>
            </w:r>
            <w:r w:rsidRPr="002B15AA">
              <w:rPr>
                <w:rFonts w:ascii="Arial" w:hAnsi="Arial" w:cs="Arial" w:hint="eastAsia"/>
                <w:sz w:val="18"/>
                <w:szCs w:val="18"/>
                <w:lang w:eastAsia="zh-CN"/>
              </w:rPr>
              <w:t>. Otherwise this attribute shall be absent.</w:t>
            </w:r>
          </w:p>
        </w:tc>
      </w:tr>
    </w:tbl>
    <w:p w:rsidR="00E154AB" w:rsidRPr="002B15AA" w:rsidRDefault="00E154AB" w:rsidP="00E154AB">
      <w:pPr>
        <w:pStyle w:val="Heading4"/>
        <w:rPr>
          <w:lang w:eastAsia="zh-CN"/>
        </w:rPr>
      </w:pPr>
      <w:bookmarkStart w:id="5467" w:name="_Toc19888547"/>
      <w:bookmarkStart w:id="5468" w:name="_Toc27405465"/>
      <w:bookmarkStart w:id="5469" w:name="_Toc35878655"/>
      <w:bookmarkStart w:id="5470" w:name="_Toc36220471"/>
      <w:bookmarkStart w:id="5471" w:name="_Toc36474569"/>
      <w:bookmarkStart w:id="5472" w:name="_Toc36542841"/>
      <w:bookmarkStart w:id="5473" w:name="_Toc36543662"/>
      <w:bookmarkStart w:id="5474" w:name="_Toc36567900"/>
      <w:bookmarkStart w:id="5475" w:name="_Toc44341632"/>
      <w:r w:rsidRPr="002B15AA">
        <w:rPr>
          <w:lang w:eastAsia="zh-CN"/>
        </w:rPr>
        <w:t>6.3.2.4</w:t>
      </w:r>
      <w:r w:rsidRPr="002B15AA">
        <w:rPr>
          <w:lang w:eastAsia="zh-CN"/>
        </w:rPr>
        <w:tab/>
        <w:t>Notifications</w:t>
      </w:r>
      <w:bookmarkEnd w:id="5467"/>
      <w:bookmarkEnd w:id="5468"/>
      <w:bookmarkEnd w:id="5469"/>
      <w:bookmarkEnd w:id="5470"/>
      <w:bookmarkEnd w:id="5471"/>
      <w:bookmarkEnd w:id="5472"/>
      <w:bookmarkEnd w:id="5473"/>
      <w:bookmarkEnd w:id="5474"/>
      <w:bookmarkEnd w:id="5475"/>
    </w:p>
    <w:p w:rsidR="00E154AB" w:rsidRPr="002B15AA" w:rsidRDefault="00E154AB" w:rsidP="00E154AB">
      <w:r w:rsidRPr="002B15AA">
        <w:t>The common notifications defined in subclause 6.5 are valid for this IOC, without exceptions or additions.</w:t>
      </w:r>
    </w:p>
    <w:p w:rsidR="00E154AB" w:rsidRPr="002B15AA" w:rsidRDefault="00E154AB" w:rsidP="00E154AB">
      <w:pPr>
        <w:pStyle w:val="Heading3"/>
        <w:rPr>
          <w:lang w:eastAsia="zh-CN"/>
        </w:rPr>
      </w:pPr>
      <w:bookmarkStart w:id="5476" w:name="_Toc19888548"/>
      <w:bookmarkStart w:id="5477" w:name="_Toc27405466"/>
      <w:bookmarkStart w:id="5478" w:name="_Toc35878656"/>
      <w:bookmarkStart w:id="5479" w:name="_Toc36220472"/>
      <w:bookmarkStart w:id="5480" w:name="_Toc36474570"/>
      <w:bookmarkStart w:id="5481" w:name="_Toc36542842"/>
      <w:bookmarkStart w:id="5482" w:name="_Toc36543663"/>
      <w:bookmarkStart w:id="5483" w:name="_Toc36567901"/>
      <w:bookmarkStart w:id="5484" w:name="_Toc44341633"/>
      <w:r w:rsidRPr="002B15AA">
        <w:rPr>
          <w:lang w:eastAsia="zh-CN"/>
        </w:rPr>
        <w:t>6.3.3</w:t>
      </w:r>
      <w:r w:rsidRPr="002B15AA">
        <w:rPr>
          <w:lang w:eastAsia="zh-CN"/>
        </w:rPr>
        <w:tab/>
      </w:r>
      <w:r w:rsidRPr="002B15AA">
        <w:rPr>
          <w:rFonts w:ascii="Courier New" w:hAnsi="Courier New" w:cs="Courier New"/>
          <w:lang w:eastAsia="zh-CN"/>
        </w:rPr>
        <w:t>ServiceProfile</w:t>
      </w:r>
      <w:r>
        <w:rPr>
          <w:rFonts w:ascii="Courier New" w:hAnsi="Courier New" w:cs="Courier New"/>
          <w:lang w:eastAsia="zh-CN"/>
        </w:rPr>
        <w:t xml:space="preserve"> &lt;&lt;dataType&gt;&gt;</w:t>
      </w:r>
      <w:bookmarkEnd w:id="5476"/>
      <w:bookmarkEnd w:id="5477"/>
      <w:bookmarkEnd w:id="5478"/>
      <w:bookmarkEnd w:id="5479"/>
      <w:bookmarkEnd w:id="5480"/>
      <w:bookmarkEnd w:id="5481"/>
      <w:bookmarkEnd w:id="5482"/>
      <w:bookmarkEnd w:id="5483"/>
      <w:bookmarkEnd w:id="5484"/>
    </w:p>
    <w:p w:rsidR="00E154AB" w:rsidRPr="002B15AA" w:rsidRDefault="00E154AB" w:rsidP="00E154AB">
      <w:pPr>
        <w:pStyle w:val="Heading4"/>
      </w:pPr>
      <w:bookmarkStart w:id="5485" w:name="_Toc19888549"/>
      <w:bookmarkStart w:id="5486" w:name="_Toc27405467"/>
      <w:bookmarkStart w:id="5487" w:name="_Toc35878657"/>
      <w:bookmarkStart w:id="5488" w:name="_Toc36220473"/>
      <w:bookmarkStart w:id="5489" w:name="_Toc36474571"/>
      <w:bookmarkStart w:id="5490" w:name="_Toc36542843"/>
      <w:bookmarkStart w:id="5491" w:name="_Toc36543664"/>
      <w:bookmarkStart w:id="5492" w:name="_Toc36567902"/>
      <w:bookmarkStart w:id="5493" w:name="_Toc44341634"/>
      <w:r w:rsidRPr="002B15AA">
        <w:t>6.3.3.1</w:t>
      </w:r>
      <w:r w:rsidRPr="002B15AA">
        <w:tab/>
        <w:t>Definition</w:t>
      </w:r>
      <w:bookmarkEnd w:id="5485"/>
      <w:bookmarkEnd w:id="5486"/>
      <w:bookmarkEnd w:id="5487"/>
      <w:bookmarkEnd w:id="5488"/>
      <w:bookmarkEnd w:id="5489"/>
      <w:bookmarkEnd w:id="5490"/>
      <w:bookmarkEnd w:id="5491"/>
      <w:bookmarkEnd w:id="5492"/>
      <w:bookmarkEnd w:id="5493"/>
    </w:p>
    <w:p w:rsidR="00E154AB" w:rsidRPr="002B15AA" w:rsidRDefault="00E154AB" w:rsidP="00E154AB">
      <w:r w:rsidRPr="002B15AA">
        <w:t xml:space="preserve">This </w:t>
      </w:r>
      <w:r>
        <w:t>data type</w:t>
      </w:r>
      <w:r w:rsidRPr="002B15AA">
        <w:t xml:space="preserve"> represents the properties of network slice related requirement </w:t>
      </w:r>
      <w:r>
        <w:t xml:space="preserve">that </w:t>
      </w:r>
      <w:r w:rsidRPr="002B15AA">
        <w:t>should be supported by the network slice instance in 5G network.</w:t>
      </w:r>
      <w:r>
        <w:t xml:space="preserve"> </w:t>
      </w:r>
      <w:r w:rsidRPr="007D2B6C">
        <w:t xml:space="preserve">The network slice can be tailored based on the specific requirements adhered to SLA agreed between Network Slice Customer (NSC) and Network Slice Provider (NSP), see clause 2 of </w:t>
      </w:r>
      <w:r>
        <w:t>[50]</w:t>
      </w:r>
      <w:r w:rsidRPr="007D2B6C">
        <w:t xml:space="preserve">. A network slicing provider may add additional requirements not directly derived from SLA’s, associated to the provider internal [business] goals. The GST defined by GSMA (see </w:t>
      </w:r>
      <w:r>
        <w:t>[50]</w:t>
      </w:r>
      <w:r w:rsidRPr="007D2B6C">
        <w:t>) and the service performance requirements defined in 3GPP TS 22.261 [28]</w:t>
      </w:r>
      <w:r>
        <w:t xml:space="preserve"> and TS 22.104 [51] </w:t>
      </w:r>
      <w:r w:rsidRPr="007D2B6C">
        <w:t>are all considered as input for the network slice related requirement</w:t>
      </w:r>
      <w:r>
        <w:t>s</w:t>
      </w:r>
      <w:r w:rsidRPr="007D2B6C">
        <w:t>.</w:t>
      </w:r>
    </w:p>
    <w:p w:rsidR="00E154AB" w:rsidRPr="002B15AA" w:rsidRDefault="00E154AB" w:rsidP="00E154AB">
      <w:pPr>
        <w:pStyle w:val="Heading4"/>
      </w:pPr>
      <w:bookmarkStart w:id="5494" w:name="_Toc19888550"/>
      <w:bookmarkStart w:id="5495" w:name="_Toc27405468"/>
      <w:bookmarkStart w:id="5496" w:name="_Toc35878658"/>
      <w:bookmarkStart w:id="5497" w:name="_Toc36220474"/>
      <w:bookmarkStart w:id="5498" w:name="_Toc36474572"/>
      <w:bookmarkStart w:id="5499" w:name="_Toc36542844"/>
      <w:bookmarkStart w:id="5500" w:name="_Toc36543665"/>
      <w:bookmarkStart w:id="5501" w:name="_Toc36567903"/>
      <w:bookmarkStart w:id="5502" w:name="_Toc44341635"/>
      <w:r w:rsidRPr="002B15AA">
        <w:lastRenderedPageBreak/>
        <w:t>6</w:t>
      </w:r>
      <w:r w:rsidRPr="002B15AA">
        <w:rPr>
          <w:lang w:eastAsia="zh-CN"/>
        </w:rPr>
        <w:t>.</w:t>
      </w:r>
      <w:r w:rsidRPr="002B15AA">
        <w:t>3.3.2</w:t>
      </w:r>
      <w:r w:rsidRPr="002B15AA">
        <w:tab/>
        <w:t>Attributes</w:t>
      </w:r>
      <w:bookmarkEnd w:id="5494"/>
      <w:bookmarkEnd w:id="5495"/>
      <w:bookmarkEnd w:id="5496"/>
      <w:bookmarkEnd w:id="5497"/>
      <w:bookmarkEnd w:id="5498"/>
      <w:bookmarkEnd w:id="5499"/>
      <w:bookmarkEnd w:id="5500"/>
      <w:bookmarkEnd w:id="5501"/>
      <w:bookmarkEnd w:id="55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0"/>
        <w:gridCol w:w="1080"/>
        <w:gridCol w:w="1265"/>
        <w:gridCol w:w="1265"/>
        <w:gridCol w:w="1535"/>
        <w:gridCol w:w="1750"/>
      </w:tblGrid>
      <w:tr w:rsidR="00E154AB" w:rsidRPr="002B15AA" w:rsidTr="00583841">
        <w:trPr>
          <w:cantSplit/>
          <w:trHeight w:val="461"/>
          <w:jc w:val="center"/>
        </w:trPr>
        <w:tc>
          <w:tcPr>
            <w:tcW w:w="296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80"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535"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5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serviceProfileId</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535" w:type="dxa"/>
          </w:tcPr>
          <w:p w:rsidR="00E154AB" w:rsidRPr="002B15AA" w:rsidRDefault="00E154AB" w:rsidP="00583841">
            <w:pPr>
              <w:pStyle w:val="TAL"/>
              <w:jc w:val="center"/>
              <w:rPr>
                <w:rFonts w:cs="Arial"/>
                <w:szCs w:val="18"/>
                <w:lang w:eastAsia="zh-CN"/>
              </w:rPr>
            </w:pPr>
            <w:r w:rsidRPr="002B15AA">
              <w:rPr>
                <w:rFonts w:cs="Arial"/>
              </w:rPr>
              <w:t>T</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sST</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M</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availability</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maxPktS</w:t>
            </w:r>
            <w:r w:rsidRPr="00385E51">
              <w:rPr>
                <w:rFonts w:ascii="Courier New" w:hAnsi="Courier New" w:cs="Courier New"/>
                <w:szCs w:val="18"/>
                <w:lang w:eastAsia="zh-CN"/>
              </w:rPr>
              <w:t>ize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w:t>
            </w:r>
            <w:r w:rsidRPr="00385E51">
              <w:rPr>
                <w:rFonts w:ascii="Courier New" w:hAnsi="Courier New" w:cs="Courier New"/>
                <w:szCs w:val="18"/>
                <w:lang w:eastAsia="zh-CN"/>
              </w:rPr>
              <w:t>Numberof</w:t>
            </w:r>
            <w:r>
              <w:rPr>
                <w:rFonts w:ascii="Courier New" w:hAnsi="Courier New" w:cs="Courier New"/>
                <w:szCs w:val="18"/>
                <w:lang w:eastAsia="zh-CN"/>
              </w:rPr>
              <w:t>C</w:t>
            </w:r>
            <w:r w:rsidRPr="00385E51">
              <w:rPr>
                <w:rFonts w:ascii="Courier New" w:hAnsi="Courier New" w:cs="Courier New"/>
                <w:szCs w:val="18"/>
                <w:lang w:eastAsia="zh-CN"/>
              </w:rPr>
              <w:t>onns</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kPI</w:t>
            </w:r>
            <w:r w:rsidRPr="00AC200D">
              <w:rPr>
                <w:rFonts w:ascii="Courier New" w:hAnsi="Courier New" w:cs="Courier New"/>
                <w:szCs w:val="18"/>
                <w:lang w:eastAsia="zh-CN"/>
              </w:rPr>
              <w:t>Monitoring</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s</w:t>
            </w:r>
            <w:r>
              <w:rPr>
                <w:rFonts w:ascii="Courier New" w:hAnsi="Courier New" w:cs="Courier New"/>
                <w:szCs w:val="18"/>
                <w:lang w:val="en-US" w:eastAsia="zh-CN"/>
              </w:rPr>
              <w:t>upportedAccessTech</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val="en-US"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hint="eastAsia"/>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bl>
    <w:p w:rsidR="00E154AB" w:rsidRPr="002B15AA" w:rsidRDefault="00E154AB" w:rsidP="00E154AB">
      <w:pPr>
        <w:pStyle w:val="Heading4"/>
      </w:pPr>
      <w:bookmarkStart w:id="5503" w:name="_Toc19888551"/>
      <w:bookmarkStart w:id="5504" w:name="_Toc27405469"/>
      <w:bookmarkStart w:id="5505" w:name="_Toc35878659"/>
      <w:bookmarkStart w:id="5506" w:name="_Toc36220475"/>
      <w:bookmarkStart w:id="5507" w:name="_Toc36474573"/>
      <w:bookmarkStart w:id="5508" w:name="_Toc36542845"/>
      <w:bookmarkStart w:id="5509" w:name="_Toc36543666"/>
      <w:bookmarkStart w:id="5510" w:name="_Toc36567904"/>
      <w:bookmarkStart w:id="5511" w:name="_Toc44341636"/>
      <w:r w:rsidRPr="002B15AA">
        <w:t>6.3.3.3</w:t>
      </w:r>
      <w:r w:rsidRPr="002B15AA">
        <w:tab/>
        <w:t>Attribute constraints</w:t>
      </w:r>
      <w:bookmarkEnd w:id="5503"/>
      <w:bookmarkEnd w:id="5504"/>
      <w:bookmarkEnd w:id="5505"/>
      <w:bookmarkEnd w:id="5506"/>
      <w:bookmarkEnd w:id="5507"/>
      <w:bookmarkEnd w:id="5508"/>
      <w:bookmarkEnd w:id="5509"/>
      <w:bookmarkEnd w:id="5510"/>
      <w:bookmarkEnd w:id="5511"/>
    </w:p>
    <w:p w:rsidR="00E154AB" w:rsidRPr="002B15AA" w:rsidRDefault="00E154AB" w:rsidP="00E154AB">
      <w:r w:rsidRPr="002B15AA">
        <w:t>None.</w:t>
      </w:r>
    </w:p>
    <w:p w:rsidR="00E154AB" w:rsidRPr="002B15AA" w:rsidRDefault="00E154AB" w:rsidP="00E154AB">
      <w:pPr>
        <w:pStyle w:val="Heading4"/>
      </w:pPr>
      <w:bookmarkStart w:id="5512" w:name="_Toc19888552"/>
      <w:bookmarkStart w:id="5513" w:name="_Toc27405470"/>
      <w:bookmarkStart w:id="5514" w:name="_Toc35878660"/>
      <w:bookmarkStart w:id="5515" w:name="_Toc36220476"/>
      <w:bookmarkStart w:id="5516" w:name="_Toc36474574"/>
      <w:bookmarkStart w:id="5517" w:name="_Toc36542846"/>
      <w:bookmarkStart w:id="5518" w:name="_Toc36543667"/>
      <w:bookmarkStart w:id="5519" w:name="_Toc36567905"/>
      <w:bookmarkStart w:id="5520" w:name="_Toc44341637"/>
      <w:r w:rsidRPr="002B15AA">
        <w:rPr>
          <w:lang w:eastAsia="zh-CN"/>
        </w:rPr>
        <w:t>6.3.3.</w:t>
      </w:r>
      <w:r w:rsidRPr="002B15AA">
        <w:t>4</w:t>
      </w:r>
      <w:r w:rsidRPr="002B15AA">
        <w:tab/>
        <w:t>Notifications</w:t>
      </w:r>
      <w:bookmarkEnd w:id="5512"/>
      <w:bookmarkEnd w:id="5513"/>
      <w:bookmarkEnd w:id="5514"/>
      <w:bookmarkEnd w:id="5515"/>
      <w:bookmarkEnd w:id="5516"/>
      <w:bookmarkEnd w:id="5517"/>
      <w:bookmarkEnd w:id="5518"/>
      <w:bookmarkEnd w:id="5519"/>
      <w:bookmarkEnd w:id="5520"/>
    </w:p>
    <w:p w:rsidR="00E154AB" w:rsidRPr="002B15AA" w:rsidRDefault="00E154AB" w:rsidP="00E154AB">
      <w:pPr>
        <w:rPr>
          <w:lang w:eastAsia="zh-CN"/>
        </w:rPr>
      </w:pPr>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521" w:name="_Toc19888553"/>
      <w:bookmarkStart w:id="5522" w:name="_Toc27405471"/>
      <w:bookmarkStart w:id="5523" w:name="_Toc35878661"/>
      <w:bookmarkStart w:id="5524" w:name="_Toc36220477"/>
      <w:bookmarkStart w:id="5525" w:name="_Toc36474575"/>
      <w:bookmarkStart w:id="5526" w:name="_Toc36542847"/>
      <w:bookmarkStart w:id="5527" w:name="_Toc36543668"/>
      <w:bookmarkStart w:id="5528" w:name="_Toc36567906"/>
      <w:bookmarkStart w:id="5529" w:name="_Toc44341638"/>
      <w:r w:rsidRPr="002B15AA">
        <w:rPr>
          <w:lang w:eastAsia="zh-CN"/>
        </w:rPr>
        <w:t>6.3.4</w:t>
      </w:r>
      <w:r w:rsidRPr="002B15AA">
        <w:rPr>
          <w:lang w:eastAsia="zh-CN"/>
        </w:rPr>
        <w:tab/>
      </w:r>
      <w:r w:rsidRPr="002B15AA">
        <w:rPr>
          <w:rFonts w:ascii="Courier New" w:hAnsi="Courier New" w:cs="Courier New"/>
          <w:lang w:eastAsia="zh-CN"/>
        </w:rPr>
        <w:t>SliceProfile</w:t>
      </w:r>
      <w:r>
        <w:rPr>
          <w:rFonts w:ascii="Courier New" w:hAnsi="Courier New" w:cs="Courier New"/>
          <w:lang w:eastAsia="zh-CN"/>
        </w:rPr>
        <w:t xml:space="preserve"> &lt;&lt;dataType&gt;&gt;</w:t>
      </w:r>
      <w:bookmarkEnd w:id="5521"/>
      <w:bookmarkEnd w:id="5522"/>
      <w:bookmarkEnd w:id="5523"/>
      <w:bookmarkEnd w:id="5524"/>
      <w:bookmarkEnd w:id="5525"/>
      <w:bookmarkEnd w:id="5526"/>
      <w:bookmarkEnd w:id="5527"/>
      <w:bookmarkEnd w:id="5528"/>
      <w:bookmarkEnd w:id="5529"/>
    </w:p>
    <w:p w:rsidR="00E154AB" w:rsidRPr="002B15AA" w:rsidRDefault="00E154AB" w:rsidP="00E154AB">
      <w:pPr>
        <w:pStyle w:val="Heading4"/>
        <w:rPr>
          <w:lang w:eastAsia="zh-CN"/>
        </w:rPr>
      </w:pPr>
      <w:bookmarkStart w:id="5530" w:name="_Toc19888554"/>
      <w:bookmarkStart w:id="5531" w:name="_Toc27405472"/>
      <w:bookmarkStart w:id="5532" w:name="_Toc35878662"/>
      <w:bookmarkStart w:id="5533" w:name="_Toc36220478"/>
      <w:bookmarkStart w:id="5534" w:name="_Toc36474576"/>
      <w:bookmarkStart w:id="5535" w:name="_Toc36542848"/>
      <w:bookmarkStart w:id="5536" w:name="_Toc36543669"/>
      <w:bookmarkStart w:id="5537" w:name="_Toc36567907"/>
      <w:bookmarkStart w:id="5538" w:name="_Toc44341639"/>
      <w:r w:rsidRPr="002B15AA">
        <w:t>6.3.4.1</w:t>
      </w:r>
      <w:r w:rsidRPr="002B15AA">
        <w:tab/>
        <w:t>Definition</w:t>
      </w:r>
      <w:bookmarkEnd w:id="5530"/>
      <w:bookmarkEnd w:id="5531"/>
      <w:bookmarkEnd w:id="5532"/>
      <w:bookmarkEnd w:id="5533"/>
      <w:bookmarkEnd w:id="5534"/>
      <w:bookmarkEnd w:id="5535"/>
      <w:bookmarkEnd w:id="5536"/>
      <w:bookmarkEnd w:id="5537"/>
      <w:bookmarkEnd w:id="5538"/>
    </w:p>
    <w:p w:rsidR="00E154AB" w:rsidRPr="002B15AA" w:rsidRDefault="00E154AB" w:rsidP="00E154AB">
      <w:r w:rsidRPr="002B15AA">
        <w:t xml:space="preserve">This </w:t>
      </w:r>
      <w:r>
        <w:t>data type</w:t>
      </w:r>
      <w:r w:rsidRPr="002B15AA">
        <w:t xml:space="preserve"> represents the properties of network slice subnet related requirement </w:t>
      </w:r>
      <w:r>
        <w:t xml:space="preserve">that </w:t>
      </w:r>
      <w:r w:rsidRPr="002B15AA">
        <w:t xml:space="preserve">should be supported by the network slice subnet instance in </w:t>
      </w:r>
      <w:r>
        <w:t xml:space="preserve">a </w:t>
      </w:r>
      <w:r w:rsidRPr="002B15AA">
        <w:t>5G network.</w:t>
      </w:r>
    </w:p>
    <w:p w:rsidR="00E154AB" w:rsidRPr="002B15AA" w:rsidRDefault="00E154AB" w:rsidP="00E154AB">
      <w:pPr>
        <w:pStyle w:val="Heading4"/>
      </w:pPr>
      <w:bookmarkStart w:id="5539" w:name="_Toc19888555"/>
      <w:bookmarkStart w:id="5540" w:name="_Toc27405473"/>
      <w:bookmarkStart w:id="5541" w:name="_Toc35878663"/>
      <w:bookmarkStart w:id="5542" w:name="_Toc36220479"/>
      <w:bookmarkStart w:id="5543" w:name="_Toc36474577"/>
      <w:bookmarkStart w:id="5544" w:name="_Toc36542849"/>
      <w:bookmarkStart w:id="5545" w:name="_Toc36543670"/>
      <w:bookmarkStart w:id="5546" w:name="_Toc36567908"/>
      <w:bookmarkStart w:id="5547" w:name="_Toc44341640"/>
      <w:r w:rsidRPr="002B15AA">
        <w:lastRenderedPageBreak/>
        <w:t>6.3.4.2</w:t>
      </w:r>
      <w:r w:rsidRPr="002B15AA">
        <w:tab/>
        <w:t>Attributes</w:t>
      </w:r>
      <w:bookmarkEnd w:id="5539"/>
      <w:bookmarkEnd w:id="5540"/>
      <w:bookmarkEnd w:id="5541"/>
      <w:bookmarkEnd w:id="5542"/>
      <w:bookmarkEnd w:id="5543"/>
      <w:bookmarkEnd w:id="5544"/>
      <w:bookmarkEnd w:id="5545"/>
      <w:bookmarkEnd w:id="5546"/>
      <w:bookmarkEnd w:id="55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0"/>
        <w:gridCol w:w="1080"/>
        <w:gridCol w:w="1265"/>
        <w:gridCol w:w="1265"/>
        <w:gridCol w:w="1535"/>
        <w:gridCol w:w="1750"/>
      </w:tblGrid>
      <w:tr w:rsidR="00E154AB" w:rsidRPr="002B15AA" w:rsidTr="00583841">
        <w:trPr>
          <w:cantSplit/>
          <w:trHeight w:val="461"/>
          <w:jc w:val="center"/>
        </w:trPr>
        <w:tc>
          <w:tcPr>
            <w:tcW w:w="296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80"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535"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5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sliceProfileId</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535" w:type="dxa"/>
          </w:tcPr>
          <w:p w:rsidR="00E154AB" w:rsidRPr="002B15AA" w:rsidRDefault="00E154AB" w:rsidP="00583841">
            <w:pPr>
              <w:pStyle w:val="TAL"/>
              <w:jc w:val="center"/>
              <w:rPr>
                <w:rFonts w:cs="Arial"/>
                <w:szCs w:val="18"/>
                <w:lang w:eastAsia="zh-CN"/>
              </w:rPr>
            </w:pPr>
            <w:r w:rsidRPr="002B15AA">
              <w:rPr>
                <w:rFonts w:cs="Arial"/>
              </w:rPr>
              <w:t>T</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perfReq</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bl>
    <w:p w:rsidR="00E154AB" w:rsidRPr="002B15AA" w:rsidRDefault="00E154AB" w:rsidP="00E154AB">
      <w:pPr>
        <w:pStyle w:val="Heading4"/>
      </w:pPr>
      <w:bookmarkStart w:id="5548" w:name="_Toc19888556"/>
      <w:bookmarkStart w:id="5549" w:name="_Toc27405474"/>
      <w:bookmarkStart w:id="5550" w:name="_Toc35878664"/>
      <w:bookmarkStart w:id="5551" w:name="_Toc36220480"/>
      <w:bookmarkStart w:id="5552" w:name="_Toc36474578"/>
      <w:bookmarkStart w:id="5553" w:name="_Toc36542850"/>
      <w:bookmarkStart w:id="5554" w:name="_Toc36543671"/>
      <w:bookmarkStart w:id="5555" w:name="_Toc36567909"/>
      <w:bookmarkStart w:id="5556" w:name="_Toc44341641"/>
      <w:r w:rsidRPr="002B15AA">
        <w:t>6.3.4.3</w:t>
      </w:r>
      <w:r w:rsidRPr="002B15AA">
        <w:tab/>
        <w:t>Attribute constraints</w:t>
      </w:r>
      <w:bookmarkEnd w:id="5548"/>
      <w:bookmarkEnd w:id="5549"/>
      <w:bookmarkEnd w:id="5550"/>
      <w:bookmarkEnd w:id="5551"/>
      <w:bookmarkEnd w:id="5552"/>
      <w:bookmarkEnd w:id="5553"/>
      <w:bookmarkEnd w:id="5554"/>
      <w:bookmarkEnd w:id="5555"/>
      <w:bookmarkEnd w:id="5556"/>
    </w:p>
    <w:p w:rsidR="00E154AB" w:rsidRPr="002B15AA" w:rsidRDefault="00E154AB" w:rsidP="00E154AB">
      <w:r w:rsidRPr="002B15AA">
        <w:t>None.</w:t>
      </w:r>
    </w:p>
    <w:p w:rsidR="00E154AB" w:rsidRPr="002B15AA" w:rsidRDefault="00E154AB" w:rsidP="00E154AB">
      <w:pPr>
        <w:pStyle w:val="Heading4"/>
      </w:pPr>
      <w:bookmarkStart w:id="5557" w:name="_Toc19888557"/>
      <w:bookmarkStart w:id="5558" w:name="_Toc27405475"/>
      <w:bookmarkStart w:id="5559" w:name="_Toc35878665"/>
      <w:bookmarkStart w:id="5560" w:name="_Toc36220481"/>
      <w:bookmarkStart w:id="5561" w:name="_Toc36474579"/>
      <w:bookmarkStart w:id="5562" w:name="_Toc36542851"/>
      <w:bookmarkStart w:id="5563" w:name="_Toc36543672"/>
      <w:bookmarkStart w:id="5564" w:name="_Toc36567910"/>
      <w:bookmarkStart w:id="5565" w:name="_Toc44341642"/>
      <w:r w:rsidRPr="002B15AA">
        <w:rPr>
          <w:lang w:eastAsia="zh-CN"/>
        </w:rPr>
        <w:t>6.3.4.</w:t>
      </w:r>
      <w:r w:rsidRPr="002B15AA">
        <w:t>4</w:t>
      </w:r>
      <w:r w:rsidRPr="002B15AA">
        <w:tab/>
        <w:t>Notifications</w:t>
      </w:r>
      <w:bookmarkEnd w:id="5557"/>
      <w:bookmarkEnd w:id="5558"/>
      <w:bookmarkEnd w:id="5559"/>
      <w:bookmarkEnd w:id="5560"/>
      <w:bookmarkEnd w:id="5561"/>
      <w:bookmarkEnd w:id="5562"/>
      <w:bookmarkEnd w:id="5563"/>
      <w:bookmarkEnd w:id="5564"/>
      <w:bookmarkEnd w:id="5565"/>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566" w:name="_Toc19888558"/>
      <w:bookmarkStart w:id="5567" w:name="_Toc27405476"/>
      <w:bookmarkStart w:id="5568" w:name="_Toc35878666"/>
      <w:bookmarkStart w:id="5569" w:name="_Toc36220482"/>
      <w:bookmarkStart w:id="5570" w:name="_Toc36474580"/>
      <w:bookmarkStart w:id="5571" w:name="_Toc36542852"/>
      <w:bookmarkStart w:id="5572" w:name="_Toc36543673"/>
      <w:bookmarkStart w:id="5573" w:name="_Toc36567911"/>
      <w:bookmarkStart w:id="5574" w:name="_Toc44341643"/>
      <w:r w:rsidRPr="002B15AA">
        <w:rPr>
          <w:lang w:eastAsia="zh-CN"/>
        </w:rPr>
        <w:t>6.3.</w:t>
      </w:r>
      <w:r>
        <w:rPr>
          <w:lang w:eastAsia="zh-CN"/>
        </w:rPr>
        <w:t>5</w:t>
      </w:r>
      <w:r w:rsidRPr="002B15AA">
        <w:rPr>
          <w:lang w:eastAsia="zh-CN"/>
        </w:rPr>
        <w:tab/>
      </w:r>
      <w:r>
        <w:rPr>
          <w:rFonts w:ascii="Courier New" w:hAnsi="Courier New" w:cs="Courier New"/>
          <w:lang w:eastAsia="zh-CN"/>
        </w:rPr>
        <w:t>NsInfo &lt;&lt;dataType&gt;&gt;</w:t>
      </w:r>
      <w:bookmarkEnd w:id="5566"/>
      <w:bookmarkEnd w:id="5567"/>
      <w:bookmarkEnd w:id="5568"/>
      <w:bookmarkEnd w:id="5569"/>
      <w:bookmarkEnd w:id="5570"/>
      <w:bookmarkEnd w:id="5571"/>
      <w:bookmarkEnd w:id="5572"/>
      <w:bookmarkEnd w:id="5573"/>
      <w:bookmarkEnd w:id="5574"/>
    </w:p>
    <w:p w:rsidR="00E154AB" w:rsidRPr="002B15AA" w:rsidRDefault="00E154AB" w:rsidP="00E154AB">
      <w:pPr>
        <w:pStyle w:val="Heading4"/>
      </w:pPr>
      <w:bookmarkStart w:id="5575" w:name="_Toc19888559"/>
      <w:bookmarkStart w:id="5576" w:name="_Toc27405477"/>
      <w:bookmarkStart w:id="5577" w:name="_Toc35878667"/>
      <w:bookmarkStart w:id="5578" w:name="_Toc36220483"/>
      <w:bookmarkStart w:id="5579" w:name="_Toc36474581"/>
      <w:bookmarkStart w:id="5580" w:name="_Toc36542853"/>
      <w:bookmarkStart w:id="5581" w:name="_Toc36543674"/>
      <w:bookmarkStart w:id="5582" w:name="_Toc36567912"/>
      <w:bookmarkStart w:id="5583" w:name="_Toc44341644"/>
      <w:r w:rsidRPr="002B15AA">
        <w:t>6.3.</w:t>
      </w:r>
      <w:r>
        <w:t>5</w:t>
      </w:r>
      <w:r w:rsidRPr="002B15AA">
        <w:t>.1</w:t>
      </w:r>
      <w:r w:rsidRPr="002B15AA">
        <w:tab/>
        <w:t>Definition</w:t>
      </w:r>
      <w:bookmarkEnd w:id="5575"/>
      <w:bookmarkEnd w:id="5576"/>
      <w:bookmarkEnd w:id="5577"/>
      <w:bookmarkEnd w:id="5578"/>
      <w:bookmarkEnd w:id="5579"/>
      <w:bookmarkEnd w:id="5580"/>
      <w:bookmarkEnd w:id="5581"/>
      <w:bookmarkEnd w:id="5582"/>
      <w:bookmarkEnd w:id="5583"/>
    </w:p>
    <w:p w:rsidR="00E154AB" w:rsidRPr="00D97E98" w:rsidRDefault="00E154AB" w:rsidP="00E154AB">
      <w:pPr>
        <w:pStyle w:val="TAL"/>
      </w:pPr>
      <w:r w:rsidRPr="002B15AA">
        <w:t xml:space="preserve">This </w:t>
      </w:r>
      <w:r>
        <w:t>data type</w:t>
      </w:r>
      <w:r w:rsidRPr="002B15AA">
        <w:t xml:space="preserve"> represents the properties of</w:t>
      </w:r>
      <w:r>
        <w:t xml:space="preserve"> network service information (</w:t>
      </w:r>
      <w:r w:rsidRPr="002B15AA">
        <w:rPr>
          <w:rFonts w:cs="Arial"/>
          <w:snapToGrid w:val="0"/>
          <w:szCs w:val="18"/>
        </w:rPr>
        <w:t>See clause 8.3.3.2.2 of ETSI GS NFV-IFA 013 [29]</w:t>
      </w:r>
      <w:r>
        <w:t>) corresponding to the network slice subnet instance</w:t>
      </w:r>
      <w:r w:rsidRPr="002B15AA">
        <w:t>.</w:t>
      </w:r>
      <w:r>
        <w:t xml:space="preserve"> </w:t>
      </w:r>
    </w:p>
    <w:p w:rsidR="00E154AB" w:rsidRPr="002B15AA" w:rsidRDefault="00E154AB" w:rsidP="00E154AB">
      <w:pPr>
        <w:pStyle w:val="Heading4"/>
      </w:pPr>
      <w:bookmarkStart w:id="5584" w:name="_Toc19888560"/>
      <w:bookmarkStart w:id="5585" w:name="_Toc27405478"/>
      <w:bookmarkStart w:id="5586" w:name="_Toc35878668"/>
      <w:bookmarkStart w:id="5587" w:name="_Toc36220484"/>
      <w:bookmarkStart w:id="5588" w:name="_Toc36474582"/>
      <w:bookmarkStart w:id="5589" w:name="_Toc36542854"/>
      <w:bookmarkStart w:id="5590" w:name="_Toc36543675"/>
      <w:bookmarkStart w:id="5591" w:name="_Toc36567913"/>
      <w:bookmarkStart w:id="5592" w:name="_Toc44341645"/>
      <w:r w:rsidRPr="002B15AA">
        <w:t>6</w:t>
      </w:r>
      <w:r w:rsidRPr="002B15AA">
        <w:rPr>
          <w:lang w:eastAsia="zh-CN"/>
        </w:rPr>
        <w:t>.</w:t>
      </w:r>
      <w:r w:rsidRPr="002B15AA">
        <w:t>3</w:t>
      </w:r>
      <w:r>
        <w:t>.5</w:t>
      </w:r>
      <w:r w:rsidRPr="002B15AA">
        <w:t>.2</w:t>
      </w:r>
      <w:r w:rsidRPr="002B15AA">
        <w:tab/>
        <w:t>Attributes</w:t>
      </w:r>
      <w:bookmarkEnd w:id="5584"/>
      <w:bookmarkEnd w:id="5585"/>
      <w:bookmarkEnd w:id="5586"/>
      <w:bookmarkEnd w:id="5587"/>
      <w:bookmarkEnd w:id="5588"/>
      <w:bookmarkEnd w:id="5589"/>
      <w:bookmarkEnd w:id="5590"/>
      <w:bookmarkEnd w:id="5591"/>
      <w:bookmarkEnd w:id="55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nSInstanceId</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nsName</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892" w:type="dxa"/>
          </w:tcPr>
          <w:p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description</w:t>
            </w:r>
          </w:p>
        </w:tc>
        <w:tc>
          <w:tcPr>
            <w:tcW w:w="1064" w:type="dxa"/>
          </w:tcPr>
          <w:p w:rsidR="00E154AB" w:rsidRPr="002B15AA" w:rsidRDefault="00E154AB" w:rsidP="00583841">
            <w:pPr>
              <w:pStyle w:val="TAL"/>
              <w:jc w:val="center"/>
              <w:rPr>
                <w:rFonts w:cs="Arial"/>
                <w:szCs w:val="18"/>
                <w:lang w:eastAsia="zh-CN"/>
              </w:rPr>
            </w:pPr>
            <w:r>
              <w:rPr>
                <w:rFonts w:cs="Arial"/>
                <w:szCs w:val="18"/>
                <w:lang w:eastAsia="zh-CN"/>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bl>
    <w:p w:rsidR="00E154AB" w:rsidRPr="002B15AA" w:rsidRDefault="00E154AB" w:rsidP="00E154AB">
      <w:pPr>
        <w:pStyle w:val="Heading4"/>
      </w:pPr>
      <w:bookmarkStart w:id="5593" w:name="_Toc19888561"/>
      <w:bookmarkStart w:id="5594" w:name="_Toc27405479"/>
      <w:bookmarkStart w:id="5595" w:name="_Toc35878669"/>
      <w:bookmarkStart w:id="5596" w:name="_Toc36220485"/>
      <w:bookmarkStart w:id="5597" w:name="_Toc36474583"/>
      <w:bookmarkStart w:id="5598" w:name="_Toc36542855"/>
      <w:bookmarkStart w:id="5599" w:name="_Toc36543676"/>
      <w:bookmarkStart w:id="5600" w:name="_Toc36567914"/>
      <w:bookmarkStart w:id="5601" w:name="_Toc44341646"/>
      <w:r>
        <w:t>6.3.5</w:t>
      </w:r>
      <w:r w:rsidRPr="002B15AA">
        <w:t>.3</w:t>
      </w:r>
      <w:r w:rsidRPr="002B15AA">
        <w:tab/>
        <w:t>Attribute constraints</w:t>
      </w:r>
      <w:bookmarkEnd w:id="5593"/>
      <w:bookmarkEnd w:id="5594"/>
      <w:bookmarkEnd w:id="5595"/>
      <w:bookmarkEnd w:id="5596"/>
      <w:bookmarkEnd w:id="5597"/>
      <w:bookmarkEnd w:id="5598"/>
      <w:bookmarkEnd w:id="5599"/>
      <w:bookmarkEnd w:id="5600"/>
      <w:bookmarkEnd w:id="5601"/>
    </w:p>
    <w:p w:rsidR="00E154AB" w:rsidRPr="002B15AA" w:rsidRDefault="00E154AB" w:rsidP="00E154AB">
      <w:r w:rsidRPr="002B15AA">
        <w:t>None.</w:t>
      </w:r>
    </w:p>
    <w:p w:rsidR="00E154AB" w:rsidRPr="002B15AA" w:rsidRDefault="00E154AB" w:rsidP="00E154AB">
      <w:pPr>
        <w:pStyle w:val="Heading4"/>
      </w:pPr>
      <w:bookmarkStart w:id="5602" w:name="_Toc19888562"/>
      <w:bookmarkStart w:id="5603" w:name="_Toc27405480"/>
      <w:bookmarkStart w:id="5604" w:name="_Toc35878670"/>
      <w:bookmarkStart w:id="5605" w:name="_Toc36220486"/>
      <w:bookmarkStart w:id="5606" w:name="_Toc36474584"/>
      <w:bookmarkStart w:id="5607" w:name="_Toc36542856"/>
      <w:bookmarkStart w:id="5608" w:name="_Toc36543677"/>
      <w:bookmarkStart w:id="5609" w:name="_Toc36567915"/>
      <w:bookmarkStart w:id="5610" w:name="_Toc44341647"/>
      <w:r>
        <w:rPr>
          <w:lang w:eastAsia="zh-CN"/>
        </w:rPr>
        <w:t>6.3.5</w:t>
      </w:r>
      <w:r w:rsidRPr="002B15AA">
        <w:rPr>
          <w:lang w:eastAsia="zh-CN"/>
        </w:rPr>
        <w:t>.</w:t>
      </w:r>
      <w:r w:rsidRPr="002B15AA">
        <w:t>4</w:t>
      </w:r>
      <w:r w:rsidRPr="002B15AA">
        <w:tab/>
        <w:t>Notifications</w:t>
      </w:r>
      <w:bookmarkEnd w:id="5602"/>
      <w:bookmarkEnd w:id="5603"/>
      <w:bookmarkEnd w:id="5604"/>
      <w:bookmarkEnd w:id="5605"/>
      <w:bookmarkEnd w:id="5606"/>
      <w:bookmarkEnd w:id="5607"/>
      <w:bookmarkEnd w:id="5608"/>
      <w:bookmarkEnd w:id="5609"/>
      <w:bookmarkEnd w:id="5610"/>
    </w:p>
    <w:p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611" w:name="_Toc27405481"/>
      <w:bookmarkStart w:id="5612" w:name="_Toc35878671"/>
      <w:bookmarkStart w:id="5613" w:name="_Toc36220487"/>
      <w:bookmarkStart w:id="5614" w:name="_Toc36474585"/>
      <w:bookmarkStart w:id="5615" w:name="_Toc36542857"/>
      <w:bookmarkStart w:id="5616" w:name="_Toc36543678"/>
      <w:bookmarkStart w:id="5617" w:name="_Toc36567916"/>
      <w:bookmarkStart w:id="5618" w:name="_Toc44341648"/>
      <w:bookmarkStart w:id="5619" w:name="_Toc10555982"/>
      <w:r w:rsidRPr="002B15AA">
        <w:rPr>
          <w:lang w:eastAsia="zh-CN"/>
        </w:rPr>
        <w:t>6.3.</w:t>
      </w:r>
      <w:r>
        <w:rPr>
          <w:lang w:eastAsia="zh-CN"/>
        </w:rPr>
        <w:t>6</w:t>
      </w:r>
      <w:r w:rsidRPr="002B15AA">
        <w:rPr>
          <w:lang w:eastAsia="zh-CN"/>
        </w:rPr>
        <w:tab/>
      </w:r>
      <w:r>
        <w:rPr>
          <w:rFonts w:ascii="Courier New" w:hAnsi="Courier New" w:cs="Courier New"/>
          <w:lang w:eastAsia="zh-CN"/>
        </w:rPr>
        <w:t>ServAttrCom &lt;&lt;dataType&gt;&gt;</w:t>
      </w:r>
      <w:bookmarkEnd w:id="5611"/>
      <w:bookmarkEnd w:id="5612"/>
      <w:bookmarkEnd w:id="5613"/>
      <w:bookmarkEnd w:id="5614"/>
      <w:bookmarkEnd w:id="5615"/>
      <w:bookmarkEnd w:id="5616"/>
      <w:bookmarkEnd w:id="5617"/>
      <w:bookmarkEnd w:id="5618"/>
    </w:p>
    <w:p w:rsidR="00E154AB" w:rsidRPr="002B15AA" w:rsidRDefault="00E154AB" w:rsidP="00E154AB">
      <w:pPr>
        <w:pStyle w:val="Heading4"/>
      </w:pPr>
      <w:bookmarkStart w:id="5620" w:name="_Toc10555983"/>
      <w:bookmarkStart w:id="5621" w:name="_Toc27405482"/>
      <w:bookmarkStart w:id="5622" w:name="_Toc35878672"/>
      <w:bookmarkStart w:id="5623" w:name="_Toc36220488"/>
      <w:bookmarkStart w:id="5624" w:name="_Toc36474586"/>
      <w:bookmarkStart w:id="5625" w:name="_Toc36542858"/>
      <w:bookmarkStart w:id="5626" w:name="_Toc36543679"/>
      <w:bookmarkStart w:id="5627" w:name="_Toc36567917"/>
      <w:bookmarkStart w:id="5628" w:name="_Toc44341649"/>
      <w:r w:rsidRPr="002B15AA">
        <w:t>6.3.</w:t>
      </w:r>
      <w:r>
        <w:t>x</w:t>
      </w:r>
      <w:r w:rsidRPr="002B15AA">
        <w:t>.1</w:t>
      </w:r>
      <w:r w:rsidRPr="002B15AA">
        <w:tab/>
        <w:t>Definition</w:t>
      </w:r>
      <w:bookmarkEnd w:id="5620"/>
      <w:bookmarkEnd w:id="5621"/>
      <w:bookmarkEnd w:id="5622"/>
      <w:bookmarkEnd w:id="5623"/>
      <w:bookmarkEnd w:id="5624"/>
      <w:bookmarkEnd w:id="5625"/>
      <w:bookmarkEnd w:id="5626"/>
      <w:bookmarkEnd w:id="5627"/>
      <w:bookmarkEnd w:id="5628"/>
    </w:p>
    <w:p w:rsidR="00E154AB" w:rsidRPr="00D97E98" w:rsidRDefault="00E154AB" w:rsidP="00E154AB">
      <w:r w:rsidRPr="002B15AA">
        <w:t xml:space="preserve">This </w:t>
      </w:r>
      <w:r>
        <w:t>data type</w:t>
      </w:r>
      <w:r w:rsidRPr="002B15AA">
        <w:t xml:space="preserve"> represents the </w:t>
      </w:r>
      <w:r>
        <w:t xml:space="preserve">common </w:t>
      </w:r>
      <w:r w:rsidRPr="002B15AA">
        <w:t>properties of</w:t>
      </w:r>
      <w:r>
        <w:t xml:space="preserve"> service requirement related attributes (s</w:t>
      </w:r>
      <w:r w:rsidRPr="009F5B1D">
        <w:t xml:space="preserve">ee GSMA NG.116 </w:t>
      </w:r>
      <w:r>
        <w:t>[50]</w:t>
      </w:r>
      <w:r w:rsidRPr="009F5B1D">
        <w:t xml:space="preserve"> </w:t>
      </w:r>
      <w:r>
        <w:t xml:space="preserve">corresponding to </w:t>
      </w:r>
      <w:r w:rsidRPr="00BE6FF2">
        <w:t>Attribute categories, tagging and exposure</w:t>
      </w:r>
      <w:r>
        <w:t>)</w:t>
      </w:r>
      <w:r w:rsidRPr="002B15AA">
        <w:t>.</w:t>
      </w:r>
      <w:r>
        <w:t xml:space="preserve"> </w:t>
      </w:r>
    </w:p>
    <w:p w:rsidR="00E154AB" w:rsidRPr="002B15AA" w:rsidRDefault="00E154AB" w:rsidP="00E154AB">
      <w:pPr>
        <w:pStyle w:val="Heading4"/>
      </w:pPr>
      <w:bookmarkStart w:id="5629" w:name="_Toc10555984"/>
      <w:bookmarkStart w:id="5630" w:name="_Toc27405483"/>
      <w:bookmarkStart w:id="5631" w:name="_Toc35878673"/>
      <w:bookmarkStart w:id="5632" w:name="_Toc36220489"/>
      <w:bookmarkStart w:id="5633" w:name="_Toc36474587"/>
      <w:bookmarkStart w:id="5634" w:name="_Toc36542859"/>
      <w:bookmarkStart w:id="5635" w:name="_Toc36543680"/>
      <w:bookmarkStart w:id="5636" w:name="_Toc36567918"/>
      <w:bookmarkStart w:id="5637" w:name="_Toc44341650"/>
      <w:r w:rsidRPr="002B15AA">
        <w:lastRenderedPageBreak/>
        <w:t>6</w:t>
      </w:r>
      <w:r w:rsidRPr="002B15AA">
        <w:rPr>
          <w:lang w:eastAsia="zh-CN"/>
        </w:rPr>
        <w:t>.</w:t>
      </w:r>
      <w:r w:rsidRPr="002B15AA">
        <w:t>3</w:t>
      </w:r>
      <w:r>
        <w:t>.6</w:t>
      </w:r>
      <w:r w:rsidRPr="002B15AA">
        <w:t>.2</w:t>
      </w:r>
      <w:r w:rsidRPr="002B15AA">
        <w:tab/>
        <w:t>Attributes</w:t>
      </w:r>
      <w:bookmarkEnd w:id="5629"/>
      <w:bookmarkEnd w:id="5630"/>
      <w:bookmarkEnd w:id="5631"/>
      <w:bookmarkEnd w:id="5632"/>
      <w:bookmarkEnd w:id="5633"/>
      <w:bookmarkEnd w:id="5634"/>
      <w:bookmarkEnd w:id="5635"/>
      <w:bookmarkEnd w:id="5636"/>
      <w:bookmarkEnd w:id="56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category</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tagging</w:t>
            </w:r>
          </w:p>
        </w:tc>
        <w:tc>
          <w:tcPr>
            <w:tcW w:w="1064" w:type="dxa"/>
          </w:tcPr>
          <w:p w:rsidR="00E154AB" w:rsidRPr="002B15AA" w:rsidRDefault="00E154AB" w:rsidP="00583841">
            <w:pPr>
              <w:pStyle w:val="TAL"/>
              <w:jc w:val="center"/>
              <w:rPr>
                <w:rFonts w:cs="Arial"/>
                <w:szCs w:val="18"/>
                <w:lang w:eastAsia="zh-CN"/>
              </w:rPr>
            </w:pPr>
            <w:r>
              <w:rPr>
                <w:rFonts w:cs="Arial"/>
                <w:szCs w:val="18"/>
                <w:lang w:eastAsia="zh-CN"/>
              </w:rPr>
              <w:t>CM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24"/>
          <w:jc w:val="center"/>
        </w:trPr>
        <w:tc>
          <w:tcPr>
            <w:tcW w:w="2892" w:type="dxa"/>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exposure</w:t>
            </w:r>
          </w:p>
        </w:tc>
        <w:tc>
          <w:tcPr>
            <w:tcW w:w="1064" w:type="dxa"/>
          </w:tcPr>
          <w:p w:rsidR="00E154AB" w:rsidRDefault="00E154AB" w:rsidP="00583841">
            <w:pPr>
              <w:pStyle w:val="TAL"/>
              <w:jc w:val="center"/>
              <w:rPr>
                <w:rFonts w:cs="Arial"/>
                <w:szCs w:val="18"/>
                <w:lang w:eastAsia="zh-CN"/>
              </w:rPr>
            </w:pPr>
            <w:r>
              <w:rPr>
                <w:rFonts w:cs="Arial"/>
                <w:szCs w:val="18"/>
                <w:lang w:eastAsia="zh-CN"/>
              </w:rPr>
              <w:t>M</w:t>
            </w:r>
          </w:p>
        </w:tc>
        <w:tc>
          <w:tcPr>
            <w:tcW w:w="1254" w:type="dxa"/>
          </w:tcPr>
          <w:p w:rsidR="00E154AB" w:rsidRPr="002B15AA" w:rsidRDefault="00E154AB" w:rsidP="00583841">
            <w:pPr>
              <w:pStyle w:val="TAL"/>
              <w:jc w:val="center"/>
              <w:rPr>
                <w:rFonts w:cs="Arial"/>
              </w:rPr>
            </w:pPr>
            <w:r>
              <w:rPr>
                <w:rFonts w:cs="Arial"/>
              </w:rPr>
              <w:t>T</w:t>
            </w:r>
          </w:p>
        </w:tc>
        <w:tc>
          <w:tcPr>
            <w:tcW w:w="1243" w:type="dxa"/>
          </w:tcPr>
          <w:p w:rsidR="00E154AB"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rPr>
            </w:pPr>
            <w:r>
              <w:rPr>
                <w:rFonts w:cs="Arial"/>
              </w:rPr>
              <w:t>F</w:t>
            </w:r>
          </w:p>
        </w:tc>
        <w:tc>
          <w:tcPr>
            <w:tcW w:w="1690" w:type="dxa"/>
          </w:tcPr>
          <w:p w:rsidR="00E154AB" w:rsidRPr="002B15AA" w:rsidRDefault="00E154AB" w:rsidP="00583841">
            <w:pPr>
              <w:pStyle w:val="TAL"/>
              <w:jc w:val="center"/>
              <w:rPr>
                <w:rFonts w:cs="Arial"/>
                <w:lang w:eastAsia="zh-CN"/>
              </w:rPr>
            </w:pPr>
            <w:r>
              <w:rPr>
                <w:rFonts w:cs="Arial"/>
                <w:lang w:eastAsia="zh-CN"/>
              </w:rPr>
              <w:t>T</w:t>
            </w:r>
          </w:p>
        </w:tc>
      </w:tr>
    </w:tbl>
    <w:p w:rsidR="00E154AB" w:rsidRPr="002B15AA" w:rsidRDefault="00E154AB" w:rsidP="00E154AB">
      <w:pPr>
        <w:pStyle w:val="Heading4"/>
      </w:pPr>
      <w:bookmarkStart w:id="5638" w:name="_Toc10555985"/>
      <w:bookmarkStart w:id="5639" w:name="_Toc27405484"/>
      <w:bookmarkStart w:id="5640" w:name="_Toc35878674"/>
      <w:bookmarkStart w:id="5641" w:name="_Toc36220490"/>
      <w:bookmarkStart w:id="5642" w:name="_Toc36474588"/>
      <w:bookmarkStart w:id="5643" w:name="_Toc36542860"/>
      <w:bookmarkStart w:id="5644" w:name="_Toc36543681"/>
      <w:bookmarkStart w:id="5645" w:name="_Toc36567919"/>
      <w:bookmarkStart w:id="5646" w:name="_Toc44341651"/>
      <w:r>
        <w:t>6.3.6</w:t>
      </w:r>
      <w:r w:rsidRPr="002B15AA">
        <w:t>.3</w:t>
      </w:r>
      <w:r w:rsidRPr="002B15AA">
        <w:tab/>
        <w:t>Attribute constraints</w:t>
      </w:r>
      <w:bookmarkEnd w:id="5638"/>
      <w:bookmarkEnd w:id="5639"/>
      <w:bookmarkEnd w:id="5640"/>
      <w:bookmarkEnd w:id="5641"/>
      <w:bookmarkEnd w:id="5642"/>
      <w:bookmarkEnd w:id="5643"/>
      <w:bookmarkEnd w:id="5644"/>
      <w:bookmarkEnd w:id="5645"/>
      <w:bookmarkEnd w:id="5646"/>
    </w:p>
    <w:tbl>
      <w:tblPr>
        <w:tblW w:w="0" w:type="auto"/>
        <w:jc w:val="center"/>
        <w:tblLook w:val="01E0" w:firstRow="1" w:lastRow="1" w:firstColumn="1" w:lastColumn="1" w:noHBand="0" w:noVBand="0"/>
      </w:tblPr>
      <w:tblGrid>
        <w:gridCol w:w="2082"/>
        <w:gridCol w:w="6646"/>
      </w:tblGrid>
      <w:tr w:rsidR="00E154AB" w:rsidRPr="002B15AA"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bookmarkStart w:id="5647" w:name="_Toc10555986"/>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
              </w:rPr>
            </w:pPr>
            <w:r>
              <w:rPr>
                <w:rFonts w:ascii="Courier New" w:hAnsi="Courier New" w:cs="Courier New"/>
                <w:szCs w:val="18"/>
                <w:lang w:eastAsia="zh-CN"/>
              </w:rPr>
              <w:t>tagging</w:t>
            </w:r>
            <w:r w:rsidRPr="002B15AA">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It shall be supported if t</w:t>
            </w:r>
            <w:r>
              <w:rPr>
                <w:rFonts w:ascii="Arial" w:hAnsi="Arial" w:cs="Arial"/>
                <w:sz w:val="18"/>
                <w:szCs w:val="18"/>
                <w:lang w:eastAsia="zh-CN"/>
              </w:rPr>
              <w:t>he category is character</w:t>
            </w:r>
            <w:r w:rsidRPr="002B15AA">
              <w:rPr>
                <w:rFonts w:ascii="Arial" w:hAnsi="Arial" w:cs="Arial" w:hint="eastAsia"/>
                <w:sz w:val="18"/>
                <w:szCs w:val="18"/>
                <w:lang w:eastAsia="zh-CN"/>
              </w:rPr>
              <w:t>. Otherwise this attribute shall be absent.</w:t>
            </w:r>
          </w:p>
        </w:tc>
      </w:tr>
    </w:tbl>
    <w:p w:rsidR="00E154AB" w:rsidRPr="002B15AA" w:rsidRDefault="00E154AB" w:rsidP="00E154AB">
      <w:pPr>
        <w:pStyle w:val="Heading4"/>
      </w:pPr>
      <w:bookmarkStart w:id="5648" w:name="_Toc27405485"/>
      <w:bookmarkStart w:id="5649" w:name="_Toc35878675"/>
      <w:bookmarkStart w:id="5650" w:name="_Toc36220491"/>
      <w:bookmarkStart w:id="5651" w:name="_Toc36474589"/>
      <w:bookmarkStart w:id="5652" w:name="_Toc36542861"/>
      <w:bookmarkStart w:id="5653" w:name="_Toc36543682"/>
      <w:bookmarkStart w:id="5654" w:name="_Toc36567920"/>
      <w:bookmarkStart w:id="5655" w:name="_Toc44341652"/>
      <w:r>
        <w:rPr>
          <w:lang w:eastAsia="zh-CN"/>
        </w:rPr>
        <w:t>6.3.6</w:t>
      </w:r>
      <w:r w:rsidRPr="002B15AA">
        <w:rPr>
          <w:lang w:eastAsia="zh-CN"/>
        </w:rPr>
        <w:t>.</w:t>
      </w:r>
      <w:r w:rsidRPr="002B15AA">
        <w:t>4</w:t>
      </w:r>
      <w:r w:rsidRPr="002B15AA">
        <w:tab/>
        <w:t>Notifications</w:t>
      </w:r>
      <w:bookmarkEnd w:id="5647"/>
      <w:bookmarkEnd w:id="5648"/>
      <w:bookmarkEnd w:id="5649"/>
      <w:bookmarkEnd w:id="5650"/>
      <w:bookmarkEnd w:id="5651"/>
      <w:bookmarkEnd w:id="5652"/>
      <w:bookmarkEnd w:id="5653"/>
      <w:bookmarkEnd w:id="5654"/>
      <w:bookmarkEnd w:id="5655"/>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656" w:name="_Toc27405486"/>
      <w:bookmarkStart w:id="5657" w:name="_Toc35878676"/>
      <w:bookmarkStart w:id="5658" w:name="_Toc36220492"/>
      <w:bookmarkStart w:id="5659" w:name="_Toc36474590"/>
      <w:bookmarkStart w:id="5660" w:name="_Toc36542862"/>
      <w:bookmarkStart w:id="5661" w:name="_Toc36543683"/>
      <w:bookmarkStart w:id="5662" w:name="_Toc36567921"/>
      <w:bookmarkStart w:id="5663" w:name="_Toc44341653"/>
      <w:bookmarkEnd w:id="5619"/>
      <w:r w:rsidRPr="002B15AA">
        <w:rPr>
          <w:lang w:eastAsia="zh-CN"/>
        </w:rPr>
        <w:t>6.3.</w:t>
      </w:r>
      <w:r>
        <w:rPr>
          <w:lang w:eastAsia="zh-CN"/>
        </w:rPr>
        <w:t>7</w:t>
      </w:r>
      <w:r w:rsidRPr="002B15AA">
        <w:rPr>
          <w:lang w:eastAsia="zh-CN"/>
        </w:rPr>
        <w:tab/>
      </w:r>
      <w:r w:rsidRPr="00C1574D">
        <w:rPr>
          <w:rFonts w:ascii="Courier New" w:hAnsi="Courier New" w:cs="Courier New"/>
          <w:lang w:eastAsia="zh-CN"/>
        </w:rPr>
        <w:t>DelayTolerance</w:t>
      </w:r>
      <w:r>
        <w:rPr>
          <w:rFonts w:ascii="Courier New" w:hAnsi="Courier New" w:cs="Courier New"/>
          <w:lang w:eastAsia="zh-CN"/>
        </w:rPr>
        <w:t>&lt;&lt;dataType&gt;&gt;</w:t>
      </w:r>
      <w:bookmarkEnd w:id="5656"/>
      <w:bookmarkEnd w:id="5657"/>
      <w:bookmarkEnd w:id="5658"/>
      <w:bookmarkEnd w:id="5659"/>
      <w:bookmarkEnd w:id="5660"/>
      <w:bookmarkEnd w:id="5661"/>
      <w:bookmarkEnd w:id="5662"/>
      <w:bookmarkEnd w:id="5663"/>
    </w:p>
    <w:p w:rsidR="00E154AB" w:rsidRPr="002B15AA" w:rsidRDefault="00E154AB" w:rsidP="00E154AB">
      <w:pPr>
        <w:pStyle w:val="Heading4"/>
      </w:pPr>
      <w:bookmarkStart w:id="5664" w:name="_Toc27405487"/>
      <w:bookmarkStart w:id="5665" w:name="_Toc35878677"/>
      <w:bookmarkStart w:id="5666" w:name="_Toc36220493"/>
      <w:bookmarkStart w:id="5667" w:name="_Toc36474591"/>
      <w:bookmarkStart w:id="5668" w:name="_Toc36542863"/>
      <w:bookmarkStart w:id="5669" w:name="_Toc36543684"/>
      <w:bookmarkStart w:id="5670" w:name="_Toc36567922"/>
      <w:bookmarkStart w:id="5671" w:name="_Toc44341654"/>
      <w:r w:rsidRPr="002B15AA">
        <w:t>6.3.</w:t>
      </w:r>
      <w:r>
        <w:t>7</w:t>
      </w:r>
      <w:r w:rsidRPr="002B15AA">
        <w:t>.1</w:t>
      </w:r>
      <w:r w:rsidRPr="002B15AA">
        <w:tab/>
        <w:t>Definition</w:t>
      </w:r>
      <w:bookmarkEnd w:id="5664"/>
      <w:bookmarkEnd w:id="5665"/>
      <w:bookmarkEnd w:id="5666"/>
      <w:bookmarkEnd w:id="5667"/>
      <w:bookmarkEnd w:id="5668"/>
      <w:bookmarkEnd w:id="5669"/>
      <w:bookmarkEnd w:id="5670"/>
      <w:bookmarkEnd w:id="5671"/>
    </w:p>
    <w:p w:rsidR="00E154AB" w:rsidRPr="00D97E98" w:rsidRDefault="00E154AB" w:rsidP="00E154AB">
      <w:r w:rsidRPr="002B15AA">
        <w:t xml:space="preserve">This </w:t>
      </w:r>
      <w:r>
        <w:t>data type</w:t>
      </w:r>
      <w:r w:rsidRPr="002B15AA">
        <w:t xml:space="preserve"> represents the </w:t>
      </w:r>
      <w:r>
        <w:t>delay tolerance (</w:t>
      </w:r>
      <w:r w:rsidRPr="002B15AA">
        <w:rPr>
          <w:rFonts w:cs="Arial"/>
          <w:snapToGrid w:val="0"/>
          <w:szCs w:val="18"/>
        </w:rPr>
        <w:t>See</w:t>
      </w:r>
      <w:r>
        <w:rPr>
          <w:rFonts w:cs="Arial"/>
          <w:snapToGrid w:val="0"/>
          <w:szCs w:val="18"/>
        </w:rPr>
        <w:t xml:space="preserve"> Clause 3.4.3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5672" w:name="_Toc27405488"/>
      <w:bookmarkStart w:id="5673" w:name="_Toc35878678"/>
      <w:bookmarkStart w:id="5674" w:name="_Toc36220494"/>
      <w:bookmarkStart w:id="5675" w:name="_Toc36474592"/>
      <w:bookmarkStart w:id="5676" w:name="_Toc36542864"/>
      <w:bookmarkStart w:id="5677" w:name="_Toc36543685"/>
      <w:bookmarkStart w:id="5678" w:name="_Toc36567923"/>
      <w:bookmarkStart w:id="5679" w:name="_Toc44341655"/>
      <w:r w:rsidRPr="002B15AA">
        <w:t>6</w:t>
      </w:r>
      <w:r w:rsidRPr="002B15AA">
        <w:rPr>
          <w:lang w:eastAsia="zh-CN"/>
        </w:rPr>
        <w:t>.</w:t>
      </w:r>
      <w:r w:rsidRPr="002B15AA">
        <w:t>3</w:t>
      </w:r>
      <w:r>
        <w:t>.7</w:t>
      </w:r>
      <w:r w:rsidRPr="002B15AA">
        <w:t>.2</w:t>
      </w:r>
      <w:r w:rsidRPr="002B15AA">
        <w:tab/>
        <w:t>Attributes</w:t>
      </w:r>
      <w:bookmarkEnd w:id="5672"/>
      <w:bookmarkEnd w:id="5673"/>
      <w:bookmarkEnd w:id="5674"/>
      <w:bookmarkEnd w:id="5675"/>
      <w:bookmarkEnd w:id="5676"/>
      <w:bookmarkEnd w:id="5677"/>
      <w:bookmarkEnd w:id="5678"/>
      <w:bookmarkEnd w:id="56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5680" w:name="_Toc27405489"/>
      <w:bookmarkStart w:id="5681" w:name="_Toc35878679"/>
      <w:bookmarkStart w:id="5682" w:name="_Toc36220495"/>
      <w:bookmarkStart w:id="5683" w:name="_Toc36474593"/>
      <w:bookmarkStart w:id="5684" w:name="_Toc36542865"/>
      <w:bookmarkStart w:id="5685" w:name="_Toc36543686"/>
      <w:bookmarkStart w:id="5686" w:name="_Toc36567924"/>
      <w:bookmarkStart w:id="5687" w:name="_Toc44341656"/>
      <w:r>
        <w:t>6.3.7</w:t>
      </w:r>
      <w:r w:rsidRPr="002B15AA">
        <w:t>.3</w:t>
      </w:r>
      <w:r w:rsidRPr="002B15AA">
        <w:tab/>
        <w:t>Attribute constraints</w:t>
      </w:r>
      <w:bookmarkEnd w:id="5680"/>
      <w:bookmarkEnd w:id="5681"/>
      <w:bookmarkEnd w:id="5682"/>
      <w:bookmarkEnd w:id="5683"/>
      <w:bookmarkEnd w:id="5684"/>
      <w:bookmarkEnd w:id="5685"/>
      <w:bookmarkEnd w:id="5686"/>
      <w:bookmarkEnd w:id="5687"/>
    </w:p>
    <w:p w:rsidR="00E154AB" w:rsidRPr="002B15AA" w:rsidRDefault="00E154AB" w:rsidP="00E154AB">
      <w:pPr>
        <w:rPr>
          <w:lang w:eastAsia="zh-CN"/>
        </w:rPr>
      </w:pPr>
      <w:r w:rsidRPr="002B15AA">
        <w:t>None.</w:t>
      </w:r>
    </w:p>
    <w:p w:rsidR="00E154AB" w:rsidRPr="002B15AA" w:rsidRDefault="00E154AB" w:rsidP="00E154AB">
      <w:pPr>
        <w:pStyle w:val="Heading4"/>
      </w:pPr>
      <w:bookmarkStart w:id="5688" w:name="_Toc27405490"/>
      <w:bookmarkStart w:id="5689" w:name="_Toc35878680"/>
      <w:bookmarkStart w:id="5690" w:name="_Toc36220496"/>
      <w:bookmarkStart w:id="5691" w:name="_Toc36474594"/>
      <w:bookmarkStart w:id="5692" w:name="_Toc36542866"/>
      <w:bookmarkStart w:id="5693" w:name="_Toc36543687"/>
      <w:bookmarkStart w:id="5694" w:name="_Toc36567925"/>
      <w:bookmarkStart w:id="5695" w:name="_Toc44341657"/>
      <w:r>
        <w:rPr>
          <w:lang w:eastAsia="zh-CN"/>
        </w:rPr>
        <w:t>6.3.7</w:t>
      </w:r>
      <w:r w:rsidRPr="002B15AA">
        <w:rPr>
          <w:lang w:eastAsia="zh-CN"/>
        </w:rPr>
        <w:t>.</w:t>
      </w:r>
      <w:r w:rsidRPr="002B15AA">
        <w:t>4</w:t>
      </w:r>
      <w:r w:rsidRPr="002B15AA">
        <w:tab/>
        <w:t>Notifications</w:t>
      </w:r>
      <w:bookmarkEnd w:id="5688"/>
      <w:bookmarkEnd w:id="5689"/>
      <w:bookmarkEnd w:id="5690"/>
      <w:bookmarkEnd w:id="5691"/>
      <w:bookmarkEnd w:id="5692"/>
      <w:bookmarkEnd w:id="5693"/>
      <w:bookmarkEnd w:id="5694"/>
      <w:bookmarkEnd w:id="5695"/>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696" w:name="_Toc27405491"/>
      <w:bookmarkStart w:id="5697" w:name="_Toc35878681"/>
      <w:bookmarkStart w:id="5698" w:name="_Toc36220497"/>
      <w:bookmarkStart w:id="5699" w:name="_Toc36474595"/>
      <w:bookmarkStart w:id="5700" w:name="_Toc36542867"/>
      <w:bookmarkStart w:id="5701" w:name="_Toc36543688"/>
      <w:bookmarkStart w:id="5702" w:name="_Toc36567926"/>
      <w:bookmarkStart w:id="5703" w:name="_Toc44341658"/>
      <w:r w:rsidRPr="002B15AA">
        <w:rPr>
          <w:lang w:eastAsia="zh-CN"/>
        </w:rPr>
        <w:t>6.3.</w:t>
      </w:r>
      <w:r>
        <w:rPr>
          <w:lang w:eastAsia="zh-CN"/>
        </w:rPr>
        <w:t>7</w:t>
      </w:r>
      <w:r w:rsidRPr="002B15AA">
        <w:rPr>
          <w:lang w:eastAsia="zh-CN"/>
        </w:rPr>
        <w:tab/>
      </w:r>
      <w:r w:rsidRPr="00F57AD2">
        <w:rPr>
          <w:rFonts w:ascii="Courier New" w:hAnsi="Courier New" w:cs="Courier New"/>
          <w:lang w:eastAsia="zh-CN"/>
        </w:rPr>
        <w:t>DeterminComm</w:t>
      </w:r>
      <w:r>
        <w:rPr>
          <w:rFonts w:ascii="Courier New" w:hAnsi="Courier New" w:cs="Courier New"/>
          <w:lang w:eastAsia="zh-CN"/>
        </w:rPr>
        <w:t xml:space="preserve"> &lt;&lt;dataType&gt;&gt;</w:t>
      </w:r>
      <w:bookmarkEnd w:id="5696"/>
      <w:bookmarkEnd w:id="5697"/>
      <w:bookmarkEnd w:id="5698"/>
      <w:bookmarkEnd w:id="5699"/>
      <w:bookmarkEnd w:id="5700"/>
      <w:bookmarkEnd w:id="5701"/>
      <w:bookmarkEnd w:id="5702"/>
      <w:bookmarkEnd w:id="5703"/>
    </w:p>
    <w:p w:rsidR="00E154AB" w:rsidRPr="002B15AA" w:rsidRDefault="00E154AB" w:rsidP="00E154AB">
      <w:pPr>
        <w:pStyle w:val="Heading4"/>
        <w:rPr>
          <w:lang w:eastAsia="zh-CN"/>
        </w:rPr>
      </w:pPr>
      <w:bookmarkStart w:id="5704" w:name="_Toc27405492"/>
      <w:bookmarkStart w:id="5705" w:name="_Toc35878682"/>
      <w:bookmarkStart w:id="5706" w:name="_Toc36220498"/>
      <w:bookmarkStart w:id="5707" w:name="_Toc36474596"/>
      <w:bookmarkStart w:id="5708" w:name="_Toc36542868"/>
      <w:bookmarkStart w:id="5709" w:name="_Toc36543689"/>
      <w:bookmarkStart w:id="5710" w:name="_Toc36567927"/>
      <w:bookmarkStart w:id="5711" w:name="_Toc44341659"/>
      <w:r w:rsidRPr="002B15AA">
        <w:t>6.3.</w:t>
      </w:r>
      <w:r>
        <w:t>7</w:t>
      </w:r>
      <w:r w:rsidRPr="002B15AA">
        <w:t>.1</w:t>
      </w:r>
      <w:r w:rsidRPr="002B15AA">
        <w:tab/>
        <w:t>Definition</w:t>
      </w:r>
      <w:bookmarkEnd w:id="5704"/>
      <w:bookmarkEnd w:id="5705"/>
      <w:bookmarkEnd w:id="5706"/>
      <w:bookmarkEnd w:id="5707"/>
      <w:bookmarkEnd w:id="5708"/>
      <w:bookmarkEnd w:id="5709"/>
      <w:bookmarkEnd w:id="5710"/>
      <w:bookmarkEnd w:id="5711"/>
    </w:p>
    <w:p w:rsidR="00E154AB" w:rsidRPr="002B15AA" w:rsidRDefault="00E154AB" w:rsidP="00E154AB">
      <w:r w:rsidRPr="002B15AA">
        <w:t xml:space="preserve">This </w:t>
      </w:r>
      <w:r>
        <w:t>data type</w:t>
      </w:r>
      <w:r w:rsidRPr="002B15AA">
        <w:t xml:space="preserve"> represents the properties of </w:t>
      </w:r>
      <w:r w:rsidRPr="00B804CE">
        <w:t>the deterministic communication for periodic user traffic. Periodic traffic refers to the type of traffic with periodic transmissions</w:t>
      </w:r>
      <w:r w:rsidRPr="002B15AA">
        <w:t>.</w:t>
      </w:r>
    </w:p>
    <w:p w:rsidR="00E154AB" w:rsidRPr="002B15AA" w:rsidRDefault="00E154AB" w:rsidP="00E154AB">
      <w:pPr>
        <w:pStyle w:val="Heading4"/>
      </w:pPr>
      <w:bookmarkStart w:id="5712" w:name="_Toc27405493"/>
      <w:bookmarkStart w:id="5713" w:name="_Toc35878683"/>
      <w:bookmarkStart w:id="5714" w:name="_Toc36220499"/>
      <w:bookmarkStart w:id="5715" w:name="_Toc36474597"/>
      <w:bookmarkStart w:id="5716" w:name="_Toc36542869"/>
      <w:bookmarkStart w:id="5717" w:name="_Toc36543690"/>
      <w:bookmarkStart w:id="5718" w:name="_Toc36567928"/>
      <w:bookmarkStart w:id="5719" w:name="_Toc44341660"/>
      <w:r w:rsidRPr="002B15AA">
        <w:t>6.3.</w:t>
      </w:r>
      <w:r>
        <w:t>7</w:t>
      </w:r>
      <w:r w:rsidRPr="002B15AA">
        <w:t>.2</w:t>
      </w:r>
      <w:r w:rsidRPr="002B15AA">
        <w:tab/>
        <w:t>Attributes</w:t>
      </w:r>
      <w:bookmarkEnd w:id="5712"/>
      <w:bookmarkEnd w:id="5713"/>
      <w:bookmarkEnd w:id="5714"/>
      <w:bookmarkEnd w:id="5715"/>
      <w:bookmarkEnd w:id="5716"/>
      <w:bookmarkEnd w:id="5717"/>
      <w:bookmarkEnd w:id="5718"/>
      <w:bookmarkEnd w:id="57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1068"/>
        <w:gridCol w:w="1256"/>
        <w:gridCol w:w="1248"/>
        <w:gridCol w:w="1497"/>
        <w:gridCol w:w="1703"/>
      </w:tblGrid>
      <w:tr w:rsidR="00E154AB" w:rsidRPr="002B15AA" w:rsidTr="00583841">
        <w:trPr>
          <w:cantSplit/>
          <w:trHeight w:val="461"/>
          <w:jc w:val="center"/>
        </w:trPr>
        <w:tc>
          <w:tcPr>
            <w:tcW w:w="2857"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8"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6"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8"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9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03"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57"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8" w:type="dxa"/>
          </w:tcPr>
          <w:p w:rsidR="00E154AB" w:rsidRPr="002B15AA" w:rsidRDefault="00E154AB" w:rsidP="00583841">
            <w:pPr>
              <w:pStyle w:val="TAL"/>
              <w:jc w:val="center"/>
              <w:rPr>
                <w:rFonts w:cs="Arial"/>
                <w:szCs w:val="18"/>
              </w:rPr>
            </w:pPr>
            <w:r w:rsidRPr="002B15AA">
              <w:rPr>
                <w:rFonts w:cs="Arial"/>
                <w:szCs w:val="18"/>
                <w:lang w:eastAsia="zh-CN"/>
              </w:rPr>
              <w:t>M</w:t>
            </w:r>
          </w:p>
        </w:tc>
        <w:tc>
          <w:tcPr>
            <w:tcW w:w="1256" w:type="dxa"/>
          </w:tcPr>
          <w:p w:rsidR="00E154AB" w:rsidRPr="002B15AA" w:rsidRDefault="00E154AB" w:rsidP="00583841">
            <w:pPr>
              <w:pStyle w:val="TAL"/>
              <w:jc w:val="center"/>
              <w:rPr>
                <w:rFonts w:cs="Arial"/>
                <w:szCs w:val="18"/>
                <w:lang w:eastAsia="zh-CN"/>
              </w:rPr>
            </w:pPr>
            <w:r w:rsidRPr="002B15AA">
              <w:rPr>
                <w:rFonts w:cs="Arial"/>
              </w:rPr>
              <w:t>T</w:t>
            </w:r>
          </w:p>
        </w:tc>
        <w:tc>
          <w:tcPr>
            <w:tcW w:w="1248"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97" w:type="dxa"/>
          </w:tcPr>
          <w:p w:rsidR="00E154AB" w:rsidRPr="002B15AA" w:rsidRDefault="00E154AB" w:rsidP="00583841">
            <w:pPr>
              <w:pStyle w:val="TAL"/>
              <w:jc w:val="center"/>
              <w:rPr>
                <w:rFonts w:cs="Arial"/>
                <w:szCs w:val="18"/>
                <w:lang w:eastAsia="zh-CN"/>
              </w:rPr>
            </w:pPr>
            <w:r>
              <w:rPr>
                <w:rFonts w:cs="Arial"/>
              </w:rPr>
              <w:t>F</w:t>
            </w:r>
          </w:p>
        </w:tc>
        <w:tc>
          <w:tcPr>
            <w:tcW w:w="1703" w:type="dxa"/>
          </w:tcPr>
          <w:p w:rsidR="00E154AB" w:rsidRPr="002B15AA" w:rsidRDefault="00E154AB" w:rsidP="00583841">
            <w:pPr>
              <w:pStyle w:val="TAL"/>
              <w:jc w:val="center"/>
              <w:rPr>
                <w:rFonts w:cs="Arial"/>
                <w:szCs w:val="18"/>
              </w:rPr>
            </w:pPr>
            <w:r>
              <w:rPr>
                <w:rFonts w:cs="Arial"/>
                <w:szCs w:val="18"/>
                <w:lang w:eastAsia="zh-CN"/>
              </w:rPr>
              <w:t>T</w:t>
            </w:r>
          </w:p>
        </w:tc>
      </w:tr>
      <w:tr w:rsidR="00E154AB" w:rsidRPr="002B15AA" w:rsidTr="00583841">
        <w:trPr>
          <w:cantSplit/>
          <w:trHeight w:val="236"/>
          <w:jc w:val="center"/>
        </w:trPr>
        <w:tc>
          <w:tcPr>
            <w:tcW w:w="2857" w:type="dxa"/>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1068" w:type="dxa"/>
          </w:tcPr>
          <w:p w:rsidR="00E154AB" w:rsidRPr="002B15AA" w:rsidRDefault="00E154AB" w:rsidP="00583841">
            <w:pPr>
              <w:pStyle w:val="TAL"/>
              <w:jc w:val="center"/>
              <w:rPr>
                <w:rFonts w:cs="Arial"/>
                <w:szCs w:val="18"/>
              </w:rPr>
            </w:pPr>
            <w:r w:rsidRPr="002B15AA">
              <w:rPr>
                <w:rFonts w:cs="Arial"/>
                <w:szCs w:val="18"/>
              </w:rPr>
              <w:t>M</w:t>
            </w:r>
          </w:p>
        </w:tc>
        <w:tc>
          <w:tcPr>
            <w:tcW w:w="1256" w:type="dxa"/>
          </w:tcPr>
          <w:p w:rsidR="00E154AB" w:rsidRPr="002B15AA" w:rsidRDefault="00E154AB" w:rsidP="00583841">
            <w:pPr>
              <w:pStyle w:val="TAL"/>
              <w:jc w:val="center"/>
              <w:rPr>
                <w:rFonts w:cs="Arial"/>
              </w:rPr>
            </w:pPr>
            <w:r w:rsidRPr="002B15AA">
              <w:rPr>
                <w:rFonts w:cs="Arial"/>
              </w:rPr>
              <w:t>T</w:t>
            </w:r>
          </w:p>
        </w:tc>
        <w:tc>
          <w:tcPr>
            <w:tcW w:w="1248" w:type="dxa"/>
          </w:tcPr>
          <w:p w:rsidR="00E154AB" w:rsidRPr="002B15AA" w:rsidRDefault="00E154AB" w:rsidP="00583841">
            <w:pPr>
              <w:pStyle w:val="TAL"/>
              <w:jc w:val="center"/>
              <w:rPr>
                <w:rFonts w:cs="Arial"/>
                <w:lang w:eastAsia="zh-CN"/>
              </w:rPr>
            </w:pPr>
            <w:r w:rsidRPr="002B15AA">
              <w:rPr>
                <w:rFonts w:cs="Arial"/>
                <w:lang w:eastAsia="zh-CN"/>
              </w:rPr>
              <w:t>F</w:t>
            </w:r>
          </w:p>
        </w:tc>
        <w:tc>
          <w:tcPr>
            <w:tcW w:w="1497" w:type="dxa"/>
          </w:tcPr>
          <w:p w:rsidR="00E154AB" w:rsidRDefault="00E154AB" w:rsidP="00583841">
            <w:pPr>
              <w:pStyle w:val="TAL"/>
              <w:jc w:val="center"/>
              <w:rPr>
                <w:rFonts w:cs="Arial"/>
              </w:rPr>
            </w:pPr>
            <w:r>
              <w:rPr>
                <w:rFonts w:cs="Arial"/>
              </w:rPr>
              <w:t>F</w:t>
            </w:r>
          </w:p>
        </w:tc>
        <w:tc>
          <w:tcPr>
            <w:tcW w:w="1703"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trHeight w:val="236"/>
          <w:jc w:val="center"/>
        </w:trPr>
        <w:tc>
          <w:tcPr>
            <w:tcW w:w="2857"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1068" w:type="dxa"/>
          </w:tcPr>
          <w:p w:rsidR="00E154AB" w:rsidRPr="002B15AA" w:rsidRDefault="00E154AB" w:rsidP="00583841">
            <w:pPr>
              <w:pStyle w:val="TAL"/>
              <w:jc w:val="center"/>
              <w:rPr>
                <w:rFonts w:cs="Arial"/>
                <w:szCs w:val="18"/>
              </w:rPr>
            </w:pPr>
            <w:r w:rsidRPr="002B15AA">
              <w:rPr>
                <w:rFonts w:cs="Arial"/>
                <w:szCs w:val="18"/>
              </w:rPr>
              <w:t>M</w:t>
            </w:r>
          </w:p>
        </w:tc>
        <w:tc>
          <w:tcPr>
            <w:tcW w:w="1256" w:type="dxa"/>
          </w:tcPr>
          <w:p w:rsidR="00E154AB" w:rsidRPr="002B15AA" w:rsidRDefault="00E154AB" w:rsidP="00583841">
            <w:pPr>
              <w:pStyle w:val="TAL"/>
              <w:jc w:val="center"/>
              <w:rPr>
                <w:rFonts w:cs="Arial"/>
                <w:szCs w:val="18"/>
                <w:lang w:eastAsia="zh-CN"/>
              </w:rPr>
            </w:pPr>
            <w:r w:rsidRPr="002B15AA">
              <w:rPr>
                <w:rFonts w:cs="Arial"/>
              </w:rPr>
              <w:t>T</w:t>
            </w:r>
          </w:p>
        </w:tc>
        <w:tc>
          <w:tcPr>
            <w:tcW w:w="1248"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497" w:type="dxa"/>
          </w:tcPr>
          <w:p w:rsidR="00E154AB" w:rsidRPr="002B15AA" w:rsidRDefault="00E154AB" w:rsidP="00583841">
            <w:pPr>
              <w:pStyle w:val="TAL"/>
              <w:jc w:val="center"/>
              <w:rPr>
                <w:rFonts w:cs="Arial"/>
                <w:szCs w:val="18"/>
                <w:lang w:eastAsia="zh-CN"/>
              </w:rPr>
            </w:pPr>
            <w:r w:rsidRPr="002B15AA">
              <w:rPr>
                <w:rFonts w:cs="Arial"/>
              </w:rPr>
              <w:t>F</w:t>
            </w:r>
          </w:p>
        </w:tc>
        <w:tc>
          <w:tcPr>
            <w:tcW w:w="1703"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5720" w:name="_Toc27405494"/>
      <w:bookmarkStart w:id="5721" w:name="_Toc35878684"/>
      <w:bookmarkStart w:id="5722" w:name="_Toc36220500"/>
      <w:bookmarkStart w:id="5723" w:name="_Toc36474598"/>
      <w:bookmarkStart w:id="5724" w:name="_Toc36542870"/>
      <w:bookmarkStart w:id="5725" w:name="_Toc36543691"/>
      <w:bookmarkStart w:id="5726" w:name="_Toc36567929"/>
      <w:bookmarkStart w:id="5727" w:name="_Toc44341661"/>
      <w:r w:rsidRPr="002B15AA">
        <w:t>6.3.</w:t>
      </w:r>
      <w:r>
        <w:t>7</w:t>
      </w:r>
      <w:r w:rsidRPr="002B15AA">
        <w:t>.3</w:t>
      </w:r>
      <w:r w:rsidRPr="002B15AA">
        <w:tab/>
        <w:t>Attribute constraints</w:t>
      </w:r>
      <w:bookmarkEnd w:id="5720"/>
      <w:bookmarkEnd w:id="5721"/>
      <w:bookmarkEnd w:id="5722"/>
      <w:bookmarkEnd w:id="5723"/>
      <w:bookmarkEnd w:id="5724"/>
      <w:bookmarkEnd w:id="5725"/>
      <w:bookmarkEnd w:id="5726"/>
      <w:bookmarkEnd w:id="5727"/>
    </w:p>
    <w:p w:rsidR="00E154AB" w:rsidRPr="002B15AA" w:rsidRDefault="00E154AB" w:rsidP="00E154AB">
      <w:r w:rsidRPr="002B15AA">
        <w:t>None.</w:t>
      </w:r>
    </w:p>
    <w:p w:rsidR="00E154AB" w:rsidRPr="002B15AA" w:rsidRDefault="00E154AB" w:rsidP="00E154AB">
      <w:pPr>
        <w:pStyle w:val="Heading4"/>
      </w:pPr>
      <w:bookmarkStart w:id="5728" w:name="_Toc27405495"/>
      <w:bookmarkStart w:id="5729" w:name="_Toc35878685"/>
      <w:bookmarkStart w:id="5730" w:name="_Toc36220501"/>
      <w:bookmarkStart w:id="5731" w:name="_Toc36474599"/>
      <w:bookmarkStart w:id="5732" w:name="_Toc36542871"/>
      <w:bookmarkStart w:id="5733" w:name="_Toc36543692"/>
      <w:bookmarkStart w:id="5734" w:name="_Toc36567930"/>
      <w:bookmarkStart w:id="5735" w:name="_Toc44341662"/>
      <w:r w:rsidRPr="002B15AA">
        <w:rPr>
          <w:lang w:eastAsia="zh-CN"/>
        </w:rPr>
        <w:lastRenderedPageBreak/>
        <w:t>6.3.</w:t>
      </w:r>
      <w:r>
        <w:rPr>
          <w:lang w:eastAsia="zh-CN"/>
        </w:rPr>
        <w:t>7</w:t>
      </w:r>
      <w:r w:rsidRPr="002B15AA">
        <w:rPr>
          <w:lang w:eastAsia="zh-CN"/>
        </w:rPr>
        <w:t>.</w:t>
      </w:r>
      <w:r w:rsidRPr="002B15AA">
        <w:t>4</w:t>
      </w:r>
      <w:r w:rsidRPr="002B15AA">
        <w:tab/>
        <w:t>Notifications</w:t>
      </w:r>
      <w:bookmarkEnd w:id="5728"/>
      <w:bookmarkEnd w:id="5729"/>
      <w:bookmarkEnd w:id="5730"/>
      <w:bookmarkEnd w:id="5731"/>
      <w:bookmarkEnd w:id="5732"/>
      <w:bookmarkEnd w:id="5733"/>
      <w:bookmarkEnd w:id="5734"/>
      <w:bookmarkEnd w:id="5735"/>
    </w:p>
    <w:p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736" w:name="_Toc27405496"/>
      <w:bookmarkStart w:id="5737" w:name="_Toc35878686"/>
      <w:bookmarkStart w:id="5738" w:name="_Toc36220502"/>
      <w:bookmarkStart w:id="5739" w:name="_Toc36474600"/>
      <w:bookmarkStart w:id="5740" w:name="_Toc36542872"/>
      <w:bookmarkStart w:id="5741" w:name="_Toc36543693"/>
      <w:bookmarkStart w:id="5742" w:name="_Toc36567931"/>
      <w:bookmarkStart w:id="5743" w:name="_Toc44341663"/>
      <w:r w:rsidRPr="002B15AA">
        <w:rPr>
          <w:lang w:eastAsia="zh-CN"/>
        </w:rPr>
        <w:t>6.3.</w:t>
      </w:r>
      <w:r>
        <w:rPr>
          <w:lang w:eastAsia="zh-CN"/>
        </w:rPr>
        <w:t>8</w:t>
      </w:r>
      <w:r w:rsidRPr="002B15AA">
        <w:rPr>
          <w:lang w:eastAsia="zh-CN"/>
        </w:rPr>
        <w:tab/>
      </w:r>
      <w:r w:rsidRPr="00EB2702">
        <w:rPr>
          <w:rFonts w:ascii="Courier New" w:hAnsi="Courier New" w:cs="Courier New"/>
          <w:lang w:eastAsia="zh-CN"/>
        </w:rPr>
        <w:t>DLThpt</w:t>
      </w:r>
      <w:r>
        <w:rPr>
          <w:rFonts w:ascii="Courier New" w:hAnsi="Courier New" w:cs="Courier New"/>
          <w:lang w:eastAsia="zh-CN"/>
        </w:rPr>
        <w:t>&lt;&lt;dataType&gt;&gt;</w:t>
      </w:r>
      <w:bookmarkEnd w:id="5736"/>
      <w:bookmarkEnd w:id="5737"/>
      <w:bookmarkEnd w:id="5738"/>
      <w:bookmarkEnd w:id="5739"/>
      <w:bookmarkEnd w:id="5740"/>
      <w:bookmarkEnd w:id="5741"/>
      <w:bookmarkEnd w:id="5742"/>
      <w:bookmarkEnd w:id="5743"/>
    </w:p>
    <w:p w:rsidR="00E154AB" w:rsidRPr="002B15AA" w:rsidRDefault="00E154AB" w:rsidP="00E154AB">
      <w:pPr>
        <w:pStyle w:val="Heading4"/>
      </w:pPr>
      <w:bookmarkStart w:id="5744" w:name="_Toc27405497"/>
      <w:bookmarkStart w:id="5745" w:name="_Toc35878687"/>
      <w:bookmarkStart w:id="5746" w:name="_Toc36220503"/>
      <w:bookmarkStart w:id="5747" w:name="_Toc36474601"/>
      <w:bookmarkStart w:id="5748" w:name="_Toc36542873"/>
      <w:bookmarkStart w:id="5749" w:name="_Toc36543694"/>
      <w:bookmarkStart w:id="5750" w:name="_Toc36567932"/>
      <w:bookmarkStart w:id="5751" w:name="_Toc44341664"/>
      <w:r w:rsidRPr="002B15AA">
        <w:t>6.3.</w:t>
      </w:r>
      <w:r>
        <w:t>8</w:t>
      </w:r>
      <w:r w:rsidRPr="002B15AA">
        <w:t>.1</w:t>
      </w:r>
      <w:r w:rsidRPr="002B15AA">
        <w:tab/>
        <w:t>Definition</w:t>
      </w:r>
      <w:bookmarkEnd w:id="5744"/>
      <w:bookmarkEnd w:id="5745"/>
      <w:bookmarkEnd w:id="5746"/>
      <w:bookmarkEnd w:id="5747"/>
      <w:bookmarkEnd w:id="5748"/>
      <w:bookmarkEnd w:id="5749"/>
      <w:bookmarkEnd w:id="5750"/>
      <w:bookmarkEnd w:id="5751"/>
    </w:p>
    <w:p w:rsidR="00E154AB" w:rsidRPr="00D97E98" w:rsidRDefault="00E154AB" w:rsidP="00E154AB">
      <w:r w:rsidRPr="002B15AA">
        <w:t xml:space="preserve">This </w:t>
      </w:r>
      <w:r>
        <w:t>data type</w:t>
      </w:r>
      <w:r w:rsidRPr="002B15AA">
        <w:t xml:space="preserve"> represents the </w:t>
      </w:r>
      <w:r>
        <w:t>downlink throughput per slice or per UE (</w:t>
      </w:r>
      <w:r w:rsidRPr="002B15AA">
        <w:rPr>
          <w:rFonts w:cs="Arial"/>
          <w:snapToGrid w:val="0"/>
          <w:szCs w:val="18"/>
        </w:rPr>
        <w:t>See</w:t>
      </w:r>
      <w:r>
        <w:rPr>
          <w:rFonts w:cs="Arial"/>
          <w:snapToGrid w:val="0"/>
          <w:szCs w:val="18"/>
        </w:rPr>
        <w:t xml:space="preserve"> Clause 3.4.5 and 3.4.6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5752" w:name="_Toc27405498"/>
      <w:bookmarkStart w:id="5753" w:name="_Toc35878688"/>
      <w:bookmarkStart w:id="5754" w:name="_Toc36220504"/>
      <w:bookmarkStart w:id="5755" w:name="_Toc36474602"/>
      <w:bookmarkStart w:id="5756" w:name="_Toc36542874"/>
      <w:bookmarkStart w:id="5757" w:name="_Toc36543695"/>
      <w:bookmarkStart w:id="5758" w:name="_Toc36567933"/>
      <w:bookmarkStart w:id="5759" w:name="_Toc44341665"/>
      <w:r w:rsidRPr="002B15AA">
        <w:t>6</w:t>
      </w:r>
      <w:r w:rsidRPr="002B15AA">
        <w:rPr>
          <w:lang w:eastAsia="zh-CN"/>
        </w:rPr>
        <w:t>.</w:t>
      </w:r>
      <w:r w:rsidRPr="002B15AA">
        <w:t>3</w:t>
      </w:r>
      <w:r>
        <w:t>.8</w:t>
      </w:r>
      <w:r w:rsidRPr="002B15AA">
        <w:t>.2</w:t>
      </w:r>
      <w:r w:rsidRPr="002B15AA">
        <w:tab/>
        <w:t>Attributes</w:t>
      </w:r>
      <w:bookmarkEnd w:id="5752"/>
      <w:bookmarkEnd w:id="5753"/>
      <w:bookmarkEnd w:id="5754"/>
      <w:bookmarkEnd w:id="5755"/>
      <w:bookmarkEnd w:id="5756"/>
      <w:bookmarkEnd w:id="5757"/>
      <w:bookmarkEnd w:id="5758"/>
      <w:bookmarkEnd w:id="57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154AB" w:rsidRPr="002B15AA" w:rsidRDefault="00E154AB" w:rsidP="00583841">
            <w:pPr>
              <w:pStyle w:val="TAL"/>
              <w:jc w:val="center"/>
              <w:rPr>
                <w:rFonts w:cs="Arial"/>
                <w:szCs w:val="18"/>
              </w:rPr>
            </w:pPr>
            <w:r>
              <w:rPr>
                <w:rFonts w:cs="Arial"/>
                <w:szCs w:val="18"/>
              </w:rPr>
              <w:t>C</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5760" w:name="_Toc27405499"/>
      <w:bookmarkStart w:id="5761" w:name="_Toc35878689"/>
      <w:bookmarkStart w:id="5762" w:name="_Toc36220505"/>
      <w:bookmarkStart w:id="5763" w:name="_Toc36474603"/>
      <w:bookmarkStart w:id="5764" w:name="_Toc36542875"/>
      <w:bookmarkStart w:id="5765" w:name="_Toc36543696"/>
      <w:bookmarkStart w:id="5766" w:name="_Toc36567934"/>
      <w:bookmarkStart w:id="5767" w:name="_Toc44341666"/>
      <w:r>
        <w:t>6.3.8</w:t>
      </w:r>
      <w:r w:rsidRPr="002B15AA">
        <w:t>.3</w:t>
      </w:r>
      <w:r w:rsidRPr="002B15AA">
        <w:tab/>
        <w:t>Attribute constraints</w:t>
      </w:r>
      <w:bookmarkEnd w:id="5760"/>
      <w:bookmarkEnd w:id="5761"/>
      <w:bookmarkEnd w:id="5762"/>
      <w:bookmarkEnd w:id="5763"/>
      <w:bookmarkEnd w:id="5764"/>
      <w:bookmarkEnd w:id="5765"/>
      <w:bookmarkEnd w:id="5766"/>
      <w:bookmarkEnd w:id="5767"/>
    </w:p>
    <w:p w:rsidR="00E154AB" w:rsidRPr="002B15AA" w:rsidRDefault="00E154AB" w:rsidP="00E154AB">
      <w:pPr>
        <w:rPr>
          <w:lang w:eastAsia="zh-CN"/>
        </w:rPr>
      </w:pPr>
      <w:r w:rsidRPr="002B15AA">
        <w:t>None.</w:t>
      </w:r>
    </w:p>
    <w:p w:rsidR="00E154AB" w:rsidRPr="002B15AA" w:rsidRDefault="00E154AB" w:rsidP="00E154AB">
      <w:pPr>
        <w:pStyle w:val="Heading4"/>
      </w:pPr>
      <w:bookmarkStart w:id="5768" w:name="_Toc27405500"/>
      <w:bookmarkStart w:id="5769" w:name="_Toc35878690"/>
      <w:bookmarkStart w:id="5770" w:name="_Toc36220506"/>
      <w:bookmarkStart w:id="5771" w:name="_Toc36474604"/>
      <w:bookmarkStart w:id="5772" w:name="_Toc36542876"/>
      <w:bookmarkStart w:id="5773" w:name="_Toc36543697"/>
      <w:bookmarkStart w:id="5774" w:name="_Toc36567935"/>
      <w:bookmarkStart w:id="5775" w:name="_Toc44341667"/>
      <w:r>
        <w:rPr>
          <w:lang w:eastAsia="zh-CN"/>
        </w:rPr>
        <w:t>6.3.8</w:t>
      </w:r>
      <w:r w:rsidRPr="002B15AA">
        <w:rPr>
          <w:lang w:eastAsia="zh-CN"/>
        </w:rPr>
        <w:t>.</w:t>
      </w:r>
      <w:r w:rsidRPr="002B15AA">
        <w:t>4</w:t>
      </w:r>
      <w:r w:rsidRPr="002B15AA">
        <w:tab/>
        <w:t>Notifications</w:t>
      </w:r>
      <w:bookmarkEnd w:id="5768"/>
      <w:bookmarkEnd w:id="5769"/>
      <w:bookmarkEnd w:id="5770"/>
      <w:bookmarkEnd w:id="5771"/>
      <w:bookmarkEnd w:id="5772"/>
      <w:bookmarkEnd w:id="5773"/>
      <w:bookmarkEnd w:id="5774"/>
      <w:bookmarkEnd w:id="5775"/>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776" w:name="_Toc27405501"/>
      <w:bookmarkStart w:id="5777" w:name="_Toc35878691"/>
      <w:bookmarkStart w:id="5778" w:name="_Toc36220507"/>
      <w:bookmarkStart w:id="5779" w:name="_Toc36474605"/>
      <w:bookmarkStart w:id="5780" w:name="_Toc36542877"/>
      <w:bookmarkStart w:id="5781" w:name="_Toc36543698"/>
      <w:bookmarkStart w:id="5782" w:name="_Toc36567936"/>
      <w:bookmarkStart w:id="5783" w:name="_Toc44341668"/>
      <w:r w:rsidRPr="002B15AA">
        <w:rPr>
          <w:lang w:eastAsia="zh-CN"/>
        </w:rPr>
        <w:t>6.3.</w:t>
      </w:r>
      <w:r>
        <w:rPr>
          <w:lang w:eastAsia="zh-CN"/>
        </w:rPr>
        <w:t>9</w:t>
      </w:r>
      <w:r w:rsidRPr="002B15AA">
        <w:rPr>
          <w:lang w:eastAsia="zh-CN"/>
        </w:rPr>
        <w:tab/>
      </w:r>
      <w:r>
        <w:rPr>
          <w:rFonts w:ascii="Courier New" w:hAnsi="Courier New" w:cs="Courier New"/>
          <w:lang w:eastAsia="zh-CN"/>
        </w:rPr>
        <w:t>U</w:t>
      </w:r>
      <w:r w:rsidRPr="00EB2702">
        <w:rPr>
          <w:rFonts w:ascii="Courier New" w:hAnsi="Courier New" w:cs="Courier New"/>
          <w:lang w:eastAsia="zh-CN"/>
        </w:rPr>
        <w:t>LThpt</w:t>
      </w:r>
      <w:r>
        <w:rPr>
          <w:rFonts w:ascii="Courier New" w:hAnsi="Courier New" w:cs="Courier New"/>
          <w:lang w:eastAsia="zh-CN"/>
        </w:rPr>
        <w:t>&lt;&lt;dataType&gt;&gt;</w:t>
      </w:r>
      <w:bookmarkEnd w:id="5776"/>
      <w:bookmarkEnd w:id="5777"/>
      <w:bookmarkEnd w:id="5778"/>
      <w:bookmarkEnd w:id="5779"/>
      <w:bookmarkEnd w:id="5780"/>
      <w:bookmarkEnd w:id="5781"/>
      <w:bookmarkEnd w:id="5782"/>
      <w:bookmarkEnd w:id="5783"/>
    </w:p>
    <w:p w:rsidR="00E154AB" w:rsidRPr="002B15AA" w:rsidRDefault="00E154AB" w:rsidP="00E154AB">
      <w:pPr>
        <w:pStyle w:val="Heading4"/>
      </w:pPr>
      <w:bookmarkStart w:id="5784" w:name="_Toc27405502"/>
      <w:bookmarkStart w:id="5785" w:name="_Toc35878692"/>
      <w:bookmarkStart w:id="5786" w:name="_Toc36220508"/>
      <w:bookmarkStart w:id="5787" w:name="_Toc36474606"/>
      <w:bookmarkStart w:id="5788" w:name="_Toc36542878"/>
      <w:bookmarkStart w:id="5789" w:name="_Toc36543699"/>
      <w:bookmarkStart w:id="5790" w:name="_Toc36567937"/>
      <w:bookmarkStart w:id="5791" w:name="_Toc44341669"/>
      <w:r w:rsidRPr="002B15AA">
        <w:t>6.3.</w:t>
      </w:r>
      <w:r>
        <w:t>9</w:t>
      </w:r>
      <w:r w:rsidRPr="002B15AA">
        <w:t>.1</w:t>
      </w:r>
      <w:r w:rsidRPr="002B15AA">
        <w:tab/>
        <w:t>Definition</w:t>
      </w:r>
      <w:bookmarkEnd w:id="5784"/>
      <w:bookmarkEnd w:id="5785"/>
      <w:bookmarkEnd w:id="5786"/>
      <w:bookmarkEnd w:id="5787"/>
      <w:bookmarkEnd w:id="5788"/>
      <w:bookmarkEnd w:id="5789"/>
      <w:bookmarkEnd w:id="5790"/>
      <w:bookmarkEnd w:id="5791"/>
    </w:p>
    <w:p w:rsidR="00E154AB" w:rsidRPr="00D97E98" w:rsidRDefault="00E154AB" w:rsidP="00E154AB">
      <w:r w:rsidRPr="002B15AA">
        <w:t xml:space="preserve">This </w:t>
      </w:r>
      <w:r>
        <w:t>data type</w:t>
      </w:r>
      <w:r w:rsidRPr="002B15AA">
        <w:t xml:space="preserve"> represents the </w:t>
      </w:r>
      <w:r>
        <w:t>uplink throughput per slice or per UE (</w:t>
      </w:r>
      <w:r w:rsidRPr="002B15AA">
        <w:rPr>
          <w:rFonts w:cs="Arial"/>
          <w:snapToGrid w:val="0"/>
          <w:szCs w:val="18"/>
        </w:rPr>
        <w:t>See</w:t>
      </w:r>
      <w:r>
        <w:rPr>
          <w:rFonts w:cs="Arial"/>
          <w:snapToGrid w:val="0"/>
          <w:szCs w:val="18"/>
        </w:rPr>
        <w:t xml:space="preserve"> Clause 3.4.31 and 3.4.32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5792" w:name="_Toc27405503"/>
      <w:bookmarkStart w:id="5793" w:name="_Toc35878693"/>
      <w:bookmarkStart w:id="5794" w:name="_Toc36220509"/>
      <w:bookmarkStart w:id="5795" w:name="_Toc36474607"/>
      <w:bookmarkStart w:id="5796" w:name="_Toc36542879"/>
      <w:bookmarkStart w:id="5797" w:name="_Toc36543700"/>
      <w:bookmarkStart w:id="5798" w:name="_Toc36567938"/>
      <w:bookmarkStart w:id="5799" w:name="_Toc44341670"/>
      <w:r w:rsidRPr="002B15AA">
        <w:t>6</w:t>
      </w:r>
      <w:r w:rsidRPr="002B15AA">
        <w:rPr>
          <w:lang w:eastAsia="zh-CN"/>
        </w:rPr>
        <w:t>.</w:t>
      </w:r>
      <w:r w:rsidRPr="002B15AA">
        <w:t>3</w:t>
      </w:r>
      <w:r>
        <w:t>.9</w:t>
      </w:r>
      <w:r w:rsidRPr="002B15AA">
        <w:t>.2</w:t>
      </w:r>
      <w:r w:rsidRPr="002B15AA">
        <w:tab/>
        <w:t>Attributes</w:t>
      </w:r>
      <w:bookmarkEnd w:id="5792"/>
      <w:bookmarkEnd w:id="5793"/>
      <w:bookmarkEnd w:id="5794"/>
      <w:bookmarkEnd w:id="5795"/>
      <w:bookmarkEnd w:id="5796"/>
      <w:bookmarkEnd w:id="5797"/>
      <w:bookmarkEnd w:id="5798"/>
      <w:bookmarkEnd w:id="57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5800" w:name="_Toc27405504"/>
      <w:bookmarkStart w:id="5801" w:name="_Toc35878694"/>
      <w:bookmarkStart w:id="5802" w:name="_Toc36220510"/>
      <w:bookmarkStart w:id="5803" w:name="_Toc36474608"/>
      <w:bookmarkStart w:id="5804" w:name="_Toc36542880"/>
      <w:bookmarkStart w:id="5805" w:name="_Toc36543701"/>
      <w:bookmarkStart w:id="5806" w:name="_Toc36567939"/>
      <w:bookmarkStart w:id="5807" w:name="_Toc44341671"/>
      <w:r>
        <w:t>6.3.9</w:t>
      </w:r>
      <w:r w:rsidRPr="002B15AA">
        <w:t>.3</w:t>
      </w:r>
      <w:r w:rsidRPr="002B15AA">
        <w:tab/>
        <w:t>Attribute constraints</w:t>
      </w:r>
      <w:bookmarkEnd w:id="5800"/>
      <w:bookmarkEnd w:id="5801"/>
      <w:bookmarkEnd w:id="5802"/>
      <w:bookmarkEnd w:id="5803"/>
      <w:bookmarkEnd w:id="5804"/>
      <w:bookmarkEnd w:id="5805"/>
      <w:bookmarkEnd w:id="5806"/>
      <w:bookmarkEnd w:id="5807"/>
    </w:p>
    <w:p w:rsidR="00E154AB" w:rsidRPr="002B15AA" w:rsidRDefault="00E154AB" w:rsidP="00E154AB">
      <w:pPr>
        <w:rPr>
          <w:lang w:eastAsia="zh-CN"/>
        </w:rPr>
      </w:pPr>
      <w:r w:rsidRPr="002B15AA">
        <w:t>None.</w:t>
      </w:r>
    </w:p>
    <w:p w:rsidR="00E154AB" w:rsidRPr="002B15AA" w:rsidRDefault="00E154AB" w:rsidP="00E154AB">
      <w:pPr>
        <w:pStyle w:val="Heading4"/>
      </w:pPr>
      <w:bookmarkStart w:id="5808" w:name="_Toc27405505"/>
      <w:bookmarkStart w:id="5809" w:name="_Toc35878695"/>
      <w:bookmarkStart w:id="5810" w:name="_Toc36220511"/>
      <w:bookmarkStart w:id="5811" w:name="_Toc36474609"/>
      <w:bookmarkStart w:id="5812" w:name="_Toc36542881"/>
      <w:bookmarkStart w:id="5813" w:name="_Toc36543702"/>
      <w:bookmarkStart w:id="5814" w:name="_Toc36567940"/>
      <w:bookmarkStart w:id="5815" w:name="_Toc44341672"/>
      <w:r>
        <w:rPr>
          <w:lang w:eastAsia="zh-CN"/>
        </w:rPr>
        <w:t>6.3.9</w:t>
      </w:r>
      <w:r w:rsidRPr="002B15AA">
        <w:rPr>
          <w:lang w:eastAsia="zh-CN"/>
        </w:rPr>
        <w:t>.</w:t>
      </w:r>
      <w:r w:rsidRPr="002B15AA">
        <w:t>4</w:t>
      </w:r>
      <w:r w:rsidRPr="002B15AA">
        <w:tab/>
        <w:t>Notifications</w:t>
      </w:r>
      <w:bookmarkEnd w:id="5808"/>
      <w:bookmarkEnd w:id="5809"/>
      <w:bookmarkEnd w:id="5810"/>
      <w:bookmarkEnd w:id="5811"/>
      <w:bookmarkEnd w:id="5812"/>
      <w:bookmarkEnd w:id="5813"/>
      <w:bookmarkEnd w:id="5814"/>
      <w:bookmarkEnd w:id="5815"/>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816" w:name="_Toc27405506"/>
      <w:bookmarkStart w:id="5817" w:name="_Toc35878696"/>
      <w:bookmarkStart w:id="5818" w:name="_Toc36220512"/>
      <w:bookmarkStart w:id="5819" w:name="_Toc36474610"/>
      <w:bookmarkStart w:id="5820" w:name="_Toc36542882"/>
      <w:bookmarkStart w:id="5821" w:name="_Toc36543703"/>
      <w:bookmarkStart w:id="5822" w:name="_Toc36567941"/>
      <w:bookmarkStart w:id="5823" w:name="_Toc44341673"/>
      <w:r w:rsidRPr="002B15AA">
        <w:rPr>
          <w:lang w:eastAsia="zh-CN"/>
        </w:rPr>
        <w:t>6.3.</w:t>
      </w:r>
      <w:r>
        <w:rPr>
          <w:lang w:eastAsia="zh-CN"/>
        </w:rPr>
        <w:t>10</w:t>
      </w:r>
      <w:r w:rsidRPr="002B15AA">
        <w:rPr>
          <w:lang w:eastAsia="zh-CN"/>
        </w:rPr>
        <w:tab/>
      </w:r>
      <w:r w:rsidRPr="008848AB">
        <w:rPr>
          <w:rFonts w:ascii="Courier New" w:hAnsi="Courier New" w:cs="Courier New"/>
          <w:lang w:eastAsia="zh-CN"/>
        </w:rPr>
        <w:t>MaxPktSize</w:t>
      </w:r>
      <w:r>
        <w:rPr>
          <w:rFonts w:ascii="Courier New" w:hAnsi="Courier New" w:cs="Courier New"/>
          <w:lang w:eastAsia="zh-CN"/>
        </w:rPr>
        <w:t xml:space="preserve"> &lt;&lt;dataType&gt;&gt;</w:t>
      </w:r>
      <w:bookmarkEnd w:id="5816"/>
      <w:bookmarkEnd w:id="5817"/>
      <w:bookmarkEnd w:id="5818"/>
      <w:bookmarkEnd w:id="5819"/>
      <w:bookmarkEnd w:id="5820"/>
      <w:bookmarkEnd w:id="5821"/>
      <w:bookmarkEnd w:id="5822"/>
      <w:bookmarkEnd w:id="5823"/>
    </w:p>
    <w:p w:rsidR="00E154AB" w:rsidRPr="002B15AA" w:rsidRDefault="00E154AB" w:rsidP="00E154AB">
      <w:pPr>
        <w:pStyle w:val="Heading4"/>
      </w:pPr>
      <w:bookmarkStart w:id="5824" w:name="_Toc27405507"/>
      <w:bookmarkStart w:id="5825" w:name="_Toc35878697"/>
      <w:bookmarkStart w:id="5826" w:name="_Toc36220513"/>
      <w:bookmarkStart w:id="5827" w:name="_Toc36474611"/>
      <w:bookmarkStart w:id="5828" w:name="_Toc36542883"/>
      <w:bookmarkStart w:id="5829" w:name="_Toc36543704"/>
      <w:bookmarkStart w:id="5830" w:name="_Toc36567942"/>
      <w:bookmarkStart w:id="5831" w:name="_Toc44341674"/>
      <w:r w:rsidRPr="002B15AA">
        <w:t>6.3.</w:t>
      </w:r>
      <w:r>
        <w:t>10</w:t>
      </w:r>
      <w:r w:rsidRPr="002B15AA">
        <w:t>.1</w:t>
      </w:r>
      <w:r w:rsidRPr="002B15AA">
        <w:tab/>
        <w:t>Definition</w:t>
      </w:r>
      <w:bookmarkEnd w:id="5824"/>
      <w:bookmarkEnd w:id="5825"/>
      <w:bookmarkEnd w:id="5826"/>
      <w:bookmarkEnd w:id="5827"/>
      <w:bookmarkEnd w:id="5828"/>
      <w:bookmarkEnd w:id="5829"/>
      <w:bookmarkEnd w:id="5830"/>
      <w:bookmarkEnd w:id="5831"/>
    </w:p>
    <w:p w:rsidR="00E154AB" w:rsidRPr="00D97E98" w:rsidRDefault="00E154AB" w:rsidP="00E154AB">
      <w:r w:rsidRPr="002B15AA">
        <w:t xml:space="preserve">This </w:t>
      </w:r>
      <w:r>
        <w:t>data type</w:t>
      </w:r>
      <w:r w:rsidRPr="002B15AA">
        <w:t xml:space="preserve"> represents the </w:t>
      </w:r>
      <w:r>
        <w:t>maximum packet size (</w:t>
      </w:r>
      <w:r w:rsidRPr="002B15AA">
        <w:rPr>
          <w:rFonts w:cs="Arial"/>
          <w:snapToGrid w:val="0"/>
          <w:szCs w:val="18"/>
        </w:rPr>
        <w:t>See</w:t>
      </w:r>
      <w:r>
        <w:rPr>
          <w:rFonts w:cs="Arial"/>
          <w:snapToGrid w:val="0"/>
          <w:szCs w:val="18"/>
        </w:rPr>
        <w:t xml:space="preserve"> Clause 3.4.11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5832" w:name="_Toc27405508"/>
      <w:bookmarkStart w:id="5833" w:name="_Toc35878698"/>
      <w:bookmarkStart w:id="5834" w:name="_Toc36220514"/>
      <w:bookmarkStart w:id="5835" w:name="_Toc36474612"/>
      <w:bookmarkStart w:id="5836" w:name="_Toc36542884"/>
      <w:bookmarkStart w:id="5837" w:name="_Toc36543705"/>
      <w:bookmarkStart w:id="5838" w:name="_Toc36567943"/>
      <w:bookmarkStart w:id="5839" w:name="_Toc44341675"/>
      <w:r w:rsidRPr="002B15AA">
        <w:lastRenderedPageBreak/>
        <w:t>6</w:t>
      </w:r>
      <w:r w:rsidRPr="002B15AA">
        <w:rPr>
          <w:lang w:eastAsia="zh-CN"/>
        </w:rPr>
        <w:t>.</w:t>
      </w:r>
      <w:r w:rsidRPr="002B15AA">
        <w:t>3</w:t>
      </w:r>
      <w:r>
        <w:t>.10</w:t>
      </w:r>
      <w:r w:rsidRPr="002B15AA">
        <w:t>.2</w:t>
      </w:r>
      <w:r w:rsidRPr="002B15AA">
        <w:tab/>
        <w:t>Attributes</w:t>
      </w:r>
      <w:bookmarkEnd w:id="5832"/>
      <w:bookmarkEnd w:id="5833"/>
      <w:bookmarkEnd w:id="5834"/>
      <w:bookmarkEnd w:id="5835"/>
      <w:bookmarkEnd w:id="5836"/>
      <w:bookmarkEnd w:id="5837"/>
      <w:bookmarkEnd w:id="5838"/>
      <w:bookmarkEnd w:id="58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maxSize</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5840" w:name="_Toc27405509"/>
      <w:bookmarkStart w:id="5841" w:name="_Toc35878699"/>
      <w:bookmarkStart w:id="5842" w:name="_Toc36220515"/>
      <w:bookmarkStart w:id="5843" w:name="_Toc36474613"/>
      <w:bookmarkStart w:id="5844" w:name="_Toc36542885"/>
      <w:bookmarkStart w:id="5845" w:name="_Toc36543706"/>
      <w:bookmarkStart w:id="5846" w:name="_Toc36567944"/>
      <w:bookmarkStart w:id="5847" w:name="_Toc44341676"/>
      <w:r>
        <w:t>6.3.10</w:t>
      </w:r>
      <w:r w:rsidRPr="002B15AA">
        <w:t>.3</w:t>
      </w:r>
      <w:r w:rsidRPr="002B15AA">
        <w:tab/>
        <w:t>Attribute constraints</w:t>
      </w:r>
      <w:bookmarkEnd w:id="5840"/>
      <w:bookmarkEnd w:id="5841"/>
      <w:bookmarkEnd w:id="5842"/>
      <w:bookmarkEnd w:id="5843"/>
      <w:bookmarkEnd w:id="5844"/>
      <w:bookmarkEnd w:id="5845"/>
      <w:bookmarkEnd w:id="5846"/>
      <w:bookmarkEnd w:id="5847"/>
    </w:p>
    <w:p w:rsidR="00E154AB" w:rsidRPr="002B15AA" w:rsidRDefault="00E154AB" w:rsidP="00E154AB">
      <w:pPr>
        <w:rPr>
          <w:lang w:eastAsia="zh-CN"/>
        </w:rPr>
      </w:pPr>
      <w:r w:rsidRPr="002B15AA">
        <w:t>None.</w:t>
      </w:r>
    </w:p>
    <w:p w:rsidR="00E154AB" w:rsidRPr="002B15AA" w:rsidRDefault="00E154AB" w:rsidP="00E154AB">
      <w:pPr>
        <w:pStyle w:val="Heading4"/>
      </w:pPr>
      <w:bookmarkStart w:id="5848" w:name="_Toc27405510"/>
      <w:bookmarkStart w:id="5849" w:name="_Toc35878700"/>
      <w:bookmarkStart w:id="5850" w:name="_Toc36220516"/>
      <w:bookmarkStart w:id="5851" w:name="_Toc36474614"/>
      <w:bookmarkStart w:id="5852" w:name="_Toc36542886"/>
      <w:bookmarkStart w:id="5853" w:name="_Toc36543707"/>
      <w:bookmarkStart w:id="5854" w:name="_Toc36567945"/>
      <w:bookmarkStart w:id="5855" w:name="_Toc44341677"/>
      <w:r>
        <w:rPr>
          <w:lang w:eastAsia="zh-CN"/>
        </w:rPr>
        <w:t>6.3.10</w:t>
      </w:r>
      <w:r w:rsidRPr="002B15AA">
        <w:rPr>
          <w:lang w:eastAsia="zh-CN"/>
        </w:rPr>
        <w:t>.</w:t>
      </w:r>
      <w:r w:rsidRPr="002B15AA">
        <w:t>4</w:t>
      </w:r>
      <w:r w:rsidRPr="002B15AA">
        <w:tab/>
        <w:t>Notifications</w:t>
      </w:r>
      <w:bookmarkEnd w:id="5848"/>
      <w:bookmarkEnd w:id="5849"/>
      <w:bookmarkEnd w:id="5850"/>
      <w:bookmarkEnd w:id="5851"/>
      <w:bookmarkEnd w:id="5852"/>
      <w:bookmarkEnd w:id="5853"/>
      <w:bookmarkEnd w:id="5854"/>
      <w:bookmarkEnd w:id="5855"/>
    </w:p>
    <w:p w:rsidR="00E154AB" w:rsidRPr="009E4AA3"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856" w:name="_Toc27405511"/>
      <w:bookmarkStart w:id="5857" w:name="_Toc35878701"/>
      <w:bookmarkStart w:id="5858" w:name="_Toc36220517"/>
      <w:bookmarkStart w:id="5859" w:name="_Toc36474615"/>
      <w:bookmarkStart w:id="5860" w:name="_Toc36542887"/>
      <w:bookmarkStart w:id="5861" w:name="_Toc36543708"/>
      <w:bookmarkStart w:id="5862" w:name="_Toc36567946"/>
      <w:bookmarkStart w:id="5863" w:name="_Toc44341678"/>
      <w:r w:rsidRPr="002B15AA">
        <w:rPr>
          <w:lang w:eastAsia="zh-CN"/>
        </w:rPr>
        <w:t>6.3.</w:t>
      </w:r>
      <w:r>
        <w:rPr>
          <w:lang w:eastAsia="zh-CN"/>
        </w:rPr>
        <w:t>11</w:t>
      </w:r>
      <w:r w:rsidRPr="002B15AA">
        <w:rPr>
          <w:lang w:eastAsia="zh-CN"/>
        </w:rPr>
        <w:tab/>
      </w:r>
      <w:r w:rsidRPr="003453AA">
        <w:rPr>
          <w:rFonts w:ascii="Courier New" w:hAnsi="Courier New" w:cs="Courier New" w:hint="eastAsia"/>
          <w:lang w:eastAsia="zh-CN"/>
        </w:rPr>
        <w:t>M</w:t>
      </w:r>
      <w:r w:rsidRPr="003453AA">
        <w:rPr>
          <w:rFonts w:ascii="Courier New" w:hAnsi="Courier New" w:cs="Courier New"/>
          <w:lang w:eastAsia="zh-CN"/>
        </w:rPr>
        <w:t>axNumberofConns</w:t>
      </w:r>
      <w:r>
        <w:rPr>
          <w:rFonts w:ascii="Courier New" w:hAnsi="Courier New" w:cs="Courier New"/>
          <w:lang w:eastAsia="zh-CN"/>
        </w:rPr>
        <w:t xml:space="preserve"> &lt;&lt;dataType&gt;&gt;</w:t>
      </w:r>
      <w:bookmarkEnd w:id="5856"/>
      <w:bookmarkEnd w:id="5857"/>
      <w:bookmarkEnd w:id="5858"/>
      <w:bookmarkEnd w:id="5859"/>
      <w:bookmarkEnd w:id="5860"/>
      <w:bookmarkEnd w:id="5861"/>
      <w:bookmarkEnd w:id="5862"/>
      <w:bookmarkEnd w:id="5863"/>
    </w:p>
    <w:p w:rsidR="00E154AB" w:rsidRPr="002B15AA" w:rsidRDefault="00E154AB" w:rsidP="00E154AB">
      <w:pPr>
        <w:pStyle w:val="Heading4"/>
      </w:pPr>
      <w:bookmarkStart w:id="5864" w:name="_Toc27405512"/>
      <w:bookmarkStart w:id="5865" w:name="_Toc35878702"/>
      <w:bookmarkStart w:id="5866" w:name="_Toc36220518"/>
      <w:bookmarkStart w:id="5867" w:name="_Toc36474616"/>
      <w:bookmarkStart w:id="5868" w:name="_Toc36542888"/>
      <w:bookmarkStart w:id="5869" w:name="_Toc36543709"/>
      <w:bookmarkStart w:id="5870" w:name="_Toc36567947"/>
      <w:bookmarkStart w:id="5871" w:name="_Toc44341679"/>
      <w:r w:rsidRPr="002B15AA">
        <w:t>6.3.</w:t>
      </w:r>
      <w:r>
        <w:t>11</w:t>
      </w:r>
      <w:r w:rsidRPr="002B15AA">
        <w:t>.1</w:t>
      </w:r>
      <w:r w:rsidRPr="002B15AA">
        <w:tab/>
        <w:t>Definition</w:t>
      </w:r>
      <w:bookmarkEnd w:id="5864"/>
      <w:bookmarkEnd w:id="5865"/>
      <w:bookmarkEnd w:id="5866"/>
      <w:bookmarkEnd w:id="5867"/>
      <w:bookmarkEnd w:id="5868"/>
      <w:bookmarkEnd w:id="5869"/>
      <w:bookmarkEnd w:id="5870"/>
      <w:bookmarkEnd w:id="5871"/>
    </w:p>
    <w:p w:rsidR="00E154AB" w:rsidRPr="00D97E98" w:rsidRDefault="00E154AB" w:rsidP="00E154AB">
      <w:r w:rsidRPr="002B15AA">
        <w:t xml:space="preserve">This </w:t>
      </w:r>
      <w:r>
        <w:t>data type</w:t>
      </w:r>
      <w:r w:rsidRPr="002B15AA">
        <w:t xml:space="preserve"> represents </w:t>
      </w:r>
      <w:r>
        <w:t>maximun number of connections (</w:t>
      </w:r>
      <w:r w:rsidRPr="002B15AA">
        <w:rPr>
          <w:rFonts w:cs="Arial"/>
          <w:snapToGrid w:val="0"/>
          <w:szCs w:val="18"/>
        </w:rPr>
        <w:t>See</w:t>
      </w:r>
      <w:r>
        <w:rPr>
          <w:rFonts w:cs="Arial"/>
          <w:snapToGrid w:val="0"/>
          <w:szCs w:val="18"/>
        </w:rPr>
        <w:t xml:space="preserve"> Clause 3.4.15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5872" w:name="_Toc27405513"/>
      <w:bookmarkStart w:id="5873" w:name="_Toc35878703"/>
      <w:bookmarkStart w:id="5874" w:name="_Toc36220519"/>
      <w:bookmarkStart w:id="5875" w:name="_Toc36474617"/>
      <w:bookmarkStart w:id="5876" w:name="_Toc36542889"/>
      <w:bookmarkStart w:id="5877" w:name="_Toc36543710"/>
      <w:bookmarkStart w:id="5878" w:name="_Toc36567948"/>
      <w:bookmarkStart w:id="5879" w:name="_Toc44341680"/>
      <w:r w:rsidRPr="002B15AA">
        <w:t>6</w:t>
      </w:r>
      <w:r w:rsidRPr="002B15AA">
        <w:rPr>
          <w:lang w:eastAsia="zh-CN"/>
        </w:rPr>
        <w:t>.</w:t>
      </w:r>
      <w:r w:rsidRPr="002B15AA">
        <w:t>3</w:t>
      </w:r>
      <w:r>
        <w:t>.11</w:t>
      </w:r>
      <w:r w:rsidRPr="002B15AA">
        <w:t>.2</w:t>
      </w:r>
      <w:r w:rsidRPr="002B15AA">
        <w:tab/>
        <w:t>Attributes</w:t>
      </w:r>
      <w:bookmarkEnd w:id="5872"/>
      <w:bookmarkEnd w:id="5873"/>
      <w:bookmarkEnd w:id="5874"/>
      <w:bookmarkEnd w:id="5875"/>
      <w:bookmarkEnd w:id="5876"/>
      <w:bookmarkEnd w:id="5877"/>
      <w:bookmarkEnd w:id="5878"/>
      <w:bookmarkEnd w:id="58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nOofConn</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5880" w:name="_Toc27405514"/>
      <w:bookmarkStart w:id="5881" w:name="_Toc35878704"/>
      <w:bookmarkStart w:id="5882" w:name="_Toc36220520"/>
      <w:bookmarkStart w:id="5883" w:name="_Toc36474618"/>
      <w:bookmarkStart w:id="5884" w:name="_Toc36542890"/>
      <w:bookmarkStart w:id="5885" w:name="_Toc36543711"/>
      <w:bookmarkStart w:id="5886" w:name="_Toc36567949"/>
      <w:bookmarkStart w:id="5887" w:name="_Toc44341681"/>
      <w:r>
        <w:t>6.3.11</w:t>
      </w:r>
      <w:r w:rsidRPr="002B15AA">
        <w:t>.3</w:t>
      </w:r>
      <w:r w:rsidRPr="002B15AA">
        <w:tab/>
        <w:t>Attribute constraints</w:t>
      </w:r>
      <w:bookmarkEnd w:id="5880"/>
      <w:bookmarkEnd w:id="5881"/>
      <w:bookmarkEnd w:id="5882"/>
      <w:bookmarkEnd w:id="5883"/>
      <w:bookmarkEnd w:id="5884"/>
      <w:bookmarkEnd w:id="5885"/>
      <w:bookmarkEnd w:id="5886"/>
      <w:bookmarkEnd w:id="5887"/>
    </w:p>
    <w:p w:rsidR="00E154AB" w:rsidRPr="002B15AA" w:rsidRDefault="00E154AB" w:rsidP="00E154AB">
      <w:pPr>
        <w:rPr>
          <w:lang w:eastAsia="zh-CN"/>
        </w:rPr>
      </w:pPr>
      <w:r w:rsidRPr="002B15AA">
        <w:t>None.</w:t>
      </w:r>
    </w:p>
    <w:p w:rsidR="00E154AB" w:rsidRPr="002B15AA" w:rsidRDefault="00E154AB" w:rsidP="00E154AB">
      <w:pPr>
        <w:pStyle w:val="Heading4"/>
      </w:pPr>
      <w:bookmarkStart w:id="5888" w:name="_Toc27405515"/>
      <w:bookmarkStart w:id="5889" w:name="_Toc35878705"/>
      <w:bookmarkStart w:id="5890" w:name="_Toc36220521"/>
      <w:bookmarkStart w:id="5891" w:name="_Toc36474619"/>
      <w:bookmarkStart w:id="5892" w:name="_Toc36542891"/>
      <w:bookmarkStart w:id="5893" w:name="_Toc36543712"/>
      <w:bookmarkStart w:id="5894" w:name="_Toc36567950"/>
      <w:bookmarkStart w:id="5895" w:name="_Toc44341682"/>
      <w:r>
        <w:rPr>
          <w:lang w:eastAsia="zh-CN"/>
        </w:rPr>
        <w:t>6.3.11</w:t>
      </w:r>
      <w:r w:rsidRPr="002B15AA">
        <w:rPr>
          <w:lang w:eastAsia="zh-CN"/>
        </w:rPr>
        <w:t>.</w:t>
      </w:r>
      <w:r w:rsidRPr="002B15AA">
        <w:t>4</w:t>
      </w:r>
      <w:r w:rsidRPr="002B15AA">
        <w:tab/>
        <w:t>Notifications</w:t>
      </w:r>
      <w:bookmarkEnd w:id="5888"/>
      <w:bookmarkEnd w:id="5889"/>
      <w:bookmarkEnd w:id="5890"/>
      <w:bookmarkEnd w:id="5891"/>
      <w:bookmarkEnd w:id="5892"/>
      <w:bookmarkEnd w:id="5893"/>
      <w:bookmarkEnd w:id="5894"/>
      <w:bookmarkEnd w:id="5895"/>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896" w:name="_Toc27405516"/>
      <w:bookmarkStart w:id="5897" w:name="_Toc35878706"/>
      <w:bookmarkStart w:id="5898" w:name="_Toc36220522"/>
      <w:bookmarkStart w:id="5899" w:name="_Toc36474620"/>
      <w:bookmarkStart w:id="5900" w:name="_Toc36542892"/>
      <w:bookmarkStart w:id="5901" w:name="_Toc36543713"/>
      <w:bookmarkStart w:id="5902" w:name="_Toc36567951"/>
      <w:bookmarkStart w:id="5903" w:name="_Toc44341683"/>
      <w:r w:rsidRPr="002B15AA">
        <w:rPr>
          <w:lang w:eastAsia="zh-CN"/>
        </w:rPr>
        <w:t>6.3.</w:t>
      </w:r>
      <w:r>
        <w:rPr>
          <w:lang w:eastAsia="zh-CN"/>
        </w:rPr>
        <w:t>12</w:t>
      </w:r>
      <w:r w:rsidRPr="002B15AA">
        <w:rPr>
          <w:lang w:eastAsia="zh-CN"/>
        </w:rPr>
        <w:tab/>
      </w:r>
      <w:r>
        <w:rPr>
          <w:rFonts w:ascii="Courier New" w:hAnsi="Courier New" w:cs="Courier New"/>
          <w:lang w:eastAsia="zh-CN"/>
        </w:rPr>
        <w:t>SupportedAccessTech&lt;&lt;dataType&gt;&gt;</w:t>
      </w:r>
      <w:bookmarkEnd w:id="5896"/>
      <w:bookmarkEnd w:id="5897"/>
      <w:bookmarkEnd w:id="5898"/>
      <w:bookmarkEnd w:id="5899"/>
      <w:bookmarkEnd w:id="5900"/>
      <w:bookmarkEnd w:id="5901"/>
      <w:bookmarkEnd w:id="5902"/>
      <w:bookmarkEnd w:id="5903"/>
    </w:p>
    <w:p w:rsidR="00E154AB" w:rsidRPr="002B15AA" w:rsidRDefault="00E154AB" w:rsidP="00E154AB">
      <w:pPr>
        <w:pStyle w:val="Heading4"/>
      </w:pPr>
      <w:bookmarkStart w:id="5904" w:name="_Toc27405517"/>
      <w:bookmarkStart w:id="5905" w:name="_Toc35878707"/>
      <w:bookmarkStart w:id="5906" w:name="_Toc36220523"/>
      <w:bookmarkStart w:id="5907" w:name="_Toc36474621"/>
      <w:bookmarkStart w:id="5908" w:name="_Toc36542893"/>
      <w:bookmarkStart w:id="5909" w:name="_Toc36543714"/>
      <w:bookmarkStart w:id="5910" w:name="_Toc36567952"/>
      <w:bookmarkStart w:id="5911" w:name="_Toc44341684"/>
      <w:r w:rsidRPr="002B15AA">
        <w:t>6.3.</w:t>
      </w:r>
      <w:r>
        <w:t>12</w:t>
      </w:r>
      <w:r w:rsidRPr="002B15AA">
        <w:t>.1</w:t>
      </w:r>
      <w:r w:rsidRPr="002B15AA">
        <w:tab/>
        <w:t>Definition</w:t>
      </w:r>
      <w:bookmarkEnd w:id="5904"/>
      <w:bookmarkEnd w:id="5905"/>
      <w:bookmarkEnd w:id="5906"/>
      <w:bookmarkEnd w:id="5907"/>
      <w:bookmarkEnd w:id="5908"/>
      <w:bookmarkEnd w:id="5909"/>
      <w:bookmarkEnd w:id="5910"/>
      <w:bookmarkEnd w:id="5911"/>
    </w:p>
    <w:p w:rsidR="00E154AB" w:rsidRPr="00D97E98" w:rsidRDefault="00E154AB" w:rsidP="00E154AB">
      <w:r w:rsidRPr="002B15AA">
        <w:t xml:space="preserve">This </w:t>
      </w:r>
      <w:r>
        <w:t>data type represents</w:t>
      </w:r>
      <w:r w:rsidRPr="002B15AA">
        <w:t xml:space="preserve"> </w:t>
      </w:r>
      <w:r>
        <w:t>s</w:t>
      </w:r>
      <w:r w:rsidRPr="002E093E">
        <w:t>upport</w:t>
      </w:r>
      <w:r>
        <w:t>ed</w:t>
      </w:r>
      <w:r w:rsidRPr="002E093E">
        <w:t xml:space="preserve"> </w:t>
      </w:r>
      <w:r w:rsidRPr="00CB49A5">
        <w:t xml:space="preserve">access technologies </w:t>
      </w:r>
      <w:r>
        <w:t>(</w:t>
      </w:r>
      <w:r w:rsidRPr="002B15AA">
        <w:rPr>
          <w:rFonts w:cs="Arial"/>
          <w:snapToGrid w:val="0"/>
          <w:szCs w:val="18"/>
        </w:rPr>
        <w:t>See</w:t>
      </w:r>
      <w:r>
        <w:rPr>
          <w:rFonts w:cs="Arial"/>
          <w:snapToGrid w:val="0"/>
          <w:szCs w:val="18"/>
        </w:rPr>
        <w:t xml:space="preserve"> Clause 3.4.27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5912" w:name="_Toc27405518"/>
      <w:bookmarkStart w:id="5913" w:name="_Toc35878708"/>
      <w:bookmarkStart w:id="5914" w:name="_Toc36220524"/>
      <w:bookmarkStart w:id="5915" w:name="_Toc36474622"/>
      <w:bookmarkStart w:id="5916" w:name="_Toc36542894"/>
      <w:bookmarkStart w:id="5917" w:name="_Toc36543715"/>
      <w:bookmarkStart w:id="5918" w:name="_Toc36567953"/>
      <w:bookmarkStart w:id="5919" w:name="_Toc44341685"/>
      <w:r w:rsidRPr="002B15AA">
        <w:t>6</w:t>
      </w:r>
      <w:r w:rsidRPr="002B15AA">
        <w:rPr>
          <w:lang w:eastAsia="zh-CN"/>
        </w:rPr>
        <w:t>.</w:t>
      </w:r>
      <w:r w:rsidRPr="002B15AA">
        <w:t>3</w:t>
      </w:r>
      <w:r>
        <w:t>.12</w:t>
      </w:r>
      <w:r w:rsidRPr="002B15AA">
        <w:t>.2</w:t>
      </w:r>
      <w:r w:rsidRPr="002B15AA">
        <w:tab/>
        <w:t>Attributes</w:t>
      </w:r>
      <w:bookmarkEnd w:id="5912"/>
      <w:bookmarkEnd w:id="5913"/>
      <w:bookmarkEnd w:id="5914"/>
      <w:bookmarkEnd w:id="5915"/>
      <w:bookmarkEnd w:id="5916"/>
      <w:bookmarkEnd w:id="5917"/>
      <w:bookmarkEnd w:id="5918"/>
      <w:bookmarkEnd w:id="59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accTechList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5920" w:name="_Toc27405519"/>
      <w:bookmarkStart w:id="5921" w:name="_Toc35878709"/>
      <w:bookmarkStart w:id="5922" w:name="_Toc36220525"/>
      <w:bookmarkStart w:id="5923" w:name="_Toc36474623"/>
      <w:bookmarkStart w:id="5924" w:name="_Toc36542895"/>
      <w:bookmarkStart w:id="5925" w:name="_Toc36543716"/>
      <w:bookmarkStart w:id="5926" w:name="_Toc36567954"/>
      <w:bookmarkStart w:id="5927" w:name="_Toc44341686"/>
      <w:r>
        <w:t>6.3.12</w:t>
      </w:r>
      <w:r w:rsidRPr="002B15AA">
        <w:t>.3</w:t>
      </w:r>
      <w:r w:rsidRPr="002B15AA">
        <w:tab/>
        <w:t>Attribute constraints</w:t>
      </w:r>
      <w:bookmarkEnd w:id="5920"/>
      <w:bookmarkEnd w:id="5921"/>
      <w:bookmarkEnd w:id="5922"/>
      <w:bookmarkEnd w:id="5923"/>
      <w:bookmarkEnd w:id="5924"/>
      <w:bookmarkEnd w:id="5925"/>
      <w:bookmarkEnd w:id="5926"/>
      <w:bookmarkEnd w:id="5927"/>
    </w:p>
    <w:p w:rsidR="00E154AB" w:rsidRPr="002B15AA" w:rsidRDefault="00E154AB" w:rsidP="00E154AB">
      <w:pPr>
        <w:rPr>
          <w:lang w:eastAsia="zh-CN"/>
        </w:rPr>
      </w:pPr>
      <w:r w:rsidRPr="002B15AA">
        <w:t>None.</w:t>
      </w:r>
    </w:p>
    <w:p w:rsidR="00E154AB" w:rsidRPr="002B15AA" w:rsidRDefault="00E154AB" w:rsidP="00E154AB">
      <w:pPr>
        <w:pStyle w:val="Heading4"/>
      </w:pPr>
      <w:bookmarkStart w:id="5928" w:name="_Toc27405520"/>
      <w:bookmarkStart w:id="5929" w:name="_Toc35878710"/>
      <w:bookmarkStart w:id="5930" w:name="_Toc36220526"/>
      <w:bookmarkStart w:id="5931" w:name="_Toc36474624"/>
      <w:bookmarkStart w:id="5932" w:name="_Toc36542896"/>
      <w:bookmarkStart w:id="5933" w:name="_Toc36543717"/>
      <w:bookmarkStart w:id="5934" w:name="_Toc36567955"/>
      <w:bookmarkStart w:id="5935" w:name="_Toc44341687"/>
      <w:r>
        <w:rPr>
          <w:lang w:eastAsia="zh-CN"/>
        </w:rPr>
        <w:t>6.3.12</w:t>
      </w:r>
      <w:r w:rsidRPr="002B15AA">
        <w:rPr>
          <w:lang w:eastAsia="zh-CN"/>
        </w:rPr>
        <w:t>.</w:t>
      </w:r>
      <w:r w:rsidRPr="002B15AA">
        <w:t>4</w:t>
      </w:r>
      <w:r w:rsidRPr="002B15AA">
        <w:tab/>
        <w:t>Notifications</w:t>
      </w:r>
      <w:bookmarkEnd w:id="5928"/>
      <w:bookmarkEnd w:id="5929"/>
      <w:bookmarkEnd w:id="5930"/>
      <w:bookmarkEnd w:id="5931"/>
      <w:bookmarkEnd w:id="5932"/>
      <w:bookmarkEnd w:id="5933"/>
      <w:bookmarkEnd w:id="5934"/>
      <w:bookmarkEnd w:id="5935"/>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936" w:name="_Toc27405521"/>
      <w:bookmarkStart w:id="5937" w:name="_Toc35878711"/>
      <w:bookmarkStart w:id="5938" w:name="_Toc36220527"/>
      <w:bookmarkStart w:id="5939" w:name="_Toc36474625"/>
      <w:bookmarkStart w:id="5940" w:name="_Toc36542897"/>
      <w:bookmarkStart w:id="5941" w:name="_Toc36543718"/>
      <w:bookmarkStart w:id="5942" w:name="_Toc36567956"/>
      <w:bookmarkStart w:id="5943" w:name="_Toc44341688"/>
      <w:r w:rsidRPr="002B15AA">
        <w:rPr>
          <w:lang w:eastAsia="zh-CN"/>
        </w:rPr>
        <w:lastRenderedPageBreak/>
        <w:t>6.3.</w:t>
      </w:r>
      <w:r>
        <w:rPr>
          <w:lang w:eastAsia="zh-CN"/>
        </w:rPr>
        <w:t>13</w:t>
      </w:r>
      <w:r w:rsidRPr="002B15AA">
        <w:rPr>
          <w:lang w:eastAsia="zh-CN"/>
        </w:rPr>
        <w:tab/>
      </w:r>
      <w:r w:rsidRPr="004A75E3">
        <w:rPr>
          <w:rFonts w:ascii="Courier New" w:hAnsi="Courier New" w:cs="Courier New"/>
          <w:lang w:eastAsia="zh-CN"/>
        </w:rPr>
        <w:t xml:space="preserve">KPIMonitoring </w:t>
      </w:r>
      <w:r>
        <w:rPr>
          <w:rFonts w:ascii="Courier New" w:hAnsi="Courier New" w:cs="Courier New"/>
          <w:lang w:eastAsia="zh-CN"/>
        </w:rPr>
        <w:t>&lt;&lt;dataType&gt;&gt;</w:t>
      </w:r>
      <w:bookmarkEnd w:id="5936"/>
      <w:bookmarkEnd w:id="5937"/>
      <w:bookmarkEnd w:id="5938"/>
      <w:bookmarkEnd w:id="5939"/>
      <w:bookmarkEnd w:id="5940"/>
      <w:bookmarkEnd w:id="5941"/>
      <w:bookmarkEnd w:id="5942"/>
      <w:bookmarkEnd w:id="5943"/>
    </w:p>
    <w:p w:rsidR="00E154AB" w:rsidRPr="002B15AA" w:rsidRDefault="00E154AB" w:rsidP="00E154AB">
      <w:pPr>
        <w:pStyle w:val="Heading4"/>
      </w:pPr>
      <w:bookmarkStart w:id="5944" w:name="_Toc27405522"/>
      <w:bookmarkStart w:id="5945" w:name="_Toc35878712"/>
      <w:bookmarkStart w:id="5946" w:name="_Toc36220528"/>
      <w:bookmarkStart w:id="5947" w:name="_Toc36474626"/>
      <w:bookmarkStart w:id="5948" w:name="_Toc36542898"/>
      <w:bookmarkStart w:id="5949" w:name="_Toc36543719"/>
      <w:bookmarkStart w:id="5950" w:name="_Toc36567957"/>
      <w:bookmarkStart w:id="5951" w:name="_Toc44341689"/>
      <w:r w:rsidRPr="002B15AA">
        <w:t>6.3.</w:t>
      </w:r>
      <w:r>
        <w:t>13</w:t>
      </w:r>
      <w:r w:rsidRPr="002B15AA">
        <w:t>.1</w:t>
      </w:r>
      <w:r w:rsidRPr="002B15AA">
        <w:tab/>
        <w:t>Definition</w:t>
      </w:r>
      <w:bookmarkEnd w:id="5944"/>
      <w:bookmarkEnd w:id="5945"/>
      <w:bookmarkEnd w:id="5946"/>
      <w:bookmarkEnd w:id="5947"/>
      <w:bookmarkEnd w:id="5948"/>
      <w:bookmarkEnd w:id="5949"/>
      <w:bookmarkEnd w:id="5950"/>
      <w:bookmarkEnd w:id="5951"/>
    </w:p>
    <w:p w:rsidR="00E154AB" w:rsidRPr="00D97E98" w:rsidRDefault="00E154AB" w:rsidP="00E154AB">
      <w:r w:rsidRPr="002B15AA">
        <w:t xml:space="preserve">This </w:t>
      </w:r>
      <w:r>
        <w:t>data type</w:t>
      </w:r>
      <w:r w:rsidRPr="002B15AA">
        <w:t xml:space="preserve"> represents </w:t>
      </w:r>
      <w:r>
        <w:t>p</w:t>
      </w:r>
      <w:r w:rsidRPr="00C02B1F">
        <w:t>erformance monitoring</w:t>
      </w:r>
      <w:r>
        <w:t xml:space="preserve"> (</w:t>
      </w:r>
      <w:r w:rsidRPr="002B15AA">
        <w:rPr>
          <w:rFonts w:cs="Arial"/>
          <w:snapToGrid w:val="0"/>
          <w:szCs w:val="18"/>
        </w:rPr>
        <w:t>See</w:t>
      </w:r>
      <w:r>
        <w:rPr>
          <w:rFonts w:cs="Arial"/>
          <w:snapToGrid w:val="0"/>
          <w:szCs w:val="18"/>
        </w:rPr>
        <w:t xml:space="preserve"> Clause 3.4.17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5952" w:name="_Toc27405523"/>
      <w:bookmarkStart w:id="5953" w:name="_Toc35878713"/>
      <w:bookmarkStart w:id="5954" w:name="_Toc36220529"/>
      <w:bookmarkStart w:id="5955" w:name="_Toc36474627"/>
      <w:bookmarkStart w:id="5956" w:name="_Toc36542899"/>
      <w:bookmarkStart w:id="5957" w:name="_Toc36543720"/>
      <w:bookmarkStart w:id="5958" w:name="_Toc36567958"/>
      <w:bookmarkStart w:id="5959" w:name="_Toc44341690"/>
      <w:r w:rsidRPr="002B15AA">
        <w:t>6</w:t>
      </w:r>
      <w:r w:rsidRPr="002B15AA">
        <w:rPr>
          <w:lang w:eastAsia="zh-CN"/>
        </w:rPr>
        <w:t>.</w:t>
      </w:r>
      <w:r w:rsidRPr="002B15AA">
        <w:t>3</w:t>
      </w:r>
      <w:r>
        <w:t>.13</w:t>
      </w:r>
      <w:r w:rsidRPr="002B15AA">
        <w:t>.2</w:t>
      </w:r>
      <w:r w:rsidRPr="002B15AA">
        <w:tab/>
        <w:t>Attributes</w:t>
      </w:r>
      <w:bookmarkEnd w:id="5952"/>
      <w:bookmarkEnd w:id="5953"/>
      <w:bookmarkEnd w:id="5954"/>
      <w:bookmarkEnd w:id="5955"/>
      <w:bookmarkEnd w:id="5956"/>
      <w:bookmarkEnd w:id="5957"/>
      <w:bookmarkEnd w:id="5958"/>
      <w:bookmarkEnd w:id="59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kPIList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5960" w:name="_Toc27405524"/>
      <w:bookmarkStart w:id="5961" w:name="_Toc35878714"/>
      <w:bookmarkStart w:id="5962" w:name="_Toc36220530"/>
      <w:bookmarkStart w:id="5963" w:name="_Toc36474628"/>
      <w:bookmarkStart w:id="5964" w:name="_Toc36542900"/>
      <w:bookmarkStart w:id="5965" w:name="_Toc36543721"/>
      <w:bookmarkStart w:id="5966" w:name="_Toc36567959"/>
      <w:bookmarkStart w:id="5967" w:name="_Toc44341691"/>
      <w:r>
        <w:t>6.3.13</w:t>
      </w:r>
      <w:r w:rsidRPr="002B15AA">
        <w:t>.3</w:t>
      </w:r>
      <w:r w:rsidRPr="002B15AA">
        <w:tab/>
        <w:t>Attribute constraints</w:t>
      </w:r>
      <w:bookmarkEnd w:id="5960"/>
      <w:bookmarkEnd w:id="5961"/>
      <w:bookmarkEnd w:id="5962"/>
      <w:bookmarkEnd w:id="5963"/>
      <w:bookmarkEnd w:id="5964"/>
      <w:bookmarkEnd w:id="5965"/>
      <w:bookmarkEnd w:id="5966"/>
      <w:bookmarkEnd w:id="5967"/>
    </w:p>
    <w:p w:rsidR="00E154AB" w:rsidRPr="002B15AA" w:rsidRDefault="00E154AB" w:rsidP="00E154AB">
      <w:pPr>
        <w:rPr>
          <w:lang w:eastAsia="zh-CN"/>
        </w:rPr>
      </w:pPr>
      <w:r w:rsidRPr="002B15AA">
        <w:t>None.</w:t>
      </w:r>
    </w:p>
    <w:p w:rsidR="00E154AB" w:rsidRPr="002B15AA" w:rsidRDefault="00E154AB" w:rsidP="00E154AB">
      <w:pPr>
        <w:pStyle w:val="Heading4"/>
      </w:pPr>
      <w:bookmarkStart w:id="5968" w:name="_Toc27405525"/>
      <w:bookmarkStart w:id="5969" w:name="_Toc35878715"/>
      <w:bookmarkStart w:id="5970" w:name="_Toc36220531"/>
      <w:bookmarkStart w:id="5971" w:name="_Toc36474629"/>
      <w:bookmarkStart w:id="5972" w:name="_Toc36542901"/>
      <w:bookmarkStart w:id="5973" w:name="_Toc36543722"/>
      <w:bookmarkStart w:id="5974" w:name="_Toc36567960"/>
      <w:bookmarkStart w:id="5975" w:name="_Toc44341692"/>
      <w:r>
        <w:rPr>
          <w:lang w:eastAsia="zh-CN"/>
        </w:rPr>
        <w:t>6.3.13</w:t>
      </w:r>
      <w:r w:rsidRPr="002B15AA">
        <w:rPr>
          <w:lang w:eastAsia="zh-CN"/>
        </w:rPr>
        <w:t>.</w:t>
      </w:r>
      <w:r w:rsidRPr="002B15AA">
        <w:t>4</w:t>
      </w:r>
      <w:r w:rsidRPr="002B15AA">
        <w:tab/>
        <w:t>Notifications</w:t>
      </w:r>
      <w:bookmarkEnd w:id="5968"/>
      <w:bookmarkEnd w:id="5969"/>
      <w:bookmarkEnd w:id="5970"/>
      <w:bookmarkEnd w:id="5971"/>
      <w:bookmarkEnd w:id="5972"/>
      <w:bookmarkEnd w:id="5973"/>
      <w:bookmarkEnd w:id="5974"/>
      <w:bookmarkEnd w:id="5975"/>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976" w:name="_Toc27405526"/>
      <w:bookmarkStart w:id="5977" w:name="_Toc35878716"/>
      <w:bookmarkStart w:id="5978" w:name="_Toc36220532"/>
      <w:bookmarkStart w:id="5979" w:name="_Toc36474630"/>
      <w:bookmarkStart w:id="5980" w:name="_Toc36542902"/>
      <w:bookmarkStart w:id="5981" w:name="_Toc36543723"/>
      <w:bookmarkStart w:id="5982" w:name="_Toc36567961"/>
      <w:bookmarkStart w:id="5983" w:name="_Toc44341693"/>
      <w:r w:rsidRPr="002B15AA">
        <w:rPr>
          <w:lang w:eastAsia="zh-CN"/>
        </w:rPr>
        <w:t>6.3.</w:t>
      </w:r>
      <w:r>
        <w:rPr>
          <w:lang w:eastAsia="zh-CN"/>
        </w:rPr>
        <w:t>14</w:t>
      </w:r>
      <w:r w:rsidRPr="002B15AA">
        <w:rPr>
          <w:lang w:eastAsia="zh-CN"/>
        </w:rPr>
        <w:tab/>
      </w:r>
      <w:r w:rsidRPr="000C6385">
        <w:rPr>
          <w:rFonts w:ascii="Courier New" w:hAnsi="Courier New" w:cs="Courier New"/>
          <w:lang w:eastAsia="zh-CN"/>
        </w:rPr>
        <w:t>UserMgmtOpen</w:t>
      </w:r>
      <w:r>
        <w:rPr>
          <w:rFonts w:ascii="Courier New" w:hAnsi="Courier New" w:cs="Courier New"/>
          <w:lang w:eastAsia="zh-CN"/>
        </w:rPr>
        <w:t>&lt;&lt;dataType&gt;&gt;</w:t>
      </w:r>
      <w:bookmarkEnd w:id="5976"/>
      <w:bookmarkEnd w:id="5977"/>
      <w:bookmarkEnd w:id="5978"/>
      <w:bookmarkEnd w:id="5979"/>
      <w:bookmarkEnd w:id="5980"/>
      <w:bookmarkEnd w:id="5981"/>
      <w:bookmarkEnd w:id="5982"/>
      <w:bookmarkEnd w:id="5983"/>
    </w:p>
    <w:p w:rsidR="00E154AB" w:rsidRPr="002B15AA" w:rsidRDefault="00E154AB" w:rsidP="00E154AB">
      <w:pPr>
        <w:pStyle w:val="Heading4"/>
      </w:pPr>
      <w:bookmarkStart w:id="5984" w:name="_Toc27405527"/>
      <w:bookmarkStart w:id="5985" w:name="_Toc35878717"/>
      <w:bookmarkStart w:id="5986" w:name="_Toc36220533"/>
      <w:bookmarkStart w:id="5987" w:name="_Toc36474631"/>
      <w:bookmarkStart w:id="5988" w:name="_Toc36542903"/>
      <w:bookmarkStart w:id="5989" w:name="_Toc36543724"/>
      <w:bookmarkStart w:id="5990" w:name="_Toc36567962"/>
      <w:bookmarkStart w:id="5991" w:name="_Toc44341694"/>
      <w:r w:rsidRPr="002B15AA">
        <w:t>6.3.</w:t>
      </w:r>
      <w:r>
        <w:t>14</w:t>
      </w:r>
      <w:r w:rsidRPr="002B15AA">
        <w:t>.1</w:t>
      </w:r>
      <w:r w:rsidRPr="002B15AA">
        <w:tab/>
        <w:t>Definition</w:t>
      </w:r>
      <w:bookmarkEnd w:id="5984"/>
      <w:bookmarkEnd w:id="5985"/>
      <w:bookmarkEnd w:id="5986"/>
      <w:bookmarkEnd w:id="5987"/>
      <w:bookmarkEnd w:id="5988"/>
      <w:bookmarkEnd w:id="5989"/>
      <w:bookmarkEnd w:id="5990"/>
      <w:bookmarkEnd w:id="5991"/>
    </w:p>
    <w:p w:rsidR="00E154AB" w:rsidRPr="00D97E98" w:rsidRDefault="00E154AB" w:rsidP="00E154AB">
      <w:r w:rsidRPr="002B15AA">
        <w:t xml:space="preserve">This </w:t>
      </w:r>
      <w:r>
        <w:t>data type represents</w:t>
      </w:r>
      <w:r w:rsidRPr="002B15AA">
        <w:t xml:space="preserve"> </w:t>
      </w:r>
      <w:r w:rsidRPr="000C6385">
        <w:t>User management openness</w:t>
      </w:r>
      <w:r w:rsidRPr="002E093E">
        <w:t xml:space="preserve"> </w:t>
      </w:r>
      <w:r>
        <w:t>(</w:t>
      </w:r>
      <w:r w:rsidRPr="002B15AA">
        <w:rPr>
          <w:rFonts w:cs="Arial"/>
          <w:snapToGrid w:val="0"/>
          <w:szCs w:val="18"/>
        </w:rPr>
        <w:t>See</w:t>
      </w:r>
      <w:r>
        <w:rPr>
          <w:rFonts w:cs="Arial"/>
          <w:snapToGrid w:val="0"/>
          <w:szCs w:val="18"/>
        </w:rPr>
        <w:t xml:space="preserve"> Clause 3.4.33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5992" w:name="_Toc27405528"/>
      <w:bookmarkStart w:id="5993" w:name="_Toc35878718"/>
      <w:bookmarkStart w:id="5994" w:name="_Toc36220534"/>
      <w:bookmarkStart w:id="5995" w:name="_Toc36474632"/>
      <w:bookmarkStart w:id="5996" w:name="_Toc36542904"/>
      <w:bookmarkStart w:id="5997" w:name="_Toc36543725"/>
      <w:bookmarkStart w:id="5998" w:name="_Toc36567963"/>
      <w:bookmarkStart w:id="5999" w:name="_Toc44341695"/>
      <w:r w:rsidRPr="002B15AA">
        <w:t>6</w:t>
      </w:r>
      <w:r w:rsidRPr="002B15AA">
        <w:rPr>
          <w:lang w:eastAsia="zh-CN"/>
        </w:rPr>
        <w:t>.</w:t>
      </w:r>
      <w:r w:rsidRPr="002B15AA">
        <w:t>3</w:t>
      </w:r>
      <w:r>
        <w:t>.14</w:t>
      </w:r>
      <w:r w:rsidRPr="002B15AA">
        <w:t>.2</w:t>
      </w:r>
      <w:r w:rsidRPr="002B15AA">
        <w:tab/>
        <w:t>Attributes</w:t>
      </w:r>
      <w:bookmarkEnd w:id="5992"/>
      <w:bookmarkEnd w:id="5993"/>
      <w:bookmarkEnd w:id="5994"/>
      <w:bookmarkEnd w:id="5995"/>
      <w:bookmarkEnd w:id="5996"/>
      <w:bookmarkEnd w:id="5997"/>
      <w:bookmarkEnd w:id="5998"/>
      <w:bookmarkEnd w:id="59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6000" w:name="_Toc27405529"/>
      <w:bookmarkStart w:id="6001" w:name="_Toc35878719"/>
      <w:bookmarkStart w:id="6002" w:name="_Toc36220535"/>
      <w:bookmarkStart w:id="6003" w:name="_Toc36474633"/>
      <w:bookmarkStart w:id="6004" w:name="_Toc36542905"/>
      <w:bookmarkStart w:id="6005" w:name="_Toc36543726"/>
      <w:bookmarkStart w:id="6006" w:name="_Toc36567964"/>
      <w:bookmarkStart w:id="6007" w:name="_Toc44341696"/>
      <w:r>
        <w:t>6.3.14</w:t>
      </w:r>
      <w:r w:rsidRPr="002B15AA">
        <w:t>.3</w:t>
      </w:r>
      <w:r w:rsidRPr="002B15AA">
        <w:tab/>
        <w:t>Attribute constraints</w:t>
      </w:r>
      <w:bookmarkEnd w:id="6000"/>
      <w:bookmarkEnd w:id="6001"/>
      <w:bookmarkEnd w:id="6002"/>
      <w:bookmarkEnd w:id="6003"/>
      <w:bookmarkEnd w:id="6004"/>
      <w:bookmarkEnd w:id="6005"/>
      <w:bookmarkEnd w:id="6006"/>
      <w:bookmarkEnd w:id="6007"/>
    </w:p>
    <w:p w:rsidR="00E154AB" w:rsidRPr="002B15AA" w:rsidRDefault="00E154AB" w:rsidP="00E154AB">
      <w:pPr>
        <w:rPr>
          <w:lang w:eastAsia="zh-CN"/>
        </w:rPr>
      </w:pPr>
      <w:r w:rsidRPr="002B15AA">
        <w:t>None.</w:t>
      </w:r>
    </w:p>
    <w:p w:rsidR="00E154AB" w:rsidRPr="002B15AA" w:rsidRDefault="00E154AB" w:rsidP="00E154AB">
      <w:pPr>
        <w:pStyle w:val="Heading4"/>
      </w:pPr>
      <w:bookmarkStart w:id="6008" w:name="_Toc27405530"/>
      <w:bookmarkStart w:id="6009" w:name="_Toc35878720"/>
      <w:bookmarkStart w:id="6010" w:name="_Toc36220536"/>
      <w:bookmarkStart w:id="6011" w:name="_Toc36474634"/>
      <w:bookmarkStart w:id="6012" w:name="_Toc36542906"/>
      <w:bookmarkStart w:id="6013" w:name="_Toc36543727"/>
      <w:bookmarkStart w:id="6014" w:name="_Toc36567965"/>
      <w:bookmarkStart w:id="6015" w:name="_Toc44341697"/>
      <w:r>
        <w:rPr>
          <w:lang w:eastAsia="zh-CN"/>
        </w:rPr>
        <w:t>6.3.14</w:t>
      </w:r>
      <w:r w:rsidRPr="002B15AA">
        <w:rPr>
          <w:lang w:eastAsia="zh-CN"/>
        </w:rPr>
        <w:t>.</w:t>
      </w:r>
      <w:r w:rsidRPr="002B15AA">
        <w:t>4</w:t>
      </w:r>
      <w:r w:rsidRPr="002B15AA">
        <w:tab/>
        <w:t>Notifications</w:t>
      </w:r>
      <w:bookmarkEnd w:id="6008"/>
      <w:bookmarkEnd w:id="6009"/>
      <w:bookmarkEnd w:id="6010"/>
      <w:bookmarkEnd w:id="6011"/>
      <w:bookmarkEnd w:id="6012"/>
      <w:bookmarkEnd w:id="6013"/>
      <w:bookmarkEnd w:id="6014"/>
      <w:bookmarkEnd w:id="6015"/>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6016" w:name="_Toc27405531"/>
      <w:bookmarkStart w:id="6017" w:name="_Toc35878721"/>
      <w:bookmarkStart w:id="6018" w:name="_Toc36220537"/>
      <w:bookmarkStart w:id="6019" w:name="_Toc36474635"/>
      <w:bookmarkStart w:id="6020" w:name="_Toc36542907"/>
      <w:bookmarkStart w:id="6021" w:name="_Toc36543728"/>
      <w:bookmarkStart w:id="6022" w:name="_Toc36567966"/>
      <w:bookmarkStart w:id="6023" w:name="_Toc44341698"/>
      <w:r w:rsidRPr="002B15AA">
        <w:rPr>
          <w:lang w:eastAsia="zh-CN"/>
        </w:rPr>
        <w:t>6.3.</w:t>
      </w:r>
      <w:r>
        <w:rPr>
          <w:lang w:eastAsia="zh-CN"/>
        </w:rPr>
        <w:t>15</w:t>
      </w:r>
      <w:r w:rsidRPr="002B15AA">
        <w:rPr>
          <w:lang w:eastAsia="zh-CN"/>
        </w:rPr>
        <w:tab/>
      </w:r>
      <w:r>
        <w:rPr>
          <w:rFonts w:ascii="Courier New" w:hAnsi="Courier New" w:cs="Courier New"/>
          <w:szCs w:val="18"/>
          <w:lang w:eastAsia="zh-CN"/>
        </w:rPr>
        <w:t>V</w:t>
      </w:r>
      <w:r w:rsidRPr="00385E51">
        <w:rPr>
          <w:rFonts w:ascii="Courier New" w:hAnsi="Courier New" w:cs="Courier New"/>
          <w:szCs w:val="18"/>
          <w:lang w:eastAsia="zh-CN"/>
        </w:rPr>
        <w:t>2X</w:t>
      </w:r>
      <w:r>
        <w:rPr>
          <w:rFonts w:ascii="Courier New" w:hAnsi="Courier New" w:cs="Courier New"/>
          <w:szCs w:val="18"/>
          <w:lang w:eastAsia="zh-CN"/>
        </w:rPr>
        <w:t>C</w:t>
      </w:r>
      <w:r w:rsidRPr="00385E51">
        <w:rPr>
          <w:rFonts w:ascii="Courier New" w:hAnsi="Courier New" w:cs="Courier New"/>
          <w:szCs w:val="18"/>
          <w:lang w:eastAsia="zh-CN"/>
        </w:rPr>
        <w:t>omm</w:t>
      </w:r>
      <w:r>
        <w:rPr>
          <w:rFonts w:ascii="Courier New" w:hAnsi="Courier New" w:cs="Courier New"/>
          <w:szCs w:val="18"/>
          <w:lang w:eastAsia="zh-CN"/>
        </w:rPr>
        <w:t>M</w:t>
      </w:r>
      <w:r w:rsidRPr="00385E51">
        <w:rPr>
          <w:rFonts w:ascii="Courier New" w:hAnsi="Courier New" w:cs="Courier New"/>
          <w:szCs w:val="18"/>
          <w:lang w:eastAsia="zh-CN"/>
        </w:rPr>
        <w:t>ode</w:t>
      </w:r>
      <w:r>
        <w:rPr>
          <w:rFonts w:ascii="Courier New" w:hAnsi="Courier New" w:cs="Courier New"/>
          <w:lang w:eastAsia="zh-CN"/>
        </w:rPr>
        <w:t>&lt;&lt;dataType&gt;&gt;</w:t>
      </w:r>
      <w:bookmarkEnd w:id="6016"/>
      <w:bookmarkEnd w:id="6017"/>
      <w:bookmarkEnd w:id="6018"/>
      <w:bookmarkEnd w:id="6019"/>
      <w:bookmarkEnd w:id="6020"/>
      <w:bookmarkEnd w:id="6021"/>
      <w:bookmarkEnd w:id="6022"/>
      <w:bookmarkEnd w:id="6023"/>
    </w:p>
    <w:p w:rsidR="00E154AB" w:rsidRPr="002B15AA" w:rsidRDefault="00E154AB" w:rsidP="00E154AB">
      <w:pPr>
        <w:pStyle w:val="Heading4"/>
      </w:pPr>
      <w:bookmarkStart w:id="6024" w:name="_Toc27405532"/>
      <w:bookmarkStart w:id="6025" w:name="_Toc35878722"/>
      <w:bookmarkStart w:id="6026" w:name="_Toc36220538"/>
      <w:bookmarkStart w:id="6027" w:name="_Toc36474636"/>
      <w:bookmarkStart w:id="6028" w:name="_Toc36542908"/>
      <w:bookmarkStart w:id="6029" w:name="_Toc36543729"/>
      <w:bookmarkStart w:id="6030" w:name="_Toc36567967"/>
      <w:bookmarkStart w:id="6031" w:name="_Toc44341699"/>
      <w:r w:rsidRPr="002B15AA">
        <w:t>6.3.</w:t>
      </w:r>
      <w:r>
        <w:t>15</w:t>
      </w:r>
      <w:r w:rsidRPr="002B15AA">
        <w:t>.1</w:t>
      </w:r>
      <w:r w:rsidRPr="002B15AA">
        <w:tab/>
        <w:t>Definition</w:t>
      </w:r>
      <w:bookmarkEnd w:id="6024"/>
      <w:bookmarkEnd w:id="6025"/>
      <w:bookmarkEnd w:id="6026"/>
      <w:bookmarkEnd w:id="6027"/>
      <w:bookmarkEnd w:id="6028"/>
      <w:bookmarkEnd w:id="6029"/>
      <w:bookmarkEnd w:id="6030"/>
      <w:bookmarkEnd w:id="6031"/>
    </w:p>
    <w:p w:rsidR="00E154AB" w:rsidRPr="00D97E98" w:rsidRDefault="00E154AB" w:rsidP="00E154AB">
      <w:r w:rsidRPr="002B15AA">
        <w:t xml:space="preserve">This </w:t>
      </w:r>
      <w:r>
        <w:t>data type represents</w:t>
      </w:r>
      <w:r w:rsidRPr="002B15AA">
        <w:t xml:space="preserve"> </w:t>
      </w:r>
      <w:r w:rsidRPr="00957AB2">
        <w:t xml:space="preserve">V2X communication mode </w:t>
      </w:r>
      <w:r>
        <w:t>(</w:t>
      </w:r>
      <w:r w:rsidRPr="002B15AA">
        <w:rPr>
          <w:rFonts w:cs="Arial"/>
          <w:snapToGrid w:val="0"/>
          <w:szCs w:val="18"/>
        </w:rPr>
        <w:t>See</w:t>
      </w:r>
      <w:r>
        <w:rPr>
          <w:rFonts w:cs="Arial"/>
          <w:snapToGrid w:val="0"/>
          <w:szCs w:val="18"/>
        </w:rPr>
        <w:t xml:space="preserve"> Clause 3.4.35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6032" w:name="_Toc27405533"/>
      <w:bookmarkStart w:id="6033" w:name="_Toc35878723"/>
      <w:bookmarkStart w:id="6034" w:name="_Toc36220539"/>
      <w:bookmarkStart w:id="6035" w:name="_Toc36474637"/>
      <w:bookmarkStart w:id="6036" w:name="_Toc36542909"/>
      <w:bookmarkStart w:id="6037" w:name="_Toc36543730"/>
      <w:bookmarkStart w:id="6038" w:name="_Toc36567968"/>
      <w:bookmarkStart w:id="6039" w:name="_Toc44341700"/>
      <w:r w:rsidRPr="002B15AA">
        <w:t>6</w:t>
      </w:r>
      <w:r w:rsidRPr="002B15AA">
        <w:rPr>
          <w:lang w:eastAsia="zh-CN"/>
        </w:rPr>
        <w:t>.</w:t>
      </w:r>
      <w:r w:rsidRPr="002B15AA">
        <w:t>3</w:t>
      </w:r>
      <w:r>
        <w:t>.15</w:t>
      </w:r>
      <w:r w:rsidRPr="002B15AA">
        <w:t>.2</w:t>
      </w:r>
      <w:r w:rsidRPr="002B15AA">
        <w:tab/>
        <w:t>Attributes</w:t>
      </w:r>
      <w:bookmarkEnd w:id="6032"/>
      <w:bookmarkEnd w:id="6033"/>
      <w:bookmarkEnd w:id="6034"/>
      <w:bookmarkEnd w:id="6035"/>
      <w:bookmarkEnd w:id="6036"/>
      <w:bookmarkEnd w:id="6037"/>
      <w:bookmarkEnd w:id="6038"/>
      <w:bookmarkEnd w:id="60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v2XMode</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6040" w:name="_Toc27405534"/>
      <w:bookmarkStart w:id="6041" w:name="_Toc35878724"/>
      <w:bookmarkStart w:id="6042" w:name="_Toc36220540"/>
      <w:bookmarkStart w:id="6043" w:name="_Toc36474638"/>
      <w:bookmarkStart w:id="6044" w:name="_Toc36542910"/>
      <w:bookmarkStart w:id="6045" w:name="_Toc36543731"/>
      <w:bookmarkStart w:id="6046" w:name="_Toc36567969"/>
      <w:bookmarkStart w:id="6047" w:name="_Toc44341701"/>
      <w:r>
        <w:t>6.3.15</w:t>
      </w:r>
      <w:r w:rsidRPr="002B15AA">
        <w:t>.3</w:t>
      </w:r>
      <w:r w:rsidRPr="002B15AA">
        <w:tab/>
        <w:t>Attribute constraints</w:t>
      </w:r>
      <w:bookmarkEnd w:id="6040"/>
      <w:bookmarkEnd w:id="6041"/>
      <w:bookmarkEnd w:id="6042"/>
      <w:bookmarkEnd w:id="6043"/>
      <w:bookmarkEnd w:id="6044"/>
      <w:bookmarkEnd w:id="6045"/>
      <w:bookmarkEnd w:id="6046"/>
      <w:bookmarkEnd w:id="6047"/>
    </w:p>
    <w:p w:rsidR="00E154AB" w:rsidRPr="002B15AA" w:rsidRDefault="00E154AB" w:rsidP="00E154AB">
      <w:pPr>
        <w:rPr>
          <w:lang w:eastAsia="zh-CN"/>
        </w:rPr>
      </w:pPr>
      <w:r w:rsidRPr="002B15AA">
        <w:t>None.</w:t>
      </w:r>
    </w:p>
    <w:p w:rsidR="00E154AB" w:rsidRPr="002B15AA" w:rsidRDefault="00E154AB" w:rsidP="00E154AB">
      <w:pPr>
        <w:pStyle w:val="Heading4"/>
      </w:pPr>
      <w:bookmarkStart w:id="6048" w:name="_Toc27405535"/>
      <w:bookmarkStart w:id="6049" w:name="_Toc35878725"/>
      <w:bookmarkStart w:id="6050" w:name="_Toc36220541"/>
      <w:bookmarkStart w:id="6051" w:name="_Toc36474639"/>
      <w:bookmarkStart w:id="6052" w:name="_Toc36542911"/>
      <w:bookmarkStart w:id="6053" w:name="_Toc36543732"/>
      <w:bookmarkStart w:id="6054" w:name="_Toc36567970"/>
      <w:bookmarkStart w:id="6055" w:name="_Toc44341702"/>
      <w:r>
        <w:rPr>
          <w:lang w:eastAsia="zh-CN"/>
        </w:rPr>
        <w:lastRenderedPageBreak/>
        <w:t>6.3.15</w:t>
      </w:r>
      <w:r w:rsidRPr="002B15AA">
        <w:rPr>
          <w:lang w:eastAsia="zh-CN"/>
        </w:rPr>
        <w:t>.</w:t>
      </w:r>
      <w:r w:rsidRPr="002B15AA">
        <w:t>4</w:t>
      </w:r>
      <w:r w:rsidRPr="002B15AA">
        <w:tab/>
        <w:t>Notifications</w:t>
      </w:r>
      <w:bookmarkEnd w:id="6048"/>
      <w:bookmarkEnd w:id="6049"/>
      <w:bookmarkEnd w:id="6050"/>
      <w:bookmarkEnd w:id="6051"/>
      <w:bookmarkEnd w:id="6052"/>
      <w:bookmarkEnd w:id="6053"/>
      <w:bookmarkEnd w:id="6054"/>
      <w:bookmarkEnd w:id="6055"/>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6056" w:name="_Toc27405536"/>
      <w:bookmarkStart w:id="6057" w:name="_Toc35878726"/>
      <w:bookmarkStart w:id="6058" w:name="_Toc36220542"/>
      <w:bookmarkStart w:id="6059" w:name="_Toc36474640"/>
      <w:bookmarkStart w:id="6060" w:name="_Toc36542912"/>
      <w:bookmarkStart w:id="6061" w:name="_Toc36543733"/>
      <w:bookmarkStart w:id="6062" w:name="_Toc36567971"/>
      <w:bookmarkStart w:id="6063" w:name="_Toc44341703"/>
      <w:r w:rsidRPr="002B15AA">
        <w:rPr>
          <w:lang w:eastAsia="zh-CN"/>
        </w:rPr>
        <w:t>6.3.</w:t>
      </w:r>
      <w:r>
        <w:rPr>
          <w:lang w:eastAsia="zh-CN"/>
        </w:rPr>
        <w:t>16</w:t>
      </w:r>
      <w:r w:rsidRPr="00004602">
        <w:rPr>
          <w:rFonts w:ascii="Courier New" w:hAnsi="Courier New" w:cs="Courier New"/>
          <w:lang w:eastAsia="zh-CN"/>
        </w:rPr>
        <w:tab/>
        <w:t>TermDensity</w:t>
      </w:r>
      <w:r>
        <w:rPr>
          <w:rFonts w:ascii="Courier New" w:hAnsi="Courier New" w:cs="Courier New"/>
          <w:lang w:eastAsia="zh-CN"/>
        </w:rPr>
        <w:t>&lt;&lt;dataType&gt;&gt;</w:t>
      </w:r>
      <w:bookmarkEnd w:id="6056"/>
      <w:bookmarkEnd w:id="6057"/>
      <w:bookmarkEnd w:id="6058"/>
      <w:bookmarkEnd w:id="6059"/>
      <w:bookmarkEnd w:id="6060"/>
      <w:bookmarkEnd w:id="6061"/>
      <w:bookmarkEnd w:id="6062"/>
      <w:bookmarkEnd w:id="6063"/>
    </w:p>
    <w:p w:rsidR="00E154AB" w:rsidRPr="002B15AA" w:rsidRDefault="00E154AB" w:rsidP="00E154AB">
      <w:pPr>
        <w:pStyle w:val="Heading4"/>
      </w:pPr>
      <w:bookmarkStart w:id="6064" w:name="_Toc27405537"/>
      <w:bookmarkStart w:id="6065" w:name="_Toc35878727"/>
      <w:bookmarkStart w:id="6066" w:name="_Toc36220543"/>
      <w:bookmarkStart w:id="6067" w:name="_Toc36474641"/>
      <w:bookmarkStart w:id="6068" w:name="_Toc36542913"/>
      <w:bookmarkStart w:id="6069" w:name="_Toc36543734"/>
      <w:bookmarkStart w:id="6070" w:name="_Toc36567972"/>
      <w:bookmarkStart w:id="6071" w:name="_Toc44341704"/>
      <w:r w:rsidRPr="002B15AA">
        <w:t>6.3.</w:t>
      </w:r>
      <w:r>
        <w:t>16</w:t>
      </w:r>
      <w:r w:rsidRPr="002B15AA">
        <w:t>.1</w:t>
      </w:r>
      <w:r w:rsidRPr="002B15AA">
        <w:tab/>
        <w:t>Definition</w:t>
      </w:r>
      <w:bookmarkEnd w:id="6064"/>
      <w:bookmarkEnd w:id="6065"/>
      <w:bookmarkEnd w:id="6066"/>
      <w:bookmarkEnd w:id="6067"/>
      <w:bookmarkEnd w:id="6068"/>
      <w:bookmarkEnd w:id="6069"/>
      <w:bookmarkEnd w:id="6070"/>
      <w:bookmarkEnd w:id="6071"/>
    </w:p>
    <w:p w:rsidR="00E154AB" w:rsidRPr="00D97E98" w:rsidRDefault="00E154AB" w:rsidP="00E154AB">
      <w:r w:rsidRPr="002B15AA">
        <w:t xml:space="preserve">This </w:t>
      </w:r>
      <w:r>
        <w:t>data type represents</w:t>
      </w:r>
      <w:r w:rsidRPr="002B15AA">
        <w:t xml:space="preserve"> </w:t>
      </w:r>
      <w:r w:rsidRPr="00004602">
        <w:t xml:space="preserve">Terminal density </w:t>
      </w:r>
      <w:r>
        <w:t>(</w:t>
      </w:r>
      <w:r w:rsidRPr="002B15AA">
        <w:rPr>
          <w:rFonts w:cs="Arial"/>
          <w:snapToGrid w:val="0"/>
          <w:szCs w:val="18"/>
        </w:rPr>
        <w:t>See</w:t>
      </w:r>
      <w:r>
        <w:rPr>
          <w:rFonts w:cs="Arial"/>
          <w:snapToGrid w:val="0"/>
          <w:szCs w:val="18"/>
        </w:rPr>
        <w:t xml:space="preserve"> Clause 3.4.30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6072" w:name="_Toc27405538"/>
      <w:bookmarkStart w:id="6073" w:name="_Toc35878728"/>
      <w:bookmarkStart w:id="6074" w:name="_Toc36220544"/>
      <w:bookmarkStart w:id="6075" w:name="_Toc36474642"/>
      <w:bookmarkStart w:id="6076" w:name="_Toc36542914"/>
      <w:bookmarkStart w:id="6077" w:name="_Toc36543735"/>
      <w:bookmarkStart w:id="6078" w:name="_Toc36567973"/>
      <w:bookmarkStart w:id="6079" w:name="_Toc44341705"/>
      <w:r w:rsidRPr="002B15AA">
        <w:t>6</w:t>
      </w:r>
      <w:r w:rsidRPr="002B15AA">
        <w:rPr>
          <w:lang w:eastAsia="zh-CN"/>
        </w:rPr>
        <w:t>.</w:t>
      </w:r>
      <w:r w:rsidRPr="002B15AA">
        <w:t>3</w:t>
      </w:r>
      <w:r>
        <w:t>.16</w:t>
      </w:r>
      <w:r w:rsidRPr="002B15AA">
        <w:t>.2</w:t>
      </w:r>
      <w:r w:rsidRPr="002B15AA">
        <w:tab/>
        <w:t>Attributes</w:t>
      </w:r>
      <w:bookmarkEnd w:id="6072"/>
      <w:bookmarkEnd w:id="6073"/>
      <w:bookmarkEnd w:id="6074"/>
      <w:bookmarkEnd w:id="6075"/>
      <w:bookmarkEnd w:id="6076"/>
      <w:bookmarkEnd w:id="6077"/>
      <w:bookmarkEnd w:id="6078"/>
      <w:bookmarkEnd w:id="60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density</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6080" w:name="_Toc27405539"/>
      <w:bookmarkStart w:id="6081" w:name="_Toc35878729"/>
      <w:bookmarkStart w:id="6082" w:name="_Toc36220545"/>
      <w:bookmarkStart w:id="6083" w:name="_Toc36474643"/>
      <w:bookmarkStart w:id="6084" w:name="_Toc36542915"/>
      <w:bookmarkStart w:id="6085" w:name="_Toc36543736"/>
      <w:bookmarkStart w:id="6086" w:name="_Toc36567974"/>
      <w:bookmarkStart w:id="6087" w:name="_Toc44341706"/>
      <w:r>
        <w:t>6.3.16</w:t>
      </w:r>
      <w:r w:rsidRPr="002B15AA">
        <w:t>.3</w:t>
      </w:r>
      <w:r w:rsidRPr="002B15AA">
        <w:tab/>
        <w:t>Attribute constraints</w:t>
      </w:r>
      <w:bookmarkEnd w:id="6080"/>
      <w:bookmarkEnd w:id="6081"/>
      <w:bookmarkEnd w:id="6082"/>
      <w:bookmarkEnd w:id="6083"/>
      <w:bookmarkEnd w:id="6084"/>
      <w:bookmarkEnd w:id="6085"/>
      <w:bookmarkEnd w:id="6086"/>
      <w:bookmarkEnd w:id="6087"/>
    </w:p>
    <w:p w:rsidR="00E154AB" w:rsidRPr="002B15AA" w:rsidRDefault="00E154AB" w:rsidP="00E154AB">
      <w:pPr>
        <w:rPr>
          <w:lang w:eastAsia="zh-CN"/>
        </w:rPr>
      </w:pPr>
      <w:r w:rsidRPr="002B15AA">
        <w:t>None.</w:t>
      </w:r>
    </w:p>
    <w:p w:rsidR="00E154AB" w:rsidRPr="002B15AA" w:rsidRDefault="00E154AB" w:rsidP="00E154AB">
      <w:pPr>
        <w:pStyle w:val="Heading4"/>
      </w:pPr>
      <w:bookmarkStart w:id="6088" w:name="_Toc27405540"/>
      <w:bookmarkStart w:id="6089" w:name="_Toc35878730"/>
      <w:bookmarkStart w:id="6090" w:name="_Toc36220546"/>
      <w:bookmarkStart w:id="6091" w:name="_Toc36474644"/>
      <w:bookmarkStart w:id="6092" w:name="_Toc36542916"/>
      <w:bookmarkStart w:id="6093" w:name="_Toc36543737"/>
      <w:bookmarkStart w:id="6094" w:name="_Toc36567975"/>
      <w:bookmarkStart w:id="6095" w:name="_Toc44341707"/>
      <w:r>
        <w:rPr>
          <w:lang w:eastAsia="zh-CN"/>
        </w:rPr>
        <w:t>6.3.16</w:t>
      </w:r>
      <w:r w:rsidRPr="002B15AA">
        <w:rPr>
          <w:lang w:eastAsia="zh-CN"/>
        </w:rPr>
        <w:t>.</w:t>
      </w:r>
      <w:r w:rsidRPr="002B15AA">
        <w:t>4</w:t>
      </w:r>
      <w:r w:rsidRPr="002B15AA">
        <w:tab/>
        <w:t>Notifications</w:t>
      </w:r>
      <w:bookmarkEnd w:id="6088"/>
      <w:bookmarkEnd w:id="6089"/>
      <w:bookmarkEnd w:id="6090"/>
      <w:bookmarkEnd w:id="6091"/>
      <w:bookmarkEnd w:id="6092"/>
      <w:bookmarkEnd w:id="6093"/>
      <w:bookmarkEnd w:id="6094"/>
      <w:bookmarkEnd w:id="6095"/>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5250E3" w:rsidRPr="002B15AA" w:rsidRDefault="005250E3" w:rsidP="005250E3">
      <w:pPr>
        <w:pStyle w:val="Heading3"/>
        <w:rPr>
          <w:lang w:eastAsia="zh-CN"/>
        </w:rPr>
      </w:pPr>
      <w:bookmarkStart w:id="6096" w:name="_Toc44341708"/>
      <w:r w:rsidRPr="002B15AA">
        <w:rPr>
          <w:lang w:eastAsia="zh-CN"/>
        </w:rPr>
        <w:t>6.3.</w:t>
      </w:r>
      <w:r>
        <w:rPr>
          <w:lang w:eastAsia="zh-CN"/>
        </w:rPr>
        <w:t>17</w:t>
      </w:r>
      <w:r w:rsidRPr="002B15AA">
        <w:rPr>
          <w:lang w:eastAsia="zh-CN"/>
        </w:rPr>
        <w:tab/>
      </w:r>
      <w:r>
        <w:rPr>
          <w:rFonts w:ascii="Courier New" w:hAnsi="Courier New" w:cs="Courier New"/>
          <w:lang w:eastAsia="zh-CN"/>
        </w:rPr>
        <w:t>EP_Transport</w:t>
      </w:r>
      <w:bookmarkEnd w:id="6096"/>
    </w:p>
    <w:p w:rsidR="005250E3" w:rsidRPr="002B15AA" w:rsidRDefault="005250E3" w:rsidP="005250E3">
      <w:pPr>
        <w:pStyle w:val="Heading4"/>
      </w:pPr>
      <w:bookmarkStart w:id="6097" w:name="_Toc44341709"/>
      <w:r w:rsidRPr="002B15AA">
        <w:t>6.3.</w:t>
      </w:r>
      <w:r>
        <w:t>17</w:t>
      </w:r>
      <w:r w:rsidRPr="002B15AA">
        <w:t>.1</w:t>
      </w:r>
      <w:r w:rsidRPr="002B15AA">
        <w:tab/>
        <w:t>Definition</w:t>
      </w:r>
      <w:bookmarkEnd w:id="6097"/>
    </w:p>
    <w:p w:rsidR="005250E3" w:rsidRDefault="005250E3" w:rsidP="005250E3">
      <w:r w:rsidRPr="002B15AA">
        <w:t xml:space="preserve">This IOC represents the </w:t>
      </w:r>
      <w:r>
        <w:t xml:space="preserve">logical transport interface or endpoint which including transport level information, e.g. transport address, reachability information and QoS profiles, etc. </w:t>
      </w:r>
    </w:p>
    <w:p w:rsidR="005250E3" w:rsidRDefault="005250E3" w:rsidP="005250E3">
      <w:r>
        <w:t>The IOC is inherited from Top IOC</w:t>
      </w:r>
      <w:r w:rsidR="00C5161F">
        <w:t>.</w:t>
      </w:r>
    </w:p>
    <w:p w:rsidR="005250E3" w:rsidRDefault="005250E3" w:rsidP="005250E3">
      <w:pPr>
        <w:pStyle w:val="Heading4"/>
      </w:pPr>
      <w:bookmarkStart w:id="6098" w:name="_Toc44341710"/>
      <w:r w:rsidRPr="002B15AA">
        <w:t>6.3.</w:t>
      </w:r>
      <w:r>
        <w:t>17</w:t>
      </w:r>
      <w:r w:rsidRPr="002B15AA">
        <w:t>.2</w:t>
      </w:r>
      <w:r w:rsidRPr="002B15AA">
        <w:tab/>
        <w:t>Attributes</w:t>
      </w:r>
      <w:bookmarkEnd w:id="6098"/>
    </w:p>
    <w:p w:rsidR="005250E3" w:rsidRDefault="005250E3" w:rsidP="005250E3">
      <w:r>
        <w:t>The EP_Transport IOC includes attributes inherited from Top IOC (defined in TS 28.622[30]) and the following attributes:</w:t>
      </w:r>
    </w:p>
    <w:p w:rsidR="005250E3" w:rsidRPr="00A339EA" w:rsidRDefault="005250E3" w:rsidP="005250E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5250E3" w:rsidRPr="002B15AA" w:rsidTr="002F4A34">
        <w:trPr>
          <w:cantSplit/>
          <w:trHeight w:val="419"/>
          <w:jc w:val="center"/>
        </w:trPr>
        <w:tc>
          <w:tcPr>
            <w:tcW w:w="2677" w:type="dxa"/>
            <w:shd w:val="pct10" w:color="auto" w:fill="FFFFFF"/>
            <w:vAlign w:val="center"/>
          </w:tcPr>
          <w:p w:rsidR="005250E3" w:rsidRPr="002B15AA" w:rsidRDefault="005250E3" w:rsidP="002F4A34">
            <w:pPr>
              <w:pStyle w:val="TAH"/>
            </w:pPr>
            <w:r w:rsidRPr="002B15AA">
              <w:t>Attribute name</w:t>
            </w:r>
          </w:p>
        </w:tc>
        <w:tc>
          <w:tcPr>
            <w:tcW w:w="947" w:type="dxa"/>
            <w:shd w:val="pct10" w:color="auto" w:fill="FFFFFF"/>
            <w:vAlign w:val="center"/>
          </w:tcPr>
          <w:p w:rsidR="005250E3" w:rsidRPr="002B15AA" w:rsidRDefault="005250E3" w:rsidP="002F4A34">
            <w:pPr>
              <w:pStyle w:val="TAH"/>
            </w:pPr>
            <w:r w:rsidRPr="002B15AA">
              <w:t>Support Qualifier</w:t>
            </w:r>
          </w:p>
        </w:tc>
        <w:tc>
          <w:tcPr>
            <w:tcW w:w="1320" w:type="dxa"/>
            <w:shd w:val="pct10" w:color="auto" w:fill="FFFFFF"/>
            <w:vAlign w:val="center"/>
          </w:tcPr>
          <w:p w:rsidR="005250E3" w:rsidRPr="002B15AA" w:rsidRDefault="005250E3" w:rsidP="002F4A34">
            <w:pPr>
              <w:pStyle w:val="TAH"/>
            </w:pPr>
            <w:r w:rsidRPr="002B15AA">
              <w:t>i</w:t>
            </w:r>
            <w:r w:rsidRPr="002B15AA">
              <w:rPr>
                <w:rFonts w:hint="eastAsia"/>
              </w:rPr>
              <w:t>s</w:t>
            </w:r>
            <w:r w:rsidRPr="002B15AA">
              <w:t>Readable</w:t>
            </w:r>
          </w:p>
        </w:tc>
        <w:tc>
          <w:tcPr>
            <w:tcW w:w="1320" w:type="dxa"/>
            <w:shd w:val="pct10" w:color="auto" w:fill="FFFFFF"/>
            <w:vAlign w:val="center"/>
          </w:tcPr>
          <w:p w:rsidR="005250E3" w:rsidRPr="002B15AA" w:rsidRDefault="005250E3" w:rsidP="002F4A34">
            <w:pPr>
              <w:pStyle w:val="TAH"/>
            </w:pPr>
            <w:r w:rsidRPr="002B15AA">
              <w:rPr>
                <w:rFonts w:hint="eastAsia"/>
              </w:rPr>
              <w:t>isWr</w:t>
            </w:r>
            <w:r w:rsidRPr="002B15AA">
              <w:t>itable</w:t>
            </w:r>
          </w:p>
        </w:tc>
        <w:tc>
          <w:tcPr>
            <w:tcW w:w="1320" w:type="dxa"/>
            <w:shd w:val="pct10" w:color="auto" w:fill="FFFFFF"/>
            <w:vAlign w:val="center"/>
          </w:tcPr>
          <w:p w:rsidR="005250E3" w:rsidRPr="002B15AA" w:rsidRDefault="005250E3" w:rsidP="002F4A34">
            <w:pPr>
              <w:pStyle w:val="TAH"/>
            </w:pPr>
            <w:r w:rsidRPr="002B15AA">
              <w:t>isInvariant</w:t>
            </w:r>
          </w:p>
        </w:tc>
        <w:tc>
          <w:tcPr>
            <w:tcW w:w="1538" w:type="dxa"/>
            <w:shd w:val="pct10" w:color="auto" w:fill="FFFFFF"/>
            <w:vAlign w:val="center"/>
          </w:tcPr>
          <w:p w:rsidR="005250E3" w:rsidRPr="002B15AA" w:rsidRDefault="005250E3" w:rsidP="002F4A34">
            <w:pPr>
              <w:pStyle w:val="TAH"/>
            </w:pPr>
            <w:r w:rsidRPr="002B15AA">
              <w:t>isNotifyable</w:t>
            </w:r>
          </w:p>
        </w:tc>
      </w:tr>
      <w:tr w:rsidR="005250E3" w:rsidRPr="002B15AA" w:rsidTr="002F4A34">
        <w:trPr>
          <w:cantSplit/>
          <w:trHeight w:val="218"/>
          <w:jc w:val="center"/>
        </w:trPr>
        <w:tc>
          <w:tcPr>
            <w:tcW w:w="2677" w:type="dxa"/>
          </w:tcPr>
          <w:p w:rsidR="005250E3" w:rsidRPr="002B15AA" w:rsidDel="00C2682B" w:rsidRDefault="005250E3" w:rsidP="002F4A34">
            <w:pPr>
              <w:pStyle w:val="TAL"/>
              <w:rPr>
                <w:rFonts w:ascii="Courier New" w:hAnsi="Courier New" w:cs="Courier New"/>
                <w:lang w:eastAsia="zh-CN"/>
              </w:rPr>
            </w:pPr>
            <w:r>
              <w:rPr>
                <w:rFonts w:ascii="Courier New" w:hAnsi="Courier New" w:cs="Courier New"/>
                <w:lang w:eastAsia="zh-CN"/>
              </w:rPr>
              <w:t>ipAddress</w:t>
            </w:r>
          </w:p>
        </w:tc>
        <w:tc>
          <w:tcPr>
            <w:tcW w:w="947" w:type="dxa"/>
          </w:tcPr>
          <w:p w:rsidR="005250E3" w:rsidRPr="002B15AA" w:rsidDel="00C2682B" w:rsidRDefault="005250E3" w:rsidP="002F4A34">
            <w:pPr>
              <w:pStyle w:val="TAL"/>
              <w:jc w:val="center"/>
              <w:rPr>
                <w:lang w:eastAsia="zh-CN"/>
              </w:rPr>
            </w:pPr>
            <w:r w:rsidRPr="002B15AA">
              <w:rPr>
                <w:lang w:eastAsia="zh-CN"/>
              </w:rPr>
              <w:t>M</w:t>
            </w:r>
          </w:p>
        </w:tc>
        <w:tc>
          <w:tcPr>
            <w:tcW w:w="1320" w:type="dxa"/>
          </w:tcPr>
          <w:p w:rsidR="005250E3" w:rsidRPr="002B15AA" w:rsidDel="00C2682B" w:rsidRDefault="005250E3" w:rsidP="002F4A34">
            <w:pPr>
              <w:pStyle w:val="TAL"/>
              <w:jc w:val="center"/>
              <w:rPr>
                <w:lang w:eastAsia="zh-CN"/>
              </w:rPr>
            </w:pPr>
            <w:r w:rsidRPr="002B15AA">
              <w:rPr>
                <w:rFonts w:cs="Arial"/>
                <w:lang w:eastAsia="zh-CN"/>
              </w:rPr>
              <w:t>T</w:t>
            </w:r>
          </w:p>
        </w:tc>
        <w:tc>
          <w:tcPr>
            <w:tcW w:w="1320" w:type="dxa"/>
          </w:tcPr>
          <w:p w:rsidR="005250E3" w:rsidRPr="002B15AA" w:rsidDel="00C2682B" w:rsidRDefault="005250E3" w:rsidP="002F4A34">
            <w:pPr>
              <w:pStyle w:val="TAL"/>
              <w:jc w:val="center"/>
              <w:rPr>
                <w:lang w:eastAsia="zh-CN"/>
              </w:rPr>
            </w:pPr>
            <w:r w:rsidRPr="002B15AA">
              <w:rPr>
                <w:lang w:eastAsia="zh-CN"/>
              </w:rPr>
              <w:t>F</w:t>
            </w:r>
          </w:p>
        </w:tc>
        <w:tc>
          <w:tcPr>
            <w:tcW w:w="1320" w:type="dxa"/>
          </w:tcPr>
          <w:p w:rsidR="005250E3" w:rsidRPr="002B15AA" w:rsidDel="00C2682B" w:rsidRDefault="005250E3" w:rsidP="002F4A34">
            <w:pPr>
              <w:pStyle w:val="TAL"/>
              <w:jc w:val="center"/>
              <w:rPr>
                <w:lang w:eastAsia="zh-CN"/>
              </w:rPr>
            </w:pPr>
            <w:r w:rsidRPr="002B15AA">
              <w:rPr>
                <w:rFonts w:cs="Arial"/>
                <w:lang w:eastAsia="zh-CN"/>
              </w:rPr>
              <w:t>F</w:t>
            </w:r>
          </w:p>
        </w:tc>
        <w:tc>
          <w:tcPr>
            <w:tcW w:w="1538" w:type="dxa"/>
          </w:tcPr>
          <w:p w:rsidR="005250E3" w:rsidRPr="002B15AA" w:rsidDel="00C2682B" w:rsidRDefault="005250E3" w:rsidP="002F4A34">
            <w:pPr>
              <w:pStyle w:val="TAL"/>
              <w:jc w:val="center"/>
              <w:rPr>
                <w:lang w:eastAsia="zh-CN"/>
              </w:rPr>
            </w:pPr>
            <w:r w:rsidRPr="002B15AA">
              <w:rPr>
                <w:rFonts w:cs="Arial"/>
                <w:lang w:eastAsia="zh-CN"/>
              </w:rPr>
              <w:t>T</w:t>
            </w:r>
          </w:p>
        </w:tc>
      </w:tr>
      <w:tr w:rsidR="005250E3" w:rsidRPr="002B15AA" w:rsidTr="002F4A34">
        <w:trPr>
          <w:cantSplit/>
          <w:trHeight w:val="218"/>
          <w:jc w:val="center"/>
        </w:trPr>
        <w:tc>
          <w:tcPr>
            <w:tcW w:w="2677" w:type="dxa"/>
          </w:tcPr>
          <w:p w:rsidR="005250E3" w:rsidRPr="002B15AA" w:rsidDel="00C2682B" w:rsidRDefault="005250E3" w:rsidP="002F4A34">
            <w:pPr>
              <w:pStyle w:val="TAL"/>
              <w:rPr>
                <w:rFonts w:ascii="Courier New" w:hAnsi="Courier New" w:cs="Courier New"/>
                <w:lang w:eastAsia="zh-CN"/>
              </w:rPr>
            </w:pPr>
            <w:r>
              <w:rPr>
                <w:rFonts w:ascii="Courier New" w:hAnsi="Courier New" w:cs="Courier New"/>
                <w:lang w:eastAsia="zh-CN"/>
              </w:rPr>
              <w:t>logicInterfaceId</w:t>
            </w:r>
          </w:p>
        </w:tc>
        <w:tc>
          <w:tcPr>
            <w:tcW w:w="947" w:type="dxa"/>
          </w:tcPr>
          <w:p w:rsidR="005250E3" w:rsidRPr="002B15AA" w:rsidDel="00C2682B" w:rsidRDefault="005250E3" w:rsidP="002F4A34">
            <w:pPr>
              <w:pStyle w:val="TAL"/>
              <w:jc w:val="center"/>
              <w:rPr>
                <w:lang w:eastAsia="zh-CN"/>
              </w:rPr>
            </w:pPr>
            <w:r w:rsidRPr="002B15AA">
              <w:rPr>
                <w:lang w:eastAsia="zh-CN"/>
              </w:rPr>
              <w:t>M</w:t>
            </w:r>
          </w:p>
        </w:tc>
        <w:tc>
          <w:tcPr>
            <w:tcW w:w="1320" w:type="dxa"/>
          </w:tcPr>
          <w:p w:rsidR="005250E3" w:rsidRPr="002B15AA" w:rsidDel="00C2682B" w:rsidRDefault="005250E3" w:rsidP="002F4A34">
            <w:pPr>
              <w:pStyle w:val="TAL"/>
              <w:jc w:val="center"/>
              <w:rPr>
                <w:lang w:eastAsia="zh-CN"/>
              </w:rPr>
            </w:pPr>
            <w:r w:rsidRPr="002B15AA">
              <w:rPr>
                <w:rFonts w:cs="Arial"/>
                <w:lang w:eastAsia="zh-CN"/>
              </w:rPr>
              <w:t>T</w:t>
            </w:r>
          </w:p>
        </w:tc>
        <w:tc>
          <w:tcPr>
            <w:tcW w:w="1320" w:type="dxa"/>
          </w:tcPr>
          <w:p w:rsidR="005250E3" w:rsidRPr="002B15AA" w:rsidDel="00C2682B" w:rsidRDefault="005250E3" w:rsidP="002F4A34">
            <w:pPr>
              <w:pStyle w:val="TAL"/>
              <w:jc w:val="center"/>
              <w:rPr>
                <w:lang w:eastAsia="zh-CN"/>
              </w:rPr>
            </w:pPr>
            <w:r w:rsidRPr="002B15AA">
              <w:rPr>
                <w:rFonts w:cs="Arial"/>
                <w:lang w:eastAsia="zh-CN"/>
              </w:rPr>
              <w:t>T</w:t>
            </w:r>
          </w:p>
        </w:tc>
        <w:tc>
          <w:tcPr>
            <w:tcW w:w="1320" w:type="dxa"/>
          </w:tcPr>
          <w:p w:rsidR="005250E3" w:rsidRPr="002B15AA" w:rsidDel="00C2682B" w:rsidRDefault="005250E3" w:rsidP="002F4A34">
            <w:pPr>
              <w:pStyle w:val="TAL"/>
              <w:jc w:val="center"/>
              <w:rPr>
                <w:lang w:eastAsia="zh-CN"/>
              </w:rPr>
            </w:pPr>
            <w:r w:rsidRPr="002B15AA">
              <w:rPr>
                <w:rFonts w:cs="Arial"/>
                <w:lang w:eastAsia="zh-CN"/>
              </w:rPr>
              <w:t>F</w:t>
            </w:r>
          </w:p>
        </w:tc>
        <w:tc>
          <w:tcPr>
            <w:tcW w:w="1538" w:type="dxa"/>
          </w:tcPr>
          <w:p w:rsidR="005250E3" w:rsidRPr="002B15AA" w:rsidDel="00C2682B" w:rsidRDefault="005250E3" w:rsidP="002F4A34">
            <w:pPr>
              <w:pStyle w:val="TAL"/>
              <w:jc w:val="center"/>
              <w:rPr>
                <w:lang w:eastAsia="zh-CN"/>
              </w:rPr>
            </w:pPr>
            <w:r w:rsidRPr="002B15AA">
              <w:rPr>
                <w:rFonts w:cs="Arial"/>
                <w:lang w:eastAsia="zh-CN"/>
              </w:rPr>
              <w:t>T</w:t>
            </w:r>
          </w:p>
        </w:tc>
      </w:tr>
      <w:tr w:rsidR="005250E3" w:rsidRPr="002B15AA" w:rsidTr="002F4A34">
        <w:trPr>
          <w:cantSplit/>
          <w:trHeight w:val="51"/>
          <w:jc w:val="center"/>
        </w:trPr>
        <w:tc>
          <w:tcPr>
            <w:tcW w:w="2677" w:type="dxa"/>
          </w:tcPr>
          <w:p w:rsidR="005250E3" w:rsidRPr="002B15AA" w:rsidRDefault="005250E3" w:rsidP="002F4A34">
            <w:pPr>
              <w:pStyle w:val="TAL"/>
              <w:rPr>
                <w:rFonts w:ascii="Courier New" w:hAnsi="Courier New" w:cs="Courier New"/>
                <w:lang w:eastAsia="zh-CN"/>
              </w:rPr>
            </w:pPr>
            <w:r>
              <w:rPr>
                <w:rFonts w:ascii="Courier New" w:hAnsi="Courier New" w:cs="Courier New"/>
                <w:lang w:eastAsia="zh-CN"/>
              </w:rPr>
              <w:t>nextHopInfo</w:t>
            </w:r>
          </w:p>
        </w:tc>
        <w:tc>
          <w:tcPr>
            <w:tcW w:w="947" w:type="dxa"/>
          </w:tcPr>
          <w:p w:rsidR="005250E3" w:rsidRPr="002B15AA" w:rsidRDefault="005250E3" w:rsidP="002F4A34">
            <w:pPr>
              <w:pStyle w:val="TAL"/>
              <w:jc w:val="center"/>
              <w:rPr>
                <w:lang w:eastAsia="zh-CN"/>
              </w:rPr>
            </w:pPr>
            <w:r>
              <w:rPr>
                <w:lang w:eastAsia="zh-CN"/>
              </w:rPr>
              <w:t>O</w:t>
            </w:r>
          </w:p>
        </w:tc>
        <w:tc>
          <w:tcPr>
            <w:tcW w:w="1320" w:type="dxa"/>
          </w:tcPr>
          <w:p w:rsidR="005250E3" w:rsidRPr="002B15AA" w:rsidRDefault="005250E3" w:rsidP="002F4A34">
            <w:pPr>
              <w:pStyle w:val="TAL"/>
              <w:jc w:val="center"/>
              <w:rPr>
                <w:lang w:eastAsia="zh-CN"/>
              </w:rPr>
            </w:pPr>
            <w:r w:rsidRPr="002B15AA">
              <w:rPr>
                <w:rFonts w:cs="Arial"/>
              </w:rPr>
              <w:t>T</w:t>
            </w:r>
          </w:p>
        </w:tc>
        <w:tc>
          <w:tcPr>
            <w:tcW w:w="1320" w:type="dxa"/>
          </w:tcPr>
          <w:p w:rsidR="005250E3" w:rsidRPr="002B15AA" w:rsidRDefault="005250E3" w:rsidP="002F4A34">
            <w:pPr>
              <w:pStyle w:val="TAL"/>
              <w:jc w:val="center"/>
              <w:rPr>
                <w:lang w:eastAsia="zh-CN"/>
              </w:rPr>
            </w:pPr>
            <w:r w:rsidRPr="002B15AA">
              <w:rPr>
                <w:rFonts w:cs="Arial" w:hint="eastAsia"/>
                <w:lang w:eastAsia="zh-CN"/>
              </w:rPr>
              <w:t>F</w:t>
            </w:r>
          </w:p>
        </w:tc>
        <w:tc>
          <w:tcPr>
            <w:tcW w:w="1320" w:type="dxa"/>
          </w:tcPr>
          <w:p w:rsidR="005250E3" w:rsidRPr="002B15AA" w:rsidRDefault="005250E3" w:rsidP="002F4A34">
            <w:pPr>
              <w:pStyle w:val="TAL"/>
              <w:jc w:val="center"/>
              <w:rPr>
                <w:lang w:eastAsia="zh-CN"/>
              </w:rPr>
            </w:pPr>
            <w:r w:rsidRPr="002B15AA">
              <w:rPr>
                <w:rFonts w:cs="Arial"/>
              </w:rPr>
              <w:t>F</w:t>
            </w:r>
          </w:p>
        </w:tc>
        <w:tc>
          <w:tcPr>
            <w:tcW w:w="1538" w:type="dxa"/>
          </w:tcPr>
          <w:p w:rsidR="005250E3" w:rsidRPr="002B15AA" w:rsidRDefault="005250E3" w:rsidP="002F4A34">
            <w:pPr>
              <w:pStyle w:val="TAL"/>
              <w:jc w:val="center"/>
              <w:rPr>
                <w:lang w:eastAsia="zh-CN"/>
              </w:rPr>
            </w:pPr>
            <w:r w:rsidRPr="002B15AA">
              <w:rPr>
                <w:rFonts w:cs="Arial"/>
                <w:lang w:eastAsia="zh-CN"/>
              </w:rPr>
              <w:t>T</w:t>
            </w:r>
          </w:p>
        </w:tc>
      </w:tr>
      <w:tr w:rsidR="005250E3" w:rsidRPr="002B15AA" w:rsidTr="002F4A34">
        <w:trPr>
          <w:cantSplit/>
          <w:trHeight w:val="51"/>
          <w:jc w:val="center"/>
        </w:trPr>
        <w:tc>
          <w:tcPr>
            <w:tcW w:w="2677" w:type="dxa"/>
          </w:tcPr>
          <w:p w:rsidR="005250E3" w:rsidRPr="002B15AA" w:rsidRDefault="005250E3" w:rsidP="002F4A34">
            <w:pPr>
              <w:pStyle w:val="TAL"/>
              <w:rPr>
                <w:rFonts w:ascii="Courier New" w:hAnsi="Courier New" w:cs="Courier New"/>
                <w:lang w:eastAsia="zh-CN"/>
              </w:rPr>
            </w:pPr>
            <w:r>
              <w:rPr>
                <w:rFonts w:ascii="Courier New" w:hAnsi="Courier New" w:cs="Courier New"/>
                <w:lang w:eastAsia="zh-CN"/>
              </w:rPr>
              <w:t>qosProfile</w:t>
            </w:r>
          </w:p>
        </w:tc>
        <w:tc>
          <w:tcPr>
            <w:tcW w:w="947" w:type="dxa"/>
          </w:tcPr>
          <w:p w:rsidR="005250E3" w:rsidRPr="002B15AA" w:rsidRDefault="005250E3" w:rsidP="002F4A34">
            <w:pPr>
              <w:pStyle w:val="TAL"/>
              <w:jc w:val="center"/>
              <w:rPr>
                <w:lang w:eastAsia="zh-CN"/>
              </w:rPr>
            </w:pPr>
            <w:r>
              <w:rPr>
                <w:lang w:eastAsia="zh-CN"/>
              </w:rPr>
              <w:t>O</w:t>
            </w:r>
          </w:p>
        </w:tc>
        <w:tc>
          <w:tcPr>
            <w:tcW w:w="1320" w:type="dxa"/>
          </w:tcPr>
          <w:p w:rsidR="005250E3" w:rsidRPr="002B15AA" w:rsidRDefault="005250E3" w:rsidP="002F4A34">
            <w:pPr>
              <w:pStyle w:val="TAL"/>
              <w:jc w:val="center"/>
              <w:rPr>
                <w:rFonts w:cs="Arial"/>
              </w:rPr>
            </w:pPr>
            <w:r w:rsidRPr="002B15AA">
              <w:rPr>
                <w:rFonts w:cs="Arial"/>
              </w:rPr>
              <w:t>T</w:t>
            </w:r>
          </w:p>
        </w:tc>
        <w:tc>
          <w:tcPr>
            <w:tcW w:w="1320" w:type="dxa"/>
          </w:tcPr>
          <w:p w:rsidR="005250E3" w:rsidRPr="002B15AA" w:rsidRDefault="005250E3" w:rsidP="002F4A34">
            <w:pPr>
              <w:pStyle w:val="TAL"/>
              <w:jc w:val="center"/>
              <w:rPr>
                <w:rFonts w:cs="Arial"/>
                <w:lang w:eastAsia="zh-CN"/>
              </w:rPr>
            </w:pPr>
            <w:r w:rsidRPr="002B15AA">
              <w:rPr>
                <w:rFonts w:cs="Arial" w:hint="eastAsia"/>
                <w:lang w:eastAsia="zh-CN"/>
              </w:rPr>
              <w:t>T</w:t>
            </w:r>
          </w:p>
        </w:tc>
        <w:tc>
          <w:tcPr>
            <w:tcW w:w="1320" w:type="dxa"/>
          </w:tcPr>
          <w:p w:rsidR="005250E3" w:rsidRPr="002B15AA" w:rsidRDefault="005250E3" w:rsidP="002F4A34">
            <w:pPr>
              <w:pStyle w:val="TAL"/>
              <w:jc w:val="center"/>
              <w:rPr>
                <w:rFonts w:cs="Arial"/>
              </w:rPr>
            </w:pPr>
            <w:r w:rsidRPr="002B15AA">
              <w:rPr>
                <w:rFonts w:cs="Arial"/>
              </w:rPr>
              <w:t>F</w:t>
            </w:r>
          </w:p>
        </w:tc>
        <w:tc>
          <w:tcPr>
            <w:tcW w:w="1538" w:type="dxa"/>
          </w:tcPr>
          <w:p w:rsidR="005250E3" w:rsidRPr="002B15AA" w:rsidRDefault="005250E3" w:rsidP="002F4A34">
            <w:pPr>
              <w:pStyle w:val="TAL"/>
              <w:jc w:val="center"/>
              <w:rPr>
                <w:rFonts w:cs="Arial"/>
                <w:lang w:eastAsia="zh-CN"/>
              </w:rPr>
            </w:pPr>
            <w:r w:rsidRPr="002B15AA">
              <w:rPr>
                <w:rFonts w:cs="Arial"/>
                <w:lang w:eastAsia="zh-CN"/>
              </w:rPr>
              <w:t>T</w:t>
            </w:r>
          </w:p>
        </w:tc>
      </w:tr>
    </w:tbl>
    <w:p w:rsidR="005250E3" w:rsidRDefault="005250E3" w:rsidP="005250E3">
      <w:pPr>
        <w:pStyle w:val="Heading4"/>
        <w:rPr>
          <w:lang w:eastAsia="zh-CN"/>
        </w:rPr>
      </w:pPr>
      <w:bookmarkStart w:id="6099" w:name="_Toc44341711"/>
      <w:r w:rsidRPr="002B15AA">
        <w:rPr>
          <w:lang w:eastAsia="zh-CN"/>
        </w:rPr>
        <w:t>6.3.</w:t>
      </w:r>
      <w:r>
        <w:rPr>
          <w:lang w:eastAsia="zh-CN"/>
        </w:rPr>
        <w:t>17</w:t>
      </w:r>
      <w:r w:rsidRPr="002B15AA">
        <w:rPr>
          <w:lang w:eastAsia="zh-CN"/>
        </w:rPr>
        <w:t>.3</w:t>
      </w:r>
      <w:r w:rsidRPr="002B15AA">
        <w:rPr>
          <w:lang w:eastAsia="zh-CN"/>
        </w:rPr>
        <w:tab/>
        <w:t>Attribute constraints</w:t>
      </w:r>
      <w:bookmarkEnd w:id="6099"/>
    </w:p>
    <w:p w:rsidR="005250E3" w:rsidRPr="00657C76" w:rsidRDefault="005250E3" w:rsidP="005250E3">
      <w:pPr>
        <w:rPr>
          <w:lang w:eastAsia="zh-CN"/>
        </w:rPr>
      </w:pPr>
      <w:r>
        <w:rPr>
          <w:lang w:eastAsia="zh-CN"/>
        </w:rPr>
        <w:t>None.</w:t>
      </w:r>
    </w:p>
    <w:p w:rsidR="005250E3" w:rsidRPr="002B15AA" w:rsidRDefault="005250E3" w:rsidP="005250E3">
      <w:pPr>
        <w:pStyle w:val="Heading4"/>
        <w:rPr>
          <w:lang w:eastAsia="zh-CN"/>
        </w:rPr>
      </w:pPr>
      <w:bookmarkStart w:id="6100" w:name="_Toc44341712"/>
      <w:r w:rsidRPr="002B15AA">
        <w:rPr>
          <w:lang w:eastAsia="zh-CN"/>
        </w:rPr>
        <w:t>6.3.</w:t>
      </w:r>
      <w:r>
        <w:rPr>
          <w:lang w:eastAsia="zh-CN"/>
        </w:rPr>
        <w:t>17</w:t>
      </w:r>
      <w:r w:rsidRPr="002B15AA">
        <w:rPr>
          <w:lang w:eastAsia="zh-CN"/>
        </w:rPr>
        <w:t>.4</w:t>
      </w:r>
      <w:r w:rsidRPr="002B15AA">
        <w:rPr>
          <w:lang w:eastAsia="zh-CN"/>
        </w:rPr>
        <w:tab/>
        <w:t>Notifications</w:t>
      </w:r>
      <w:bookmarkEnd w:id="6100"/>
    </w:p>
    <w:p w:rsidR="005250E3" w:rsidRPr="002B15AA" w:rsidRDefault="005250E3" w:rsidP="005250E3">
      <w:r w:rsidRPr="002B15AA">
        <w:t>The common notifications defined in subclause 6.5 are valid for this IOC, without exceptions or additions.</w:t>
      </w:r>
    </w:p>
    <w:p w:rsidR="00E154AB" w:rsidRPr="002B15AA" w:rsidRDefault="00E154AB" w:rsidP="00E154AB"/>
    <w:p w:rsidR="00E154AB" w:rsidRPr="002B15AA" w:rsidRDefault="00E154AB" w:rsidP="00E154AB">
      <w:pPr>
        <w:pStyle w:val="Heading2"/>
      </w:pPr>
      <w:bookmarkStart w:id="6101" w:name="_Toc19888563"/>
      <w:bookmarkStart w:id="6102" w:name="_Toc27405541"/>
      <w:bookmarkStart w:id="6103" w:name="_Toc35878731"/>
      <w:bookmarkStart w:id="6104" w:name="_Toc36220547"/>
      <w:bookmarkStart w:id="6105" w:name="_Toc36474645"/>
      <w:bookmarkStart w:id="6106" w:name="_Toc36542917"/>
      <w:bookmarkStart w:id="6107" w:name="_Toc36543738"/>
      <w:bookmarkStart w:id="6108" w:name="_Toc36567976"/>
      <w:bookmarkStart w:id="6109" w:name="_Toc44341713"/>
      <w:r w:rsidRPr="002B15AA">
        <w:lastRenderedPageBreak/>
        <w:t>6.4</w:t>
      </w:r>
      <w:r w:rsidRPr="002B15AA">
        <w:rPr>
          <w:lang w:eastAsia="zh-CN"/>
        </w:rPr>
        <w:tab/>
      </w:r>
      <w:r w:rsidRPr="002B15AA">
        <w:t>Attribute definition</w:t>
      </w:r>
      <w:bookmarkEnd w:id="6101"/>
      <w:bookmarkEnd w:id="6102"/>
      <w:bookmarkEnd w:id="6103"/>
      <w:bookmarkEnd w:id="6104"/>
      <w:bookmarkEnd w:id="6105"/>
      <w:bookmarkEnd w:id="6106"/>
      <w:bookmarkEnd w:id="6107"/>
      <w:bookmarkEnd w:id="6108"/>
      <w:bookmarkEnd w:id="6109"/>
    </w:p>
    <w:p w:rsidR="00E154AB" w:rsidRPr="002B15AA" w:rsidRDefault="00E154AB" w:rsidP="00E154AB">
      <w:pPr>
        <w:pStyle w:val="Heading3"/>
      </w:pPr>
      <w:bookmarkStart w:id="6110" w:name="_Toc19888564"/>
      <w:bookmarkStart w:id="6111" w:name="_Toc27405542"/>
      <w:bookmarkStart w:id="6112" w:name="_Toc35878732"/>
      <w:bookmarkStart w:id="6113" w:name="_Toc36220548"/>
      <w:bookmarkStart w:id="6114" w:name="_Toc36474646"/>
      <w:bookmarkStart w:id="6115" w:name="_Toc36542918"/>
      <w:bookmarkStart w:id="6116" w:name="_Toc36543739"/>
      <w:bookmarkStart w:id="6117" w:name="_Toc36567977"/>
      <w:bookmarkStart w:id="6118" w:name="_Toc44341714"/>
      <w:r w:rsidRPr="002B15AA">
        <w:rPr>
          <w:lang w:eastAsia="zh-CN"/>
        </w:rPr>
        <w:t>6.4</w:t>
      </w:r>
      <w:r w:rsidRPr="002B15AA">
        <w:t>.1</w:t>
      </w:r>
      <w:r w:rsidRPr="002B15AA">
        <w:tab/>
      </w:r>
      <w:r w:rsidRPr="002B15AA">
        <w:rPr>
          <w:rFonts w:hint="eastAsia"/>
          <w:lang w:eastAsia="zh-CN"/>
        </w:rPr>
        <w:t>Attribute properties</w:t>
      </w:r>
      <w:bookmarkEnd w:id="6110"/>
      <w:bookmarkEnd w:id="6111"/>
      <w:bookmarkEnd w:id="6112"/>
      <w:bookmarkEnd w:id="6113"/>
      <w:bookmarkEnd w:id="6114"/>
      <w:bookmarkEnd w:id="6115"/>
      <w:bookmarkEnd w:id="6116"/>
      <w:bookmarkEnd w:id="6117"/>
      <w:bookmarkEnd w:id="611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491"/>
        <w:gridCol w:w="2156"/>
      </w:tblGrid>
      <w:tr w:rsidR="00E154AB" w:rsidRPr="002B15AA" w:rsidTr="00583841">
        <w:trPr>
          <w:cantSplit/>
          <w:tblHeader/>
        </w:trPr>
        <w:tc>
          <w:tcPr>
            <w:tcW w:w="960" w:type="pct"/>
            <w:shd w:val="clear" w:color="auto" w:fill="E0E0E0"/>
          </w:tcPr>
          <w:p w:rsidR="00E154AB" w:rsidRPr="002B15AA" w:rsidRDefault="00E154AB" w:rsidP="00583841">
            <w:pPr>
              <w:pStyle w:val="TAH"/>
            </w:pPr>
            <w:r w:rsidRPr="002B15AA">
              <w:t>Attribute Name</w:t>
            </w:r>
          </w:p>
        </w:tc>
        <w:tc>
          <w:tcPr>
            <w:tcW w:w="2901" w:type="pct"/>
            <w:shd w:val="clear" w:color="auto" w:fill="E0E0E0"/>
          </w:tcPr>
          <w:p w:rsidR="00E154AB" w:rsidRPr="002B15AA" w:rsidRDefault="00E154AB" w:rsidP="00583841">
            <w:pPr>
              <w:pStyle w:val="TAH"/>
            </w:pPr>
            <w:r w:rsidRPr="002B15AA">
              <w:t>Documentation and Allowed Values</w:t>
            </w:r>
          </w:p>
        </w:tc>
        <w:tc>
          <w:tcPr>
            <w:tcW w:w="1139" w:type="pct"/>
            <w:shd w:val="clear" w:color="auto" w:fill="E0E0E0"/>
          </w:tcPr>
          <w:p w:rsidR="00E154AB" w:rsidRPr="002B15AA" w:rsidRDefault="00E154AB" w:rsidP="00583841">
            <w:pPr>
              <w:pStyle w:val="TAH"/>
            </w:pPr>
            <w:r w:rsidRPr="002B15AA">
              <w:t>Properties</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Pr>
                <w:rFonts w:ascii="Courier New" w:hAnsi="Courier New" w:cs="Courier New"/>
                <w:sz w:val="18"/>
                <w:szCs w:val="18"/>
                <w:lang w:eastAsia="zh-CN"/>
              </w:rPr>
              <w:t>availability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rPr>
            </w:pPr>
            <w:r>
              <w:rPr>
                <w:lang w:eastAsia="de-DE"/>
              </w:rPr>
              <w:t xml:space="preserve">This parameter specifies the </w:t>
            </w:r>
            <w:r>
              <w:rPr>
                <w:lang w:val="en-US" w:eastAsia="de-DE"/>
              </w:rPr>
              <w:t xml:space="preserve">communication service </w:t>
            </w:r>
            <w:r>
              <w:rPr>
                <w:lang w:eastAsia="de-DE"/>
              </w:rPr>
              <w:t>availability requirement, expressed as a percentage. The communication service availability is defined in clause 3.1 of TS 22.261 [28].</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Del="00914EA0"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serviceProfileId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t>A unique identifier of property of network slice related requirement should be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sliceProfileId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t>A unique identifier of the property of network slice subnet related requirement should be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bCs/>
                <w:color w:val="333333"/>
                <w:szCs w:val="18"/>
              </w:rPr>
              <w:t>operationalState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zCs w:val="18"/>
              </w:rPr>
            </w:pPr>
            <w:r w:rsidRPr="002B15AA">
              <w:rPr>
                <w:rFonts w:cs="Arial"/>
                <w:szCs w:val="18"/>
              </w:rPr>
              <w:t xml:space="preserve">It indicates the operational state of the </w:t>
            </w:r>
            <w:r>
              <w:rPr>
                <w:rFonts w:cs="Arial"/>
                <w:szCs w:val="18"/>
              </w:rPr>
              <w:t>network slice instance or the network slice subnet instance</w:t>
            </w:r>
            <w:r w:rsidRPr="002B15AA">
              <w:rPr>
                <w:rFonts w:cs="Arial"/>
                <w:szCs w:val="18"/>
              </w:rPr>
              <w:t>. It describes whether or not the resource is physically installed and working.</w:t>
            </w:r>
          </w:p>
          <w:p w:rsidR="00E154AB" w:rsidRPr="002B15AA" w:rsidRDefault="00E154AB" w:rsidP="00583841">
            <w:pPr>
              <w:pStyle w:val="TAL"/>
              <w:rPr>
                <w:rFonts w:cs="Arial"/>
                <w:szCs w:val="18"/>
              </w:rPr>
            </w:pPr>
          </w:p>
          <w:p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 "ENABLED", "DISABLED".</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The meaning of these values is as defined in 3GPP TS 28.625 [17] and ITU-T X.731 [18].</w:t>
            </w:r>
          </w:p>
          <w:p w:rsidR="00E154AB" w:rsidRPr="002B15AA" w:rsidRDefault="00E154AB" w:rsidP="00583841">
            <w:pPr>
              <w:spacing w:after="0"/>
              <w:rPr>
                <w:rFonts w:ascii="Arial" w:hAnsi="Arial" w:cs="Arial"/>
                <w:snapToGrid w:val="0"/>
                <w:sz w:val="18"/>
                <w:szCs w:val="18"/>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p>
          <w:p w:rsidR="00E154AB" w:rsidRPr="002B15AA" w:rsidRDefault="00E154AB" w:rsidP="00583841">
            <w:pPr>
              <w:pStyle w:val="TAL"/>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szCs w:val="18"/>
              </w:rPr>
            </w:pPr>
            <w:r w:rsidRPr="002B15AA">
              <w:rPr>
                <w:rFonts w:ascii="Courier New" w:hAnsi="Courier New" w:cs="Courier New"/>
                <w:szCs w:val="18"/>
              </w:rPr>
              <w:t>administrativeState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It indicates the administrative state of the </w:t>
            </w:r>
            <w:r>
              <w:rPr>
                <w:rFonts w:ascii="Arial" w:hAnsi="Arial" w:cs="Arial"/>
                <w:sz w:val="18"/>
                <w:szCs w:val="18"/>
              </w:rPr>
              <w:t>network slice instance or the network slice subnet instance</w:t>
            </w:r>
            <w:r w:rsidRPr="002B15AA">
              <w:rPr>
                <w:rFonts w:ascii="Arial" w:hAnsi="Arial" w:cs="Arial"/>
                <w:sz w:val="18"/>
                <w:szCs w:val="18"/>
              </w:rPr>
              <w:t>. It describes the permission to use or prohibition against using the</w:t>
            </w:r>
            <w:r>
              <w:rPr>
                <w:rFonts w:ascii="Arial" w:hAnsi="Arial" w:cs="Arial"/>
                <w:sz w:val="18"/>
                <w:szCs w:val="18"/>
              </w:rPr>
              <w:t xml:space="preserve"> instance,</w:t>
            </w:r>
            <w:r w:rsidRPr="002B15AA">
              <w:rPr>
                <w:rFonts w:ascii="Arial" w:hAnsi="Arial" w:cs="Arial"/>
                <w:sz w:val="18"/>
                <w:szCs w:val="18"/>
              </w:rPr>
              <w:t xml:space="preserve"> imposed through the OAM services.</w:t>
            </w:r>
          </w:p>
          <w:p w:rsidR="00E154AB" w:rsidRPr="002B15AA" w:rsidRDefault="00E154AB" w:rsidP="00583841">
            <w:pPr>
              <w:spacing w:after="0"/>
              <w:rPr>
                <w:rFonts w:ascii="Arial" w:hAnsi="Arial" w:cs="Arial"/>
                <w:snapToGrid w:val="0"/>
                <w:sz w:val="18"/>
                <w:szCs w:val="18"/>
              </w:rPr>
            </w:pPr>
          </w:p>
          <w:p w:rsidR="00E154AB" w:rsidRPr="002B15AA" w:rsidRDefault="00E154AB" w:rsidP="00583841">
            <w:pPr>
              <w:pStyle w:val="TAL"/>
              <w:keepNext w:val="0"/>
              <w:rPr>
                <w:rFonts w:cs="Arial"/>
                <w:szCs w:val="18"/>
              </w:rPr>
            </w:pPr>
            <w:r w:rsidRPr="002B15AA">
              <w:rPr>
                <w:rFonts w:cs="Arial"/>
                <w:szCs w:val="18"/>
              </w:rPr>
              <w:t xml:space="preserve">allowedValues: </w:t>
            </w:r>
            <w:r>
              <w:rPr>
                <w:rFonts w:cs="Arial"/>
                <w:szCs w:val="18"/>
              </w:rPr>
              <w:t>“LOCKED”, “UNLOCKED”, SHUTTINGDOWN”</w:t>
            </w:r>
            <w:r w:rsidRPr="002B15AA">
              <w:rPr>
                <w:rFonts w:cs="Arial"/>
                <w:szCs w:val="18"/>
              </w:rPr>
              <w:t xml:space="preserve"> </w:t>
            </w:r>
          </w:p>
          <w:p w:rsidR="00E154AB" w:rsidRPr="002B15AA" w:rsidRDefault="00E154AB" w:rsidP="00583841">
            <w:pPr>
              <w:spacing w:after="0"/>
              <w:rPr>
                <w:rFonts w:cs="Arial"/>
                <w:szCs w:val="18"/>
              </w:rPr>
            </w:pPr>
            <w:r w:rsidRPr="002B15AA">
              <w:rPr>
                <w:rFonts w:ascii="Arial" w:hAnsi="Arial" w:cs="Arial"/>
                <w:sz w:val="18"/>
                <w:szCs w:val="18"/>
              </w:rPr>
              <w:t>The meaning of these values is as defined in 3GPP TS 28.625 [17] and ITU-T X.731 [18].</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rPr>
            </w:pPr>
            <w:r w:rsidRPr="002B15AA">
              <w:rPr>
                <w:rFonts w:ascii="Courier New" w:hAnsi="Courier New" w:cs="Courier New"/>
                <w:sz w:val="18"/>
                <w:szCs w:val="18"/>
                <w:lang w:eastAsia="zh-CN"/>
              </w:rPr>
              <w:t>nsInfo</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This attribute contains the NsInfo of the NS instance corresponding to the network slice subnet instance. The NsInfo is described in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lang w:eastAsia="zh-CN"/>
              </w:rPr>
              <w:t>NsInfo</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Pr>
                <w:rFonts w:ascii="Courier New" w:hAnsi="Courier New" w:cs="Courier New" w:hint="eastAsia"/>
                <w:sz w:val="18"/>
                <w:szCs w:val="18"/>
                <w:lang w:eastAsia="zh-CN"/>
              </w:rPr>
              <w:t>n</w:t>
            </w:r>
            <w:r>
              <w:rPr>
                <w:rFonts w:ascii="Courier New" w:hAnsi="Courier New" w:cs="Courier New"/>
                <w:sz w:val="18"/>
                <w:szCs w:val="18"/>
                <w:lang w:eastAsia="zh-CN"/>
              </w:rPr>
              <w:t>SInstanceId</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identifier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t>nsName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name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lastRenderedPageBreak/>
              <w:t>description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description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category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category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character</w:t>
            </w:r>
            <w:r>
              <w:t xml:space="preserve">, </w:t>
            </w:r>
            <w:r w:rsidRPr="000C5C02">
              <w:t>scalability</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tagging</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tagging of a service requirement/attribute of GST in character catogary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performance</w:t>
            </w:r>
            <w:r>
              <w:t>, function, operation</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exposure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exposure mode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t>API, KPI</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lastRenderedPageBreak/>
              <w:t>sNSSAIList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This parameter specifies the S-NSSAI list to be supported by the new NSI to be created or the existing NSI to be re-used.</w:t>
            </w:r>
          </w:p>
          <w:p w:rsidR="00E154AB" w:rsidRPr="002B15AA" w:rsidRDefault="00E154AB" w:rsidP="00583841">
            <w:pPr>
              <w:pStyle w:val="TAL"/>
              <w:rPr>
                <w:rFonts w:cs="Arial"/>
                <w:snapToGrid w:val="0"/>
                <w:szCs w:val="18"/>
              </w:rPr>
            </w:pPr>
          </w:p>
          <w:p w:rsidR="00E154AB" w:rsidRPr="002B15AA" w:rsidRDefault="00E154AB" w:rsidP="00583841">
            <w:pPr>
              <w:pStyle w:val="TAL"/>
              <w:rPr>
                <w:color w:val="000000"/>
              </w:rPr>
            </w:pPr>
            <w:r>
              <w:rPr>
                <w:rFonts w:cs="Arial"/>
              </w:rPr>
              <w:t>sNSSAList is defined in</w:t>
            </w:r>
            <w:r>
              <w:rPr>
                <w:rFonts w:cs="Arial"/>
                <w:lang w:eastAsia="zh-CN"/>
              </w:rPr>
              <w:t xml:space="preserve"> subclause 4.4.1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keepNext w:val="0"/>
              <w:keepLines w:val="0"/>
              <w:rPr>
                <w:rFonts w:cs="Arial"/>
                <w:snapToGrid w:val="0"/>
                <w:szCs w:val="18"/>
              </w:rPr>
            </w:pPr>
          </w:p>
        </w:tc>
      </w:tr>
      <w:tr w:rsidR="00BA7AF9"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BA7AF9" w:rsidRPr="002B15AA" w:rsidRDefault="00BA7AF9" w:rsidP="00BA7AF9">
            <w:pPr>
              <w:pStyle w:val="TAL"/>
              <w:rPr>
                <w:rFonts w:ascii="Courier New" w:hAnsi="Courier New" w:cs="Courier New"/>
                <w:szCs w:val="18"/>
                <w:lang w:eastAsia="zh-CN"/>
              </w:rPr>
            </w:pPr>
            <w:r w:rsidRPr="002B15AA">
              <w:rPr>
                <w:rFonts w:ascii="Courier New" w:hAnsi="Courier New" w:cs="Courier New"/>
                <w:szCs w:val="18"/>
              </w:rPr>
              <w:t>perfReq</w:t>
            </w:r>
          </w:p>
        </w:tc>
        <w:tc>
          <w:tcPr>
            <w:tcW w:w="2901" w:type="pct"/>
            <w:tcBorders>
              <w:top w:val="single" w:sz="4" w:space="0" w:color="auto"/>
              <w:left w:val="single" w:sz="4" w:space="0" w:color="auto"/>
              <w:bottom w:val="single" w:sz="4" w:space="0" w:color="auto"/>
              <w:right w:val="single" w:sz="4" w:space="0" w:color="auto"/>
            </w:tcBorders>
          </w:tcPr>
          <w:p w:rsidR="00BA7AF9" w:rsidRPr="002B15AA" w:rsidRDefault="00BA7AF9" w:rsidP="00BA7AF9">
            <w:pPr>
              <w:pStyle w:val="TAL"/>
              <w:rPr>
                <w:rFonts w:cs="Arial"/>
                <w:snapToGrid w:val="0"/>
                <w:szCs w:val="18"/>
              </w:rPr>
            </w:pPr>
            <w:r w:rsidRPr="002B15AA">
              <w:rPr>
                <w:rFonts w:cs="Arial"/>
                <w:snapToGrid w:val="0"/>
                <w:szCs w:val="18"/>
              </w:rPr>
              <w:t xml:space="preserve">This parameter specifies the requirements to the </w:t>
            </w:r>
            <w:r w:rsidRPr="002B15AA">
              <w:t xml:space="preserve">network slice subnet </w:t>
            </w:r>
            <w:r w:rsidRPr="002B15AA">
              <w:rPr>
                <w:rFonts w:cs="Arial"/>
                <w:snapToGrid w:val="0"/>
                <w:szCs w:val="18"/>
              </w:rPr>
              <w:t>in terms of the scenarios defined in the TS 22.261 [28]</w:t>
            </w:r>
            <w:r>
              <w:rPr>
                <w:rFonts w:cs="Arial"/>
                <w:snapToGrid w:val="0"/>
                <w:szCs w:val="18"/>
              </w:rPr>
              <w:t xml:space="preserve"> and TS 22.104 [51]</w:t>
            </w:r>
            <w:r w:rsidRPr="002B15AA">
              <w:rPr>
                <w:rFonts w:cs="Arial"/>
                <w:snapToGrid w:val="0"/>
                <w:szCs w:val="18"/>
              </w:rPr>
              <w:t xml:space="preserve">, </w:t>
            </w:r>
            <w:r>
              <w:rPr>
                <w:rFonts w:cs="Arial"/>
                <w:snapToGrid w:val="0"/>
                <w:szCs w:val="18"/>
              </w:rPr>
              <w:t>i.e. the</w:t>
            </w:r>
            <w:r w:rsidRPr="002B15AA">
              <w:rPr>
                <w:rFonts w:cs="Arial"/>
                <w:snapToGrid w:val="0"/>
                <w:szCs w:val="18"/>
              </w:rPr>
              <w:t xml:space="preserve"> </w:t>
            </w:r>
            <w:r>
              <w:rPr>
                <w:rFonts w:cs="Arial"/>
                <w:snapToGrid w:val="0"/>
                <w:szCs w:val="18"/>
              </w:rPr>
              <w:t>"p</w:t>
            </w:r>
            <w:r w:rsidRPr="00C82587">
              <w:rPr>
                <w:rFonts w:cs="Arial"/>
                <w:snapToGrid w:val="0"/>
                <w:szCs w:val="18"/>
              </w:rPr>
              <w:t>erformance requirements for high data rate and traffic density scenarios</w:t>
            </w:r>
            <w:r>
              <w:rPr>
                <w:rFonts w:cs="Arial"/>
                <w:snapToGrid w:val="0"/>
                <w:szCs w:val="18"/>
              </w:rPr>
              <w:t>" in TS 22.261 [28], "p</w:t>
            </w:r>
            <w:r w:rsidRPr="00C82587">
              <w:rPr>
                <w:rFonts w:cs="Arial"/>
                <w:snapToGrid w:val="0"/>
                <w:szCs w:val="18"/>
              </w:rPr>
              <w:t>eriodic deterministic communication</w:t>
            </w:r>
            <w:r>
              <w:rPr>
                <w:rFonts w:cs="Arial"/>
                <w:snapToGrid w:val="0"/>
                <w:szCs w:val="18"/>
              </w:rPr>
              <w:t>, a</w:t>
            </w:r>
            <w:r w:rsidRPr="00C82587">
              <w:rPr>
                <w:rFonts w:cs="Arial"/>
                <w:snapToGrid w:val="0"/>
                <w:szCs w:val="18"/>
              </w:rPr>
              <w:t>periodic deterministic communication</w:t>
            </w:r>
            <w:r>
              <w:rPr>
                <w:rFonts w:cs="Arial"/>
                <w:snapToGrid w:val="0"/>
                <w:szCs w:val="18"/>
              </w:rPr>
              <w:t>,</w:t>
            </w:r>
            <w:r w:rsidRPr="00C82587">
              <w:rPr>
                <w:rFonts w:cs="Arial"/>
                <w:snapToGrid w:val="0"/>
                <w:szCs w:val="18"/>
              </w:rPr>
              <w:t xml:space="preserve"> </w:t>
            </w:r>
            <w:r>
              <w:rPr>
                <w:rFonts w:cs="Arial"/>
                <w:snapToGrid w:val="0"/>
                <w:szCs w:val="18"/>
              </w:rPr>
              <w:t>n</w:t>
            </w:r>
            <w:r w:rsidRPr="00C82587">
              <w:rPr>
                <w:rFonts w:cs="Arial"/>
                <w:snapToGrid w:val="0"/>
                <w:szCs w:val="18"/>
              </w:rPr>
              <w:t>on-deterministic communication</w:t>
            </w:r>
            <w:r>
              <w:rPr>
                <w:rFonts w:cs="Arial"/>
                <w:snapToGrid w:val="0"/>
                <w:szCs w:val="18"/>
              </w:rPr>
              <w:t>, and m</w:t>
            </w:r>
            <w:r w:rsidRPr="00C87F26">
              <w:t>ixed traffic</w:t>
            </w:r>
            <w:r>
              <w:rPr>
                <w:rFonts w:cs="Arial"/>
                <w:snapToGrid w:val="0"/>
                <w:szCs w:val="18"/>
              </w:rPr>
              <w:t>" in TS 22.104 [51].</w:t>
            </w:r>
          </w:p>
          <w:p w:rsidR="00BA7AF9" w:rsidRPr="002B15AA" w:rsidRDefault="00BA7AF9" w:rsidP="00BA7AF9">
            <w:pPr>
              <w:pStyle w:val="TAL"/>
              <w:rPr>
                <w:rFonts w:cs="Arial"/>
                <w:snapToGrid w:val="0"/>
                <w:szCs w:val="18"/>
              </w:rPr>
            </w:pPr>
          </w:p>
          <w:p w:rsidR="00BA7AF9" w:rsidRPr="002B15AA" w:rsidRDefault="00BA7AF9" w:rsidP="00BA7AF9">
            <w:pPr>
              <w:pStyle w:val="TAL"/>
              <w:rPr>
                <w:lang w:eastAsia="zh-CN"/>
              </w:rPr>
            </w:pPr>
            <w:r w:rsidRPr="002B15AA">
              <w:rPr>
                <w:rFonts w:hint="eastAsia"/>
                <w:szCs w:val="18"/>
                <w:lang w:eastAsia="zh-CN"/>
              </w:rPr>
              <w:t xml:space="preserve">It is a </w:t>
            </w:r>
            <w:r w:rsidRPr="002B15AA">
              <w:rPr>
                <w:rFonts w:hint="eastAsia"/>
                <w:lang w:eastAsia="zh-CN"/>
              </w:rPr>
              <w:t>structure contain</w:t>
            </w:r>
            <w:r w:rsidRPr="002B15AA">
              <w:rPr>
                <w:lang w:eastAsia="zh-CN"/>
              </w:rPr>
              <w:t>ing</w:t>
            </w:r>
            <w:r w:rsidRPr="002B15AA">
              <w:rPr>
                <w:rFonts w:hint="eastAsia"/>
                <w:lang w:eastAsia="zh-CN"/>
              </w:rPr>
              <w:t xml:space="preserve"> the following elements:</w:t>
            </w:r>
          </w:p>
          <w:p w:rsidR="00BA7AF9" w:rsidRPr="002B15AA" w:rsidRDefault="00BA7AF9" w:rsidP="00BA7AF9">
            <w:pPr>
              <w:pStyle w:val="TAL"/>
              <w:rPr>
                <w:lang w:eastAsia="zh-CN"/>
              </w:rPr>
            </w:pPr>
            <w:r w:rsidRPr="002B15AA">
              <w:rPr>
                <w:lang w:eastAsia="zh-CN"/>
              </w:rPr>
              <w:t>-</w:t>
            </w:r>
            <w:r w:rsidRPr="002B15AA">
              <w:rPr>
                <w:lang w:eastAsia="zh-CN"/>
              </w:rPr>
              <w:tab/>
              <w:t xml:space="preserve">list of </w:t>
            </w:r>
            <w:r>
              <w:rPr>
                <w:rFonts w:eastAsia="SimSun" w:cs="Arial"/>
                <w:snapToGrid w:val="0"/>
                <w:szCs w:val="18"/>
              </w:rPr>
              <w:t>perfReq</w:t>
            </w:r>
          </w:p>
          <w:p w:rsidR="00BA7AF9" w:rsidRPr="002B15AA" w:rsidRDefault="00BA7AF9" w:rsidP="00BA7AF9">
            <w:pPr>
              <w:pStyle w:val="TAL"/>
              <w:rPr>
                <w:lang w:eastAsia="zh-CN"/>
              </w:rPr>
            </w:pPr>
          </w:p>
          <w:p w:rsidR="00BA7AF9" w:rsidRPr="002B15AA" w:rsidRDefault="00BA7AF9" w:rsidP="00BA7AF9">
            <w:pPr>
              <w:pStyle w:val="TAL"/>
              <w:rPr>
                <w:lang w:eastAsia="zh-CN"/>
              </w:rPr>
            </w:pPr>
            <w:r w:rsidRPr="002B15AA">
              <w:rPr>
                <w:lang w:eastAsia="zh-CN"/>
              </w:rPr>
              <w:t xml:space="preserve">Depending on the sST value, </w:t>
            </w:r>
            <w:r w:rsidRPr="002B15AA">
              <w:rPr>
                <w:rFonts w:hint="eastAsia"/>
                <w:lang w:eastAsia="zh-CN"/>
              </w:rPr>
              <w:t xml:space="preserve">the list of </w:t>
            </w:r>
            <w:r>
              <w:rPr>
                <w:lang w:eastAsia="zh-CN"/>
              </w:rPr>
              <w:t>p</w:t>
            </w:r>
            <w:r>
              <w:rPr>
                <w:rFonts w:eastAsia="SimSun" w:cs="Arial"/>
                <w:snapToGrid w:val="0"/>
                <w:szCs w:val="18"/>
              </w:rPr>
              <w:t>erfReq</w:t>
            </w:r>
            <w:r w:rsidRPr="002B15AA">
              <w:rPr>
                <w:lang w:eastAsia="zh-CN"/>
              </w:rPr>
              <w:t xml:space="preserve"> will be</w:t>
            </w:r>
          </w:p>
          <w:p w:rsidR="00BA7AF9" w:rsidRPr="002B15AA" w:rsidRDefault="00BA7AF9" w:rsidP="00BA7AF9">
            <w:pPr>
              <w:pStyle w:val="TAL"/>
              <w:rPr>
                <w:lang w:eastAsia="zh-CN"/>
              </w:rPr>
            </w:pPr>
            <w:r w:rsidRPr="002B15AA">
              <w:rPr>
                <w:lang w:eastAsia="zh-CN"/>
              </w:rPr>
              <w:t>-</w:t>
            </w:r>
            <w:r w:rsidRPr="002B15AA">
              <w:rPr>
                <w:lang w:eastAsia="zh-CN"/>
              </w:rPr>
              <w:tab/>
              <w:t>list of eMBBPerfReq</w:t>
            </w:r>
          </w:p>
          <w:p w:rsidR="00BA7AF9" w:rsidRPr="002B15AA" w:rsidRDefault="00BA7AF9" w:rsidP="00BA7AF9">
            <w:pPr>
              <w:pStyle w:val="TAL"/>
              <w:rPr>
                <w:lang w:eastAsia="zh-CN"/>
              </w:rPr>
            </w:pPr>
            <w:r w:rsidRPr="002B15AA">
              <w:rPr>
                <w:lang w:eastAsia="zh-CN"/>
              </w:rPr>
              <w:t>or</w:t>
            </w:r>
          </w:p>
          <w:p w:rsidR="00BA7AF9" w:rsidRPr="002B15AA" w:rsidRDefault="00BA7AF9" w:rsidP="00BA7AF9">
            <w:pPr>
              <w:pStyle w:val="TAL"/>
              <w:rPr>
                <w:lang w:eastAsia="zh-CN"/>
              </w:rPr>
            </w:pPr>
            <w:r w:rsidRPr="002B15AA">
              <w:rPr>
                <w:lang w:eastAsia="zh-CN"/>
              </w:rPr>
              <w:t>-</w:t>
            </w:r>
            <w:r w:rsidRPr="002B15AA">
              <w:rPr>
                <w:lang w:eastAsia="zh-CN"/>
              </w:rPr>
              <w:tab/>
              <w:t>list of uRLLCPerfReq</w:t>
            </w:r>
          </w:p>
          <w:p w:rsidR="00BA7AF9" w:rsidRPr="002B15AA" w:rsidRDefault="00BA7AF9" w:rsidP="00BA7AF9">
            <w:pPr>
              <w:pStyle w:val="TAL"/>
              <w:rPr>
                <w:lang w:eastAsia="zh-CN"/>
              </w:rPr>
            </w:pPr>
            <w:r w:rsidRPr="002B15AA">
              <w:rPr>
                <w:lang w:eastAsia="zh-CN"/>
              </w:rPr>
              <w:t>or</w:t>
            </w:r>
          </w:p>
          <w:p w:rsidR="00BA7AF9" w:rsidRPr="00BF10F4" w:rsidRDefault="00BA7AF9" w:rsidP="00BA7AF9">
            <w:pPr>
              <w:pStyle w:val="TAL"/>
              <w:rPr>
                <w:rFonts w:cs="Arial"/>
                <w:szCs w:val="18"/>
                <w:lang w:eastAsia="zh-CN"/>
              </w:rPr>
            </w:pPr>
            <w:r w:rsidRPr="002B15AA">
              <w:rPr>
                <w:lang w:eastAsia="zh-CN"/>
              </w:rPr>
              <w:t>-</w:t>
            </w:r>
            <w:r w:rsidRPr="002B15AA">
              <w:rPr>
                <w:lang w:eastAsia="zh-CN"/>
              </w:rPr>
              <w:tab/>
              <w:t>list of</w:t>
            </w:r>
            <w:r w:rsidRPr="00BF10F4">
              <w:rPr>
                <w:rFonts w:cs="Arial"/>
                <w:szCs w:val="18"/>
                <w:lang w:eastAsia="zh-CN"/>
              </w:rPr>
              <w:t xml:space="preserve"> mIoTPerfReq</w:t>
            </w:r>
          </w:p>
          <w:p w:rsidR="00C14D50" w:rsidRDefault="00C14D50" w:rsidP="00BA7AF9">
            <w:pPr>
              <w:keepNext/>
              <w:keepLines/>
              <w:spacing w:after="0"/>
              <w:rPr>
                <w:rFonts w:ascii="Arial" w:hAnsi="Arial" w:cs="Arial"/>
                <w:sz w:val="18"/>
                <w:szCs w:val="18"/>
                <w:lang w:eastAsia="zh-CN"/>
              </w:rPr>
            </w:pPr>
          </w:p>
          <w:p w:rsidR="00BA7AF9" w:rsidRPr="00BF10F4" w:rsidRDefault="00BA7AF9" w:rsidP="00BA7AF9">
            <w:pPr>
              <w:keepNext/>
              <w:keepLines/>
              <w:spacing w:after="0"/>
              <w:rPr>
                <w:rFonts w:ascii="Arial" w:hAnsi="Arial" w:cs="Arial"/>
                <w:sz w:val="18"/>
                <w:szCs w:val="18"/>
                <w:lang w:eastAsia="zh-CN"/>
              </w:rPr>
            </w:pPr>
            <w:r w:rsidRPr="00BF10F4">
              <w:rPr>
                <w:rFonts w:ascii="Arial" w:hAnsi="Arial" w:cs="Arial"/>
                <w:sz w:val="18"/>
                <w:szCs w:val="18"/>
                <w:lang w:eastAsia="zh-CN"/>
              </w:rPr>
              <w:t>NOTE</w:t>
            </w:r>
            <w:r w:rsidR="00C14D50">
              <w:rPr>
                <w:rFonts w:ascii="Arial" w:hAnsi="Arial" w:cs="Arial"/>
                <w:sz w:val="18"/>
                <w:szCs w:val="18"/>
                <w:lang w:eastAsia="zh-CN"/>
              </w:rPr>
              <w:t xml:space="preserve"> 1</w:t>
            </w:r>
            <w:r w:rsidRPr="00BF10F4">
              <w:rPr>
                <w:rFonts w:ascii="Arial" w:hAnsi="Arial" w:cs="Arial"/>
                <w:sz w:val="18"/>
                <w:szCs w:val="18"/>
                <w:lang w:eastAsia="zh-CN"/>
              </w:rPr>
              <w:t xml:space="preserve">: the list of mIoTPerfReq is not addressed in </w:t>
            </w:r>
            <w:r>
              <w:rPr>
                <w:rFonts w:ascii="Arial" w:hAnsi="Arial" w:cs="Arial"/>
                <w:sz w:val="18"/>
                <w:szCs w:val="18"/>
                <w:lang w:eastAsia="zh-CN"/>
              </w:rPr>
              <w:t>the present document</w:t>
            </w:r>
            <w:r w:rsidRPr="00BF10F4">
              <w:rPr>
                <w:rFonts w:ascii="Arial" w:hAnsi="Arial" w:cs="Arial"/>
                <w:sz w:val="18"/>
                <w:szCs w:val="18"/>
                <w:lang w:eastAsia="zh-CN"/>
              </w:rPr>
              <w:t>.</w:t>
            </w:r>
          </w:p>
          <w:p w:rsidR="00BA7AF9" w:rsidRPr="00BF10F4" w:rsidRDefault="00BA7AF9" w:rsidP="00BA7AF9">
            <w:pPr>
              <w:keepNext/>
              <w:keepLines/>
              <w:spacing w:after="0"/>
              <w:rPr>
                <w:rFonts w:ascii="Arial" w:hAnsi="Arial" w:cs="Arial"/>
                <w:sz w:val="18"/>
                <w:szCs w:val="18"/>
                <w:lang w:eastAsia="zh-CN"/>
              </w:rPr>
            </w:pPr>
          </w:p>
          <w:p w:rsidR="00BA7AF9" w:rsidRPr="00BF10F4" w:rsidRDefault="00BA7AF9" w:rsidP="00BA7AF9">
            <w:pPr>
              <w:keepNext/>
              <w:keepLines/>
              <w:spacing w:after="0"/>
              <w:rPr>
                <w:rFonts w:ascii="Arial" w:hAnsi="Arial" w:cs="Arial"/>
                <w:snapToGrid w:val="0"/>
                <w:sz w:val="18"/>
                <w:szCs w:val="18"/>
              </w:rPr>
            </w:pPr>
            <w:r w:rsidRPr="00BF10F4">
              <w:rPr>
                <w:rFonts w:ascii="Arial" w:hAnsi="Arial" w:cs="Arial"/>
                <w:snapToGrid w:val="0"/>
                <w:sz w:val="18"/>
                <w:szCs w:val="18"/>
              </w:rPr>
              <w:t>allowedValues:</w:t>
            </w:r>
          </w:p>
          <w:p w:rsidR="00BA7AF9" w:rsidRPr="002B15AA" w:rsidRDefault="00BA7AF9" w:rsidP="00BA7AF9">
            <w:pPr>
              <w:keepNext/>
              <w:keepLines/>
              <w:spacing w:after="0"/>
              <w:rPr>
                <w:rFonts w:ascii="Arial" w:hAnsi="Arial" w:cs="Arial"/>
                <w:snapToGrid w:val="0"/>
                <w:sz w:val="18"/>
                <w:szCs w:val="18"/>
              </w:rPr>
            </w:pPr>
            <w:r w:rsidRPr="002B15AA">
              <w:rPr>
                <w:rFonts w:ascii="Arial" w:hAnsi="Arial" w:cs="Arial"/>
                <w:snapToGrid w:val="0"/>
                <w:sz w:val="18"/>
                <w:szCs w:val="18"/>
              </w:rPr>
              <w:t>-</w:t>
            </w:r>
            <w:r w:rsidRPr="002B15AA">
              <w:rPr>
                <w:rFonts w:ascii="Arial" w:hAnsi="Arial" w:cs="Arial"/>
                <w:snapToGrid w:val="0"/>
                <w:sz w:val="18"/>
                <w:szCs w:val="18"/>
              </w:rPr>
              <w:tab/>
              <w:t xml:space="preserve">list of eMBBPerfReq is a list of entries where an entry identifies the performance requirements to the </w:t>
            </w:r>
            <w:r>
              <w:rPr>
                <w:rFonts w:ascii="Arial" w:hAnsi="Arial" w:cs="Arial"/>
                <w:snapToGrid w:val="0"/>
                <w:sz w:val="18"/>
                <w:szCs w:val="18"/>
              </w:rPr>
              <w:t>network slice subnet</w:t>
            </w:r>
            <w:r w:rsidRPr="002B15AA">
              <w:rPr>
                <w:rFonts w:ascii="Arial" w:hAnsi="Arial" w:cs="Arial"/>
                <w:snapToGrid w:val="0"/>
                <w:sz w:val="18"/>
                <w:szCs w:val="18"/>
              </w:rPr>
              <w:t xml:space="preserve"> in terms of the scenarios defined in the Table 7.1-1 of TS 22.261 [28]. An entry has the following attributes:</w:t>
            </w:r>
            <w:r w:rsidRPr="002B15AA">
              <w:rPr>
                <w:rFonts w:ascii="Arial" w:hAnsi="Arial" w:cs="Arial"/>
                <w:sz w:val="18"/>
                <w:szCs w:val="18"/>
                <w:lang w:eastAsia="ja-JP"/>
              </w:rPr>
              <w:t xml:space="preserve"> expDataRateDL (Integer), expDataRateUL (Integer), areaTrafficCapDL (Integer), areaTrafficCapUL (Integer), </w:t>
            </w:r>
            <w:r>
              <w:rPr>
                <w:rFonts w:ascii="Arial" w:hAnsi="Arial" w:cs="Arial"/>
                <w:sz w:val="18"/>
                <w:szCs w:val="18"/>
                <w:lang w:eastAsia="ja-JP"/>
              </w:rPr>
              <w:t>overallU</w:t>
            </w:r>
            <w:r w:rsidRPr="002B15AA">
              <w:rPr>
                <w:rFonts w:ascii="Arial" w:hAnsi="Arial" w:cs="Arial"/>
                <w:sz w:val="18"/>
                <w:szCs w:val="18"/>
                <w:lang w:eastAsia="ja-JP"/>
              </w:rPr>
              <w:t xml:space="preserve">serDensity (Integer), activityFactor (Integer), </w:t>
            </w:r>
            <w:r w:rsidRPr="002B15AA">
              <w:rPr>
                <w:rFonts w:ascii="Arial" w:hAnsi="Arial" w:cs="Arial"/>
                <w:snapToGrid w:val="0"/>
                <w:sz w:val="18"/>
                <w:szCs w:val="18"/>
              </w:rPr>
              <w:t xml:space="preserve">(see </w:t>
            </w:r>
            <w:r>
              <w:rPr>
                <w:rFonts w:ascii="Arial" w:hAnsi="Arial" w:cs="Arial"/>
                <w:snapToGrid w:val="0"/>
                <w:sz w:val="18"/>
                <w:szCs w:val="18"/>
              </w:rPr>
              <w:t>t</w:t>
            </w:r>
            <w:r w:rsidRPr="002B15AA">
              <w:rPr>
                <w:rFonts w:ascii="Arial" w:hAnsi="Arial" w:cs="Arial"/>
                <w:snapToGrid w:val="0"/>
                <w:sz w:val="18"/>
                <w:szCs w:val="18"/>
              </w:rPr>
              <w:t>able 7.1-1 of TS 22.261 [28]).</w:t>
            </w:r>
          </w:p>
          <w:p w:rsidR="00BA7AF9" w:rsidRPr="002B15AA" w:rsidRDefault="00BA7AF9" w:rsidP="00BA7AF9">
            <w:pPr>
              <w:keepNext/>
              <w:keepLines/>
              <w:spacing w:after="0"/>
              <w:rPr>
                <w:rFonts w:ascii="Arial" w:hAnsi="Arial" w:cs="Arial"/>
                <w:snapToGrid w:val="0"/>
                <w:sz w:val="18"/>
                <w:szCs w:val="18"/>
              </w:rPr>
            </w:pPr>
            <w:r w:rsidRPr="002B15AA">
              <w:rPr>
                <w:rFonts w:ascii="Arial" w:hAnsi="Arial" w:cs="Arial"/>
                <w:snapToGrid w:val="0"/>
                <w:sz w:val="18"/>
                <w:szCs w:val="18"/>
              </w:rPr>
              <w:t>-</w:t>
            </w:r>
            <w:r w:rsidRPr="002B15AA">
              <w:rPr>
                <w:rFonts w:ascii="Arial" w:hAnsi="Arial" w:cs="Arial"/>
                <w:snapToGrid w:val="0"/>
                <w:sz w:val="18"/>
                <w:szCs w:val="18"/>
              </w:rPr>
              <w:tab/>
              <w:t xml:space="preserve">list of uRLLCPerfReq is a list of entries where an entry identifies the performance requirements to the </w:t>
            </w:r>
            <w:r>
              <w:rPr>
                <w:rFonts w:ascii="Arial" w:hAnsi="Arial" w:cs="Arial"/>
                <w:snapToGrid w:val="0"/>
                <w:sz w:val="18"/>
                <w:szCs w:val="18"/>
              </w:rPr>
              <w:t>network slice subnet</w:t>
            </w:r>
            <w:r w:rsidRPr="002B15AA">
              <w:rPr>
                <w:rFonts w:ascii="Arial" w:hAnsi="Arial" w:cs="Arial"/>
                <w:snapToGrid w:val="0"/>
                <w:sz w:val="18"/>
                <w:szCs w:val="18"/>
              </w:rPr>
              <w:t xml:space="preserve"> in terms of the scenarios defined in </w:t>
            </w:r>
            <w:r>
              <w:rPr>
                <w:rFonts w:ascii="Arial" w:hAnsi="Arial" w:cs="Arial"/>
                <w:snapToGrid w:val="0"/>
                <w:sz w:val="18"/>
                <w:szCs w:val="18"/>
              </w:rPr>
              <w:t>clauses 5.2 through 5.5</w:t>
            </w:r>
            <w:r w:rsidRPr="002B15AA">
              <w:rPr>
                <w:rFonts w:ascii="Arial" w:hAnsi="Arial" w:cs="Arial"/>
                <w:snapToGrid w:val="0"/>
                <w:sz w:val="18"/>
                <w:szCs w:val="18"/>
              </w:rPr>
              <w:t xml:space="preserve"> of TS 22.</w:t>
            </w:r>
            <w:r>
              <w:rPr>
                <w:rFonts w:ascii="Arial" w:hAnsi="Arial" w:cs="Arial"/>
                <w:snapToGrid w:val="0"/>
                <w:sz w:val="18"/>
                <w:szCs w:val="18"/>
              </w:rPr>
              <w:t>104</w:t>
            </w:r>
            <w:r w:rsidRPr="002B15AA">
              <w:rPr>
                <w:rFonts w:ascii="Arial" w:hAnsi="Arial" w:cs="Arial"/>
                <w:snapToGrid w:val="0"/>
                <w:sz w:val="18"/>
                <w:szCs w:val="18"/>
              </w:rPr>
              <w:t xml:space="preserve"> [</w:t>
            </w:r>
            <w:r>
              <w:rPr>
                <w:rFonts w:ascii="Arial" w:hAnsi="Arial" w:cs="Arial"/>
                <w:snapToGrid w:val="0"/>
                <w:sz w:val="18"/>
                <w:szCs w:val="18"/>
              </w:rPr>
              <w:t>51</w:t>
            </w:r>
            <w:r w:rsidRPr="002B15AA">
              <w:rPr>
                <w:rFonts w:ascii="Arial" w:hAnsi="Arial" w:cs="Arial"/>
                <w:snapToGrid w:val="0"/>
                <w:sz w:val="18"/>
                <w:szCs w:val="18"/>
              </w:rPr>
              <w:t>]. An entry has the following attributes:</w:t>
            </w:r>
            <w:r w:rsidRPr="002B15AA">
              <w:rPr>
                <w:rFonts w:ascii="Arial" w:hAnsi="Arial" w:cs="Arial"/>
                <w:sz w:val="18"/>
                <w:szCs w:val="18"/>
                <w:lang w:eastAsia="ja-JP"/>
              </w:rPr>
              <w:t xml:space="preserve"> cSAvailability</w:t>
            </w:r>
            <w:r>
              <w:rPr>
                <w:rFonts w:ascii="Arial" w:hAnsi="Arial" w:cs="Arial"/>
                <w:sz w:val="18"/>
                <w:szCs w:val="18"/>
                <w:lang w:eastAsia="ja-JP"/>
              </w:rPr>
              <w:t>Target</w:t>
            </w:r>
            <w:r w:rsidRPr="002B15AA">
              <w:rPr>
                <w:rFonts w:ascii="Arial" w:hAnsi="Arial" w:cs="Arial"/>
                <w:sz w:val="18"/>
                <w:szCs w:val="18"/>
                <w:lang w:eastAsia="ja-JP"/>
              </w:rPr>
              <w:t xml:space="preserve"> (Float), </w:t>
            </w:r>
            <w:r>
              <w:rPr>
                <w:rFonts w:ascii="Arial" w:hAnsi="Arial" w:cs="Arial"/>
                <w:sz w:val="18"/>
                <w:szCs w:val="18"/>
                <w:lang w:eastAsia="ja-JP"/>
              </w:rPr>
              <w:t>cSR</w:t>
            </w:r>
            <w:r w:rsidRPr="002B15AA">
              <w:rPr>
                <w:rFonts w:ascii="Arial" w:hAnsi="Arial" w:cs="Arial"/>
                <w:sz w:val="18"/>
                <w:szCs w:val="18"/>
                <w:lang w:eastAsia="ja-JP"/>
              </w:rPr>
              <w:t>eliability</w:t>
            </w:r>
            <w:r>
              <w:rPr>
                <w:rFonts w:ascii="Arial" w:hAnsi="Arial" w:cs="Arial"/>
                <w:sz w:val="18"/>
                <w:szCs w:val="18"/>
                <w:lang w:eastAsia="ja-JP"/>
              </w:rPr>
              <w:t>MeanTime</w:t>
            </w:r>
            <w:r w:rsidRPr="002B15AA">
              <w:rPr>
                <w:rFonts w:ascii="Arial" w:hAnsi="Arial" w:cs="Arial"/>
                <w:sz w:val="18"/>
                <w:szCs w:val="18"/>
                <w:lang w:eastAsia="ja-JP"/>
              </w:rPr>
              <w:t xml:space="preserve"> (</w:t>
            </w:r>
            <w:r>
              <w:rPr>
                <w:rFonts w:ascii="Arial" w:hAnsi="Arial" w:cs="Arial"/>
                <w:sz w:val="18"/>
                <w:szCs w:val="18"/>
                <w:lang w:eastAsia="ja-JP"/>
              </w:rPr>
              <w:t>String</w:t>
            </w:r>
            <w:r w:rsidRPr="002B15AA">
              <w:rPr>
                <w:rFonts w:ascii="Arial" w:hAnsi="Arial" w:cs="Arial"/>
                <w:sz w:val="18"/>
                <w:szCs w:val="18"/>
                <w:lang w:eastAsia="ja-JP"/>
              </w:rPr>
              <w:t xml:space="preserve">), </w:t>
            </w:r>
            <w:r>
              <w:rPr>
                <w:rFonts w:ascii="Arial" w:hAnsi="Arial" w:cs="Arial"/>
                <w:sz w:val="18"/>
                <w:szCs w:val="18"/>
                <w:lang w:eastAsia="ja-JP"/>
              </w:rPr>
              <w:t xml:space="preserve">, </w:t>
            </w:r>
            <w:r w:rsidRPr="002B15AA">
              <w:rPr>
                <w:rFonts w:ascii="Arial" w:hAnsi="Arial" w:cs="Arial"/>
                <w:sz w:val="18"/>
                <w:szCs w:val="18"/>
                <w:lang w:eastAsia="ja-JP"/>
              </w:rPr>
              <w:t xml:space="preserve">expDataRate (Integer), </w:t>
            </w:r>
            <w:r>
              <w:rPr>
                <w:rFonts w:ascii="Arial" w:hAnsi="Arial" w:cs="Arial"/>
                <w:sz w:val="18"/>
                <w:szCs w:val="18"/>
                <w:lang w:eastAsia="ja-JP"/>
              </w:rPr>
              <w:t>msg</w:t>
            </w:r>
            <w:r w:rsidRPr="002B15AA">
              <w:rPr>
                <w:rFonts w:ascii="Arial" w:hAnsi="Arial" w:cs="Arial"/>
                <w:sz w:val="18"/>
                <w:szCs w:val="18"/>
                <w:lang w:eastAsia="ja-JP"/>
              </w:rPr>
              <w:t>Size</w:t>
            </w:r>
            <w:r>
              <w:rPr>
                <w:rFonts w:ascii="Arial" w:hAnsi="Arial" w:cs="Arial"/>
                <w:sz w:val="18"/>
                <w:szCs w:val="18"/>
                <w:lang w:eastAsia="ja-JP"/>
              </w:rPr>
              <w:t>Byte</w:t>
            </w:r>
            <w:r w:rsidRPr="002B15AA">
              <w:rPr>
                <w:rFonts w:ascii="Arial" w:hAnsi="Arial" w:cs="Arial"/>
                <w:sz w:val="18"/>
                <w:szCs w:val="18"/>
                <w:lang w:eastAsia="ja-JP"/>
              </w:rPr>
              <w:t xml:space="preserve"> (String), t</w:t>
            </w:r>
            <w:r>
              <w:rPr>
                <w:rFonts w:ascii="Arial" w:hAnsi="Arial" w:cs="Arial"/>
                <w:sz w:val="18"/>
                <w:szCs w:val="18"/>
                <w:lang w:eastAsia="ja-JP"/>
              </w:rPr>
              <w:t>r</w:t>
            </w:r>
            <w:r w:rsidRPr="002B15AA">
              <w:rPr>
                <w:rFonts w:ascii="Arial" w:hAnsi="Arial" w:cs="Arial"/>
                <w:sz w:val="18"/>
                <w:szCs w:val="18"/>
                <w:lang w:eastAsia="ja-JP"/>
              </w:rPr>
              <w:t>a</w:t>
            </w:r>
            <w:r>
              <w:rPr>
                <w:rFonts w:ascii="Arial" w:hAnsi="Arial" w:cs="Arial"/>
                <w:sz w:val="18"/>
                <w:szCs w:val="18"/>
                <w:lang w:eastAsia="ja-JP"/>
              </w:rPr>
              <w:t>nsferIntervalTarget</w:t>
            </w:r>
            <w:r w:rsidRPr="002B15AA">
              <w:rPr>
                <w:rFonts w:ascii="Arial" w:hAnsi="Arial" w:cs="Arial"/>
                <w:sz w:val="18"/>
                <w:szCs w:val="18"/>
                <w:lang w:eastAsia="ja-JP"/>
              </w:rPr>
              <w:t xml:space="preserve"> (</w:t>
            </w:r>
            <w:r>
              <w:rPr>
                <w:rFonts w:ascii="Arial" w:hAnsi="Arial" w:cs="Arial"/>
                <w:sz w:val="18"/>
                <w:szCs w:val="18"/>
                <w:lang w:eastAsia="ja-JP"/>
              </w:rPr>
              <w:t>String</w:t>
            </w:r>
            <w:r w:rsidRPr="002B15AA">
              <w:rPr>
                <w:rFonts w:ascii="Arial" w:hAnsi="Arial" w:cs="Arial"/>
                <w:sz w:val="18"/>
                <w:szCs w:val="18"/>
                <w:lang w:eastAsia="ja-JP"/>
              </w:rPr>
              <w:t>), survivalTime (</w:t>
            </w:r>
            <w:r>
              <w:rPr>
                <w:rFonts w:ascii="Arial" w:hAnsi="Arial" w:cs="Arial"/>
                <w:sz w:val="18"/>
                <w:szCs w:val="18"/>
                <w:lang w:eastAsia="ja-JP"/>
              </w:rPr>
              <w:t>String</w:t>
            </w:r>
            <w:r w:rsidRPr="002B15AA">
              <w:rPr>
                <w:rFonts w:ascii="Arial" w:hAnsi="Arial" w:cs="Arial"/>
                <w:sz w:val="18"/>
                <w:szCs w:val="18"/>
                <w:lang w:eastAsia="ja-JP"/>
              </w:rPr>
              <w:t>),</w:t>
            </w:r>
            <w:r>
              <w:rPr>
                <w:rFonts w:ascii="Arial" w:hAnsi="Arial" w:cs="Arial"/>
                <w:sz w:val="18"/>
                <w:szCs w:val="18"/>
                <w:lang w:eastAsia="ja-JP"/>
              </w:rPr>
              <w:t xml:space="preserve"> </w:t>
            </w:r>
            <w:r w:rsidRPr="002B15AA">
              <w:rPr>
                <w:rFonts w:ascii="Arial" w:hAnsi="Arial" w:cs="Arial"/>
                <w:sz w:val="18"/>
                <w:szCs w:val="18"/>
                <w:lang w:eastAsia="ja-JP"/>
              </w:rPr>
              <w:t xml:space="preserve">, </w:t>
            </w:r>
            <w:r>
              <w:rPr>
                <w:rFonts w:ascii="Arial" w:hAnsi="Arial" w:cs="Arial"/>
                <w:sz w:val="18"/>
                <w:szCs w:val="18"/>
                <w:lang w:eastAsia="ja-JP"/>
              </w:rPr>
              <w:t xml:space="preserve">, </w:t>
            </w:r>
            <w:r w:rsidRPr="002B15AA">
              <w:rPr>
                <w:rFonts w:ascii="Arial" w:hAnsi="Arial" w:cs="Arial"/>
                <w:snapToGrid w:val="0"/>
                <w:sz w:val="18"/>
                <w:szCs w:val="18"/>
              </w:rPr>
              <w:t xml:space="preserve">(see </w:t>
            </w:r>
            <w:r>
              <w:rPr>
                <w:rFonts w:ascii="Arial" w:hAnsi="Arial" w:cs="Arial"/>
                <w:snapToGrid w:val="0"/>
                <w:sz w:val="18"/>
                <w:szCs w:val="18"/>
              </w:rPr>
              <w:t>table 5.2-1, table 5.3-1, table 5.4-1 and table 5.5-1</w:t>
            </w:r>
            <w:r w:rsidRPr="002B15AA">
              <w:rPr>
                <w:rFonts w:ascii="Arial" w:hAnsi="Arial" w:cs="Arial"/>
                <w:snapToGrid w:val="0"/>
                <w:sz w:val="18"/>
                <w:szCs w:val="18"/>
              </w:rPr>
              <w:t xml:space="preserve"> of TS 22.</w:t>
            </w:r>
            <w:r>
              <w:rPr>
                <w:rFonts w:ascii="Arial" w:hAnsi="Arial" w:cs="Arial"/>
                <w:snapToGrid w:val="0"/>
                <w:sz w:val="18"/>
                <w:szCs w:val="18"/>
              </w:rPr>
              <w:t>104</w:t>
            </w:r>
            <w:r w:rsidRPr="002B15AA">
              <w:rPr>
                <w:rFonts w:ascii="Arial" w:hAnsi="Arial" w:cs="Arial"/>
                <w:snapToGrid w:val="0"/>
                <w:sz w:val="18"/>
                <w:szCs w:val="18"/>
              </w:rPr>
              <w:t xml:space="preserve"> [</w:t>
            </w:r>
            <w:r>
              <w:rPr>
                <w:rFonts w:ascii="Arial" w:hAnsi="Arial" w:cs="Arial"/>
                <w:snapToGrid w:val="0"/>
                <w:sz w:val="18"/>
                <w:szCs w:val="18"/>
              </w:rPr>
              <w:t>51</w:t>
            </w:r>
            <w:r w:rsidRPr="002B15AA">
              <w:rPr>
                <w:rFonts w:ascii="Arial" w:hAnsi="Arial" w:cs="Arial"/>
                <w:snapToGrid w:val="0"/>
                <w:sz w:val="18"/>
                <w:szCs w:val="18"/>
              </w:rPr>
              <w:t>]).</w:t>
            </w:r>
          </w:p>
          <w:p w:rsidR="00BA7AF9" w:rsidRPr="002B15AA" w:rsidRDefault="00BA7AF9" w:rsidP="00BA7AF9">
            <w:pPr>
              <w:keepNext/>
              <w:keepLines/>
              <w:spacing w:after="0"/>
              <w:rPr>
                <w:rFonts w:ascii="Arial" w:hAnsi="Arial" w:cs="Arial"/>
                <w:snapToGrid w:val="0"/>
                <w:sz w:val="18"/>
                <w:szCs w:val="18"/>
              </w:rPr>
            </w:pPr>
          </w:p>
          <w:p w:rsidR="00BA7AF9" w:rsidRDefault="00BA7AF9" w:rsidP="00BA7AF9">
            <w:pPr>
              <w:pStyle w:val="TAL"/>
              <w:rPr>
                <w:rFonts w:cs="Arial"/>
                <w:snapToGrid w:val="0"/>
                <w:szCs w:val="18"/>
                <w:lang w:eastAsia="zh-CN"/>
              </w:rPr>
            </w:pPr>
            <w:r w:rsidRPr="002B15AA">
              <w:rPr>
                <w:rFonts w:cs="Arial"/>
                <w:snapToGrid w:val="0"/>
                <w:szCs w:val="18"/>
                <w:lang w:eastAsia="zh-CN"/>
              </w:rPr>
              <w:t>NOTE</w:t>
            </w:r>
            <w:r w:rsidR="00C14D50">
              <w:rPr>
                <w:rFonts w:cs="Arial"/>
                <w:snapToGrid w:val="0"/>
                <w:szCs w:val="18"/>
                <w:lang w:eastAsia="zh-CN"/>
              </w:rPr>
              <w:t xml:space="preserve"> 2</w:t>
            </w:r>
            <w:r w:rsidRPr="002B15AA">
              <w:rPr>
                <w:rFonts w:cs="Arial"/>
                <w:snapToGrid w:val="0"/>
                <w:szCs w:val="18"/>
                <w:lang w:eastAsia="zh-CN"/>
              </w:rPr>
              <w:t xml:space="preserve">: Limitation on attribute values in instances of </w:t>
            </w:r>
            <w:r w:rsidRPr="002B15AA">
              <w:rPr>
                <w:rFonts w:ascii="Courier New" w:hAnsi="Courier New" w:cs="Courier New"/>
                <w:snapToGrid w:val="0"/>
                <w:szCs w:val="18"/>
                <w:lang w:eastAsia="zh-CN"/>
              </w:rPr>
              <w:t>S</w:t>
            </w:r>
            <w:r>
              <w:rPr>
                <w:rFonts w:ascii="Courier New" w:hAnsi="Courier New" w:cs="Courier New"/>
                <w:snapToGrid w:val="0"/>
                <w:szCs w:val="18"/>
                <w:lang w:eastAsia="zh-CN"/>
              </w:rPr>
              <w:t>lice</w:t>
            </w:r>
            <w:r w:rsidRPr="002B15AA">
              <w:rPr>
                <w:rFonts w:ascii="Courier New" w:hAnsi="Courier New" w:cs="Courier New"/>
                <w:snapToGrid w:val="0"/>
                <w:szCs w:val="18"/>
                <w:lang w:eastAsia="zh-CN"/>
              </w:rPr>
              <w:t>Profile</w:t>
            </w:r>
            <w:r w:rsidRPr="002B15AA">
              <w:rPr>
                <w:rFonts w:cs="Arial"/>
                <w:snapToGrid w:val="0"/>
                <w:szCs w:val="18"/>
                <w:lang w:eastAsia="zh-CN"/>
              </w:rPr>
              <w:t xml:space="preserve"> is not addressed in </w:t>
            </w:r>
            <w:r>
              <w:rPr>
                <w:rFonts w:cs="Arial"/>
                <w:snapToGrid w:val="0"/>
                <w:szCs w:val="18"/>
                <w:lang w:eastAsia="zh-CN"/>
              </w:rPr>
              <w:t>the present document</w:t>
            </w:r>
            <w:r w:rsidRPr="002B15AA">
              <w:rPr>
                <w:rFonts w:cs="Arial"/>
                <w:snapToGrid w:val="0"/>
                <w:szCs w:val="18"/>
                <w:lang w:eastAsia="zh-CN"/>
              </w:rPr>
              <w:t>.</w:t>
            </w:r>
          </w:p>
          <w:p w:rsidR="00BA7AF9" w:rsidRDefault="00BA7AF9" w:rsidP="00BA7AF9">
            <w:pPr>
              <w:pStyle w:val="TAL"/>
              <w:rPr>
                <w:rFonts w:cs="Arial"/>
                <w:snapToGrid w:val="0"/>
                <w:szCs w:val="18"/>
                <w:lang w:eastAsia="zh-CN"/>
              </w:rPr>
            </w:pPr>
          </w:p>
          <w:p w:rsidR="00BA7AF9" w:rsidRPr="002B15AA" w:rsidRDefault="00BA7AF9" w:rsidP="00BA7AF9">
            <w:pPr>
              <w:pStyle w:val="TAL"/>
              <w:rPr>
                <w:rFonts w:cs="Arial"/>
                <w:snapToGrid w:val="0"/>
                <w:szCs w:val="18"/>
              </w:rPr>
            </w:pPr>
            <w:r>
              <w:rPr>
                <w:rFonts w:cs="Arial"/>
                <w:snapToGrid w:val="0"/>
                <w:szCs w:val="18"/>
                <w:lang w:eastAsia="zh-CN"/>
              </w:rPr>
              <w:t>NOTE</w:t>
            </w:r>
            <w:r w:rsidR="00C14D50">
              <w:rPr>
                <w:rFonts w:cs="Arial"/>
                <w:snapToGrid w:val="0"/>
                <w:szCs w:val="18"/>
                <w:lang w:eastAsia="zh-CN"/>
              </w:rPr>
              <w:t xml:space="preserve"> 3</w:t>
            </w:r>
            <w:r>
              <w:rPr>
                <w:rFonts w:cs="Arial"/>
                <w:snapToGrid w:val="0"/>
                <w:szCs w:val="18"/>
                <w:lang w:eastAsia="zh-CN"/>
              </w:rPr>
              <w:t xml:space="preserve">: </w:t>
            </w:r>
            <w:r>
              <w:t>The attributes inside perfReq here need further breaking down to define requirements for each subnetwork under different SST values.</w:t>
            </w:r>
          </w:p>
        </w:tc>
        <w:tc>
          <w:tcPr>
            <w:tcW w:w="1139" w:type="pct"/>
            <w:tcBorders>
              <w:top w:val="single" w:sz="4" w:space="0" w:color="auto"/>
              <w:left w:val="single" w:sz="4" w:space="0" w:color="auto"/>
              <w:bottom w:val="single" w:sz="4" w:space="0" w:color="auto"/>
              <w:right w:val="single" w:sz="4" w:space="0" w:color="auto"/>
            </w:tcBorders>
          </w:tcPr>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 xml:space="preserve">type: </w:t>
            </w:r>
            <w:r>
              <w:rPr>
                <w:rFonts w:ascii="Arial" w:eastAsia="SimSun" w:hAnsi="Arial" w:cs="Arial"/>
                <w:snapToGrid w:val="0"/>
                <w:sz w:val="18"/>
                <w:szCs w:val="18"/>
              </w:rPr>
              <w:t>PerfReq</w:t>
            </w:r>
          </w:p>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 xml:space="preserve">multiplicity: </w:t>
            </w:r>
            <w:r w:rsidRPr="00961656" w:rsidDel="00BC7021">
              <w:rPr>
                <w:rFonts w:ascii="Arial" w:eastAsia="SimSun" w:hAnsi="Arial" w:cs="Arial"/>
                <w:snapToGrid w:val="0"/>
                <w:sz w:val="18"/>
                <w:szCs w:val="18"/>
              </w:rPr>
              <w:t>*</w:t>
            </w:r>
            <w:r>
              <w:rPr>
                <w:rFonts w:ascii="Arial" w:eastAsia="SimSun" w:hAnsi="Arial" w:cs="Arial"/>
                <w:snapToGrid w:val="0"/>
                <w:sz w:val="18"/>
                <w:szCs w:val="18"/>
              </w:rPr>
              <w:t>1</w:t>
            </w:r>
          </w:p>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isOrdered: N/A</w:t>
            </w:r>
          </w:p>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isUnique: N/A</w:t>
            </w:r>
          </w:p>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defaultValue: None</w:t>
            </w:r>
          </w:p>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allowedValues: N/A</w:t>
            </w:r>
          </w:p>
          <w:p w:rsidR="00BA7AF9" w:rsidRPr="002B15AA" w:rsidRDefault="00BA7AF9" w:rsidP="00BA7AF9">
            <w:pPr>
              <w:pStyle w:val="TAL"/>
              <w:keepNext w:val="0"/>
              <w:keepLines w:val="0"/>
              <w:rPr>
                <w:rFonts w:cs="Arial"/>
                <w:snapToGrid w:val="0"/>
                <w:szCs w:val="18"/>
              </w:rPr>
            </w:pPr>
            <w:r w:rsidRPr="00961656">
              <w:rPr>
                <w:rFonts w:eastAsia="SimSun"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the maximum number of UEs may </w:t>
            </w:r>
            <w:r w:rsidRPr="002B15AA">
              <w:rPr>
                <w:rFonts w:ascii="Arial" w:hAnsi="Arial" w:cs="Arial"/>
                <w:sz w:val="18"/>
                <w:szCs w:val="18"/>
                <w:lang w:eastAsia="zh-CN"/>
              </w:rPr>
              <w:t xml:space="preserve">simultaneously </w:t>
            </w:r>
            <w:r w:rsidRPr="002B15AA">
              <w:rPr>
                <w:rFonts w:ascii="Arial" w:hAnsi="Arial" w:cs="Arial"/>
                <w:color w:val="000000"/>
                <w:sz w:val="18"/>
                <w:szCs w:val="18"/>
                <w:lang w:eastAsia="zh-CN"/>
              </w:rPr>
              <w:t>access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a list of TrackingArea</w:t>
            </w:r>
            <w:r>
              <w:rPr>
                <w:rFonts w:ascii="Arial" w:hAnsi="Arial" w:cs="Arial"/>
                <w:color w:val="000000"/>
                <w:sz w:val="18"/>
                <w:szCs w:val="18"/>
                <w:lang w:eastAsia="zh-CN"/>
              </w:rPr>
              <w:t>s</w:t>
            </w:r>
            <w:r w:rsidRPr="002B15AA">
              <w:rPr>
                <w:rFonts w:ascii="Arial" w:hAnsi="Arial" w:cs="Arial"/>
                <w:color w:val="000000"/>
                <w:sz w:val="18"/>
                <w:szCs w:val="18"/>
                <w:lang w:eastAsia="zh-CN"/>
              </w:rPr>
              <w:t xml:space="preserve"> where the NSI can be selected.</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w:t>
            </w: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sz w:val="18"/>
                <w:szCs w:val="18"/>
              </w:rPr>
              <w:t>Legacy TAC and Extended TAC are defined in clause 9.3.3.10 of TS 38.413 [5].</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lastRenderedPageBreak/>
              <w:t>latency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packet transmission latency (millisecond) through the RAN, CN, and TN part of 5G network and is used to evaluate utilization performance of the end-to-end network slice instance. See clause 6.3.1 of 28.554 [27].</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mobility level of UE accessing the network slice instance. See 6.2.1 of TS 22.261 [28].</w:t>
            </w:r>
          </w:p>
          <w:p w:rsidR="00E154AB" w:rsidRPr="002B15AA" w:rsidRDefault="00E154AB" w:rsidP="00583841">
            <w:pPr>
              <w:spacing w:after="0"/>
              <w:rPr>
                <w:rFonts w:ascii="Arial" w:hAnsi="Arial" w:cs="Arial"/>
                <w:color w:val="000000"/>
                <w:sz w:val="18"/>
                <w:szCs w:val="18"/>
              </w:rPr>
            </w:pPr>
          </w:p>
          <w:p w:rsidR="00E154AB" w:rsidRPr="002B15AA" w:rsidRDefault="00E154AB" w:rsidP="00583841">
            <w:pPr>
              <w:spacing w:after="0"/>
              <w:rPr>
                <w:rFonts w:ascii="Arial" w:hAnsi="Arial" w:cs="Arial"/>
                <w:color w:val="000000"/>
                <w:sz w:val="18"/>
                <w:szCs w:val="18"/>
              </w:rPr>
            </w:pPr>
            <w:r w:rsidRPr="002B15AA">
              <w:rPr>
                <w:rFonts w:ascii="Arial" w:hAnsi="Arial" w:cs="Arial"/>
                <w:color w:val="000000"/>
                <w:sz w:val="18"/>
                <w:szCs w:val="18"/>
                <w:lang w:eastAsia="zh-CN"/>
              </w:rPr>
              <w:t>allowedValues: stationary, nomadic, restricted mobility, fully mobility.</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serviceProfile.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whether the resources to be allocated to the network slice instance may be shared with another network slice instance(s).</w:t>
            </w:r>
          </w:p>
          <w:p w:rsidR="00E154AB" w:rsidRPr="002B15AA" w:rsidRDefault="00E154AB" w:rsidP="00583841">
            <w:pPr>
              <w:spacing w:after="0"/>
              <w:rPr>
                <w:rFonts w:ascii="Arial" w:hAnsi="Arial" w:cs="Arial"/>
                <w:color w:val="000000"/>
                <w:sz w:val="18"/>
                <w:szCs w:val="18"/>
                <w:lang w:eastAsia="zh-CN"/>
              </w:rPr>
            </w:pP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sliceProfile.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whether the resources to be allocated to the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 xml:space="preserve">instance may be shared with another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instance(s).</w:t>
            </w:r>
          </w:p>
          <w:p w:rsidR="00E154AB" w:rsidRPr="002B15AA" w:rsidRDefault="00E154AB" w:rsidP="00583841">
            <w:pPr>
              <w:spacing w:after="0"/>
              <w:rPr>
                <w:rFonts w:ascii="Arial" w:hAnsi="Arial" w:cs="Arial"/>
                <w:color w:val="000000"/>
                <w:sz w:val="18"/>
                <w:szCs w:val="18"/>
                <w:lang w:eastAsia="zh-CN"/>
              </w:rPr>
            </w:pP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t>serviceProfileList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An attribute specifies a list of ServiceProfile (see clause 6.3.3)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ServiceProfile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t>sliceProfileList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An attribute specifies a list of SliceProfile (see clause 6.3.4)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SliceProfile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sST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snapToGrid w:val="0"/>
              </w:rPr>
              <w:t xml:space="preserve">This parameter specifies the slice/service type </w:t>
            </w:r>
            <w:r>
              <w:rPr>
                <w:snapToGrid w:val="0"/>
              </w:rPr>
              <w:t>for a ServiceProfile.</w:t>
            </w:r>
          </w:p>
          <w:p w:rsidR="00E154AB" w:rsidRPr="002B15AA" w:rsidRDefault="00E154AB" w:rsidP="00583841">
            <w:pPr>
              <w:pStyle w:val="TAL"/>
              <w:rPr>
                <w:snapToGrid w:val="0"/>
              </w:rPr>
            </w:pPr>
          </w:p>
          <w:p w:rsidR="00E154AB" w:rsidRPr="002B15AA" w:rsidRDefault="00E154AB" w:rsidP="00583841">
            <w:pPr>
              <w:pStyle w:val="TAL"/>
              <w:rPr>
                <w:lang w:eastAsia="zh-CN"/>
              </w:rPr>
            </w:pPr>
            <w:r w:rsidRPr="002B15AA">
              <w:rPr>
                <w:snapToGrid w:val="0"/>
              </w:rPr>
              <w:t>See clause 5.15.2 of 3GPP TS 23.501 [2].</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w:t>
            </w:r>
            <w:r w:rsidRPr="00647E0B">
              <w:rPr>
                <w:rFonts w:cs="Arial"/>
                <w:szCs w:val="18"/>
              </w:rPr>
              <w:t xml:space="preserve"> </w:t>
            </w:r>
            <w:r w:rsidRPr="00B512DD">
              <w:rPr>
                <w:rFonts w:cs="Arial"/>
                <w:szCs w:val="18"/>
              </w:rPr>
              <w:t xml:space="preserve"> </w:t>
            </w:r>
            <w:r w:rsidRPr="00647E0B">
              <w:rPr>
                <w:rFonts w:cs="Arial"/>
                <w:szCs w:val="18"/>
              </w:rPr>
              <w:t>service delivery flexibility, especially for the vertical services that are not chasing a high system performance</w:t>
            </w:r>
            <w:r w:rsidRPr="00B512DD">
              <w:rPr>
                <w:rFonts w:cs="Arial"/>
                <w:szCs w:val="18"/>
              </w:rPr>
              <w:t>.</w:t>
            </w:r>
            <w:r>
              <w:rPr>
                <w:rFonts w:cs="Arial"/>
                <w:szCs w:val="18"/>
              </w:rPr>
              <w:t xml:space="preserve"> See </w:t>
            </w:r>
            <w:r>
              <w:rPr>
                <w:rFonts w:cs="Arial"/>
                <w:color w:val="000000"/>
                <w:szCs w:val="18"/>
                <w:lang w:eastAsia="zh-CN"/>
              </w:rPr>
              <w:t>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DelayTolerance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23921">
              <w:rPr>
                <w:rFonts w:ascii="Courier New" w:hAnsi="Courier New" w:cs="Courier New"/>
                <w:szCs w:val="18"/>
                <w:lang w:eastAsia="zh-CN"/>
              </w:rPr>
              <w:t>DelayTolerance</w:t>
            </w:r>
            <w:r>
              <w:rPr>
                <w:rFonts w:ascii="Courier New" w:hAnsi="Courier New" w:cs="Courier New" w:hint="eastAsia"/>
                <w:szCs w:val="18"/>
                <w:lang w:eastAsia="zh-CN"/>
              </w:rPr>
              <w:t>.</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w:t>
            </w:r>
            <w:r w:rsidRPr="00B512DD">
              <w:rPr>
                <w:rFonts w:cs="Arial"/>
                <w:szCs w:val="18"/>
              </w:rPr>
              <w:t xml:space="preserve"> supports </w:t>
            </w:r>
            <w:r w:rsidRPr="00647E0B">
              <w:rPr>
                <w:rFonts w:cs="Arial"/>
                <w:szCs w:val="18"/>
              </w:rPr>
              <w:t>service delivery flexibility, especially for the vertical services that are not chasing a high system performance</w:t>
            </w:r>
            <w:r w:rsidRPr="00B512DD">
              <w:rPr>
                <w:rFonts w:cs="Arial"/>
                <w:szCs w:val="18"/>
              </w:rPr>
              <w:t>.</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lastRenderedPageBreak/>
              <w:t>de</w:t>
            </w:r>
            <w:r>
              <w:rPr>
                <w:rFonts w:ascii="Courier New" w:hAnsi="Courier New" w:cs="Courier New"/>
                <w:szCs w:val="18"/>
                <w:lang w:eastAsia="zh-CN"/>
              </w:rPr>
              <w:t>terministicComm</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 the deterministic communication for periodic user traffic</w:t>
            </w:r>
            <w:r>
              <w:rPr>
                <w:rFonts w:cs="Arial"/>
                <w:color w:val="000000"/>
                <w:szCs w:val="18"/>
                <w:lang w:eastAsia="zh-CN"/>
              </w:rPr>
              <w:t>, see 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w:t>
            </w:r>
            <w:r>
              <w:rPr>
                <w:rFonts w:ascii="Arial" w:hAnsi="Arial" w:cs="Arial"/>
                <w:snapToGrid w:val="0"/>
                <w:sz w:val="18"/>
                <w:szCs w:val="18"/>
              </w:rPr>
              <w:t>D</w:t>
            </w:r>
            <w:r w:rsidRPr="00E61440">
              <w:rPr>
                <w:rFonts w:ascii="Arial" w:hAnsi="Arial" w:cs="Arial"/>
                <w:snapToGrid w:val="0"/>
                <w:sz w:val="18"/>
                <w:szCs w:val="18"/>
              </w:rPr>
              <w:t>eterminComm</w:t>
            </w:r>
            <w:r w:rsidRPr="00B512DD">
              <w:rPr>
                <w:rFonts w:ascii="Arial" w:hAnsi="Arial" w:cs="Arial"/>
                <w:snapToGrid w:val="0"/>
                <w:sz w:val="18"/>
                <w:szCs w:val="18"/>
              </w:rPr>
              <w:t>&gt;&gt;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652F2B">
              <w:rPr>
                <w:rFonts w:ascii="Courier New" w:hAnsi="Courier New" w:cs="Courier New"/>
                <w:szCs w:val="18"/>
                <w:lang w:eastAsia="zh-CN"/>
              </w:rPr>
              <w:t>DeterminComm</w:t>
            </w: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 xml:space="preserve">the NSI </w:t>
            </w:r>
            <w:r w:rsidRPr="00B512DD">
              <w:rPr>
                <w:rFonts w:cs="Arial"/>
                <w:szCs w:val="18"/>
              </w:rPr>
              <w:t>supports deterministic communication</w:t>
            </w:r>
            <w:r>
              <w:rPr>
                <w:rFonts w:cs="Arial"/>
                <w:szCs w:val="18"/>
              </w:rPr>
              <w:t xml:space="preserve"> for period user traffic</w:t>
            </w:r>
            <w:r w:rsidRPr="00B512DD">
              <w:rPr>
                <w:rFonts w:cs="Arial"/>
                <w:szCs w:val="18"/>
              </w:rPr>
              <w:t>.</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5114A8">
              <w:rPr>
                <w:rFonts w:ascii="Courier New" w:hAnsi="Courier New" w:cs="Courier New"/>
                <w:szCs w:val="18"/>
                <w:lang w:eastAsia="zh-CN"/>
              </w:rPr>
              <w:t>DeterminComm</w:t>
            </w: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5114A8">
              <w:rPr>
                <w:rFonts w:cs="Arial"/>
                <w:szCs w:val="18"/>
              </w:rPr>
              <w:t xml:space="preserve">a list of periodicities supported by the </w:t>
            </w:r>
            <w:r>
              <w:rPr>
                <w:rFonts w:cs="Arial"/>
                <w:szCs w:val="18"/>
              </w:rPr>
              <w:t xml:space="preserve">NSI for </w:t>
            </w:r>
            <w:r w:rsidRPr="00B512DD">
              <w:rPr>
                <w:rFonts w:cs="Arial"/>
                <w:szCs w:val="18"/>
              </w:rPr>
              <w:t>deterministic communication</w:t>
            </w:r>
            <w:r w:rsidRPr="005114A8">
              <w:rPr>
                <w:rFonts w:cs="Arial"/>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dLThptPerSlice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B63BAB">
              <w:rPr>
                <w:lang w:eastAsia="de-DE"/>
              </w:rPr>
              <w:t xml:space="preserve">This attribute defines </w:t>
            </w:r>
            <w:r w:rsidRPr="00187AE0">
              <w:rPr>
                <w:lang w:eastAsia="de-DE"/>
              </w:rPr>
              <w:t>achievable data rate of the network slice in downlink that is available ubiquitously across the coverage area of the slice</w:t>
            </w:r>
            <w:r>
              <w:rPr>
                <w:lang w:eastAsia="de-DE"/>
              </w:rPr>
              <w:t>, refer NG.116 [50]</w:t>
            </w:r>
            <w:r>
              <w:rPr>
                <w:rFonts w:hint="eastAsia"/>
                <w:lang w:eastAsia="de-DE"/>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dLThptPerUE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w:t>
            </w:r>
            <w:r w:rsidRPr="00187AE0">
              <w:rPr>
                <w:rFonts w:ascii="Arial" w:hAnsi="Arial" w:cs="Arial"/>
                <w:snapToGrid w:val="0"/>
                <w:sz w:val="18"/>
                <w:szCs w:val="18"/>
              </w:rPr>
              <w:t>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6C3061">
              <w:rPr>
                <w:lang w:eastAsia="de-DE"/>
              </w:rPr>
              <w:t>This attribute describes the guaranteed data rate</w:t>
            </w:r>
            <w:r>
              <w:rPr>
                <w:lang w:eastAsia="de-DE"/>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6C3061">
              <w:rPr>
                <w:lang w:eastAsia="de-DE"/>
              </w:rPr>
              <w:t xml:space="preserve">This attribute describes the </w:t>
            </w:r>
            <w:r>
              <w:rPr>
                <w:lang w:eastAsia="de-DE"/>
              </w:rPr>
              <w:t>maximum</w:t>
            </w:r>
            <w:r w:rsidRPr="006C3061">
              <w:rPr>
                <w:lang w:eastAsia="de-DE"/>
              </w:rPr>
              <w:t xml:space="preserve"> data rate</w:t>
            </w:r>
            <w:r>
              <w:rPr>
                <w:lang w:eastAsia="de-DE"/>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uLThptPerSlic</w:t>
            </w:r>
            <w:r>
              <w:rPr>
                <w:rFonts w:ascii="Courier New" w:hAnsi="Courier New" w:cs="Courier New"/>
                <w:szCs w:val="18"/>
                <w:lang w:eastAsia="zh-CN"/>
              </w:rPr>
              <w:t>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defines </w:t>
            </w:r>
            <w:r w:rsidRPr="00187AE0">
              <w:rPr>
                <w:lang w:eastAsia="de-DE"/>
              </w:rPr>
              <w:t xml:space="preserve">achievable data rate of the network slice in </w:t>
            </w:r>
            <w:r>
              <w:rPr>
                <w:lang w:eastAsia="de-DE"/>
              </w:rPr>
              <w:t>uplink</w:t>
            </w:r>
            <w:r w:rsidRPr="00187AE0">
              <w:rPr>
                <w:lang w:eastAsia="de-DE"/>
              </w:rPr>
              <w:t xml:space="preserve"> that is available ubiquitously across the coverage area of the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uLThptPerUE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187AE0">
              <w:rPr>
                <w:rFonts w:ascii="Arial" w:hAnsi="Arial" w:cs="Arial"/>
                <w:snapToGrid w:val="0"/>
                <w:sz w:val="18"/>
                <w:szCs w:val="18"/>
              </w:rPr>
              <w:t>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maxPktSize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Max</w:t>
            </w:r>
            <w:r w:rsidRPr="00145CBF">
              <w:rPr>
                <w:rFonts w:ascii="Arial" w:hAnsi="Arial" w:cs="Arial"/>
                <w:snapToGrid w:val="0"/>
                <w:sz w:val="18"/>
                <w:szCs w:val="18"/>
              </w:rPr>
              <w:t>PktSize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lastRenderedPageBreak/>
              <w:t>M</w:t>
            </w:r>
            <w:r w:rsidRPr="00707093">
              <w:rPr>
                <w:rFonts w:ascii="Courier New" w:hAnsi="Courier New" w:cs="Courier New"/>
                <w:szCs w:val="18"/>
                <w:lang w:eastAsia="zh-CN"/>
              </w:rPr>
              <w:t>axPktSize</w:t>
            </w:r>
            <w:r>
              <w:rPr>
                <w:rFonts w:ascii="Courier New" w:hAnsi="Courier New" w:cs="Courier New"/>
                <w:szCs w:val="18"/>
                <w:lang w:eastAsia="zh-CN"/>
              </w:rPr>
              <w:t>.maxsize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maxNumberofConns</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rPr>
              <w:t>M</w:t>
            </w:r>
            <w:r w:rsidRPr="00D9294C">
              <w:rPr>
                <w:rFonts w:ascii="Arial" w:hAnsi="Arial" w:cs="Arial"/>
                <w:snapToGrid w:val="0"/>
                <w:sz w:val="18"/>
                <w:szCs w:val="18"/>
              </w:rPr>
              <w:t>axNumberofConns</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axNumberofConns</w:t>
            </w:r>
            <w:r>
              <w:rPr>
                <w:rFonts w:ascii="Courier New" w:hAnsi="Courier New" w:cs="Courier New"/>
                <w:szCs w:val="18"/>
                <w:lang w:eastAsia="zh-CN"/>
              </w:rPr>
              <w:t>.nOofConn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AC200D">
              <w:rPr>
                <w:rFonts w:ascii="Courier New" w:hAnsi="Courier New" w:cs="Courier New"/>
                <w:szCs w:val="18"/>
                <w:lang w:eastAsia="zh-CN"/>
              </w:rPr>
              <w:t>kPIMonitoring</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lang w:eastAsia="zh-CN"/>
              </w:rPr>
              <w:t>K</w:t>
            </w:r>
            <w:r w:rsidRPr="004A75E3">
              <w:rPr>
                <w:rFonts w:ascii="Arial" w:hAnsi="Arial" w:cs="Arial"/>
                <w:snapToGrid w:val="0"/>
                <w:sz w:val="18"/>
                <w:szCs w:val="18"/>
              </w:rPr>
              <w:t>PIMonitoring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w:t>
            </w:r>
            <w:r w:rsidRPr="00AC200D">
              <w:rPr>
                <w:rFonts w:ascii="Courier New" w:hAnsi="Courier New" w:cs="Courier New"/>
                <w:szCs w:val="18"/>
                <w:lang w:eastAsia="zh-CN"/>
              </w:rPr>
              <w:t>PIMonitoring</w:t>
            </w:r>
            <w:r>
              <w:rPr>
                <w:rFonts w:ascii="Courier New" w:hAnsi="Courier New" w:cs="Courier New"/>
                <w:szCs w:val="18"/>
                <w:lang w:eastAsia="zh-CN"/>
              </w:rPr>
              <w:t>. kPIList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w:t>
            </w:r>
            <w:r>
              <w:rPr>
                <w:rFonts w:ascii="Courier New" w:hAnsi="Courier New" w:cs="Courier New"/>
                <w:szCs w:val="18"/>
                <w:lang w:val="en-US" w:eastAsia="zh-CN"/>
              </w:rPr>
              <w:t>upportedAccessTech</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 xml:space="preserve">An attribute specifies </w:t>
            </w:r>
            <w:r w:rsidRPr="0079393F">
              <w:rPr>
                <w:rFonts w:cs="Arial"/>
                <w:snapToGrid w:val="0"/>
                <w:szCs w:val="18"/>
                <w:lang w:eastAsia="zh-CN"/>
              </w:rPr>
              <w:t>which access technologies are</w:t>
            </w:r>
            <w:r>
              <w:rPr>
                <w:rFonts w:cs="Arial"/>
                <w:snapToGrid w:val="0"/>
                <w:szCs w:val="18"/>
                <w:lang w:eastAsia="zh-CN"/>
              </w:rPr>
              <w:t xml:space="preserve"> supported by the NSI.</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w:t>
            </w:r>
            <w:r w:rsidRPr="004A75E3">
              <w:rPr>
                <w:rFonts w:ascii="Arial" w:hAnsi="Arial" w:cs="Arial"/>
                <w:snapToGrid w:val="0"/>
                <w:sz w:val="18"/>
                <w:szCs w:val="18"/>
              </w:rPr>
              <w:t>upportedAccessTech</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A75E3">
              <w:rPr>
                <w:rFonts w:ascii="Courier New" w:hAnsi="Courier New" w:cs="Courier New"/>
                <w:szCs w:val="18"/>
                <w:lang w:eastAsia="zh-CN"/>
              </w:rPr>
              <w:t>SupportedAccessTech</w:t>
            </w:r>
            <w:r>
              <w:rPr>
                <w:rFonts w:ascii="Courier New" w:hAnsi="Courier New" w:cs="Courier New"/>
                <w:szCs w:val="18"/>
                <w:lang w:eastAsia="zh-CN"/>
              </w:rPr>
              <w:t>.acc</w:t>
            </w:r>
            <w:r>
              <w:rPr>
                <w:rFonts w:ascii="Courier New" w:hAnsi="Courier New" w:cs="Courier New"/>
                <w:szCs w:val="18"/>
                <w:lang w:val="en-US" w:eastAsia="zh-CN"/>
              </w:rPr>
              <w:t>TechList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 xml:space="preserve">An attribute specifies </w:t>
            </w:r>
            <w:r w:rsidRPr="0079393F">
              <w:rPr>
                <w:rFonts w:cs="Arial"/>
                <w:snapToGrid w:val="0"/>
                <w:szCs w:val="18"/>
                <w:lang w:eastAsia="zh-CN"/>
              </w:rPr>
              <w:t>which access technologies are</w:t>
            </w:r>
            <w:r>
              <w:rPr>
                <w:rFonts w:cs="Arial"/>
                <w:snapToGrid w:val="0"/>
                <w:szCs w:val="18"/>
                <w:lang w:eastAsia="zh-CN"/>
              </w:rPr>
              <w:t xml:space="preserve"> supported by the NSI.</w:t>
            </w:r>
          </w:p>
          <w:p w:rsidR="00E154AB"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Default="00E154AB" w:rsidP="00583841">
            <w:pPr>
              <w:spacing w:after="0"/>
              <w:rPr>
                <w:rFonts w:ascii="Arial" w:hAnsi="Arial" w:cs="Arial"/>
                <w:sz w:val="18"/>
                <w:szCs w:val="18"/>
              </w:rPr>
            </w:pPr>
            <w:r>
              <w:rPr>
                <w:rFonts w:ascii="Arial" w:hAnsi="Arial" w:cs="Arial"/>
                <w:sz w:val="18"/>
                <w:szCs w:val="18"/>
              </w:rPr>
              <w:t>1: NR</w:t>
            </w:r>
          </w:p>
          <w:p w:rsidR="00E154AB" w:rsidRDefault="00E154AB" w:rsidP="00583841">
            <w:pPr>
              <w:spacing w:after="0"/>
              <w:rPr>
                <w:rFonts w:ascii="Arial" w:hAnsi="Arial" w:cs="Arial"/>
                <w:sz w:val="18"/>
                <w:szCs w:val="18"/>
              </w:rPr>
            </w:pPr>
            <w:r>
              <w:rPr>
                <w:rFonts w:ascii="Arial" w:hAnsi="Arial" w:cs="Arial"/>
                <w:sz w:val="18"/>
                <w:szCs w:val="18"/>
              </w:rPr>
              <w:t>2: NB-IoT</w:t>
            </w:r>
          </w:p>
          <w:p w:rsidR="00E154AB" w:rsidRDefault="00E154AB" w:rsidP="00583841">
            <w:pPr>
              <w:spacing w:after="0"/>
              <w:rPr>
                <w:rFonts w:ascii="Arial" w:hAnsi="Arial" w:cs="Arial"/>
                <w:sz w:val="18"/>
                <w:szCs w:val="18"/>
              </w:rPr>
            </w:pPr>
            <w:r>
              <w:rPr>
                <w:rFonts w:ascii="Arial" w:hAnsi="Arial" w:cs="Arial"/>
                <w:sz w:val="18"/>
                <w:szCs w:val="18"/>
              </w:rPr>
              <w:t>3: WI-Fi</w:t>
            </w:r>
          </w:p>
          <w:p w:rsidR="00E154AB" w:rsidRDefault="00E154AB" w:rsidP="00583841">
            <w:pPr>
              <w:spacing w:after="0"/>
              <w:rPr>
                <w:rFonts w:ascii="Arial" w:hAnsi="Arial" w:cs="Arial"/>
                <w:sz w:val="18"/>
                <w:szCs w:val="18"/>
              </w:rPr>
            </w:pPr>
            <w:r>
              <w:rPr>
                <w:rFonts w:ascii="Arial" w:hAnsi="Arial" w:cs="Arial"/>
                <w:sz w:val="18"/>
                <w:szCs w:val="18"/>
              </w:rPr>
              <w:t>4: Fixed access (e.g. DSL, Fibre)</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4A75E3">
              <w:rPr>
                <w:rFonts w:ascii="Arial" w:hAnsi="Arial" w:cs="Arial"/>
                <w:snapToGrid w:val="0"/>
                <w:sz w:val="18"/>
                <w:szCs w:val="18"/>
              </w:rPr>
              <w:t>serMgmtOpen</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U</w:t>
            </w:r>
            <w:r w:rsidRPr="00B40C7E">
              <w:rPr>
                <w:rFonts w:ascii="Courier New" w:hAnsi="Courier New" w:cs="Courier New"/>
                <w:szCs w:val="18"/>
                <w:lang w:eastAsia="zh-CN"/>
              </w:rPr>
              <w:t>serMgmtOpen</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lastRenderedPageBreak/>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E154AB" w:rsidRPr="005114A8" w:rsidRDefault="00E154AB" w:rsidP="00583841">
            <w:pPr>
              <w:pStyle w:val="TAL"/>
              <w:rPr>
                <w:rFonts w:cs="Arial"/>
                <w:szCs w:val="18"/>
              </w:rPr>
            </w:pP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4A75E3">
              <w:rPr>
                <w:rFonts w:ascii="Arial" w:hAnsi="Arial" w:cs="Arial"/>
                <w:snapToGrid w:val="0"/>
                <w:sz w:val="18"/>
                <w:szCs w:val="18"/>
              </w:rPr>
              <w:t>V2XCommMode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V</w:t>
            </w:r>
            <w:r w:rsidRPr="00C37696">
              <w:rPr>
                <w:rFonts w:ascii="Courier New" w:hAnsi="Courier New" w:cs="Courier New"/>
                <w:szCs w:val="18"/>
                <w:lang w:eastAsia="zh-CN"/>
              </w:rPr>
              <w:t>2X</w:t>
            </w:r>
            <w:r>
              <w:rPr>
                <w:rFonts w:ascii="Courier New" w:hAnsi="Courier New" w:cs="Courier New"/>
                <w:szCs w:val="18"/>
                <w:lang w:eastAsia="zh-CN"/>
              </w:rPr>
              <w:t>Comm</w:t>
            </w:r>
            <w:r w:rsidRPr="00C37696">
              <w:rPr>
                <w:rFonts w:ascii="Courier New" w:hAnsi="Courier New" w:cs="Courier New"/>
                <w:szCs w:val="18"/>
                <w:lang w:eastAsia="zh-CN"/>
              </w:rPr>
              <w:t>Mode</w:t>
            </w:r>
            <w:r>
              <w:rPr>
                <w:rFonts w:ascii="Courier New" w:hAnsi="Courier New" w:cs="Courier New"/>
                <w:szCs w:val="18"/>
                <w:lang w:eastAsia="zh-CN"/>
              </w:rPr>
              <w:t>.v2XMode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 BY NR</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C459D5">
              <w:rPr>
                <w:rFonts w:ascii="Courier New" w:hAnsi="Courier New" w:cs="Courier New"/>
                <w:szCs w:val="18"/>
                <w:lang w:eastAsia="zh-CN"/>
              </w:rPr>
              <w:t>coverage</w:t>
            </w:r>
            <w:r>
              <w:rPr>
                <w:rFonts w:ascii="Courier New" w:hAnsi="Courier New" w:cs="Courier New"/>
                <w:szCs w:val="18"/>
                <w:lang w:eastAsia="zh-CN"/>
              </w:rPr>
              <w:t>Area</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w:t>
            </w:r>
            <w:r w:rsidRPr="00C459D5">
              <w:rPr>
                <w:snapToGrid w:val="0"/>
              </w:rPr>
              <w:t>attribute specifies the coverage area of the network slice</w:t>
            </w:r>
            <w:r>
              <w:rPr>
                <w:snapToGrid w:val="0"/>
              </w:rPr>
              <w:t>, i.e.</w:t>
            </w:r>
            <w:r>
              <w:rPr>
                <w:lang w:eastAsia="zh-CN"/>
              </w:rPr>
              <w:t xml:space="preserve"> the geographic region where a 3GPP communication service is accessible,</w:t>
            </w:r>
            <w:r>
              <w:rPr>
                <w:snapToGrid w:val="0"/>
              </w:rPr>
              <w:t xml:space="preserve"> </w:t>
            </w:r>
            <w:r w:rsidRPr="002B15AA">
              <w:rPr>
                <w:rFonts w:cs="Arial"/>
                <w:snapToGrid w:val="0"/>
                <w:szCs w:val="18"/>
              </w:rPr>
              <w:t>see Table 7.1-1 of TS 22.261 [28])</w:t>
            </w:r>
            <w:r>
              <w:rPr>
                <w:rFonts w:cs="Arial"/>
                <w:snapToGrid w:val="0"/>
                <w:szCs w:val="18"/>
              </w:rPr>
              <w:t xml:space="preserve"> and </w:t>
            </w:r>
            <w:r>
              <w:rPr>
                <w:lang w:eastAsia="de-DE"/>
              </w:rPr>
              <w:t>NG.116 [50]</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5B0910">
              <w:rPr>
                <w:rFonts w:ascii="Arial" w:hAnsi="Arial" w:cs="Arial"/>
                <w:snapToGrid w:val="0"/>
                <w:sz w:val="18"/>
                <w:szCs w:val="18"/>
              </w:rPr>
              <w:t>TermDensity</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r>
              <w:rPr>
                <w:rFonts w:ascii="Courier New" w:hAnsi="Courier New" w:cs="Courier New"/>
                <w:szCs w:val="18"/>
                <w:lang w:eastAsia="zh-CN"/>
              </w:rPr>
              <w:t>.d</w:t>
            </w:r>
            <w:r w:rsidRPr="002C569E">
              <w:rPr>
                <w:rFonts w:ascii="Courier New" w:hAnsi="Courier New" w:cs="Courier New"/>
                <w:szCs w:val="18"/>
                <w:lang w:eastAsia="zh-CN"/>
              </w:rPr>
              <w:t>ensity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specfies </w:t>
            </w:r>
            <w:r>
              <w:rPr>
                <w:snapToGrid w:val="0"/>
              </w:rPr>
              <w:t xml:space="preserve">the </w:t>
            </w:r>
            <w:r>
              <w:t xml:space="preserve">percentage value of the amount of simultaneous active UEs to the total number of UEs where active means the UEs are exchanging data with the network.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snapToGrid w:val="0"/>
              </w:rPr>
              <w:t>An</w:t>
            </w:r>
            <w:r>
              <w:rPr>
                <w:snapToGrid w:val="0"/>
                <w:lang w:val="en-US"/>
              </w:rPr>
              <w:t xml:space="preserve"> attribute specifies the m</w:t>
            </w:r>
            <w:r w:rsidRPr="00615AE1">
              <w:rPr>
                <w:snapToGrid w:val="0"/>
                <w:lang w:val="en-US"/>
              </w:rPr>
              <w:t xml:space="preserve">aximum speed </w:t>
            </w:r>
            <w:r>
              <w:rPr>
                <w:snapToGrid w:val="0"/>
                <w:lang w:val="en-US"/>
              </w:rPr>
              <w:t xml:space="preserve">(in km/hour) </w:t>
            </w:r>
            <w:r w:rsidRPr="00615AE1">
              <w:rPr>
                <w:snapToGrid w:val="0"/>
                <w:lang w:val="en-US"/>
              </w:rPr>
              <w:t>supported by the network slice at which a defined QoS can be achieved.</w:t>
            </w:r>
            <w:r>
              <w:rPr>
                <w:snapToGrid w:val="0"/>
                <w:lang w:val="en-US"/>
              </w:rPr>
              <w:t xml:space="preserve">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t>deviation from the desired value to the actual value when assessing time parameters, see clause C.4.1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F21E30">
              <w:rPr>
                <w:rFonts w:eastAsia="SimSun" w:hint="eastAsia"/>
                <w:snapToGrid w:val="0"/>
                <w:lang w:eastAsia="zh-CN"/>
              </w:rPr>
              <w:t>An</w:t>
            </w:r>
            <w:r w:rsidRPr="00F21E30">
              <w:rPr>
                <w:rFonts w:eastAsia="SimSun"/>
                <w:snapToGrid w:val="0"/>
                <w:lang w:val="en-US" w:eastAsia="zh-CN"/>
              </w:rPr>
              <w:t xml:space="preserve"> attribute specifies </w:t>
            </w:r>
            <w:r w:rsidRPr="00900625">
              <w:rPr>
                <w:rFonts w:eastAsia="SimSun"/>
                <w:snapToGrid w:val="0"/>
                <w:lang w:val="en-US" w:eastAsia="zh-CN"/>
              </w:rPr>
              <w:t>the time that an application consuming a communication service may continue without an anticipated message.</w:t>
            </w:r>
            <w:r>
              <w:rPr>
                <w:rFonts w:eastAsia="SimSun"/>
                <w:snapToGrid w:val="0"/>
                <w:lang w:val="en-US" w:eastAsia="zh-CN"/>
              </w:rPr>
              <w:t xml:space="preserve"> </w:t>
            </w:r>
            <w:r>
              <w:rPr>
                <w:rFonts w:cs="Arial"/>
                <w:snapToGrid w:val="0"/>
                <w:szCs w:val="18"/>
              </w:rPr>
              <w:t>S</w:t>
            </w:r>
            <w:r w:rsidRPr="002B15AA">
              <w:rPr>
                <w:rFonts w:cs="Arial"/>
                <w:snapToGrid w:val="0"/>
                <w:szCs w:val="18"/>
              </w:rPr>
              <w:t xml:space="preserve">ee </w:t>
            </w:r>
            <w:r>
              <w:rPr>
                <w:rFonts w:cs="Arial"/>
                <w:snapToGrid w:val="0"/>
                <w:szCs w:val="18"/>
              </w:rPr>
              <w:t>clause 5</w:t>
            </w:r>
            <w:r w:rsidRPr="002B15AA">
              <w:rPr>
                <w:rFonts w:cs="Arial"/>
                <w:snapToGrid w:val="0"/>
                <w:szCs w:val="18"/>
              </w:rPr>
              <w:t xml:space="preserve"> of TS 22.</w:t>
            </w:r>
            <w:r>
              <w:rPr>
                <w:rFonts w:cs="Arial"/>
                <w:snapToGrid w:val="0"/>
                <w:szCs w:val="18"/>
              </w:rPr>
              <w:t>104</w:t>
            </w:r>
            <w:r w:rsidRPr="002B15AA">
              <w:rPr>
                <w:rFonts w:cs="Arial"/>
                <w:snapToGrid w:val="0"/>
                <w:szCs w:val="18"/>
              </w:rPr>
              <w:t xml:space="preserve"> </w:t>
            </w:r>
            <w:r>
              <w:rPr>
                <w:rFonts w:cs="Arial"/>
                <w:snapToGrid w:val="0"/>
                <w:szCs w:val="18"/>
              </w:rPr>
              <w:t>[51]</w:t>
            </w:r>
            <w:r w:rsidRPr="002B15AA">
              <w:rPr>
                <w:rFonts w:cs="Arial"/>
                <w:snapToGrid w:val="0"/>
                <w:szCs w:val="18"/>
              </w:rPr>
              <w:t>)</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sidRPr="00815A10">
              <w:rPr>
                <w:snapToGrid w:val="0"/>
              </w:rPr>
              <w:t>in the context of network layer packet transmissions, percentage value of the amount of sent network layer packets successfully delivered to a given system entity within the time constraint required by the targeted service, divided by the total numbe</w:t>
            </w:r>
            <w:r>
              <w:rPr>
                <w:snapToGrid w:val="0"/>
              </w:rPr>
              <w:t>r of sent network layer packets, see TS 22.261 [28] and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NetworkSlice.networkSliceSubnetRef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DN of </w:t>
            </w:r>
            <w:r w:rsidRPr="00FE323A">
              <w:rPr>
                <w:rFonts w:ascii="Courier New" w:hAnsi="Courier New" w:cs="Courier New"/>
                <w:snapToGrid w:val="0"/>
                <w:szCs w:val="18"/>
              </w:rPr>
              <w:t>NetworkSliceSubnet</w:t>
            </w:r>
            <w:r>
              <w:rPr>
                <w:rFonts w:ascii="Courier New" w:hAnsi="Courier New" w:cs="Courier New"/>
                <w:snapToGrid w:val="0"/>
                <w:szCs w:val="18"/>
              </w:rPr>
              <w:t xml:space="preserve"> </w:t>
            </w:r>
            <w:r>
              <w:rPr>
                <w:rFonts w:cs="Courier New"/>
                <w:snapToGrid w:val="0"/>
                <w:szCs w:val="18"/>
              </w:rPr>
              <w:t>relating to the</w:t>
            </w:r>
            <w:r>
              <w:rPr>
                <w:rFonts w:ascii="Courier New" w:hAnsi="Courier New" w:cs="Courier New"/>
                <w:snapToGrid w:val="0"/>
                <w:szCs w:val="18"/>
              </w:rPr>
              <w:t xml:space="preserve"> NetworkSlice </w:t>
            </w:r>
            <w:r w:rsidRPr="00FE323A">
              <w:rPr>
                <w:rFonts w:cs="Arial"/>
                <w:snapToGrid w:val="0"/>
                <w:szCs w:val="18"/>
              </w:rPr>
              <w:t>instance</w:t>
            </w:r>
            <w:r>
              <w:rPr>
                <w:rFonts w:ascii="Courier New" w:hAnsi="Courier New" w:cs="Courier New"/>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1</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lastRenderedPageBreak/>
              <w:t>NetworkSliceSubnet.networkSliceSubnetRef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list of DN of constituent </w:t>
            </w:r>
            <w:r w:rsidRPr="00771050">
              <w:rPr>
                <w:rFonts w:ascii="Courier New" w:hAnsi="Courier New" w:cs="Courier New"/>
                <w:snapToGrid w:val="0"/>
                <w:szCs w:val="18"/>
              </w:rPr>
              <w:t>NetworkSliceSubnet</w:t>
            </w:r>
            <w:r w:rsidRPr="00966247">
              <w:rPr>
                <w:rFonts w:cs="Arial"/>
                <w:snapToGrid w:val="0"/>
                <w:szCs w:val="18"/>
              </w:rPr>
              <w:t xml:space="preserve"> </w:t>
            </w:r>
            <w:r>
              <w:rPr>
                <w:rFonts w:cs="Arial"/>
                <w:snapToGrid w:val="0"/>
                <w:szCs w:val="18"/>
              </w:rPr>
              <w:t xml:space="preserve">supporting </w:t>
            </w:r>
            <w:r w:rsidRPr="00EC5F49">
              <w:rPr>
                <w:rFonts w:ascii="Courier New" w:hAnsi="Courier New" w:cs="Courier New"/>
                <w:snapToGrid w:val="0"/>
                <w:szCs w:val="18"/>
              </w:rPr>
              <w:t>NetworkSliceSubnet</w:t>
            </w:r>
            <w:r>
              <w:rPr>
                <w:rFonts w:cs="Arial"/>
                <w:snapToGrid w:val="0"/>
                <w:szCs w:val="18"/>
              </w:rPr>
              <w:t xml:space="preserve"> instance </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 xml:space="preserve">multiplicity: </w:t>
            </w:r>
            <w:r>
              <w:rPr>
                <w:rFonts w:ascii="Arial" w:hAnsi="Arial" w:cs="Arial"/>
                <w:snapToGrid w:val="0"/>
                <w:sz w:val="18"/>
                <w:szCs w:val="18"/>
              </w:rPr>
              <w:t>*</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Default="00E154AB" w:rsidP="00583841">
            <w:pPr>
              <w:spacing w:after="0"/>
              <w:rPr>
                <w:rFonts w:ascii="Arial" w:hAnsi="Arial" w:cs="Arial"/>
                <w:snapToGrid w:val="0"/>
                <w:sz w:val="18"/>
                <w:szCs w:val="18"/>
              </w:rPr>
            </w:pPr>
            <w:r w:rsidRPr="00771050">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FE323A">
              <w:rPr>
                <w:rFonts w:ascii="Courier New" w:hAnsi="Courier New" w:cs="Courier New"/>
                <w:szCs w:val="18"/>
                <w:lang w:eastAsia="zh-CN"/>
              </w:rPr>
              <w:t>managedFunction</w:t>
            </w:r>
            <w:r>
              <w:rPr>
                <w:rFonts w:ascii="Courier New" w:hAnsi="Courier New" w:cs="Courier New"/>
                <w:szCs w:val="18"/>
                <w:lang w:eastAsia="zh-CN"/>
              </w:rPr>
              <w: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FE323A">
              <w:rPr>
                <w:rFonts w:cs="Arial"/>
                <w:snapToGrid w:val="0"/>
                <w:szCs w:val="18"/>
              </w:rPr>
              <w:t>This</w:t>
            </w:r>
            <w:r>
              <w:rPr>
                <w:rFonts w:cs="Arial"/>
                <w:snapToGrid w:val="0"/>
                <w:szCs w:val="18"/>
              </w:rPr>
              <w:t xml:space="preserve"> holds a</w:t>
            </w:r>
            <w:r w:rsidRPr="00FE323A">
              <w:rPr>
                <w:rFonts w:cs="Arial"/>
                <w:snapToGrid w:val="0"/>
                <w:szCs w:val="18"/>
              </w:rPr>
              <w:t xml:space="preserve"> </w:t>
            </w:r>
            <w:r>
              <w:rPr>
                <w:rFonts w:cs="Arial"/>
                <w:snapToGrid w:val="0"/>
                <w:szCs w:val="18"/>
              </w:rPr>
              <w:t>list of</w:t>
            </w:r>
            <w:r w:rsidRPr="00FE323A">
              <w:rPr>
                <w:rFonts w:cs="Arial"/>
                <w:snapToGrid w:val="0"/>
                <w:szCs w:val="18"/>
              </w:rPr>
              <w:t xml:space="preserve"> DN of </w:t>
            </w:r>
            <w:r w:rsidRPr="00FE323A">
              <w:rPr>
                <w:rFonts w:ascii="Courier New" w:hAnsi="Courier New" w:cs="Courier New"/>
                <w:snapToGrid w:val="0"/>
                <w:szCs w:val="18"/>
              </w:rPr>
              <w:t>ManagedFunction</w:t>
            </w:r>
            <w:r w:rsidRPr="00FE323A">
              <w:rPr>
                <w:rFonts w:cs="Arial"/>
                <w:snapToGrid w:val="0"/>
                <w:szCs w:val="18"/>
              </w:rPr>
              <w:t xml:space="preserve"> </w:t>
            </w:r>
            <w:r>
              <w:rPr>
                <w:rFonts w:cs="Arial"/>
                <w:snapToGrid w:val="0"/>
                <w:szCs w:val="18"/>
              </w:rPr>
              <w:t>instances</w:t>
            </w:r>
            <w:r w:rsidRPr="00FE323A">
              <w:rPr>
                <w:rFonts w:cs="Arial"/>
                <w:snapToGrid w:val="0"/>
                <w:szCs w:val="18"/>
              </w:rPr>
              <w:t xml:space="preserve"> supporting the </w:t>
            </w:r>
            <w:r w:rsidRPr="00FE323A">
              <w:rPr>
                <w:rFonts w:ascii="Courier New" w:hAnsi="Courier New" w:cs="Courier New"/>
                <w:snapToGrid w:val="0"/>
                <w:szCs w:val="18"/>
              </w:rPr>
              <w:t>NetworkSliceSubnet</w:t>
            </w:r>
            <w:r w:rsidRPr="00FE323A">
              <w:rPr>
                <w:rFonts w:cs="Arial"/>
                <w:snapToGrid w:val="0"/>
                <w:szCs w:val="18"/>
              </w:rPr>
              <w:t xml:space="preserve"> </w:t>
            </w:r>
            <w:r>
              <w:rPr>
                <w:rFonts w:cs="Arial"/>
                <w:snapToGrid w:val="0"/>
                <w:szCs w:val="18"/>
              </w:rPr>
              <w:t>instance</w:t>
            </w:r>
            <w:r w:rsidRPr="00FE323A">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Pr="00C318E3" w:rsidRDefault="00E154AB" w:rsidP="00583841">
            <w:pPr>
              <w:pStyle w:val="TAL"/>
              <w:rPr>
                <w:rFonts w:cs="Arial"/>
                <w:snapToGrid w:val="0"/>
                <w:szCs w:val="18"/>
              </w:rPr>
            </w:pPr>
            <w:r w:rsidRPr="00C318E3">
              <w:rPr>
                <w:rFonts w:cs="Arial"/>
                <w:snapToGrid w:val="0"/>
                <w:szCs w:val="18"/>
              </w:rPr>
              <w:t>allowedValues: N/A</w:t>
            </w:r>
          </w:p>
          <w:p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C5161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rFonts w:ascii="Courier New" w:hAnsi="Courier New" w:cs="Courier New"/>
                <w:szCs w:val="18"/>
                <w:lang w:eastAsia="zh-CN"/>
              </w:rPr>
            </w:pPr>
            <w:r>
              <w:rPr>
                <w:rFonts w:ascii="Courier New" w:hAnsi="Courier New" w:cs="Courier New"/>
                <w:szCs w:val="18"/>
                <w:lang w:eastAsia="zh-CN"/>
              </w:rPr>
              <w:t>ipAddress</w:t>
            </w:r>
          </w:p>
        </w:tc>
        <w:tc>
          <w:tcPr>
            <w:tcW w:w="2901" w:type="pct"/>
            <w:tcBorders>
              <w:top w:val="single" w:sz="4" w:space="0" w:color="auto"/>
              <w:left w:val="single" w:sz="4" w:space="0" w:color="auto"/>
              <w:bottom w:val="single" w:sz="4" w:space="0" w:color="auto"/>
              <w:right w:val="single" w:sz="4" w:space="0" w:color="auto"/>
            </w:tcBorders>
          </w:tcPr>
          <w:p w:rsidR="00C5161F" w:rsidRDefault="00C5161F" w:rsidP="00C5161F">
            <w:pPr>
              <w:pStyle w:val="TAL"/>
              <w:rPr>
                <w:lang w:eastAsia="de-DE"/>
              </w:rPr>
            </w:pPr>
            <w:r>
              <w:rPr>
                <w:lang w:eastAsia="de-DE"/>
              </w:rPr>
              <w:t xml:space="preserve">This parameter specifies the IP address assigned to a logical transport interface/endpoint. </w:t>
            </w:r>
          </w:p>
          <w:p w:rsidR="00C5161F" w:rsidRDefault="00C5161F" w:rsidP="00C5161F">
            <w:pPr>
              <w:pStyle w:val="TAL"/>
              <w:rPr>
                <w:rFonts w:cs="Arial"/>
                <w:snapToGrid w:val="0"/>
                <w:szCs w:val="18"/>
              </w:rPr>
            </w:pPr>
          </w:p>
          <w:p w:rsidR="00C5161F" w:rsidRPr="002B15AA" w:rsidRDefault="00C5161F" w:rsidP="00C5161F">
            <w:pPr>
              <w:pStyle w:val="TAL"/>
              <w:rPr>
                <w:color w:val="000000"/>
              </w:rPr>
            </w:pPr>
            <w:r>
              <w:rPr>
                <w:color w:val="000000"/>
              </w:rPr>
              <w:t>It</w:t>
            </w:r>
            <w:r w:rsidRPr="002B15AA">
              <w:rPr>
                <w:color w:val="000000"/>
              </w:rPr>
              <w:t xml:space="preserve">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rsidR="00C5161F" w:rsidRPr="002B15AA" w:rsidRDefault="00C5161F" w:rsidP="00C5161F">
            <w:pPr>
              <w:pStyle w:val="TAL"/>
              <w:rPr>
                <w:color w:val="000000"/>
              </w:rPr>
            </w:pPr>
          </w:p>
          <w:p w:rsidR="00C5161F" w:rsidRPr="00FE323A" w:rsidRDefault="00C5161F" w:rsidP="00C5161F">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pStyle w:val="TAL"/>
            </w:pPr>
            <w:r w:rsidRPr="002B15AA">
              <w:t>type: String</w:t>
            </w:r>
          </w:p>
          <w:p w:rsidR="00C5161F" w:rsidRPr="002B15AA" w:rsidRDefault="00C5161F" w:rsidP="00C5161F">
            <w:pPr>
              <w:pStyle w:val="TAL"/>
            </w:pPr>
            <w:r w:rsidRPr="002B15AA">
              <w:t xml:space="preserve">multiplicity: </w:t>
            </w:r>
            <w:r>
              <w:t>1</w:t>
            </w:r>
          </w:p>
          <w:p w:rsidR="00C5161F" w:rsidRPr="002B15AA" w:rsidRDefault="00C5161F" w:rsidP="00C5161F">
            <w:pPr>
              <w:pStyle w:val="TAL"/>
            </w:pPr>
            <w:r w:rsidRPr="002B15AA">
              <w:t xml:space="preserve">isOrdered: </w:t>
            </w:r>
            <w:r>
              <w:t>N/A</w:t>
            </w:r>
          </w:p>
          <w:p w:rsidR="00C5161F" w:rsidRPr="002B15AA" w:rsidRDefault="00C5161F" w:rsidP="00C5161F">
            <w:pPr>
              <w:pStyle w:val="TAL"/>
            </w:pPr>
            <w:r w:rsidRPr="002B15AA">
              <w:t>isUnique: N/A</w:t>
            </w:r>
          </w:p>
          <w:p w:rsidR="00C5161F" w:rsidRPr="002B15AA" w:rsidRDefault="00C5161F" w:rsidP="00C5161F">
            <w:pPr>
              <w:pStyle w:val="TAL"/>
            </w:pPr>
            <w:r w:rsidRPr="002B15AA">
              <w:t>defaultValue: None</w:t>
            </w:r>
          </w:p>
          <w:p w:rsidR="00C5161F" w:rsidRPr="002B15AA" w:rsidRDefault="00C5161F" w:rsidP="00C5161F">
            <w:pPr>
              <w:pStyle w:val="TAL"/>
            </w:pPr>
            <w:r w:rsidRPr="002B15AA">
              <w:t>isNullable: False</w:t>
            </w:r>
          </w:p>
          <w:p w:rsidR="00C5161F" w:rsidRPr="00C318E3" w:rsidRDefault="00C5161F" w:rsidP="00C5161F">
            <w:pPr>
              <w:spacing w:after="0"/>
              <w:rPr>
                <w:rFonts w:ascii="Arial" w:hAnsi="Arial" w:cs="Arial"/>
                <w:snapToGrid w:val="0"/>
                <w:sz w:val="18"/>
                <w:szCs w:val="18"/>
              </w:rPr>
            </w:pPr>
          </w:p>
        </w:tc>
      </w:tr>
      <w:tr w:rsidR="00C5161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rFonts w:ascii="Courier New" w:hAnsi="Courier New" w:cs="Courier New"/>
                <w:szCs w:val="18"/>
                <w:lang w:eastAsia="zh-CN"/>
              </w:rPr>
            </w:pPr>
            <w:r>
              <w:rPr>
                <w:rFonts w:ascii="Courier New" w:hAnsi="Courier New" w:cs="Courier New"/>
                <w:lang w:eastAsia="zh-CN"/>
              </w:rPr>
              <w:t>logicInterfaceId</w:t>
            </w:r>
          </w:p>
        </w:tc>
        <w:tc>
          <w:tcPr>
            <w:tcW w:w="2901" w:type="pct"/>
            <w:tcBorders>
              <w:top w:val="single" w:sz="4" w:space="0" w:color="auto"/>
              <w:left w:val="single" w:sz="4" w:space="0" w:color="auto"/>
              <w:bottom w:val="single" w:sz="4" w:space="0" w:color="auto"/>
              <w:right w:val="single" w:sz="4" w:space="0" w:color="auto"/>
            </w:tcBorders>
          </w:tcPr>
          <w:p w:rsidR="00C5161F" w:rsidRDefault="00C5161F" w:rsidP="00C5161F">
            <w:pPr>
              <w:pStyle w:val="TAL"/>
            </w:pPr>
            <w:r>
              <w:rPr>
                <w:lang w:eastAsia="de-DE"/>
              </w:rPr>
              <w:t>This parameter specifies the identify of a logical transport interface. It could be VLAN ID, MPLS Tag or Segment ID</w:t>
            </w:r>
            <w:r>
              <w:rPr>
                <w:color w:val="000000"/>
              </w:rPr>
              <w:t>.</w:t>
            </w:r>
          </w:p>
          <w:p w:rsidR="00C5161F" w:rsidRDefault="00C5161F" w:rsidP="00C5161F">
            <w:pPr>
              <w:pStyle w:val="TAL"/>
              <w:rPr>
                <w:snapToGrid w:val="0"/>
              </w:rPr>
            </w:pPr>
          </w:p>
          <w:p w:rsidR="00C5161F" w:rsidRPr="00FE323A" w:rsidRDefault="00C5161F" w:rsidP="00C5161F">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multiplicity: 1</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isOrdered: N/A</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isUnique: N/A</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defaultValue: None</w:t>
            </w:r>
          </w:p>
          <w:p w:rsidR="00C5161F" w:rsidRPr="00C318E3" w:rsidRDefault="00C5161F" w:rsidP="00C5161F">
            <w:pPr>
              <w:spacing w:after="0"/>
              <w:rPr>
                <w:rFonts w:ascii="Arial" w:hAnsi="Arial" w:cs="Arial"/>
                <w:snapToGrid w:val="0"/>
                <w:sz w:val="18"/>
                <w:szCs w:val="18"/>
              </w:rPr>
            </w:pPr>
            <w:r w:rsidRPr="002B15AA">
              <w:rPr>
                <w:rFonts w:ascii="Arial" w:hAnsi="Arial" w:cs="Arial"/>
                <w:sz w:val="18"/>
                <w:szCs w:val="18"/>
              </w:rPr>
              <w:t xml:space="preserve">isNullable: </w:t>
            </w:r>
            <w:r>
              <w:rPr>
                <w:rFonts w:ascii="Arial" w:hAnsi="Arial" w:cs="Arial"/>
                <w:sz w:val="18"/>
                <w:szCs w:val="18"/>
              </w:rPr>
              <w:t>False</w:t>
            </w:r>
          </w:p>
        </w:tc>
      </w:tr>
      <w:tr w:rsidR="00C5161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rFonts w:ascii="Courier New" w:hAnsi="Courier New" w:cs="Courier New"/>
                <w:szCs w:val="18"/>
                <w:lang w:eastAsia="zh-CN"/>
              </w:rPr>
            </w:pPr>
            <w:r>
              <w:rPr>
                <w:rFonts w:ascii="Courier New" w:hAnsi="Courier New" w:cs="Courier New"/>
                <w:lang w:eastAsia="zh-CN"/>
              </w:rPr>
              <w:t>nextHopInfo</w:t>
            </w:r>
          </w:p>
        </w:tc>
        <w:tc>
          <w:tcPr>
            <w:tcW w:w="2901" w:type="pct"/>
            <w:tcBorders>
              <w:top w:val="single" w:sz="4" w:space="0" w:color="auto"/>
              <w:left w:val="single" w:sz="4" w:space="0" w:color="auto"/>
              <w:bottom w:val="single" w:sz="4" w:space="0" w:color="auto"/>
              <w:right w:val="single" w:sz="4" w:space="0" w:color="auto"/>
            </w:tcBorders>
          </w:tcPr>
          <w:p w:rsidR="00C5161F" w:rsidRDefault="00C5161F" w:rsidP="00C5161F">
            <w:pPr>
              <w:pStyle w:val="TAL"/>
              <w:rPr>
                <w:rFonts w:cs="Arial"/>
                <w:snapToGrid w:val="0"/>
                <w:szCs w:val="18"/>
              </w:rPr>
            </w:pPr>
            <w:r w:rsidRPr="000E02AD">
              <w:rPr>
                <w:rFonts w:cs="Arial"/>
                <w:snapToGrid w:val="0"/>
                <w:szCs w:val="18"/>
              </w:rPr>
              <w:t>This parameter is used to identify ingress transport nodes identification. This can be any of combination of IP address of next-hop router of transport network, system name, port name, IP management address of transport nodes.</w:t>
            </w:r>
          </w:p>
          <w:p w:rsidR="00C5161F" w:rsidRPr="00FE323A" w:rsidRDefault="00C5161F" w:rsidP="00C5161F">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pStyle w:val="TAL"/>
            </w:pPr>
            <w:r w:rsidRPr="002B15AA">
              <w:t>type: String</w:t>
            </w:r>
          </w:p>
          <w:p w:rsidR="00C5161F" w:rsidRPr="002B15AA" w:rsidRDefault="00C5161F" w:rsidP="00C5161F">
            <w:pPr>
              <w:pStyle w:val="TAL"/>
            </w:pPr>
            <w:r w:rsidRPr="002B15AA">
              <w:t xml:space="preserve">multiplicity: </w:t>
            </w:r>
            <w:r>
              <w:t>1</w:t>
            </w:r>
          </w:p>
          <w:p w:rsidR="00C5161F" w:rsidRPr="002B15AA" w:rsidRDefault="00C5161F" w:rsidP="00C5161F">
            <w:pPr>
              <w:pStyle w:val="TAL"/>
            </w:pPr>
            <w:r w:rsidRPr="002B15AA">
              <w:t xml:space="preserve">isOrdered: </w:t>
            </w:r>
            <w:r>
              <w:t>N/A</w:t>
            </w:r>
          </w:p>
          <w:p w:rsidR="00C5161F" w:rsidRPr="002B15AA" w:rsidRDefault="00C5161F" w:rsidP="00C5161F">
            <w:pPr>
              <w:pStyle w:val="TAL"/>
            </w:pPr>
            <w:r w:rsidRPr="002B15AA">
              <w:t>isUnique: N/A</w:t>
            </w:r>
          </w:p>
          <w:p w:rsidR="00C5161F" w:rsidRPr="002B15AA" w:rsidRDefault="00C5161F" w:rsidP="00C5161F">
            <w:pPr>
              <w:pStyle w:val="TAL"/>
            </w:pPr>
            <w:r w:rsidRPr="002B15AA">
              <w:t>defaultValue: None</w:t>
            </w:r>
          </w:p>
          <w:p w:rsidR="00C5161F" w:rsidRPr="002B15AA" w:rsidRDefault="00C5161F" w:rsidP="00C5161F">
            <w:pPr>
              <w:pStyle w:val="TAL"/>
            </w:pPr>
            <w:r w:rsidRPr="002B15AA">
              <w:t xml:space="preserve">isNullable: </w:t>
            </w:r>
            <w:r>
              <w:t>True</w:t>
            </w:r>
          </w:p>
          <w:p w:rsidR="00C5161F" w:rsidRPr="00C318E3" w:rsidRDefault="00C5161F" w:rsidP="00C5161F">
            <w:pPr>
              <w:spacing w:after="0"/>
              <w:rPr>
                <w:rFonts w:ascii="Arial" w:hAnsi="Arial" w:cs="Arial"/>
                <w:snapToGrid w:val="0"/>
                <w:sz w:val="18"/>
                <w:szCs w:val="18"/>
              </w:rPr>
            </w:pPr>
          </w:p>
        </w:tc>
      </w:tr>
      <w:tr w:rsidR="00C5161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rFonts w:ascii="Courier New" w:hAnsi="Courier New" w:cs="Courier New"/>
                <w:szCs w:val="18"/>
                <w:lang w:eastAsia="zh-CN"/>
              </w:rPr>
            </w:pPr>
            <w:r>
              <w:rPr>
                <w:rFonts w:ascii="Courier New" w:hAnsi="Courier New" w:cs="Courier New"/>
                <w:lang w:eastAsia="zh-CN"/>
              </w:rPr>
              <w:t>qosProfile</w:t>
            </w:r>
          </w:p>
        </w:tc>
        <w:tc>
          <w:tcPr>
            <w:tcW w:w="2901"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rFonts w:cs="Arial"/>
                <w:snapToGrid w:val="0"/>
                <w:szCs w:val="18"/>
              </w:rPr>
            </w:pPr>
            <w:r>
              <w:t>This parameter specifies an QoS Profile for a logical transport interface. It is a reference to the set of profile parameters which are locally provisioned on both sides of a logical transport interface.</w:t>
            </w:r>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multiplicity: 1</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isOrdered: N/A</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 xml:space="preserve">isUnique: </w:t>
            </w:r>
            <w:r>
              <w:rPr>
                <w:rFonts w:ascii="Arial" w:hAnsi="Arial" w:cs="Arial"/>
                <w:sz w:val="18"/>
                <w:szCs w:val="18"/>
              </w:rPr>
              <w:t>True</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defaultValue: None</w:t>
            </w:r>
          </w:p>
          <w:p w:rsidR="00C5161F" w:rsidRPr="00C318E3" w:rsidRDefault="00C5161F" w:rsidP="00C5161F">
            <w:pPr>
              <w:spacing w:after="0"/>
              <w:rPr>
                <w:rFonts w:ascii="Arial" w:hAnsi="Arial" w:cs="Arial"/>
                <w:snapToGrid w:val="0"/>
                <w:sz w:val="18"/>
                <w:szCs w:val="18"/>
              </w:rPr>
            </w:pPr>
            <w:r w:rsidRPr="002B15AA">
              <w:rPr>
                <w:rFonts w:ascii="Arial" w:hAnsi="Arial" w:cs="Arial"/>
                <w:sz w:val="18"/>
                <w:szCs w:val="18"/>
              </w:rPr>
              <w:t>isNullable: True</w:t>
            </w:r>
          </w:p>
        </w:tc>
      </w:tr>
    </w:tbl>
    <w:p w:rsidR="00E154AB" w:rsidRPr="002B15AA" w:rsidRDefault="00E154AB" w:rsidP="00E154AB"/>
    <w:p w:rsidR="00E154AB" w:rsidRPr="002B15AA" w:rsidRDefault="00E154AB" w:rsidP="00E154AB">
      <w:pPr>
        <w:pStyle w:val="Heading2"/>
      </w:pPr>
      <w:bookmarkStart w:id="6119" w:name="_Toc19888565"/>
      <w:bookmarkStart w:id="6120" w:name="_Toc27405543"/>
      <w:bookmarkStart w:id="6121" w:name="_Toc35878733"/>
      <w:bookmarkStart w:id="6122" w:name="_Toc36220549"/>
      <w:bookmarkStart w:id="6123" w:name="_Toc36474647"/>
      <w:bookmarkStart w:id="6124" w:name="_Toc36542919"/>
      <w:bookmarkStart w:id="6125" w:name="_Toc36543740"/>
      <w:bookmarkStart w:id="6126" w:name="_Toc36567978"/>
      <w:bookmarkStart w:id="6127" w:name="_Toc44341715"/>
      <w:r w:rsidRPr="002B15AA">
        <w:t>6.5</w:t>
      </w:r>
      <w:r w:rsidRPr="002B15AA">
        <w:tab/>
        <w:t>Common notifications</w:t>
      </w:r>
      <w:bookmarkEnd w:id="6119"/>
      <w:bookmarkEnd w:id="6120"/>
      <w:bookmarkEnd w:id="6121"/>
      <w:bookmarkEnd w:id="6122"/>
      <w:bookmarkEnd w:id="6123"/>
      <w:bookmarkEnd w:id="6124"/>
      <w:bookmarkEnd w:id="6125"/>
      <w:bookmarkEnd w:id="6126"/>
      <w:bookmarkEnd w:id="6127"/>
    </w:p>
    <w:p w:rsidR="009C4F9F" w:rsidRPr="002E272C" w:rsidRDefault="009C4F9F" w:rsidP="009C4F9F">
      <w:pPr>
        <w:pStyle w:val="Heading3"/>
      </w:pPr>
      <w:bookmarkStart w:id="6128" w:name="_Toc44341716"/>
      <w:r>
        <w:t>6.5.1</w:t>
      </w:r>
      <w:r>
        <w:tab/>
        <w:t>Alarm notifications</w:t>
      </w:r>
      <w:bookmarkEnd w:id="6128"/>
    </w:p>
    <w:p w:rsidR="009C4F9F" w:rsidRDefault="009C4F9F" w:rsidP="009C4F9F">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9C4F9F" w:rsidTr="005237DB">
        <w:trPr>
          <w:tblHeader/>
          <w:jc w:val="center"/>
        </w:trPr>
        <w:tc>
          <w:tcPr>
            <w:tcW w:w="0" w:type="auto"/>
            <w:shd w:val="clear" w:color="auto" w:fill="CCCCCC"/>
            <w:vAlign w:val="center"/>
          </w:tcPr>
          <w:p w:rsidR="009C4F9F" w:rsidRDefault="009C4F9F" w:rsidP="005237DB">
            <w:pPr>
              <w:pStyle w:val="TAH"/>
            </w:pPr>
            <w:r>
              <w:t>Name</w:t>
            </w:r>
          </w:p>
        </w:tc>
        <w:tc>
          <w:tcPr>
            <w:tcW w:w="0" w:type="auto"/>
            <w:shd w:val="clear" w:color="auto" w:fill="CCCCCC"/>
          </w:tcPr>
          <w:p w:rsidR="009C4F9F" w:rsidRDefault="009C4F9F" w:rsidP="005237DB">
            <w:pPr>
              <w:pStyle w:val="TAH"/>
            </w:pPr>
            <w:r>
              <w:t>Qualifier</w:t>
            </w:r>
          </w:p>
        </w:tc>
        <w:tc>
          <w:tcPr>
            <w:tcW w:w="0" w:type="auto"/>
            <w:shd w:val="clear" w:color="auto" w:fill="CCCCCC"/>
          </w:tcPr>
          <w:p w:rsidR="009C4F9F" w:rsidRDefault="009C4F9F" w:rsidP="005237DB">
            <w:pPr>
              <w:pStyle w:val="TAH"/>
            </w:pPr>
            <w:r>
              <w:t>Notes</w:t>
            </w:r>
          </w:p>
        </w:tc>
      </w:tr>
      <w:tr w:rsidR="009C4F9F" w:rsidTr="005237DB">
        <w:trPr>
          <w:jc w:val="center"/>
        </w:trPr>
        <w:tc>
          <w:tcPr>
            <w:tcW w:w="0" w:type="auto"/>
          </w:tcPr>
          <w:p w:rsidR="009C4F9F" w:rsidRDefault="009C4F9F" w:rsidP="005237DB">
            <w:pPr>
              <w:pStyle w:val="TAL"/>
            </w:pPr>
            <w:r>
              <w:rPr>
                <w:rFonts w:ascii="Courier New" w:hAnsi="Courier New" w:cs="Courier New"/>
              </w:rPr>
              <w:t>notifyNewAlarm</w:t>
            </w:r>
          </w:p>
        </w:tc>
        <w:tc>
          <w:tcPr>
            <w:tcW w:w="0" w:type="auto"/>
          </w:tcPr>
          <w:p w:rsidR="009C4F9F" w:rsidRDefault="009C4F9F" w:rsidP="005237DB">
            <w:pPr>
              <w:pStyle w:val="TAL"/>
            </w:pPr>
            <w:r>
              <w:t>M</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notifyClearedAlarm</w:t>
            </w:r>
          </w:p>
        </w:tc>
        <w:tc>
          <w:tcPr>
            <w:tcW w:w="0" w:type="auto"/>
          </w:tcPr>
          <w:p w:rsidR="009C4F9F" w:rsidRDefault="009C4F9F" w:rsidP="005237DB">
            <w:pPr>
              <w:pStyle w:val="TAL"/>
            </w:pPr>
            <w:r>
              <w:t>M</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notifyAckStateChanged</w:t>
            </w:r>
          </w:p>
        </w:tc>
        <w:tc>
          <w:tcPr>
            <w:tcW w:w="0" w:type="auto"/>
          </w:tcPr>
          <w:p w:rsidR="009C4F9F" w:rsidRDefault="009C4F9F" w:rsidP="005237DB">
            <w:pPr>
              <w:pStyle w:val="TAL"/>
            </w:pPr>
            <w:r>
              <w:t>M</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notifyAlarmListRebuilt</w:t>
            </w:r>
          </w:p>
        </w:tc>
        <w:tc>
          <w:tcPr>
            <w:tcW w:w="0" w:type="auto"/>
          </w:tcPr>
          <w:p w:rsidR="009C4F9F" w:rsidRDefault="009C4F9F" w:rsidP="005237DB">
            <w:pPr>
              <w:pStyle w:val="TAL"/>
            </w:pPr>
            <w:r>
              <w:t>M</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notifyChangedAlarm</w:t>
            </w:r>
          </w:p>
        </w:tc>
        <w:tc>
          <w:tcPr>
            <w:tcW w:w="0" w:type="auto"/>
          </w:tcPr>
          <w:p w:rsidR="009C4F9F" w:rsidRDefault="009C4F9F" w:rsidP="005237DB">
            <w:pPr>
              <w:pStyle w:val="TAL"/>
            </w:pPr>
            <w:r>
              <w:t>O</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rPr>
                <w:rFonts w:ascii="Courier New" w:hAnsi="Courier New" w:cs="Courier New"/>
              </w:rPr>
            </w:pPr>
            <w:r>
              <w:rPr>
                <w:rFonts w:ascii="Courier New" w:hAnsi="Courier New" w:cs="Courier New"/>
              </w:rPr>
              <w:t>notifyCorrelatedNotificationChanged</w:t>
            </w:r>
          </w:p>
        </w:tc>
        <w:tc>
          <w:tcPr>
            <w:tcW w:w="0" w:type="auto"/>
          </w:tcPr>
          <w:p w:rsidR="009C4F9F" w:rsidRDefault="009C4F9F" w:rsidP="005237DB">
            <w:pPr>
              <w:pStyle w:val="TAL"/>
            </w:pPr>
            <w:r>
              <w:t>O</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rPr>
                <w:rFonts w:ascii="Courier New" w:hAnsi="Courier New" w:cs="Courier New"/>
              </w:rPr>
            </w:pPr>
            <w:r>
              <w:rPr>
                <w:rFonts w:ascii="Courier New" w:hAnsi="Courier New" w:cs="Courier New"/>
              </w:rPr>
              <w:t>notifyChangedAlarmGeneral</w:t>
            </w:r>
          </w:p>
        </w:tc>
        <w:tc>
          <w:tcPr>
            <w:tcW w:w="0" w:type="auto"/>
          </w:tcPr>
          <w:p w:rsidR="009C4F9F" w:rsidRDefault="009C4F9F" w:rsidP="005237DB">
            <w:pPr>
              <w:pStyle w:val="TAL"/>
            </w:pPr>
            <w:r>
              <w:t>O</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notifyComments</w:t>
            </w:r>
          </w:p>
        </w:tc>
        <w:tc>
          <w:tcPr>
            <w:tcW w:w="0" w:type="auto"/>
          </w:tcPr>
          <w:p w:rsidR="009C4F9F" w:rsidRDefault="009C4F9F" w:rsidP="005237DB">
            <w:pPr>
              <w:pStyle w:val="TAL"/>
            </w:pPr>
            <w:r>
              <w:t>O</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notifyPotentialFaultyAlarmList</w:t>
            </w:r>
          </w:p>
        </w:tc>
        <w:tc>
          <w:tcPr>
            <w:tcW w:w="0" w:type="auto"/>
          </w:tcPr>
          <w:p w:rsidR="009C4F9F" w:rsidRDefault="009C4F9F" w:rsidP="005237DB">
            <w:pPr>
              <w:pStyle w:val="TAL"/>
            </w:pPr>
            <w:r>
              <w:t>O</w:t>
            </w:r>
          </w:p>
        </w:tc>
        <w:tc>
          <w:tcPr>
            <w:tcW w:w="0" w:type="auto"/>
          </w:tcPr>
          <w:p w:rsidR="009C4F9F" w:rsidRDefault="009C4F9F" w:rsidP="005237DB">
            <w:pPr>
              <w:pStyle w:val="TAL"/>
            </w:pPr>
            <w:r>
              <w:t>--</w:t>
            </w:r>
          </w:p>
        </w:tc>
      </w:tr>
    </w:tbl>
    <w:p w:rsidR="009C4F9F" w:rsidRPr="002E272C" w:rsidRDefault="009C4F9F" w:rsidP="009C4F9F"/>
    <w:p w:rsidR="009C4F9F" w:rsidRPr="002E272C" w:rsidRDefault="009C4F9F" w:rsidP="009C4F9F">
      <w:pPr>
        <w:pStyle w:val="Heading3"/>
      </w:pPr>
      <w:bookmarkStart w:id="6129" w:name="_Toc44341717"/>
      <w:r>
        <w:lastRenderedPageBreak/>
        <w:t>6.5.2</w:t>
      </w:r>
      <w:r>
        <w:tab/>
        <w:t>Configuration notifications</w:t>
      </w:r>
      <w:bookmarkEnd w:id="6129"/>
    </w:p>
    <w:p w:rsidR="00E154AB" w:rsidRPr="002B15AA" w:rsidRDefault="009C4F9F" w:rsidP="009C4F9F">
      <w:r w:rsidRPr="002B7902">
        <w:t xml:space="preserve"> </w:t>
      </w:r>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9C4F9F" w:rsidRPr="002B15AA" w:rsidTr="00583841">
        <w:trPr>
          <w:jc w:val="center"/>
        </w:trPr>
        <w:tc>
          <w:tcPr>
            <w:tcW w:w="0" w:type="auto"/>
          </w:tcPr>
          <w:p w:rsidR="009C4F9F" w:rsidRPr="002B15AA" w:rsidRDefault="009C4F9F" w:rsidP="009C4F9F">
            <w:pPr>
              <w:pStyle w:val="TAL"/>
              <w:rPr>
                <w:rFonts w:ascii="Courier" w:hAnsi="Courier"/>
              </w:rPr>
            </w:pPr>
            <w:r w:rsidRPr="002B15AA">
              <w:rPr>
                <w:rFonts w:ascii="Courier New" w:hAnsi="Courier New" w:cs="Courier New"/>
              </w:rPr>
              <w:t>notifyMOICreation</w:t>
            </w:r>
          </w:p>
        </w:tc>
        <w:tc>
          <w:tcPr>
            <w:tcW w:w="0" w:type="auto"/>
          </w:tcPr>
          <w:p w:rsidR="009C4F9F" w:rsidRPr="002B15AA" w:rsidRDefault="009C4F9F" w:rsidP="009C4F9F">
            <w:pPr>
              <w:pStyle w:val="TAL"/>
              <w:jc w:val="center"/>
            </w:pPr>
            <w:r w:rsidRPr="002B15AA">
              <w:t>O</w:t>
            </w:r>
          </w:p>
        </w:tc>
        <w:tc>
          <w:tcPr>
            <w:tcW w:w="0" w:type="auto"/>
          </w:tcPr>
          <w:p w:rsidR="009C4F9F" w:rsidRPr="002B15AA" w:rsidRDefault="009C4F9F" w:rsidP="009C4F9F">
            <w:pPr>
              <w:pStyle w:val="TAL"/>
              <w:jc w:val="center"/>
            </w:pPr>
            <w:r>
              <w:t>--</w:t>
            </w:r>
          </w:p>
        </w:tc>
      </w:tr>
      <w:tr w:rsidR="009C4F9F" w:rsidRPr="002B15AA" w:rsidTr="00583841">
        <w:trPr>
          <w:jc w:val="center"/>
        </w:trPr>
        <w:tc>
          <w:tcPr>
            <w:tcW w:w="0" w:type="auto"/>
          </w:tcPr>
          <w:p w:rsidR="009C4F9F" w:rsidRPr="002B15AA" w:rsidRDefault="009C4F9F" w:rsidP="009C4F9F">
            <w:pPr>
              <w:pStyle w:val="TAL"/>
              <w:rPr>
                <w:rFonts w:ascii="Courier" w:hAnsi="Courier"/>
              </w:rPr>
            </w:pPr>
            <w:r w:rsidRPr="002B15AA">
              <w:rPr>
                <w:rFonts w:ascii="Courier New" w:hAnsi="Courier New" w:cs="Courier New"/>
              </w:rPr>
              <w:t>notifyMOIDeletion</w:t>
            </w:r>
          </w:p>
        </w:tc>
        <w:tc>
          <w:tcPr>
            <w:tcW w:w="0" w:type="auto"/>
          </w:tcPr>
          <w:p w:rsidR="009C4F9F" w:rsidRPr="002B15AA" w:rsidRDefault="009C4F9F" w:rsidP="009C4F9F">
            <w:pPr>
              <w:pStyle w:val="TAL"/>
              <w:jc w:val="center"/>
            </w:pPr>
            <w:r w:rsidRPr="002B15AA">
              <w:t>O</w:t>
            </w:r>
          </w:p>
        </w:tc>
        <w:tc>
          <w:tcPr>
            <w:tcW w:w="0" w:type="auto"/>
          </w:tcPr>
          <w:p w:rsidR="009C4F9F" w:rsidRPr="002B15AA" w:rsidRDefault="009C4F9F" w:rsidP="009C4F9F">
            <w:pPr>
              <w:pStyle w:val="TAL"/>
              <w:jc w:val="center"/>
            </w:pPr>
            <w:r>
              <w:t>--</w:t>
            </w:r>
          </w:p>
        </w:tc>
      </w:tr>
      <w:tr w:rsidR="009C4F9F" w:rsidRPr="002B15AA" w:rsidTr="00583841">
        <w:trPr>
          <w:jc w:val="center"/>
        </w:trPr>
        <w:tc>
          <w:tcPr>
            <w:tcW w:w="0" w:type="auto"/>
          </w:tcPr>
          <w:p w:rsidR="009C4F9F" w:rsidRPr="002B15AA" w:rsidRDefault="009C4F9F" w:rsidP="009C4F9F">
            <w:pPr>
              <w:pStyle w:val="TAL"/>
              <w:rPr>
                <w:rFonts w:ascii="Courier New" w:hAnsi="Courier New" w:cs="Courier New"/>
              </w:rPr>
            </w:pPr>
            <w:r>
              <w:rPr>
                <w:rFonts w:ascii="Courier New" w:hAnsi="Courier New" w:cs="Courier New"/>
              </w:rPr>
              <w:t>notifyMOIAttributeValueChanges</w:t>
            </w:r>
          </w:p>
        </w:tc>
        <w:tc>
          <w:tcPr>
            <w:tcW w:w="0" w:type="auto"/>
          </w:tcPr>
          <w:p w:rsidR="009C4F9F" w:rsidRPr="002B15AA" w:rsidRDefault="009C4F9F" w:rsidP="009C4F9F">
            <w:pPr>
              <w:pStyle w:val="TAL"/>
              <w:jc w:val="center"/>
            </w:pPr>
            <w:r>
              <w:t>O</w:t>
            </w:r>
          </w:p>
        </w:tc>
        <w:tc>
          <w:tcPr>
            <w:tcW w:w="0" w:type="auto"/>
          </w:tcPr>
          <w:p w:rsidR="009C4F9F" w:rsidRPr="002B15AA" w:rsidRDefault="009C4F9F" w:rsidP="009C4F9F">
            <w:pPr>
              <w:pStyle w:val="TAL"/>
              <w:jc w:val="center"/>
            </w:pPr>
            <w:r>
              <w:t>--</w:t>
            </w:r>
          </w:p>
        </w:tc>
      </w:tr>
      <w:tr w:rsidR="009C4F9F" w:rsidRPr="002B15AA" w:rsidTr="00583841">
        <w:trPr>
          <w:jc w:val="center"/>
        </w:trPr>
        <w:tc>
          <w:tcPr>
            <w:tcW w:w="0" w:type="auto"/>
          </w:tcPr>
          <w:p w:rsidR="009C4F9F" w:rsidRPr="002B15AA" w:rsidRDefault="009C4F9F" w:rsidP="009C4F9F">
            <w:pPr>
              <w:pStyle w:val="TAL"/>
              <w:rPr>
                <w:rFonts w:ascii="Courier New" w:hAnsi="Courier New" w:cs="Courier New"/>
              </w:rPr>
            </w:pPr>
            <w:r>
              <w:rPr>
                <w:rFonts w:ascii="Courier New" w:hAnsi="Courier New" w:cs="Courier New"/>
              </w:rPr>
              <w:t>notifyEvent</w:t>
            </w:r>
          </w:p>
        </w:tc>
        <w:tc>
          <w:tcPr>
            <w:tcW w:w="0" w:type="auto"/>
          </w:tcPr>
          <w:p w:rsidR="009C4F9F" w:rsidRPr="002B15AA" w:rsidRDefault="009C4F9F" w:rsidP="009C4F9F">
            <w:pPr>
              <w:pStyle w:val="TAL"/>
              <w:jc w:val="center"/>
            </w:pPr>
            <w:r>
              <w:t>O</w:t>
            </w:r>
          </w:p>
        </w:tc>
        <w:tc>
          <w:tcPr>
            <w:tcW w:w="0" w:type="auto"/>
          </w:tcPr>
          <w:p w:rsidR="009C4F9F" w:rsidRPr="002B15AA" w:rsidRDefault="009C4F9F" w:rsidP="009C4F9F">
            <w:pPr>
              <w:pStyle w:val="TAL"/>
              <w:jc w:val="center"/>
            </w:pPr>
            <w:r>
              <w:t>--</w:t>
            </w:r>
          </w:p>
        </w:tc>
      </w:tr>
      <w:bookmarkEnd w:id="5349"/>
    </w:tbl>
    <w:p w:rsidR="00E154AB" w:rsidRPr="002B15AA" w:rsidRDefault="00E154AB" w:rsidP="00E154AB"/>
    <w:p w:rsidR="00E154AB" w:rsidRPr="002B15AA" w:rsidRDefault="00E154AB" w:rsidP="00E154AB">
      <w:pPr>
        <w:pStyle w:val="Heading1"/>
      </w:pPr>
      <w:bookmarkStart w:id="6130" w:name="_Toc19888566"/>
      <w:bookmarkStart w:id="6131" w:name="_Toc27405544"/>
      <w:bookmarkStart w:id="6132" w:name="_Toc35878734"/>
      <w:bookmarkStart w:id="6133" w:name="_Toc36220550"/>
      <w:bookmarkStart w:id="6134" w:name="_Toc36474648"/>
      <w:bookmarkStart w:id="6135" w:name="_Toc36542920"/>
      <w:bookmarkStart w:id="6136" w:name="_Toc36543741"/>
      <w:bookmarkStart w:id="6137" w:name="_Toc36567979"/>
      <w:bookmarkStart w:id="6138" w:name="_Toc44341718"/>
      <w:r w:rsidRPr="002B15AA">
        <w:t>7</w:t>
      </w:r>
      <w:r w:rsidRPr="002B15AA">
        <w:tab/>
        <w:t>Solution Set</w:t>
      </w:r>
      <w:r>
        <w:t xml:space="preserve"> (SS)</w:t>
      </w:r>
      <w:bookmarkEnd w:id="6130"/>
      <w:bookmarkEnd w:id="6131"/>
      <w:bookmarkEnd w:id="6132"/>
      <w:bookmarkEnd w:id="6133"/>
      <w:bookmarkEnd w:id="6134"/>
      <w:bookmarkEnd w:id="6135"/>
      <w:bookmarkEnd w:id="6136"/>
      <w:bookmarkEnd w:id="6137"/>
      <w:bookmarkEnd w:id="6138"/>
    </w:p>
    <w:p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NR and NG-RAN:</w:t>
      </w:r>
    </w:p>
    <w:p w:rsidR="00E154AB" w:rsidRPr="002B15AA" w:rsidRDefault="00E154AB" w:rsidP="00E154AB">
      <w:pPr>
        <w:pStyle w:val="B10"/>
      </w:pPr>
      <w:r w:rsidRPr="002B15AA">
        <w:t>-</w:t>
      </w:r>
      <w:r w:rsidRPr="002B15AA">
        <w:tab/>
        <w:t>XML based 3GPP NR and NG-RAN NRM Solution Set (Annex C).</w:t>
      </w:r>
    </w:p>
    <w:p w:rsidR="00E154AB" w:rsidRPr="002B15AA" w:rsidRDefault="00E154AB" w:rsidP="00E154AB">
      <w:pPr>
        <w:pStyle w:val="B10"/>
      </w:pPr>
      <w:r w:rsidRPr="002B15AA">
        <w:t>-</w:t>
      </w:r>
      <w:r w:rsidRPr="002B15AA">
        <w:tab/>
        <w:t>JSON based 3GPP NR and NG-RAN NRM Solution Set (Annex D).</w:t>
      </w:r>
    </w:p>
    <w:p w:rsidR="00E154AB" w:rsidRPr="002B15AA" w:rsidRDefault="00E154AB" w:rsidP="00E154AB">
      <w:pPr>
        <w:pStyle w:val="B10"/>
      </w:pPr>
      <w:r w:rsidRPr="002B15AA">
        <w:t>-</w:t>
      </w:r>
      <w:r w:rsidRPr="002B15AA">
        <w:tab/>
        <w:t>YANG based 3GPP NR and NG-RAN NRM Solution Set (Annex E).</w:t>
      </w:r>
    </w:p>
    <w:p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5GC:</w:t>
      </w:r>
    </w:p>
    <w:p w:rsidR="00E154AB" w:rsidRPr="002B15AA" w:rsidRDefault="00E154AB" w:rsidP="00E154AB">
      <w:pPr>
        <w:pStyle w:val="B10"/>
      </w:pPr>
      <w:r w:rsidRPr="002B15AA">
        <w:t>-</w:t>
      </w:r>
      <w:r w:rsidRPr="002B15AA">
        <w:tab/>
        <w:t>XML based 3GPP 5GC NRM Solution Set (Annex F).</w:t>
      </w:r>
    </w:p>
    <w:p w:rsidR="00E154AB" w:rsidRPr="002B15AA" w:rsidRDefault="00E154AB" w:rsidP="00E154AB">
      <w:pPr>
        <w:pStyle w:val="B10"/>
      </w:pPr>
      <w:r w:rsidRPr="002B15AA">
        <w:t>-</w:t>
      </w:r>
      <w:r w:rsidRPr="002B15AA">
        <w:tab/>
        <w:t>JSON based 3GPP 5GC NRM Solution Set (Annex G).</w:t>
      </w:r>
    </w:p>
    <w:p w:rsidR="00E154AB" w:rsidRPr="002B15AA" w:rsidRDefault="00E154AB" w:rsidP="00E154AB">
      <w:pPr>
        <w:pStyle w:val="B10"/>
      </w:pPr>
      <w:r w:rsidRPr="002B15AA">
        <w:t>-</w:t>
      </w:r>
      <w:r w:rsidRPr="002B15AA">
        <w:tab/>
        <w:t>YANG based 3GPP 5GC NRM Solution Set (Annex H).</w:t>
      </w:r>
    </w:p>
    <w:p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network slice and network slice subnet:</w:t>
      </w:r>
    </w:p>
    <w:p w:rsidR="00E154AB" w:rsidRPr="002B15AA" w:rsidRDefault="00E154AB" w:rsidP="00E154AB">
      <w:pPr>
        <w:pStyle w:val="B10"/>
      </w:pPr>
      <w:r w:rsidRPr="002B15AA">
        <w:t>-</w:t>
      </w:r>
      <w:r w:rsidRPr="002B15AA">
        <w:tab/>
        <w:t>XML based 3GPP Network Slice NRM Solution Set (Annex I).</w:t>
      </w:r>
    </w:p>
    <w:p w:rsidR="00E154AB" w:rsidRPr="002B15AA" w:rsidRDefault="00E154AB" w:rsidP="00E154AB">
      <w:pPr>
        <w:pStyle w:val="B10"/>
      </w:pPr>
      <w:r w:rsidRPr="002B15AA">
        <w:t>-</w:t>
      </w:r>
      <w:r w:rsidRPr="002B15AA">
        <w:tab/>
        <w:t>JSON based 3GPP Network Slice NRM Solution Set (Annex J).</w:t>
      </w:r>
    </w:p>
    <w:p w:rsidR="00E154AB" w:rsidRPr="002B15AA" w:rsidRDefault="00E154AB" w:rsidP="00E154AB">
      <w:pPr>
        <w:pStyle w:val="B10"/>
      </w:pPr>
    </w:p>
    <w:p w:rsidR="00E154AB" w:rsidRPr="002B15AA" w:rsidRDefault="00E154AB" w:rsidP="00E154AB">
      <w:pPr>
        <w:pStyle w:val="Heading8"/>
      </w:pPr>
      <w:r w:rsidRPr="002B15AA">
        <w:br w:type="page"/>
      </w:r>
      <w:bookmarkStart w:id="6139" w:name="_Toc19888567"/>
      <w:bookmarkStart w:id="6140" w:name="_Toc27405545"/>
      <w:bookmarkStart w:id="6141" w:name="_Toc35878735"/>
      <w:bookmarkStart w:id="6142" w:name="_Toc36220551"/>
      <w:bookmarkStart w:id="6143" w:name="_Toc36474649"/>
      <w:bookmarkStart w:id="6144" w:name="_Toc36542921"/>
      <w:bookmarkStart w:id="6145" w:name="_Toc36543742"/>
      <w:bookmarkStart w:id="6146" w:name="_Toc36567980"/>
      <w:bookmarkStart w:id="6147" w:name="_Toc44341719"/>
      <w:r w:rsidRPr="002B15AA">
        <w:lastRenderedPageBreak/>
        <w:t>Annex A (normative):</w:t>
      </w:r>
      <w:r w:rsidRPr="002B15AA">
        <w:br/>
        <w:t>Cell state handling</w:t>
      </w:r>
      <w:bookmarkEnd w:id="6139"/>
      <w:bookmarkEnd w:id="6140"/>
      <w:bookmarkEnd w:id="6141"/>
      <w:bookmarkEnd w:id="6142"/>
      <w:bookmarkEnd w:id="6143"/>
      <w:bookmarkEnd w:id="6144"/>
      <w:bookmarkEnd w:id="6145"/>
      <w:bookmarkEnd w:id="6146"/>
      <w:bookmarkEnd w:id="6147"/>
      <w:r w:rsidRPr="002B15AA">
        <w:t xml:space="preserve"> </w:t>
      </w:r>
    </w:p>
    <w:p w:rsidR="00E154AB" w:rsidRPr="002B15AA" w:rsidRDefault="00E154AB" w:rsidP="00E154AB">
      <w:pPr>
        <w:pStyle w:val="Heading1"/>
      </w:pPr>
      <w:bookmarkStart w:id="6148" w:name="_Toc19888568"/>
      <w:bookmarkStart w:id="6149" w:name="_Toc27405546"/>
      <w:bookmarkStart w:id="6150" w:name="_Toc35878736"/>
      <w:bookmarkStart w:id="6151" w:name="_Toc36220552"/>
      <w:bookmarkStart w:id="6152" w:name="_Toc36474650"/>
      <w:bookmarkStart w:id="6153" w:name="_Toc36542922"/>
      <w:bookmarkStart w:id="6154" w:name="_Toc36543743"/>
      <w:bookmarkStart w:id="6155" w:name="_Toc36567981"/>
      <w:bookmarkStart w:id="6156" w:name="_Toc44341720"/>
      <w:r w:rsidRPr="002B15AA">
        <w:t>A.1</w:t>
      </w:r>
      <w:r w:rsidRPr="002B15AA">
        <w:tab/>
        <w:t>Relation between the administrative state and the "Pre-operation state of the gNB-DU Cell"</w:t>
      </w:r>
      <w:bookmarkEnd w:id="6148"/>
      <w:bookmarkEnd w:id="6149"/>
      <w:bookmarkEnd w:id="6150"/>
      <w:bookmarkEnd w:id="6151"/>
      <w:bookmarkEnd w:id="6152"/>
      <w:bookmarkEnd w:id="6153"/>
      <w:bookmarkEnd w:id="6154"/>
      <w:bookmarkEnd w:id="6155"/>
      <w:bookmarkEnd w:id="6156"/>
      <w:r w:rsidRPr="002B15AA">
        <w:t xml:space="preserve"> </w:t>
      </w:r>
    </w:p>
    <w:p w:rsidR="00E154AB" w:rsidRPr="002B15AA" w:rsidRDefault="00E154AB" w:rsidP="00E154AB">
      <w:r w:rsidRPr="002B15AA">
        <w:t xml:space="preserve">The administrative state indicates the permission to use or prohibition against using the cell, imposed through the OAM services. The administrative state has three values: "LOCKED", "SHUTTING DOWN" or "UNLOCKED" </w:t>
      </w:r>
    </w:p>
    <w:p w:rsidR="00E154AB" w:rsidRPr="002B15AA" w:rsidRDefault="00E154AB" w:rsidP="00E154AB">
      <w:r w:rsidRPr="002B15AA">
        <w:t>The meanings of these values are defined in ITU</w:t>
      </w:r>
      <w:r w:rsidRPr="002B15AA">
        <w:noBreakHyphen/>
        <w:t>T Recommendation X.731 [18].</w:t>
      </w:r>
    </w:p>
    <w:p w:rsidR="00E154AB" w:rsidRPr="002B15AA" w:rsidRDefault="00E154AB" w:rsidP="00E154AB">
      <w:r w:rsidRPr="002B15AA">
        <w:rPr>
          <w:sz w:val="18"/>
          <w:szCs w:val="18"/>
        </w:rPr>
        <w:t>The relation between the administrative state and the "Pre-operation state of the gNB-DU Cell" is defined in subclause</w:t>
      </w:r>
      <w:r w:rsidRPr="002B15AA">
        <w:t xml:space="preserve"> 8.5 of TS 38.401</w:t>
      </w:r>
      <w:r w:rsidRPr="002B15AA">
        <w:rPr>
          <w:sz w:val="18"/>
          <w:szCs w:val="18"/>
        </w:rPr>
        <w:t xml:space="preserve"> [4]. See below an extract </w:t>
      </w:r>
      <w:r w:rsidRPr="002B15AA">
        <w:t xml:space="preserve">from subclause 8.5 of TS 38.401 [4] on the F1 startup and cell activation. </w:t>
      </w:r>
    </w:p>
    <w:p w:rsidR="00E154AB" w:rsidRPr="002B15AA" w:rsidRDefault="00E154AB" w:rsidP="00E154AB">
      <w:r w:rsidRPr="002B15AA">
        <w:t xml:space="preserve">If the </w:t>
      </w:r>
      <w:r w:rsidRPr="002B15AA">
        <w:rPr>
          <w:rFonts w:ascii="Courier New" w:hAnsi="Courier New" w:cs="Courier New"/>
        </w:rPr>
        <w:t>operationalState</w:t>
      </w:r>
      <w:r w:rsidRPr="002B15AA">
        <w:t xml:space="preserve"> is "ENABLED" (i.e. the resource is physically installed and working) and if the </w:t>
      </w:r>
      <w:r w:rsidRPr="002B15AA">
        <w:rPr>
          <w:rFonts w:ascii="Courier New" w:hAnsi="Courier New" w:cs="Courier New"/>
        </w:rPr>
        <w:t>administrativeState</w:t>
      </w:r>
      <w:r w:rsidRPr="002B15AA">
        <w:t xml:space="preserve"> is "UNLOCKED", the step "0: Pre-operational state" will exit and the step "1: F1 Setup Request" will be executed."</w:t>
      </w:r>
    </w:p>
    <w:p w:rsidR="00E154AB" w:rsidRPr="007322D8" w:rsidRDefault="00E154AB" w:rsidP="00E154AB">
      <w:pPr>
        <w:rPr>
          <w:sz w:val="24"/>
          <w:szCs w:val="24"/>
        </w:rPr>
      </w:pPr>
      <w:r w:rsidRPr="007322D8">
        <w:rPr>
          <w:sz w:val="24"/>
          <w:szCs w:val="24"/>
        </w:rPr>
        <w:t>8.5</w:t>
      </w:r>
      <w:r w:rsidRPr="007322D8">
        <w:rPr>
          <w:sz w:val="24"/>
          <w:szCs w:val="24"/>
        </w:rPr>
        <w:tab/>
        <w:t>F1 Startup and cells activation</w:t>
      </w:r>
    </w:p>
    <w:p w:rsidR="00E154AB" w:rsidRPr="002B15AA" w:rsidRDefault="00E154AB" w:rsidP="00E154AB">
      <w:pPr>
        <w:rPr>
          <w:rFonts w:eastAsia="SimSun"/>
        </w:rPr>
      </w:pPr>
      <w:r w:rsidRPr="002B15AA">
        <w:t>This function allows to setup the F1 interface between a gNB-DU and a gNB-CU and it allows to activate the gNB-DU cells.</w:t>
      </w:r>
    </w:p>
    <w:p w:rsidR="00E154AB" w:rsidRPr="002B15AA" w:rsidRDefault="00E154AB" w:rsidP="00E154AB">
      <w:pPr>
        <w:jc w:val="center"/>
      </w:pPr>
      <w:r w:rsidRPr="002B15AA">
        <w:object w:dxaOrig="8100" w:dyaOrig="4560">
          <v:shape id="_x0000_i1141" type="#_x0000_t75" style="width:405.4pt;height:229.05pt" o:ole="">
            <v:imagedata r:id="rId112" o:title=""/>
          </v:shape>
          <o:OLEObject Type="Embed" ProgID="Visio.Drawing.15" ShapeID="_x0000_i1141" DrawAspect="Content" ObjectID="_1655541248" r:id="rId113"/>
        </w:object>
      </w:r>
    </w:p>
    <w:p w:rsidR="00E154AB" w:rsidRPr="002B15AA" w:rsidRDefault="00E154AB" w:rsidP="00E154AB">
      <w:pPr>
        <w:pStyle w:val="TF"/>
        <w:rPr>
          <w:rFonts w:eastAsia="SimSun"/>
          <w:lang w:eastAsia="zh-CN"/>
        </w:rPr>
      </w:pPr>
      <w:r w:rsidRPr="002B15AA">
        <w:rPr>
          <w:rFonts w:eastAsia="SimSun"/>
          <w:lang w:eastAsia="zh-CN"/>
        </w:rPr>
        <w:t>Figure 8.5-1: F1 startup and cell activation</w:t>
      </w:r>
    </w:p>
    <w:p w:rsidR="00E154AB" w:rsidRPr="002B15AA" w:rsidRDefault="00E154AB" w:rsidP="00E154AB">
      <w:pPr>
        <w:pStyle w:val="Heading1"/>
      </w:pPr>
      <w:bookmarkStart w:id="6157" w:name="_Toc19888569"/>
      <w:bookmarkStart w:id="6158" w:name="_Toc27405547"/>
      <w:bookmarkStart w:id="6159" w:name="_Toc35878737"/>
      <w:bookmarkStart w:id="6160" w:name="_Toc36220553"/>
      <w:bookmarkStart w:id="6161" w:name="_Toc36474651"/>
      <w:bookmarkStart w:id="6162" w:name="_Toc36542923"/>
      <w:bookmarkStart w:id="6163" w:name="_Toc36543744"/>
      <w:bookmarkStart w:id="6164" w:name="_Toc36567982"/>
      <w:bookmarkStart w:id="6165" w:name="_Toc44341721"/>
      <w:r w:rsidRPr="002B15AA">
        <w:t>A.2</w:t>
      </w:r>
      <w:r w:rsidRPr="002B15AA">
        <w:tab/>
        <w:t>Combined state diagram for gNB cell</w:t>
      </w:r>
      <w:bookmarkEnd w:id="6157"/>
      <w:bookmarkEnd w:id="6158"/>
      <w:bookmarkEnd w:id="6159"/>
      <w:bookmarkEnd w:id="6160"/>
      <w:bookmarkEnd w:id="6161"/>
      <w:bookmarkEnd w:id="6162"/>
      <w:bookmarkEnd w:id="6163"/>
      <w:bookmarkEnd w:id="6164"/>
      <w:bookmarkEnd w:id="6165"/>
    </w:p>
    <w:p w:rsidR="00E154AB" w:rsidRPr="002B15AA" w:rsidRDefault="00E154AB" w:rsidP="00E154AB">
      <w:r w:rsidRPr="002B15AA">
        <w:t>This is the Combined state diagram for gNB cell.</w:t>
      </w:r>
    </w:p>
    <w:p w:rsidR="00E154AB" w:rsidRPr="002B15AA" w:rsidRDefault="00303177" w:rsidP="00E154AB">
      <w:pPr>
        <w:pStyle w:val="TH"/>
      </w:pPr>
      <w:r>
        <w:lastRenderedPageBreak/>
        <w:pict>
          <v:shape id="_x0000_i1142" type="#_x0000_t75" style="width:482.1pt;height:319.3pt">
            <v:imagedata r:id="rId114" o:title="cell state"/>
          </v:shape>
        </w:pict>
      </w:r>
    </w:p>
    <w:p w:rsidR="00E154AB" w:rsidRPr="002B15AA" w:rsidRDefault="00E154AB" w:rsidP="00E154AB">
      <w:pPr>
        <w:pStyle w:val="TF"/>
      </w:pPr>
      <w:r w:rsidRPr="002B15AA">
        <w:t>Figure A.2-</w:t>
      </w:r>
      <w:fldSimple w:instr=" SEQ Figure \* ARABIC ">
        <w:r w:rsidRPr="002B15AA">
          <w:t>1</w:t>
        </w:r>
      </w:fldSimple>
      <w:r w:rsidRPr="002B15AA">
        <w:t>: Combined gNB cell state diagram</w:t>
      </w:r>
    </w:p>
    <w:p w:rsidR="00E154AB" w:rsidRPr="002B15AA" w:rsidRDefault="00E154AB" w:rsidP="00E154AB">
      <w:pPr>
        <w:keepNext/>
      </w:pPr>
      <w:r w:rsidRPr="002B15AA">
        <w:t xml:space="preserve">The gNB-DU maintains cell states. The following table is the gNB cell state transition table. </w:t>
      </w:r>
    </w:p>
    <w:p w:rsidR="00E154AB" w:rsidRPr="002B15AA" w:rsidRDefault="00E154AB" w:rsidP="00E154AB">
      <w:r w:rsidRPr="002B15AA">
        <w:t xml:space="preserve">In 3-split and 2-split deployment scenarios, the interactions between gNB-CU and gNB-DU are standardized. The interactions specified under the column "The state transition events and actions" of "The gNB Cell state transition table" below </w:t>
      </w:r>
      <w:r>
        <w:t xml:space="preserve">shall </w:t>
      </w:r>
      <w:r w:rsidRPr="002B15AA">
        <w:t>be present for the state transition.</w:t>
      </w:r>
    </w:p>
    <w:p w:rsidR="00E154AB" w:rsidRPr="002B15AA" w:rsidRDefault="00E154AB" w:rsidP="00E154AB">
      <w:r w:rsidRPr="002B15AA">
        <w:t>In the non-split deployment scenarios, the interactions between gNB-CU and gNB-DU are not standardized. The interactions between gNB-CU and gNB-DU specified under the column "The state transition events and actions" of "The gNB Cell state transition table" can be replaced by other means that is not standardized.</w:t>
      </w:r>
    </w:p>
    <w:p w:rsidR="00E154AB" w:rsidRPr="002B15AA" w:rsidRDefault="00E154AB" w:rsidP="00E154AB">
      <w:pPr>
        <w:pStyle w:val="TH"/>
      </w:pPr>
      <w:r w:rsidRPr="002B15AA">
        <w:lastRenderedPageBreak/>
        <w:t>Table A.2-1: The gNB Cell state transition table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361"/>
      </w:tblGrid>
      <w:tr w:rsidR="00E154AB" w:rsidRPr="002B15AA" w:rsidDel="0008367C" w:rsidTr="00583841">
        <w:tc>
          <w:tcPr>
            <w:tcW w:w="1007" w:type="dxa"/>
            <w:shd w:val="clear" w:color="auto" w:fill="F2F2F2"/>
          </w:tcPr>
          <w:p w:rsidR="00E154AB" w:rsidRPr="002B15AA" w:rsidRDefault="00E154AB" w:rsidP="00583841">
            <w:pPr>
              <w:pStyle w:val="TAC"/>
              <w:jc w:val="left"/>
            </w:pPr>
            <w:r w:rsidRPr="002B15AA">
              <w:t>Transition number</w:t>
            </w:r>
          </w:p>
          <w:p w:rsidR="00E154AB" w:rsidRPr="002B15AA" w:rsidRDefault="00E154AB" w:rsidP="00583841">
            <w:pPr>
              <w:pStyle w:val="TAC"/>
              <w:jc w:val="left"/>
            </w:pPr>
          </w:p>
        </w:tc>
        <w:tc>
          <w:tcPr>
            <w:tcW w:w="9361" w:type="dxa"/>
            <w:shd w:val="clear" w:color="auto" w:fill="F2F2F2"/>
          </w:tcPr>
          <w:p w:rsidR="00E154AB" w:rsidRPr="002B15AA" w:rsidRDefault="00E154AB" w:rsidP="00583841">
            <w:pPr>
              <w:pStyle w:val="TAC"/>
              <w:jc w:val="left"/>
            </w:pPr>
            <w:r w:rsidRPr="002B15AA">
              <w:t>The state transition event and actions</w:t>
            </w:r>
          </w:p>
        </w:tc>
      </w:tr>
      <w:tr w:rsidR="00E154AB" w:rsidRPr="002B15AA" w:rsidTr="00583841">
        <w:tc>
          <w:tcPr>
            <w:tcW w:w="1007" w:type="dxa"/>
            <w:shd w:val="clear" w:color="auto" w:fill="auto"/>
          </w:tcPr>
          <w:p w:rsidR="00E154AB" w:rsidRPr="002B15AA" w:rsidRDefault="00E154AB" w:rsidP="00583841">
            <w:pPr>
              <w:pStyle w:val="TAC"/>
              <w:jc w:val="left"/>
            </w:pPr>
            <w:r w:rsidRPr="002B15AA">
              <w:t>1</w:t>
            </w:r>
          </w:p>
        </w:tc>
        <w:tc>
          <w:tcPr>
            <w:tcW w:w="9361" w:type="dxa"/>
          </w:tcPr>
          <w:p w:rsidR="00E154AB" w:rsidRPr="002B15AA" w:rsidRDefault="00E154AB" w:rsidP="00583841">
            <w:pPr>
              <w:pStyle w:val="TAC"/>
              <w:jc w:val="left"/>
            </w:pPr>
            <w:r w:rsidRPr="002B15AA">
              <w:t xml:space="preserve">Event: Receive request to unlock. </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2</w:t>
            </w:r>
          </w:p>
        </w:tc>
        <w:tc>
          <w:tcPr>
            <w:tcW w:w="9361" w:type="dxa"/>
          </w:tcPr>
          <w:p w:rsidR="00E154AB" w:rsidRPr="002B15AA" w:rsidRDefault="00E154AB" w:rsidP="00583841">
            <w:pPr>
              <w:pStyle w:val="TAC"/>
              <w:jc w:val="left"/>
            </w:pPr>
            <w:r w:rsidRPr="002B15AA">
              <w:t>Event: Receive request to lock.</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2a</w:t>
            </w:r>
          </w:p>
        </w:tc>
        <w:tc>
          <w:tcPr>
            <w:tcW w:w="9361" w:type="dxa"/>
          </w:tcPr>
          <w:p w:rsidR="00E154AB" w:rsidRPr="002B15AA" w:rsidRDefault="00E154AB" w:rsidP="00583841">
            <w:pPr>
              <w:pStyle w:val="TAC"/>
              <w:jc w:val="left"/>
            </w:pPr>
            <w:r w:rsidRPr="002B15AA">
              <w:t>Event: Receive request to lock</w:t>
            </w:r>
          </w:p>
          <w:p w:rsidR="00E154AB" w:rsidRPr="002B15AA" w:rsidRDefault="00E154AB" w:rsidP="00583841">
            <w:pPr>
              <w:pStyle w:val="CommentText"/>
              <w:rPr>
                <w:rFonts w:ascii="Arial" w:hAnsi="Arial" w:cs="Arial"/>
                <w:sz w:val="18"/>
                <w:szCs w:val="18"/>
              </w:rPr>
            </w:pPr>
            <w:r w:rsidRPr="002B15AA">
              <w:rPr>
                <w:rFonts w:ascii="Arial" w:hAnsi="Arial" w:cs="Arial"/>
                <w:sz w:val="18"/>
                <w:szCs w:val="18"/>
              </w:rPr>
              <w:t>Action: Send to gNB-CU the "gNB-DU Configuration Update message" with served cell to delete.</w:t>
            </w:r>
          </w:p>
        </w:tc>
      </w:tr>
      <w:tr w:rsidR="00E154AB" w:rsidRPr="002B15AA" w:rsidTr="00583841">
        <w:tc>
          <w:tcPr>
            <w:tcW w:w="1007" w:type="dxa"/>
            <w:shd w:val="clear" w:color="auto" w:fill="auto"/>
          </w:tcPr>
          <w:p w:rsidR="00E154AB" w:rsidRPr="002B15AA" w:rsidRDefault="00E154AB" w:rsidP="00583841">
            <w:pPr>
              <w:pStyle w:val="TAC"/>
              <w:jc w:val="left"/>
            </w:pPr>
            <w:r w:rsidRPr="002B15AA">
              <w:t>3</w:t>
            </w:r>
          </w:p>
        </w:tc>
        <w:tc>
          <w:tcPr>
            <w:tcW w:w="9361" w:type="dxa"/>
          </w:tcPr>
          <w:p w:rsidR="00E154AB" w:rsidRPr="002B15AA" w:rsidRDefault="00E154AB" w:rsidP="00583841">
            <w:pPr>
              <w:pStyle w:val="TAC"/>
              <w:jc w:val="left"/>
            </w:pPr>
            <w:r w:rsidRPr="002B15AA">
              <w:t>Event: When the required cell resource is physically installed and working.</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4</w:t>
            </w:r>
          </w:p>
        </w:tc>
        <w:tc>
          <w:tcPr>
            <w:tcW w:w="9361" w:type="dxa"/>
          </w:tcPr>
          <w:p w:rsidR="00E154AB" w:rsidRPr="002B15AA" w:rsidRDefault="00E154AB" w:rsidP="00583841">
            <w:pPr>
              <w:pStyle w:val="TAC"/>
              <w:jc w:val="left"/>
            </w:pPr>
            <w:r w:rsidRPr="002B15AA">
              <w:t xml:space="preserve">Event: When the required cell resource is not physically installed or is not working. </w:t>
            </w:r>
          </w:p>
          <w:p w:rsidR="00E154AB" w:rsidRPr="002B15AA" w:rsidRDefault="00E154AB" w:rsidP="00583841">
            <w:pPr>
              <w:pStyle w:val="TAC"/>
              <w:jc w:val="left"/>
            </w:pPr>
            <w:r w:rsidRPr="002B15AA">
              <w:t>Action: Send to gNB-CU the "gNB-DU Configuration update message" with cell to delete.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4a</w:t>
            </w:r>
          </w:p>
        </w:tc>
        <w:tc>
          <w:tcPr>
            <w:tcW w:w="9361" w:type="dxa"/>
          </w:tcPr>
          <w:p w:rsidR="00E154AB" w:rsidRPr="002B15AA" w:rsidRDefault="00E154AB" w:rsidP="00583841">
            <w:pPr>
              <w:pStyle w:val="TAC"/>
              <w:jc w:val="left"/>
            </w:pPr>
            <w:r w:rsidRPr="002B15AA">
              <w:t xml:space="preserve">Event: When the required cell resource is physically uninstalled or is not working. </w:t>
            </w:r>
          </w:p>
          <w:p w:rsidR="00E154AB" w:rsidRPr="002B15AA" w:rsidRDefault="00E154AB" w:rsidP="00583841">
            <w:pPr>
              <w:pStyle w:val="TAC"/>
              <w:jc w:val="left"/>
            </w:pPr>
            <w:r w:rsidRPr="002B15AA">
              <w:t>Action: Send to gNB-CU the "GNB-DU Configuration Update message" with served cell to delete.</w:t>
            </w:r>
          </w:p>
          <w:p w:rsidR="00E154AB" w:rsidRPr="002B15AA" w:rsidRDefault="00E154AB" w:rsidP="00583841">
            <w:pPr>
              <w:pStyle w:val="TAC"/>
              <w:jc w:val="left"/>
            </w:pPr>
          </w:p>
        </w:tc>
      </w:tr>
      <w:tr w:rsidR="00E154AB" w:rsidRPr="002B15AA" w:rsidTr="00583841">
        <w:trPr>
          <w:trHeight w:val="2537"/>
        </w:trPr>
        <w:tc>
          <w:tcPr>
            <w:tcW w:w="1007" w:type="dxa"/>
            <w:shd w:val="clear" w:color="auto" w:fill="auto"/>
          </w:tcPr>
          <w:p w:rsidR="00E154AB" w:rsidRPr="002B15AA" w:rsidRDefault="00E154AB" w:rsidP="00583841">
            <w:pPr>
              <w:pStyle w:val="TAC"/>
              <w:jc w:val="left"/>
            </w:pPr>
            <w:r w:rsidRPr="002B15AA">
              <w:t>5</w:t>
            </w:r>
          </w:p>
        </w:tc>
        <w:tc>
          <w:tcPr>
            <w:tcW w:w="9361" w:type="dxa"/>
          </w:tcPr>
          <w:p w:rsidR="00E154AB" w:rsidRPr="002B15AA" w:rsidRDefault="00E154AB" w:rsidP="00583841">
            <w:pPr>
              <w:pStyle w:val="TAC"/>
              <w:jc w:val="left"/>
              <w:rPr>
                <w:rFonts w:cs="Arial"/>
                <w:szCs w:val="18"/>
              </w:rPr>
            </w:pPr>
            <w:r w:rsidRPr="002B15AA">
              <w:rPr>
                <w:rFonts w:cs="Arial"/>
                <w:szCs w:val="18"/>
              </w:rPr>
              <w:t>Event: Receive from gNB-CU the "F1 Setup Response message" (identifying the cell to be activated).</w:t>
            </w:r>
          </w:p>
          <w:p w:rsidR="00E154AB" w:rsidRPr="002B15AA" w:rsidRDefault="00E154AB" w:rsidP="00583841">
            <w:pPr>
              <w:pStyle w:val="TAC"/>
              <w:jc w:val="left"/>
              <w:rPr>
                <w:rFonts w:cs="Arial"/>
                <w:szCs w:val="18"/>
              </w:rPr>
            </w:pPr>
            <w:r w:rsidRPr="002B15AA">
              <w:rPr>
                <w:rFonts w:cs="Arial"/>
                <w:szCs w:val="18"/>
              </w:rPr>
              <w:t>The cell is activated successfully.</w:t>
            </w:r>
          </w:p>
          <w:p w:rsidR="00E154AB" w:rsidRPr="002B15AA" w:rsidRDefault="00E154AB" w:rsidP="00583841">
            <w:pPr>
              <w:pStyle w:val="TAC"/>
              <w:jc w:val="left"/>
              <w:rPr>
                <w:rFonts w:cs="Arial"/>
                <w:szCs w:val="18"/>
              </w:rPr>
            </w:pPr>
            <w:r w:rsidRPr="002B15AA">
              <w:rPr>
                <w:rFonts w:cs="Arial"/>
                <w:szCs w:val="18"/>
              </w:rPr>
              <w:t>Actions: Do nothing or</w:t>
            </w:r>
            <w:r w:rsidRPr="002B15AA">
              <w:t xml:space="preserve"> send gNB-CU the "gNB-DU Configuration Update message" with Cell stated as active'</w:t>
            </w:r>
            <w:r w:rsidRPr="002B15AA">
              <w:br/>
            </w: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rPr>
                <w:rFonts w:cs="Arial"/>
                <w:szCs w:val="18"/>
              </w:rPr>
            </w:pPr>
            <w:r w:rsidRPr="002B15AA">
              <w:rPr>
                <w:rFonts w:cs="Arial"/>
                <w:szCs w:val="18"/>
              </w:rPr>
              <w:t>Event: Receive from gNB-CU the "gNB-CU Configuration Update message" (identifying cell to be activated e.g., in case that the cell was not activated using the "F1 Setup Response message").</w:t>
            </w:r>
          </w:p>
          <w:p w:rsidR="00E154AB" w:rsidRPr="002B15AA" w:rsidRDefault="00E154AB" w:rsidP="00583841">
            <w:pPr>
              <w:pStyle w:val="TAC"/>
              <w:jc w:val="left"/>
              <w:rPr>
                <w:rFonts w:cs="Arial"/>
                <w:szCs w:val="18"/>
              </w:rPr>
            </w:pPr>
            <w:r w:rsidRPr="002B15AA">
              <w:rPr>
                <w:rFonts w:cs="Arial"/>
                <w:szCs w:val="18"/>
              </w:rPr>
              <w:t xml:space="preserve">Actions: </w:t>
            </w:r>
          </w:p>
          <w:p w:rsidR="00E154AB" w:rsidRPr="002B15AA" w:rsidRDefault="00E154AB" w:rsidP="00583841">
            <w:pPr>
              <w:pStyle w:val="TAC"/>
              <w:jc w:val="left"/>
              <w:rPr>
                <w:rFonts w:cs="Arial"/>
                <w:szCs w:val="18"/>
              </w:rPr>
            </w:pPr>
            <w:r w:rsidRPr="002B15AA">
              <w:rPr>
                <w:rFonts w:cs="Arial"/>
                <w:szCs w:val="18"/>
              </w:rPr>
              <w:t>The cell is activated successfully.</w:t>
            </w:r>
          </w:p>
          <w:p w:rsidR="00E154AB" w:rsidRPr="002B15AA" w:rsidRDefault="00E154AB" w:rsidP="00583841">
            <w:pPr>
              <w:pStyle w:val="TAC"/>
              <w:jc w:val="left"/>
              <w:rPr>
                <w:rFonts w:cs="Arial"/>
                <w:szCs w:val="18"/>
              </w:rPr>
            </w:pPr>
            <w:r w:rsidRPr="002B15AA">
              <w:t>Send to gNB-CU the "gNB-CU Configuration Update Response" to confirm the cell is in active state.</w:t>
            </w:r>
          </w:p>
          <w:p w:rsidR="00E154AB" w:rsidRPr="002B15AA" w:rsidRDefault="00E154AB" w:rsidP="00583841">
            <w:pPr>
              <w:pStyle w:val="TAC"/>
              <w:jc w:val="left"/>
              <w:rPr>
                <w:rFonts w:cs="Arial"/>
                <w:szCs w:val="18"/>
              </w:rPr>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rPr>
                <w:rFonts w:cs="Arial"/>
                <w:szCs w:val="18"/>
              </w:rPr>
            </w:pPr>
            <w:r w:rsidRPr="002B15AA">
              <w:rPr>
                <w:rFonts w:cs="Arial"/>
                <w:szCs w:val="18"/>
              </w:rPr>
              <w:t xml:space="preserve">Event: Receive from gNB-CU the "gNB-DU Configuration Update Acknowledge message" (identifying cell to be activated e.g., in case that the cell was not activated using the "F1 Setup Response message") and </w:t>
            </w:r>
          </w:p>
          <w:p w:rsidR="00E154AB" w:rsidRPr="002B15AA" w:rsidRDefault="00E154AB" w:rsidP="00583841">
            <w:pPr>
              <w:pStyle w:val="TAC"/>
              <w:jc w:val="left"/>
              <w:rPr>
                <w:rFonts w:cs="Arial"/>
                <w:szCs w:val="18"/>
              </w:rPr>
            </w:pPr>
            <w:r w:rsidRPr="002B15AA">
              <w:rPr>
                <w:rFonts w:cs="Arial"/>
                <w:szCs w:val="18"/>
              </w:rPr>
              <w:t>the cell is activated successfully</w:t>
            </w:r>
          </w:p>
          <w:p w:rsidR="00E154AB" w:rsidRPr="002B15AA" w:rsidRDefault="00E154AB" w:rsidP="00583841">
            <w:pPr>
              <w:pStyle w:val="TAC"/>
              <w:jc w:val="left"/>
              <w:rPr>
                <w:rFonts w:cs="Arial"/>
                <w:szCs w:val="18"/>
              </w:rPr>
            </w:pPr>
            <w:r w:rsidRPr="002B15AA">
              <w:rPr>
                <w:rFonts w:cs="Arial"/>
                <w:szCs w:val="18"/>
              </w:rPr>
              <w:t>Actions: Do nothing.</w:t>
            </w:r>
          </w:p>
          <w:p w:rsidR="00E154AB" w:rsidRPr="002B15AA" w:rsidRDefault="00E154AB" w:rsidP="00583841">
            <w:pPr>
              <w:pStyle w:val="TAC"/>
              <w:jc w:val="left"/>
              <w:rPr>
                <w:rFonts w:cs="Arial"/>
                <w:szCs w:val="18"/>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6</w:t>
            </w:r>
          </w:p>
        </w:tc>
        <w:tc>
          <w:tcPr>
            <w:tcW w:w="9361" w:type="dxa"/>
          </w:tcPr>
          <w:p w:rsidR="00E154AB" w:rsidRPr="002B15AA" w:rsidRDefault="00E154AB" w:rsidP="00583841">
            <w:pPr>
              <w:pStyle w:val="TAC"/>
              <w:jc w:val="left"/>
              <w:rPr>
                <w:rFonts w:cs="Arial"/>
                <w:szCs w:val="18"/>
              </w:rPr>
            </w:pPr>
            <w:r w:rsidRPr="002B15AA">
              <w:rPr>
                <w:rFonts w:cs="Arial"/>
                <w:szCs w:val="18"/>
              </w:rPr>
              <w:t>Event: Receive from gNB-CU the "gNB-CU Configuration Update message" and responds with gNB-CU Configuration Update Acknowledge messages.</w:t>
            </w:r>
          </w:p>
          <w:p w:rsidR="00E154AB" w:rsidRPr="002B15AA" w:rsidRDefault="00E154AB" w:rsidP="00583841">
            <w:pPr>
              <w:pStyle w:val="TAC"/>
              <w:jc w:val="left"/>
              <w:rPr>
                <w:rFonts w:cs="Arial"/>
                <w:szCs w:val="18"/>
              </w:rPr>
            </w:pPr>
            <w:r w:rsidRPr="002B15AA">
              <w:rPr>
                <w:rFonts w:cs="Arial"/>
                <w:szCs w:val="18"/>
              </w:rPr>
              <w:t>Actions: Respond with gNB-CU Configuration Update Acknowledge messages.</w:t>
            </w:r>
          </w:p>
          <w:p w:rsidR="00E154AB" w:rsidRPr="002B15AA" w:rsidRDefault="00E154AB" w:rsidP="00583841">
            <w:pPr>
              <w:pStyle w:val="TAC"/>
              <w:jc w:val="left"/>
              <w:rPr>
                <w:rFonts w:cs="Arial"/>
                <w:szCs w:val="18"/>
              </w:rPr>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rPr>
                <w:rFonts w:cs="Arial"/>
                <w:color w:val="000000"/>
                <w:szCs w:val="18"/>
              </w:rPr>
            </w:pPr>
            <w:r w:rsidRPr="002B15AA">
              <w:rPr>
                <w:rFonts w:cs="Arial"/>
                <w:color w:val="000000"/>
                <w:szCs w:val="18"/>
              </w:rPr>
              <w:t>Event: Event: DU experiences an internal failure and decided to place the cell into inactive state.</w:t>
            </w:r>
          </w:p>
          <w:p w:rsidR="00E154AB" w:rsidRPr="002B15AA" w:rsidRDefault="00E154AB" w:rsidP="00583841">
            <w:pPr>
              <w:pStyle w:val="TAC"/>
              <w:jc w:val="left"/>
              <w:rPr>
                <w:rFonts w:cs="Arial"/>
                <w:color w:val="00B050"/>
                <w:szCs w:val="18"/>
              </w:rPr>
            </w:pPr>
            <w:r w:rsidRPr="002B15AA">
              <w:rPr>
                <w:rFonts w:cs="Arial"/>
                <w:color w:val="000000"/>
                <w:szCs w:val="18"/>
              </w:rPr>
              <w:t>Actions: Send to gNB-CU the "gNB-DU Cell status Update message"</w:t>
            </w:r>
            <w:r w:rsidRPr="002B15AA">
              <w:rPr>
                <w:rFonts w:cs="Arial"/>
                <w:color w:val="00B050"/>
                <w:szCs w:val="18"/>
              </w:rPr>
              <w:t xml:space="preserve"> </w:t>
            </w:r>
          </w:p>
          <w:p w:rsidR="00E154AB" w:rsidRPr="002B15AA" w:rsidRDefault="00E154AB" w:rsidP="00583841">
            <w:pPr>
              <w:rPr>
                <w:rFonts w:ascii="Arial" w:hAnsi="Arial" w:cs="Arial"/>
                <w:sz w:val="18"/>
                <w:szCs w:val="18"/>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7</w:t>
            </w:r>
          </w:p>
        </w:tc>
        <w:tc>
          <w:tcPr>
            <w:tcW w:w="9361" w:type="dxa"/>
          </w:tcPr>
          <w:p w:rsidR="00E154AB" w:rsidRPr="002B15AA" w:rsidRDefault="00E154AB" w:rsidP="00583841">
            <w:pPr>
              <w:pStyle w:val="TAC"/>
              <w:jc w:val="left"/>
            </w:pPr>
            <w:r w:rsidRPr="002B15AA">
              <w:t>Event: Send to gNB-CU the "F1 Setup request" (identifying the cell that is configured and ready to be activated).</w:t>
            </w:r>
          </w:p>
          <w:p w:rsidR="00E154AB" w:rsidRPr="002B15AA" w:rsidRDefault="00E154AB" w:rsidP="00583841">
            <w:pPr>
              <w:pStyle w:val="TAC"/>
              <w:jc w:val="left"/>
            </w:pPr>
            <w:r w:rsidRPr="002B15AA">
              <w:t>Actions: none.</w:t>
            </w:r>
          </w:p>
          <w:p w:rsidR="00E154AB" w:rsidRPr="002B15AA" w:rsidRDefault="00E154AB" w:rsidP="00583841">
            <w:pPr>
              <w:pStyle w:val="TAC"/>
              <w:jc w:val="left"/>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pPr>
            <w:r w:rsidRPr="002B15AA">
              <w:t>Send to gNB-CU the "gNB-DU Configuration Update message" with the served cell to add.</w:t>
            </w:r>
          </w:p>
          <w:p w:rsidR="00E154AB" w:rsidRPr="002B15AA" w:rsidRDefault="00E154AB" w:rsidP="00583841">
            <w:pPr>
              <w:pStyle w:val="TAC"/>
              <w:jc w:val="left"/>
            </w:pPr>
            <w:r w:rsidRPr="002B15AA">
              <w:t>Actions: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8</w:t>
            </w:r>
          </w:p>
        </w:tc>
        <w:tc>
          <w:tcPr>
            <w:tcW w:w="9361" w:type="dxa"/>
          </w:tcPr>
          <w:p w:rsidR="00E154AB" w:rsidRPr="002B15AA" w:rsidRDefault="00E154AB" w:rsidP="00583841">
            <w:pPr>
              <w:pStyle w:val="TAC"/>
              <w:jc w:val="left"/>
              <w:rPr>
                <w:rFonts w:cs="Arial"/>
                <w:szCs w:val="18"/>
              </w:rPr>
            </w:pPr>
            <w:r w:rsidRPr="002B15AA">
              <w:rPr>
                <w:rFonts w:cs="Arial"/>
                <w:szCs w:val="18"/>
              </w:rPr>
              <w:t>Event: Sends to gNB-CU the "gNB-DU Configuration Update message" with served cell to delete. Receive response from gNB-CU the "gNB-DU Configuration Update Acknowledge message".</w:t>
            </w:r>
          </w:p>
          <w:p w:rsidR="00E154AB" w:rsidRPr="002B15AA" w:rsidRDefault="00E154AB" w:rsidP="00583841">
            <w:pPr>
              <w:pStyle w:val="TAC"/>
              <w:jc w:val="left"/>
              <w:rPr>
                <w:rFonts w:cs="Arial"/>
                <w:szCs w:val="18"/>
              </w:rPr>
            </w:pPr>
            <w:r w:rsidRPr="002B15AA">
              <w:rPr>
                <w:rFonts w:cs="Arial"/>
                <w:szCs w:val="18"/>
              </w:rPr>
              <w:t>Actions: None.</w:t>
            </w:r>
          </w:p>
          <w:p w:rsidR="00E154AB" w:rsidRPr="002B15AA" w:rsidRDefault="00E154AB" w:rsidP="00583841">
            <w:pPr>
              <w:pStyle w:val="CommentText"/>
              <w:rPr>
                <w:rFonts w:ascii="Arial" w:hAnsi="Arial" w:cs="Arial"/>
                <w:sz w:val="18"/>
                <w:szCs w:val="18"/>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9</w:t>
            </w:r>
          </w:p>
        </w:tc>
        <w:tc>
          <w:tcPr>
            <w:tcW w:w="9361" w:type="dxa"/>
          </w:tcPr>
          <w:p w:rsidR="00E154AB" w:rsidRPr="002B15AA" w:rsidRDefault="00E154AB" w:rsidP="00583841">
            <w:pPr>
              <w:pStyle w:val="TAC"/>
              <w:jc w:val="left"/>
            </w:pPr>
            <w:r w:rsidRPr="002B15AA">
              <w:t>Event: Receive request to shut down.</w:t>
            </w:r>
          </w:p>
          <w:p w:rsidR="00E154AB" w:rsidRPr="002B15AA" w:rsidRDefault="00E154AB" w:rsidP="00583841">
            <w:pPr>
              <w:pStyle w:val="TAC"/>
              <w:jc w:val="left"/>
            </w:pPr>
            <w:r w:rsidRPr="002B15AA">
              <w:t>Actions: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10</w:t>
            </w:r>
          </w:p>
        </w:tc>
        <w:tc>
          <w:tcPr>
            <w:tcW w:w="9361" w:type="dxa"/>
          </w:tcPr>
          <w:p w:rsidR="00E154AB" w:rsidRPr="002B15AA" w:rsidRDefault="00E154AB" w:rsidP="00583841">
            <w:pPr>
              <w:pStyle w:val="TAC"/>
              <w:jc w:val="left"/>
            </w:pPr>
            <w:r w:rsidRPr="002B15AA">
              <w:t>Event: Last user quit.</w:t>
            </w:r>
          </w:p>
          <w:p w:rsidR="00E154AB" w:rsidRPr="002B15AA" w:rsidRDefault="00E154AB" w:rsidP="00583841">
            <w:pPr>
              <w:pStyle w:val="TAC"/>
              <w:jc w:val="left"/>
            </w:pPr>
            <w:r w:rsidRPr="002B15AA">
              <w:t>Actions: Send to gNB-CU the "GNB-DU Configuration Update message" with served cell to delete.</w:t>
            </w:r>
          </w:p>
          <w:p w:rsidR="00E154AB" w:rsidRPr="002B15AA" w:rsidRDefault="00E154AB" w:rsidP="00583841">
            <w:pPr>
              <w:pStyle w:val="TAC"/>
              <w:jc w:val="left"/>
              <w:rPr>
                <w:highlight w:val="yellow"/>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11</w:t>
            </w:r>
          </w:p>
        </w:tc>
        <w:tc>
          <w:tcPr>
            <w:tcW w:w="9361" w:type="dxa"/>
          </w:tcPr>
          <w:p w:rsidR="00E154AB" w:rsidRPr="002B15AA" w:rsidRDefault="00E154AB" w:rsidP="00583841">
            <w:pPr>
              <w:pStyle w:val="TAC"/>
              <w:jc w:val="left"/>
            </w:pPr>
            <w:r w:rsidRPr="002B15AA">
              <w:t>Event: When a cell is created and is configured.</w:t>
            </w:r>
          </w:p>
          <w:p w:rsidR="00E154AB" w:rsidRPr="002B15AA" w:rsidRDefault="00E154AB" w:rsidP="00583841">
            <w:pPr>
              <w:pStyle w:val="TAC"/>
              <w:jc w:val="left"/>
            </w:pPr>
            <w:r w:rsidRPr="002B15AA">
              <w:lastRenderedPageBreak/>
              <w:t>Actions: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lastRenderedPageBreak/>
              <w:t>12</w:t>
            </w:r>
          </w:p>
        </w:tc>
        <w:tc>
          <w:tcPr>
            <w:tcW w:w="9361" w:type="dxa"/>
          </w:tcPr>
          <w:p w:rsidR="00E154AB" w:rsidRPr="002B15AA" w:rsidRDefault="00E154AB" w:rsidP="00583841">
            <w:pPr>
              <w:pStyle w:val="TAC"/>
              <w:jc w:val="left"/>
            </w:pPr>
            <w:r w:rsidRPr="002B15AA">
              <w:t>Event: When a cell is deleted.</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bl>
    <w:p w:rsidR="00E154AB" w:rsidRPr="002B15AA" w:rsidRDefault="00E154AB" w:rsidP="00E154AB"/>
    <w:p w:rsidR="00E154AB" w:rsidRPr="002B15AA" w:rsidRDefault="00E154AB" w:rsidP="00E154AB">
      <w:pPr>
        <w:pStyle w:val="Heading8"/>
      </w:pPr>
      <w:r w:rsidRPr="002B15AA">
        <w:br w:type="page"/>
      </w:r>
      <w:bookmarkStart w:id="6166" w:name="_Toc19888570"/>
      <w:bookmarkStart w:id="6167" w:name="_Toc27405548"/>
      <w:bookmarkStart w:id="6168" w:name="_Toc35878738"/>
      <w:bookmarkStart w:id="6169" w:name="_Toc36220554"/>
      <w:bookmarkStart w:id="6170" w:name="_Toc36474652"/>
      <w:bookmarkStart w:id="6171" w:name="_Toc36542924"/>
      <w:bookmarkStart w:id="6172" w:name="_Toc36543745"/>
      <w:bookmarkStart w:id="6173" w:name="_Toc36567983"/>
      <w:bookmarkStart w:id="6174" w:name="_Toc44341722"/>
      <w:r w:rsidRPr="00FD5459">
        <w:lastRenderedPageBreak/>
        <w:t>Annex B (normative):</w:t>
      </w:r>
      <w:r w:rsidRPr="009C20C3">
        <w:t xml:space="preserve"> </w:t>
      </w:r>
      <w:r w:rsidRPr="002B15AA">
        <w:br/>
      </w:r>
      <w:r>
        <w:t>NSI and NSSI state handling</w:t>
      </w:r>
      <w:bookmarkEnd w:id="6166"/>
      <w:bookmarkEnd w:id="6167"/>
      <w:bookmarkEnd w:id="6168"/>
      <w:bookmarkEnd w:id="6169"/>
      <w:bookmarkEnd w:id="6170"/>
      <w:bookmarkEnd w:id="6171"/>
      <w:bookmarkEnd w:id="6172"/>
      <w:bookmarkEnd w:id="6173"/>
      <w:bookmarkEnd w:id="6174"/>
    </w:p>
    <w:p w:rsidR="00E154AB" w:rsidRPr="002B15AA" w:rsidRDefault="00E154AB" w:rsidP="00E154AB">
      <w:pPr>
        <w:pStyle w:val="Heading1"/>
      </w:pPr>
      <w:bookmarkStart w:id="6175" w:name="_Toc19888571"/>
      <w:bookmarkStart w:id="6176" w:name="_Toc27405549"/>
      <w:bookmarkStart w:id="6177" w:name="_Toc35878739"/>
      <w:bookmarkStart w:id="6178" w:name="_Toc36220555"/>
      <w:bookmarkStart w:id="6179" w:name="_Toc36474653"/>
      <w:bookmarkStart w:id="6180" w:name="_Toc36542925"/>
      <w:bookmarkStart w:id="6181" w:name="_Toc36543746"/>
      <w:bookmarkStart w:id="6182" w:name="_Toc36567984"/>
      <w:bookmarkStart w:id="6183" w:name="_Toc44341723"/>
      <w:r w:rsidRPr="002B15AA">
        <w:t>B.1</w:t>
      </w:r>
      <w:r w:rsidRPr="002B15AA">
        <w:tab/>
        <w:t>NSI state handling</w:t>
      </w:r>
      <w:bookmarkEnd w:id="6175"/>
      <w:bookmarkEnd w:id="6176"/>
      <w:bookmarkEnd w:id="6177"/>
      <w:bookmarkEnd w:id="6178"/>
      <w:bookmarkEnd w:id="6179"/>
      <w:bookmarkEnd w:id="6180"/>
      <w:bookmarkEnd w:id="6181"/>
      <w:bookmarkEnd w:id="6182"/>
      <w:bookmarkEnd w:id="6183"/>
    </w:p>
    <w:p w:rsidR="00E154AB" w:rsidRPr="002B15AA" w:rsidRDefault="00E154AB" w:rsidP="00E154AB">
      <w:r w:rsidRPr="002B15AA">
        <w:t>An NSI is a logical object in the management system that represents a complex grouping of resources that may be in various states. At any time, the management system needs to know the state of an NSI.</w:t>
      </w:r>
    </w:p>
    <w:p w:rsidR="00E154AB" w:rsidRPr="002B15AA" w:rsidRDefault="00E154AB" w:rsidP="00E154AB">
      <w:r w:rsidRPr="002B15AA">
        <w:t>The ITU-T X.731 [18], to which [17] refers, has defined the inter-relation between the administrative state, operational state and usage state of systems in general.</w:t>
      </w:r>
    </w:p>
    <w:p w:rsidR="00E154AB" w:rsidRPr="002B15AA" w:rsidRDefault="00303177" w:rsidP="00E154AB">
      <w:pPr>
        <w:pStyle w:val="TH"/>
      </w:pPr>
      <w:r>
        <w:rPr>
          <w:noProof/>
        </w:rPr>
        <w:pict>
          <v:shape id="_x0000_i1143" type="#_x0000_t75" style="width:481.55pt;height:245.2pt;visibility:visible">
            <v:imagedata r:id="rId115" o:title=""/>
          </v:shape>
        </w:pict>
      </w:r>
    </w:p>
    <w:p w:rsidR="00E154AB" w:rsidRPr="002B15AA" w:rsidRDefault="00E154AB" w:rsidP="00E154AB">
      <w:pPr>
        <w:pStyle w:val="TF"/>
      </w:pPr>
      <w:r w:rsidRPr="002B15AA">
        <w:t>Figure B.1: Combined NSI state diagram</w:t>
      </w:r>
    </w:p>
    <w:p w:rsidR="00E154AB" w:rsidRPr="002B15AA" w:rsidRDefault="00E154AB" w:rsidP="00E154AB">
      <w:r w:rsidRPr="002B15AA">
        <w:t>In an NSI deployment scenario, the interactions between communication service management function, network slice management function</w:t>
      </w:r>
      <w:r>
        <w:t xml:space="preserve"> </w:t>
      </w:r>
      <w:r w:rsidRPr="002B15AA">
        <w:t xml:space="preserve">and network slice subnet management function are standardized. The interactions specified under the column "The state transition events and actions" of "NSI state transition table" below </w:t>
      </w:r>
      <w:r>
        <w:t xml:space="preserve">shall </w:t>
      </w:r>
      <w:r w:rsidRPr="002B15AA">
        <w:t>be present for the state transition.</w:t>
      </w:r>
    </w:p>
    <w:p w:rsidR="00E154AB" w:rsidRPr="002B15AA" w:rsidRDefault="00303177" w:rsidP="00E154AB">
      <w:pPr>
        <w:jc w:val="center"/>
      </w:pPr>
      <w:r>
        <w:lastRenderedPageBreak/>
        <w:pict>
          <v:shape id="_x0000_i1144" type="#_x0000_t75" style="width:311.5pt;height:326.1pt;visibility:visible">
            <v:imagedata r:id="rId116" o:title=""/>
          </v:shape>
        </w:pict>
      </w:r>
    </w:p>
    <w:p w:rsidR="00E154AB" w:rsidRPr="002B15AA" w:rsidRDefault="00E154AB" w:rsidP="00E154AB">
      <w:pPr>
        <w:pStyle w:val="TF"/>
      </w:pPr>
      <w:r w:rsidRPr="002B15AA">
        <w:t>Figure B.2: NSI state diagram with state transition triggers</w:t>
      </w:r>
    </w:p>
    <w:p w:rsidR="00E154AB" w:rsidRPr="002B15AA" w:rsidRDefault="00E154AB" w:rsidP="00E154AB">
      <w:pPr>
        <w:pStyle w:val="TH"/>
      </w:pPr>
      <w:r w:rsidRPr="002B15AA">
        <w:t>Table B.1: The NSI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2B15AA" w:rsidDel="0008367C" w:rsidTr="00583841">
        <w:tc>
          <w:tcPr>
            <w:tcW w:w="959" w:type="dxa"/>
            <w:shd w:val="clear" w:color="auto" w:fill="F2F2F2"/>
          </w:tcPr>
          <w:p w:rsidR="00E154AB" w:rsidRPr="002B15AA" w:rsidRDefault="00E154AB" w:rsidP="00583841">
            <w:pPr>
              <w:pStyle w:val="TAC"/>
              <w:jc w:val="left"/>
            </w:pPr>
            <w:r w:rsidRPr="002B15AA">
              <w:t>Trigger number</w:t>
            </w:r>
          </w:p>
          <w:p w:rsidR="00E154AB" w:rsidRPr="002B15AA" w:rsidRDefault="00E154AB" w:rsidP="00583841">
            <w:pPr>
              <w:pStyle w:val="TAC"/>
              <w:jc w:val="left"/>
            </w:pPr>
          </w:p>
        </w:tc>
        <w:tc>
          <w:tcPr>
            <w:tcW w:w="8647" w:type="dxa"/>
            <w:shd w:val="clear" w:color="auto" w:fill="F2F2F2"/>
          </w:tcPr>
          <w:p w:rsidR="00E154AB" w:rsidRPr="002B15AA" w:rsidRDefault="00E154AB" w:rsidP="00583841">
            <w:pPr>
              <w:pStyle w:val="TAC"/>
              <w:jc w:val="left"/>
            </w:pPr>
            <w:r w:rsidRPr="002B15AA">
              <w:t>The state transition events and actions</w:t>
            </w:r>
          </w:p>
        </w:tc>
      </w:tr>
      <w:tr w:rsidR="00E154AB" w:rsidRPr="002B15AA" w:rsidTr="00583841">
        <w:tc>
          <w:tcPr>
            <w:tcW w:w="959" w:type="dxa"/>
            <w:shd w:val="clear" w:color="auto" w:fill="auto"/>
          </w:tcPr>
          <w:p w:rsidR="00E154AB" w:rsidRPr="002B15AA" w:rsidRDefault="00E154AB" w:rsidP="00583841">
            <w:pPr>
              <w:pStyle w:val="TAC"/>
              <w:jc w:val="left"/>
            </w:pPr>
            <w:r w:rsidRPr="002B15AA">
              <w:t>0</w:t>
            </w:r>
          </w:p>
        </w:tc>
        <w:tc>
          <w:tcPr>
            <w:tcW w:w="8647" w:type="dxa"/>
            <w:shd w:val="clear" w:color="auto" w:fill="auto"/>
          </w:tcPr>
          <w:p w:rsidR="00E154AB" w:rsidRPr="002B15AA" w:rsidRDefault="00E154AB" w:rsidP="00583841">
            <w:pPr>
              <w:pStyle w:val="TAC"/>
              <w:jc w:val="left"/>
            </w:pPr>
            <w:r w:rsidRPr="002B15AA">
              <w:t xml:space="preserve">NSMF responds positively to the "Create NSI request" message, the NSI is created and the state is set to Locked </w:t>
            </w:r>
          </w:p>
        </w:tc>
      </w:tr>
      <w:tr w:rsidR="00E154AB" w:rsidRPr="002B15AA" w:rsidTr="00583841">
        <w:tc>
          <w:tcPr>
            <w:tcW w:w="959" w:type="dxa"/>
            <w:shd w:val="clear" w:color="auto" w:fill="auto"/>
          </w:tcPr>
          <w:p w:rsidR="00E154AB" w:rsidRPr="002B15AA" w:rsidRDefault="00E154AB" w:rsidP="00583841">
            <w:pPr>
              <w:pStyle w:val="TAC"/>
              <w:jc w:val="left"/>
            </w:pPr>
            <w:r w:rsidRPr="002B15AA">
              <w:t>1</w:t>
            </w:r>
          </w:p>
        </w:tc>
        <w:tc>
          <w:tcPr>
            <w:tcW w:w="8647" w:type="dxa"/>
            <w:shd w:val="clear" w:color="auto" w:fill="auto"/>
          </w:tcPr>
          <w:p w:rsidR="00E154AB" w:rsidRPr="002B15AA" w:rsidRDefault="00E154AB" w:rsidP="00583841">
            <w:pPr>
              <w:pStyle w:val="TAC"/>
              <w:jc w:val="left"/>
              <w:rPr>
                <w:rFonts w:cs="Arial"/>
                <w:szCs w:val="18"/>
              </w:rPr>
            </w:pPr>
            <w:r w:rsidRPr="002B15AA">
              <w:t xml:space="preserve">NSMF responds positively to the "Activate NSI request" message </w:t>
            </w:r>
            <w:r w:rsidRPr="002B15AA">
              <w:rPr>
                <w:rFonts w:cs="Arial"/>
                <w:szCs w:val="18"/>
              </w:rPr>
              <w:t>(identifying the NSI to be activated).</w:t>
            </w:r>
          </w:p>
          <w:p w:rsidR="00E154AB" w:rsidRPr="002B15AA" w:rsidRDefault="00E154AB" w:rsidP="00583841">
            <w:pPr>
              <w:pStyle w:val="TAC"/>
              <w:jc w:val="left"/>
              <w:rPr>
                <w:rFonts w:cs="Arial"/>
                <w:szCs w:val="18"/>
              </w:rPr>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pPr>
          </w:p>
          <w:p w:rsidR="00E154AB" w:rsidRPr="002B15AA" w:rsidRDefault="00E154AB" w:rsidP="00583841">
            <w:pPr>
              <w:pStyle w:val="TAC"/>
              <w:jc w:val="left"/>
            </w:pPr>
            <w:r w:rsidRPr="002B15AA">
              <w:t>CM operation to set administrative state to Unlocked.</w:t>
            </w:r>
          </w:p>
        </w:tc>
      </w:tr>
      <w:tr w:rsidR="00E154AB" w:rsidRPr="002B15AA" w:rsidTr="00583841">
        <w:tc>
          <w:tcPr>
            <w:tcW w:w="959" w:type="dxa"/>
            <w:shd w:val="clear" w:color="auto" w:fill="auto"/>
          </w:tcPr>
          <w:p w:rsidR="00E154AB" w:rsidRPr="002B15AA" w:rsidRDefault="00E154AB" w:rsidP="00583841">
            <w:pPr>
              <w:pStyle w:val="TAC"/>
              <w:jc w:val="left"/>
            </w:pPr>
            <w:r w:rsidRPr="002B15AA">
              <w:t>1a</w:t>
            </w:r>
          </w:p>
        </w:tc>
        <w:tc>
          <w:tcPr>
            <w:tcW w:w="8647" w:type="dxa"/>
            <w:shd w:val="clear" w:color="auto" w:fill="auto"/>
          </w:tcPr>
          <w:p w:rsidR="00E154AB" w:rsidRPr="002B15AA" w:rsidRDefault="00E154AB" w:rsidP="00583841">
            <w:pPr>
              <w:pStyle w:val="TAC"/>
              <w:jc w:val="left"/>
            </w:pPr>
            <w:r w:rsidRPr="002B15AA">
              <w:t>CM Operation to set administrative state to Unlocked</w:t>
            </w:r>
          </w:p>
        </w:tc>
      </w:tr>
      <w:tr w:rsidR="00E154AB" w:rsidRPr="002B15AA" w:rsidTr="00583841">
        <w:tc>
          <w:tcPr>
            <w:tcW w:w="959" w:type="dxa"/>
            <w:shd w:val="clear" w:color="auto" w:fill="auto"/>
          </w:tcPr>
          <w:p w:rsidR="00E154AB" w:rsidRPr="002B15AA" w:rsidRDefault="00E154AB" w:rsidP="00583841">
            <w:pPr>
              <w:pStyle w:val="TAC"/>
              <w:jc w:val="left"/>
            </w:pPr>
            <w:r w:rsidRPr="002B15AA">
              <w:t>2</w:t>
            </w:r>
          </w:p>
        </w:tc>
        <w:tc>
          <w:tcPr>
            <w:tcW w:w="8647" w:type="dxa"/>
            <w:shd w:val="clear" w:color="auto" w:fill="auto"/>
          </w:tcPr>
          <w:p w:rsidR="00E154AB" w:rsidRPr="002B15AA" w:rsidRDefault="00E154AB" w:rsidP="00583841">
            <w:pPr>
              <w:pStyle w:val="TAC"/>
              <w:jc w:val="left"/>
            </w:pPr>
          </w:p>
          <w:p w:rsidR="00E154AB" w:rsidRPr="002B15AA" w:rsidRDefault="00E154AB" w:rsidP="00583841">
            <w:pPr>
              <w:pStyle w:val="TAC"/>
              <w:jc w:val="left"/>
            </w:pPr>
            <w:r w:rsidRPr="002B15AA">
              <w:t>The last user of the NSI stops using the NSI</w:t>
            </w:r>
          </w:p>
        </w:tc>
      </w:tr>
      <w:tr w:rsidR="00E154AB" w:rsidRPr="002B15AA" w:rsidTr="00583841">
        <w:tc>
          <w:tcPr>
            <w:tcW w:w="959" w:type="dxa"/>
            <w:shd w:val="clear" w:color="auto" w:fill="auto"/>
          </w:tcPr>
          <w:p w:rsidR="00E154AB" w:rsidRPr="002B15AA" w:rsidRDefault="00E154AB" w:rsidP="00583841">
            <w:pPr>
              <w:pStyle w:val="TAC"/>
              <w:jc w:val="left"/>
            </w:pPr>
            <w:r w:rsidRPr="002B15AA">
              <w:t>2a</w:t>
            </w:r>
          </w:p>
        </w:tc>
        <w:tc>
          <w:tcPr>
            <w:tcW w:w="8647" w:type="dxa"/>
            <w:shd w:val="clear" w:color="auto" w:fill="auto"/>
          </w:tcPr>
          <w:p w:rsidR="00E154AB" w:rsidRPr="002B15AA" w:rsidRDefault="00E154AB" w:rsidP="00583841">
            <w:pPr>
              <w:pStyle w:val="TAC"/>
              <w:jc w:val="left"/>
            </w:pPr>
            <w:r w:rsidRPr="002B15AA">
              <w:t>CM Operation to set administrative state to Shutting down</w:t>
            </w:r>
          </w:p>
        </w:tc>
      </w:tr>
      <w:tr w:rsidR="00E154AB" w:rsidRPr="002B15AA" w:rsidTr="00583841">
        <w:tc>
          <w:tcPr>
            <w:tcW w:w="959" w:type="dxa"/>
            <w:shd w:val="clear" w:color="auto" w:fill="auto"/>
          </w:tcPr>
          <w:p w:rsidR="00E154AB" w:rsidRPr="002B15AA" w:rsidRDefault="00E154AB" w:rsidP="00583841">
            <w:pPr>
              <w:pStyle w:val="TAC"/>
              <w:jc w:val="left"/>
            </w:pPr>
            <w:r w:rsidRPr="002B15AA">
              <w:t>3</w:t>
            </w:r>
          </w:p>
        </w:tc>
        <w:tc>
          <w:tcPr>
            <w:tcW w:w="8647" w:type="dxa"/>
            <w:shd w:val="clear" w:color="auto" w:fill="auto"/>
          </w:tcPr>
          <w:p w:rsidR="00E154AB" w:rsidRPr="002B15AA" w:rsidRDefault="00E154AB" w:rsidP="00583841">
            <w:pPr>
              <w:pStyle w:val="TAC"/>
              <w:jc w:val="left"/>
            </w:pPr>
            <w:r w:rsidRPr="002B15AA">
              <w:t>When the NSI and its constituents are installed and working</w:t>
            </w:r>
          </w:p>
          <w:p w:rsidR="00E154AB" w:rsidRPr="002B15AA" w:rsidRDefault="00E154AB" w:rsidP="00583841">
            <w:pPr>
              <w:pStyle w:val="TAC"/>
              <w:jc w:val="left"/>
            </w:pPr>
            <w:r w:rsidRPr="002B15AA">
              <w:t xml:space="preserve">NSMF receives positive response to the "Allocate NSSI" message </w:t>
            </w:r>
            <w:r w:rsidRPr="002B15AA">
              <w:rPr>
                <w:rFonts w:cs="Arial"/>
                <w:szCs w:val="18"/>
              </w:rPr>
              <w:t>(applicable to the NSI to be enabled).</w:t>
            </w:r>
          </w:p>
        </w:tc>
      </w:tr>
      <w:tr w:rsidR="00E154AB" w:rsidRPr="002B15AA" w:rsidTr="00583841">
        <w:tc>
          <w:tcPr>
            <w:tcW w:w="959" w:type="dxa"/>
            <w:shd w:val="clear" w:color="auto" w:fill="auto"/>
          </w:tcPr>
          <w:p w:rsidR="00E154AB" w:rsidRPr="002B15AA" w:rsidRDefault="00E154AB" w:rsidP="00583841">
            <w:pPr>
              <w:pStyle w:val="TAC"/>
              <w:jc w:val="left"/>
            </w:pPr>
            <w:r w:rsidRPr="002B15AA">
              <w:t>4</w:t>
            </w:r>
          </w:p>
        </w:tc>
        <w:tc>
          <w:tcPr>
            <w:tcW w:w="8647" w:type="dxa"/>
            <w:shd w:val="clear" w:color="auto" w:fill="auto"/>
          </w:tcPr>
          <w:p w:rsidR="00E154AB" w:rsidRPr="002B15AA" w:rsidRDefault="00E154AB" w:rsidP="00583841">
            <w:pPr>
              <w:pStyle w:val="TAC"/>
              <w:jc w:val="left"/>
            </w:pPr>
            <w:r w:rsidRPr="002B15AA">
              <w:t>When the NSI or its constituents are not installed or not working</w:t>
            </w:r>
          </w:p>
          <w:p w:rsidR="00E154AB" w:rsidRPr="002B15AA" w:rsidRDefault="00E154AB" w:rsidP="00583841">
            <w:pPr>
              <w:pStyle w:val="TAC"/>
              <w:jc w:val="left"/>
            </w:pPr>
            <w:r w:rsidRPr="002B15AA">
              <w:t xml:space="preserve">NSMF receives positive response to the "Deallocate NSSI" message </w:t>
            </w:r>
            <w:r w:rsidRPr="002B15AA">
              <w:rPr>
                <w:rFonts w:cs="Arial"/>
                <w:szCs w:val="18"/>
              </w:rPr>
              <w:t>(applicable to the NSI to be disabled)</w:t>
            </w:r>
          </w:p>
        </w:tc>
      </w:tr>
      <w:tr w:rsidR="00E154AB" w:rsidRPr="002B15AA" w:rsidTr="00583841">
        <w:tc>
          <w:tcPr>
            <w:tcW w:w="959" w:type="dxa"/>
            <w:shd w:val="clear" w:color="auto" w:fill="auto"/>
          </w:tcPr>
          <w:p w:rsidR="00E154AB" w:rsidRPr="002B15AA" w:rsidRDefault="00E154AB" w:rsidP="00583841">
            <w:pPr>
              <w:pStyle w:val="TAC"/>
              <w:jc w:val="left"/>
            </w:pPr>
            <w:r w:rsidRPr="002B15AA">
              <w:t>5</w:t>
            </w:r>
          </w:p>
        </w:tc>
        <w:tc>
          <w:tcPr>
            <w:tcW w:w="8647" w:type="dxa"/>
            <w:shd w:val="clear" w:color="auto" w:fill="auto"/>
          </w:tcPr>
          <w:p w:rsidR="00E154AB" w:rsidRPr="002B15AA" w:rsidRDefault="00E154AB" w:rsidP="00583841">
            <w:pPr>
              <w:pStyle w:val="TAC"/>
              <w:jc w:val="left"/>
            </w:pPr>
            <w:r w:rsidRPr="002B15AA">
              <w:t>NSMF responds positively to the "Deallocate NSI request" message, the NSI is deleted and the state is set to NULL</w:t>
            </w:r>
          </w:p>
        </w:tc>
      </w:tr>
    </w:tbl>
    <w:p w:rsidR="00E154AB" w:rsidRPr="002B15AA" w:rsidRDefault="00E154AB" w:rsidP="00E154AB"/>
    <w:p w:rsidR="00E154AB" w:rsidRPr="002B15AA" w:rsidRDefault="00E154AB" w:rsidP="00E154AB">
      <w:pPr>
        <w:pStyle w:val="Heading1"/>
      </w:pPr>
      <w:bookmarkStart w:id="6184" w:name="_Toc19888572"/>
      <w:bookmarkStart w:id="6185" w:name="_Toc27405550"/>
      <w:bookmarkStart w:id="6186" w:name="_Toc35878740"/>
      <w:bookmarkStart w:id="6187" w:name="_Toc36220556"/>
      <w:bookmarkStart w:id="6188" w:name="_Toc36474654"/>
      <w:bookmarkStart w:id="6189" w:name="_Toc36542926"/>
      <w:bookmarkStart w:id="6190" w:name="_Toc36543747"/>
      <w:bookmarkStart w:id="6191" w:name="_Toc36567985"/>
      <w:bookmarkStart w:id="6192" w:name="_Toc44341724"/>
      <w:r w:rsidRPr="002B15AA">
        <w:t>B.2</w:t>
      </w:r>
      <w:r w:rsidRPr="002B15AA">
        <w:tab/>
        <w:t>State handling of NSSI</w:t>
      </w:r>
      <w:bookmarkEnd w:id="6184"/>
      <w:bookmarkEnd w:id="6185"/>
      <w:bookmarkEnd w:id="6186"/>
      <w:bookmarkEnd w:id="6187"/>
      <w:bookmarkEnd w:id="6188"/>
      <w:bookmarkEnd w:id="6189"/>
      <w:bookmarkEnd w:id="6190"/>
      <w:bookmarkEnd w:id="6191"/>
      <w:bookmarkEnd w:id="6192"/>
    </w:p>
    <w:p w:rsidR="00E154AB" w:rsidRPr="002B15AA" w:rsidRDefault="00E154AB" w:rsidP="00E154AB">
      <w:r w:rsidRPr="002B15AA">
        <w:t>An NSSI is a logical object in the management system that represents a complex grouping of resources that may be in various states. At any time the management system needs to know the state of an NSSI.</w:t>
      </w:r>
    </w:p>
    <w:p w:rsidR="00E154AB" w:rsidRPr="002B15AA" w:rsidRDefault="00E154AB" w:rsidP="00E154AB">
      <w:r w:rsidRPr="002B15AA">
        <w:lastRenderedPageBreak/>
        <w:t>The ITU-T X.731 [18], to which [17] refers, has defined the inter-relation between the administrative state, operational state and usage state of systems in general.</w:t>
      </w:r>
    </w:p>
    <w:p w:rsidR="00E154AB" w:rsidRPr="002B15AA" w:rsidRDefault="00303177" w:rsidP="00E154AB">
      <w:pPr>
        <w:pStyle w:val="TH"/>
      </w:pPr>
      <w:r>
        <w:rPr>
          <w:noProof/>
        </w:rPr>
        <w:pict>
          <v:shape id="_x0000_i1145" type="#_x0000_t75" style="width:481.55pt;height:245.2pt;visibility:visible">
            <v:imagedata r:id="rId115" o:title=""/>
          </v:shape>
        </w:pict>
      </w:r>
    </w:p>
    <w:p w:rsidR="00E154AB" w:rsidRPr="002B15AA" w:rsidRDefault="00E154AB" w:rsidP="00E154AB">
      <w:pPr>
        <w:pStyle w:val="Caption"/>
        <w:jc w:val="center"/>
        <w:rPr>
          <w:rFonts w:ascii="Arial" w:hAnsi="Arial" w:cs="Arial"/>
        </w:rPr>
      </w:pPr>
      <w:r w:rsidRPr="002B15AA">
        <w:rPr>
          <w:rFonts w:ascii="Arial" w:hAnsi="Arial" w:cs="Arial"/>
        </w:rPr>
        <w:t>Figure B.2.1: Combined NSSI state diagram</w:t>
      </w:r>
    </w:p>
    <w:p w:rsidR="00E154AB" w:rsidRPr="002B15AA" w:rsidRDefault="00E154AB" w:rsidP="00E154AB">
      <w:r w:rsidRPr="002B15AA">
        <w:t xml:space="preserve">In an NSSI deployment scenario, the interactions between CSMF, NSMF and NSSMF are standardized. The interactions specified under the column "The state transition events and actions" of "NSSI state transition table" below </w:t>
      </w:r>
      <w:r>
        <w:t xml:space="preserve">shall </w:t>
      </w:r>
      <w:r w:rsidRPr="002B15AA">
        <w:t>be present for the state transition.</w:t>
      </w:r>
    </w:p>
    <w:p w:rsidR="00E154AB" w:rsidRPr="002B15AA" w:rsidRDefault="00303177" w:rsidP="00E154AB">
      <w:pPr>
        <w:jc w:val="center"/>
      </w:pPr>
      <w:r>
        <w:pict>
          <v:shape id="_x0000_i1146" type="#_x0000_t75" style="width:317.75pt;height:317.2pt;visibility:visible">
            <v:imagedata r:id="rId117" o:title=""/>
          </v:shape>
        </w:pict>
      </w:r>
    </w:p>
    <w:p w:rsidR="00E154AB" w:rsidRPr="002B15AA" w:rsidRDefault="00E154AB" w:rsidP="00E154AB">
      <w:pPr>
        <w:pStyle w:val="Caption"/>
        <w:jc w:val="center"/>
        <w:rPr>
          <w:rFonts w:ascii="Arial" w:hAnsi="Arial" w:cs="Arial"/>
        </w:rPr>
      </w:pPr>
      <w:r w:rsidRPr="002B15AA">
        <w:rPr>
          <w:rFonts w:ascii="Arial" w:hAnsi="Arial" w:cs="Arial"/>
        </w:rPr>
        <w:t>Figure B.2.2: NSSI state diagram with state transition triggers</w:t>
      </w:r>
    </w:p>
    <w:p w:rsidR="00E154AB" w:rsidRPr="002B15AA" w:rsidRDefault="00E154AB" w:rsidP="00E154AB">
      <w:pPr>
        <w:pStyle w:val="TH"/>
      </w:pPr>
      <w:r w:rsidRPr="002B15AA">
        <w:lastRenderedPageBreak/>
        <w:t>Table B.2.1: The NSSI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2B15AA" w:rsidDel="0008367C"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Trigger number</w:t>
            </w:r>
          </w:p>
          <w:p w:rsidR="00E154AB" w:rsidRPr="002B15AA" w:rsidRDefault="00E154AB" w:rsidP="00583841">
            <w:pPr>
              <w:pStyle w:val="TAC"/>
              <w:jc w:val="left"/>
            </w:pP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The state transition events and actions</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0</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 xml:space="preserve">NSSMF responds positively to the "Create NSSI request" message, the NSSI is created and the state is set to Locked </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1</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NSSMF responds positively to the "Activate NSSI request" message (identifying the NSSI to be activated).</w:t>
            </w:r>
          </w:p>
          <w:p w:rsidR="00E154AB" w:rsidRPr="002B15AA" w:rsidRDefault="00E154AB" w:rsidP="00583841">
            <w:pPr>
              <w:pStyle w:val="TAC"/>
              <w:jc w:val="left"/>
            </w:pPr>
          </w:p>
          <w:p w:rsidR="00E154AB" w:rsidRPr="002B15AA" w:rsidRDefault="00E154AB" w:rsidP="00583841">
            <w:pPr>
              <w:pStyle w:val="TAC"/>
              <w:jc w:val="left"/>
            </w:pPr>
            <w:r w:rsidRPr="002B15AA">
              <w:t>----- or ------</w:t>
            </w:r>
          </w:p>
          <w:p w:rsidR="00E154AB" w:rsidRPr="002B15AA" w:rsidRDefault="00E154AB" w:rsidP="00583841">
            <w:pPr>
              <w:pStyle w:val="TAC"/>
              <w:jc w:val="left"/>
            </w:pPr>
          </w:p>
          <w:p w:rsidR="00E154AB" w:rsidRPr="002B15AA" w:rsidRDefault="00E154AB" w:rsidP="00583841">
            <w:pPr>
              <w:pStyle w:val="TAC"/>
              <w:jc w:val="left"/>
            </w:pPr>
            <w:r w:rsidRPr="002B15AA">
              <w:t>CM operation to set administrative state to Unlocked.</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1a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CM Operation to set administrative state to Unlocked</w:t>
            </w:r>
          </w:p>
          <w:p w:rsidR="00E154AB" w:rsidRPr="002B15AA" w:rsidRDefault="00E154AB" w:rsidP="00583841">
            <w:pPr>
              <w:pStyle w:val="TAC"/>
              <w:jc w:val="left"/>
            </w:pP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2</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p>
          <w:p w:rsidR="00E154AB" w:rsidRPr="002B15AA" w:rsidRDefault="00E154AB" w:rsidP="00583841">
            <w:pPr>
              <w:pStyle w:val="TAC"/>
              <w:jc w:val="left"/>
            </w:pPr>
            <w:r w:rsidRPr="002B15AA">
              <w:t xml:space="preserve">The last user of the NSSI stops using the NSSI </w:t>
            </w:r>
          </w:p>
          <w:p w:rsidR="00E154AB" w:rsidRPr="002B15AA" w:rsidRDefault="00E154AB" w:rsidP="00583841">
            <w:pPr>
              <w:pStyle w:val="TAC"/>
              <w:jc w:val="left"/>
            </w:pP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2a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CM Operation to set administrative state to Shutting down</w:t>
            </w:r>
          </w:p>
          <w:p w:rsidR="00E154AB" w:rsidRPr="002B15AA" w:rsidRDefault="00E154AB" w:rsidP="00583841">
            <w:pPr>
              <w:pStyle w:val="TAC"/>
              <w:jc w:val="left"/>
            </w:pP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3</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When the NSSI constituents are installed and working</w:t>
            </w:r>
          </w:p>
          <w:p w:rsidR="00E154AB" w:rsidRPr="002B15AA" w:rsidRDefault="00E154AB" w:rsidP="00583841">
            <w:pPr>
              <w:pStyle w:val="TAC"/>
              <w:jc w:val="left"/>
            </w:pPr>
            <w:r w:rsidRPr="002B15AA">
              <w:t>NSSMF receives positive response to the "Create NSSI constituent" message (applicable to the NSSI to be enabled).</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4</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When the NSSI constituents are not installed or not working</w:t>
            </w:r>
          </w:p>
          <w:p w:rsidR="00E154AB" w:rsidRPr="002B15AA" w:rsidRDefault="00E154AB" w:rsidP="00583841">
            <w:pPr>
              <w:pStyle w:val="TAC"/>
              <w:jc w:val="left"/>
            </w:pPr>
            <w:r w:rsidRPr="002B15AA">
              <w:t>NSSMF receive positive response to the "Delete NSSI constituent" message (applicable to the NSSI to be disabled)</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5</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NSSMF responds positively to the "Delete NSSI request" message, the NSSI is deleted and the state is set to NULL.</w:t>
            </w:r>
          </w:p>
          <w:p w:rsidR="00E154AB" w:rsidRPr="002B15AA" w:rsidRDefault="00E154AB" w:rsidP="00583841">
            <w:pPr>
              <w:pStyle w:val="TAC"/>
              <w:jc w:val="left"/>
            </w:pPr>
          </w:p>
        </w:tc>
      </w:tr>
    </w:tbl>
    <w:p w:rsidR="00E154AB" w:rsidRPr="002B15AA" w:rsidRDefault="00E154AB" w:rsidP="00E154AB"/>
    <w:p w:rsidR="00E154AB" w:rsidRPr="002B15AA" w:rsidRDefault="00E154AB" w:rsidP="00E154AB">
      <w:pPr>
        <w:pStyle w:val="Heading8"/>
      </w:pPr>
      <w:r w:rsidRPr="002B15AA">
        <w:br w:type="page"/>
      </w:r>
      <w:bookmarkStart w:id="6193" w:name="_Toc19888573"/>
      <w:bookmarkStart w:id="6194" w:name="_Toc27405551"/>
      <w:bookmarkStart w:id="6195" w:name="_Toc35878741"/>
      <w:bookmarkStart w:id="6196" w:name="_Toc36220557"/>
      <w:bookmarkStart w:id="6197" w:name="_Toc36474655"/>
      <w:bookmarkStart w:id="6198" w:name="_Toc36542927"/>
      <w:bookmarkStart w:id="6199" w:name="_Toc36543748"/>
      <w:bookmarkStart w:id="6200" w:name="_Toc36567986"/>
      <w:bookmarkStart w:id="6201" w:name="_Toc44341725"/>
      <w:r w:rsidRPr="002B15AA">
        <w:lastRenderedPageBreak/>
        <w:t>Annex C (normative):</w:t>
      </w:r>
      <w:r w:rsidRPr="002B15AA">
        <w:br/>
        <w:t>XML definitions for NR NRM</w:t>
      </w:r>
      <w:bookmarkEnd w:id="6193"/>
      <w:bookmarkEnd w:id="6194"/>
      <w:bookmarkEnd w:id="6195"/>
      <w:bookmarkEnd w:id="6196"/>
      <w:bookmarkEnd w:id="6197"/>
      <w:bookmarkEnd w:id="6198"/>
      <w:bookmarkEnd w:id="6199"/>
      <w:bookmarkEnd w:id="6200"/>
      <w:bookmarkEnd w:id="6201"/>
    </w:p>
    <w:p w:rsidR="00E154AB" w:rsidRPr="002B15AA" w:rsidRDefault="00E154AB" w:rsidP="00E154AB">
      <w:pPr>
        <w:pStyle w:val="Heading1"/>
      </w:pPr>
      <w:bookmarkStart w:id="6202" w:name="_Toc19888574"/>
      <w:bookmarkStart w:id="6203" w:name="_Toc27405552"/>
      <w:bookmarkStart w:id="6204" w:name="_Toc35878742"/>
      <w:bookmarkStart w:id="6205" w:name="_Toc36220558"/>
      <w:bookmarkStart w:id="6206" w:name="_Toc36474656"/>
      <w:bookmarkStart w:id="6207" w:name="_Toc36542928"/>
      <w:bookmarkStart w:id="6208" w:name="_Toc36543749"/>
      <w:bookmarkStart w:id="6209" w:name="_Toc36567987"/>
      <w:bookmarkStart w:id="6210" w:name="_Toc44341726"/>
      <w:r w:rsidRPr="002B15AA">
        <w:t>C.1</w:t>
      </w:r>
      <w:r w:rsidRPr="002B15AA">
        <w:tab/>
        <w:t>General</w:t>
      </w:r>
      <w:bookmarkEnd w:id="6202"/>
      <w:bookmarkEnd w:id="6203"/>
      <w:bookmarkEnd w:id="6204"/>
      <w:bookmarkEnd w:id="6205"/>
      <w:bookmarkEnd w:id="6206"/>
      <w:bookmarkEnd w:id="6207"/>
      <w:bookmarkEnd w:id="6208"/>
      <w:bookmarkEnd w:id="6209"/>
      <w:bookmarkEnd w:id="6210"/>
      <w:r w:rsidRPr="002B15AA">
        <w:t xml:space="preserve"> </w:t>
      </w:r>
    </w:p>
    <w:p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 xml:space="preserve">NR and NG-RAN </w:t>
      </w:r>
      <w:r w:rsidRPr="002B15AA">
        <w:t>NRM Information Model definitions specified in clause 4.</w:t>
      </w:r>
    </w:p>
    <w:p w:rsidR="00E154AB" w:rsidRPr="002B15AA" w:rsidRDefault="00E154AB" w:rsidP="00E154AB">
      <w:pPr>
        <w:pStyle w:val="Heading1"/>
      </w:pPr>
      <w:bookmarkStart w:id="6211" w:name="_Toc19888575"/>
      <w:bookmarkStart w:id="6212" w:name="_Toc27405553"/>
      <w:bookmarkStart w:id="6213" w:name="_Toc35878743"/>
      <w:bookmarkStart w:id="6214" w:name="_Toc36220559"/>
      <w:bookmarkStart w:id="6215" w:name="_Toc36474657"/>
      <w:bookmarkStart w:id="6216" w:name="_Toc36542929"/>
      <w:bookmarkStart w:id="6217" w:name="_Toc36543750"/>
      <w:bookmarkStart w:id="6218" w:name="_Toc36567988"/>
      <w:bookmarkStart w:id="6219" w:name="_Toc44341727"/>
      <w:r w:rsidRPr="002B15AA">
        <w:t>C.2</w:t>
      </w:r>
      <w:r w:rsidRPr="002B15AA">
        <w:tab/>
        <w:t>Architectural features</w:t>
      </w:r>
      <w:bookmarkEnd w:id="6211"/>
      <w:bookmarkEnd w:id="6212"/>
      <w:bookmarkEnd w:id="6213"/>
      <w:bookmarkEnd w:id="6214"/>
      <w:bookmarkEnd w:id="6215"/>
      <w:bookmarkEnd w:id="6216"/>
      <w:bookmarkEnd w:id="6217"/>
      <w:bookmarkEnd w:id="6218"/>
      <w:bookmarkEnd w:id="6219"/>
    </w:p>
    <w:p w:rsidR="00E154AB" w:rsidRPr="002B15AA" w:rsidRDefault="00E154AB" w:rsidP="00E154AB">
      <w:pPr>
        <w:rPr>
          <w:lang w:eastAsia="zh-CN"/>
        </w:rPr>
      </w:pPr>
      <w:r w:rsidRPr="002B15AA">
        <w:t xml:space="preserve">The overall architectural feature of NR NRM information model is specified in clause 4, this clause specifies features that are specific to the </w:t>
      </w:r>
      <w:r w:rsidRPr="002B15AA">
        <w:rPr>
          <w:rFonts w:hint="eastAsia"/>
          <w:lang w:eastAsia="zh-CN"/>
        </w:rPr>
        <w:t>Schema definitions</w:t>
      </w:r>
      <w:r w:rsidRPr="002B15AA">
        <w:t>.</w:t>
      </w:r>
    </w:p>
    <w:p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rsidR="00E154AB" w:rsidRPr="002B15AA" w:rsidRDefault="00E154AB" w:rsidP="00E154AB">
      <w:pPr>
        <w:pStyle w:val="Heading1"/>
      </w:pPr>
      <w:bookmarkStart w:id="6220" w:name="_Toc19888576"/>
      <w:bookmarkStart w:id="6221" w:name="_Toc27405554"/>
      <w:bookmarkStart w:id="6222" w:name="_Toc35878744"/>
      <w:bookmarkStart w:id="6223" w:name="_Toc36220560"/>
      <w:bookmarkStart w:id="6224" w:name="_Toc36474658"/>
      <w:bookmarkStart w:id="6225" w:name="_Toc36542930"/>
      <w:bookmarkStart w:id="6226" w:name="_Toc36543751"/>
      <w:bookmarkStart w:id="6227" w:name="_Toc36567989"/>
      <w:bookmarkStart w:id="6228" w:name="_Toc44341728"/>
      <w:r w:rsidRPr="002B15AA">
        <w:t>C.3</w:t>
      </w:r>
      <w:r w:rsidRPr="002B15AA">
        <w:tab/>
        <w:t>Mapping</w:t>
      </w:r>
      <w:bookmarkEnd w:id="6220"/>
      <w:bookmarkEnd w:id="6221"/>
      <w:bookmarkEnd w:id="6222"/>
      <w:bookmarkEnd w:id="6223"/>
      <w:bookmarkEnd w:id="6224"/>
      <w:bookmarkEnd w:id="6225"/>
      <w:bookmarkEnd w:id="6226"/>
      <w:bookmarkEnd w:id="6227"/>
      <w:bookmarkEnd w:id="6228"/>
    </w:p>
    <w:p w:rsidR="00E154AB" w:rsidRPr="002B15AA" w:rsidRDefault="00E154AB" w:rsidP="00E154AB">
      <w:pPr>
        <w:pStyle w:val="Heading2"/>
        <w:rPr>
          <w:lang w:eastAsia="zh-CN"/>
        </w:rPr>
      </w:pPr>
      <w:bookmarkStart w:id="6229" w:name="_Toc19888577"/>
      <w:bookmarkStart w:id="6230" w:name="_Toc27405555"/>
      <w:bookmarkStart w:id="6231" w:name="_Toc35878745"/>
      <w:bookmarkStart w:id="6232" w:name="_Toc36220561"/>
      <w:bookmarkStart w:id="6233" w:name="_Toc36474659"/>
      <w:bookmarkStart w:id="6234" w:name="_Toc36542931"/>
      <w:bookmarkStart w:id="6235" w:name="_Toc36543752"/>
      <w:bookmarkStart w:id="6236" w:name="_Toc36567990"/>
      <w:bookmarkStart w:id="6237" w:name="_Toc44341729"/>
      <w:r w:rsidRPr="002B15AA">
        <w:t>C.</w:t>
      </w:r>
      <w:r w:rsidRPr="002B15AA">
        <w:rPr>
          <w:rFonts w:hint="eastAsia"/>
          <w:lang w:eastAsia="zh-CN"/>
        </w:rPr>
        <w:t>3</w:t>
      </w:r>
      <w:r w:rsidRPr="002B15AA">
        <w:t>.1</w:t>
      </w:r>
      <w:r w:rsidRPr="002B15AA">
        <w:tab/>
        <w:t xml:space="preserve">General </w:t>
      </w:r>
      <w:r w:rsidRPr="002B15AA">
        <w:rPr>
          <w:rFonts w:hint="eastAsia"/>
          <w:lang w:eastAsia="zh-CN"/>
        </w:rPr>
        <w:t>mapping</w:t>
      </w:r>
      <w:bookmarkEnd w:id="6229"/>
      <w:bookmarkEnd w:id="6230"/>
      <w:bookmarkEnd w:id="6231"/>
      <w:bookmarkEnd w:id="6232"/>
      <w:bookmarkEnd w:id="6233"/>
      <w:bookmarkEnd w:id="6234"/>
      <w:bookmarkEnd w:id="6235"/>
      <w:bookmarkEnd w:id="6236"/>
      <w:bookmarkEnd w:id="6237"/>
    </w:p>
    <w:p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2B15AA" w:rsidRDefault="00E154AB" w:rsidP="00E154AB">
      <w:pPr>
        <w:pStyle w:val="Heading2"/>
      </w:pPr>
      <w:bookmarkStart w:id="6238" w:name="_Toc19888578"/>
      <w:bookmarkStart w:id="6239" w:name="_Toc27405556"/>
      <w:bookmarkStart w:id="6240" w:name="_Toc35878746"/>
      <w:bookmarkStart w:id="6241" w:name="_Toc36220562"/>
      <w:bookmarkStart w:id="6242" w:name="_Toc36474660"/>
      <w:bookmarkStart w:id="6243" w:name="_Toc36542932"/>
      <w:bookmarkStart w:id="6244" w:name="_Toc36543753"/>
      <w:bookmarkStart w:id="6245" w:name="_Toc36567991"/>
      <w:bookmarkStart w:id="6246" w:name="_Toc44341730"/>
      <w:r w:rsidRPr="002B15AA">
        <w:t>C.</w:t>
      </w:r>
      <w:r w:rsidRPr="002B15AA">
        <w:rPr>
          <w:rFonts w:hint="eastAsia"/>
        </w:rPr>
        <w:t>3.2</w:t>
      </w:r>
      <w:r w:rsidRPr="002B15AA">
        <w:tab/>
        <w:t>Information Object Class (IOC) mapping</w:t>
      </w:r>
      <w:bookmarkEnd w:id="6238"/>
      <w:bookmarkEnd w:id="6239"/>
      <w:bookmarkEnd w:id="6240"/>
      <w:bookmarkEnd w:id="6241"/>
      <w:bookmarkEnd w:id="6242"/>
      <w:bookmarkEnd w:id="6243"/>
      <w:bookmarkEnd w:id="6244"/>
      <w:bookmarkEnd w:id="6245"/>
      <w:bookmarkEnd w:id="6246"/>
    </w:p>
    <w:p w:rsidR="00E154AB" w:rsidRPr="002B15AA" w:rsidRDefault="00E154AB" w:rsidP="00E154AB">
      <w:r w:rsidRPr="002B15AA">
        <w:t xml:space="preserve">The mapping is not present in the current version of </w:t>
      </w:r>
      <w:r>
        <w:t>the present document</w:t>
      </w:r>
      <w:r w:rsidRPr="002B15AA">
        <w:t>.</w:t>
      </w:r>
    </w:p>
    <w:p w:rsidR="00E154AB" w:rsidRPr="002B15AA" w:rsidRDefault="00E154AB" w:rsidP="00E154AB">
      <w:pPr>
        <w:pStyle w:val="Heading1"/>
      </w:pPr>
      <w:bookmarkStart w:id="6247" w:name="_Toc19888579"/>
      <w:bookmarkStart w:id="6248" w:name="_Toc27405557"/>
      <w:bookmarkStart w:id="6249" w:name="_Toc35878747"/>
      <w:bookmarkStart w:id="6250" w:name="_Toc36220563"/>
      <w:bookmarkStart w:id="6251" w:name="_Toc36474661"/>
      <w:bookmarkStart w:id="6252" w:name="_Toc36542933"/>
      <w:bookmarkStart w:id="6253" w:name="_Toc36543754"/>
      <w:bookmarkStart w:id="6254" w:name="_Toc36567992"/>
      <w:bookmarkStart w:id="6255" w:name="_Toc44341731"/>
      <w:r w:rsidRPr="002B15AA">
        <w:t>C.4</w:t>
      </w:r>
      <w:r w:rsidRPr="002B15AA">
        <w:tab/>
        <w:t>Solution Set definitions</w:t>
      </w:r>
      <w:bookmarkEnd w:id="6247"/>
      <w:bookmarkEnd w:id="6248"/>
      <w:bookmarkEnd w:id="6249"/>
      <w:bookmarkEnd w:id="6250"/>
      <w:bookmarkEnd w:id="6251"/>
      <w:bookmarkEnd w:id="6252"/>
      <w:bookmarkEnd w:id="6253"/>
      <w:bookmarkEnd w:id="6254"/>
      <w:bookmarkEnd w:id="6255"/>
    </w:p>
    <w:p w:rsidR="00E154AB" w:rsidRPr="002B15AA" w:rsidRDefault="00E154AB" w:rsidP="00E154AB">
      <w:pPr>
        <w:pStyle w:val="Heading2"/>
        <w:rPr>
          <w:lang w:eastAsia="zh-CN"/>
        </w:rPr>
      </w:pPr>
      <w:bookmarkStart w:id="6256" w:name="_Toc19888580"/>
      <w:bookmarkStart w:id="6257" w:name="_Toc27405558"/>
      <w:bookmarkStart w:id="6258" w:name="_Toc35878748"/>
      <w:bookmarkStart w:id="6259" w:name="_Toc36220564"/>
      <w:bookmarkStart w:id="6260" w:name="_Toc36474662"/>
      <w:bookmarkStart w:id="6261" w:name="_Toc36542934"/>
      <w:bookmarkStart w:id="6262" w:name="_Toc36543755"/>
      <w:bookmarkStart w:id="6263" w:name="_Toc36567993"/>
      <w:bookmarkStart w:id="6264" w:name="_Toc44341732"/>
      <w:r w:rsidRPr="002B15AA">
        <w:rPr>
          <w:lang w:eastAsia="zh-CN"/>
        </w:rPr>
        <w:t>C.4.1</w:t>
      </w:r>
      <w:r w:rsidRPr="002B15AA">
        <w:rPr>
          <w:lang w:eastAsia="zh-CN"/>
        </w:rPr>
        <w:tab/>
        <w:t>XML definition structure</w:t>
      </w:r>
      <w:bookmarkEnd w:id="6256"/>
      <w:bookmarkEnd w:id="6257"/>
      <w:bookmarkEnd w:id="6258"/>
      <w:bookmarkEnd w:id="6259"/>
      <w:bookmarkEnd w:id="6260"/>
      <w:bookmarkEnd w:id="6261"/>
      <w:bookmarkEnd w:id="6262"/>
      <w:bookmarkEnd w:id="6263"/>
      <w:bookmarkEnd w:id="6264"/>
    </w:p>
    <w:p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rsidR="00E154AB" w:rsidRPr="002B15AA" w:rsidRDefault="00E154AB" w:rsidP="00E154AB">
      <w:pPr>
        <w:rPr>
          <w:lang w:eastAsia="zh-CN"/>
        </w:rPr>
      </w:pPr>
      <w:r w:rsidRPr="002B15AA">
        <w:rPr>
          <w:lang w:eastAsia="zh-CN"/>
        </w:rPr>
        <w:t>The present document defines the NRM-specific XML schema nrNrm.xsd for the NR NRM Information Model defined in clause 4.</w:t>
      </w:r>
    </w:p>
    <w:p w:rsidR="00E154AB" w:rsidRPr="002B15AA" w:rsidRDefault="00E154AB" w:rsidP="00E154AB">
      <w:pPr>
        <w:rPr>
          <w:lang w:eastAsia="zh-CN"/>
        </w:rPr>
      </w:pPr>
      <w:r w:rsidRPr="002B15AA">
        <w:rPr>
          <w:lang w:eastAsia="zh-CN"/>
        </w:rPr>
        <w:t>XML schema nrNrm.xsd explicitly declares NRM-specific XML element types for the related NRM.</w:t>
      </w:r>
    </w:p>
    <w:p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rsidR="00E154AB" w:rsidRPr="002B15AA" w:rsidRDefault="00E154AB" w:rsidP="00E154AB">
      <w:pPr>
        <w:pStyle w:val="Heading2"/>
        <w:rPr>
          <w:lang w:eastAsia="zh-CN"/>
        </w:rPr>
      </w:pPr>
      <w:bookmarkStart w:id="6265" w:name="_Toc19888581"/>
      <w:bookmarkStart w:id="6266" w:name="_Toc27405559"/>
      <w:bookmarkStart w:id="6267" w:name="_Toc35878749"/>
      <w:bookmarkStart w:id="6268" w:name="_Toc36220565"/>
      <w:bookmarkStart w:id="6269" w:name="_Toc36474663"/>
      <w:bookmarkStart w:id="6270" w:name="_Toc36542935"/>
      <w:bookmarkStart w:id="6271" w:name="_Toc36543756"/>
      <w:bookmarkStart w:id="6272" w:name="_Toc36567994"/>
      <w:bookmarkStart w:id="6273" w:name="_Toc44341733"/>
      <w:r w:rsidRPr="002B15AA">
        <w:rPr>
          <w:lang w:eastAsia="zh-CN"/>
        </w:rPr>
        <w:t>C.4.2</w:t>
      </w:r>
      <w:r w:rsidRPr="002B15AA">
        <w:rPr>
          <w:lang w:eastAsia="zh-CN"/>
        </w:rPr>
        <w:tab/>
        <w:t>Graphical representation</w:t>
      </w:r>
      <w:bookmarkEnd w:id="6265"/>
      <w:bookmarkEnd w:id="6266"/>
      <w:bookmarkEnd w:id="6267"/>
      <w:bookmarkEnd w:id="6268"/>
      <w:bookmarkEnd w:id="6269"/>
      <w:bookmarkEnd w:id="6270"/>
      <w:bookmarkEnd w:id="6271"/>
      <w:bookmarkEnd w:id="6272"/>
      <w:bookmarkEnd w:id="6273"/>
    </w:p>
    <w:p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rsidR="00E154AB" w:rsidRPr="002B15AA" w:rsidRDefault="00E154AB" w:rsidP="00E154AB">
      <w:pPr>
        <w:pStyle w:val="Heading2"/>
        <w:rPr>
          <w:rFonts w:ascii="Courier" w:eastAsia="MS Mincho" w:hAnsi="Courier"/>
          <w:szCs w:val="16"/>
        </w:rPr>
      </w:pPr>
      <w:bookmarkStart w:id="6274" w:name="_Toc19888582"/>
      <w:bookmarkStart w:id="6275" w:name="_Toc27405560"/>
      <w:bookmarkStart w:id="6276" w:name="_Toc35878750"/>
      <w:bookmarkStart w:id="6277" w:name="_Toc36220566"/>
      <w:bookmarkStart w:id="6278" w:name="_Toc36474664"/>
      <w:bookmarkStart w:id="6279" w:name="_Toc36542936"/>
      <w:bookmarkStart w:id="6280" w:name="_Toc36543757"/>
      <w:bookmarkStart w:id="6281" w:name="_Toc36567995"/>
      <w:bookmarkStart w:id="6282" w:name="_Toc44341734"/>
      <w:r w:rsidRPr="002B15AA">
        <w:rPr>
          <w:lang w:eastAsia="zh-CN"/>
        </w:rPr>
        <w:lastRenderedPageBreak/>
        <w:t>C.4.3</w:t>
      </w:r>
      <w:r w:rsidRPr="002B15AA">
        <w:rPr>
          <w:lang w:eastAsia="zh-CN"/>
        </w:rPr>
        <w:tab/>
        <w:t xml:space="preserve">XML schema </w:t>
      </w:r>
      <w:r w:rsidRPr="002B15AA">
        <w:rPr>
          <w:rFonts w:ascii="Courier" w:eastAsia="MS Mincho" w:hAnsi="Courier"/>
          <w:szCs w:val="16"/>
        </w:rPr>
        <w:t>"nRNrm.xsd"</w:t>
      </w:r>
      <w:bookmarkEnd w:id="6274"/>
      <w:bookmarkEnd w:id="6275"/>
      <w:bookmarkEnd w:id="6276"/>
      <w:bookmarkEnd w:id="6277"/>
      <w:bookmarkEnd w:id="6278"/>
      <w:bookmarkEnd w:id="6279"/>
      <w:bookmarkEnd w:id="6280"/>
      <w:bookmarkEnd w:id="6281"/>
      <w:bookmarkEnd w:id="6282"/>
    </w:p>
    <w:p w:rsidR="00E154AB" w:rsidRDefault="00E154AB" w:rsidP="00E154AB">
      <w:pPr>
        <w:pStyle w:val="PL"/>
      </w:pPr>
      <w:r>
        <w:t>&lt;?xml version="1.0" encoding="UTF-8"?&gt;</w:t>
      </w:r>
    </w:p>
    <w:p w:rsidR="00E154AB" w:rsidRDefault="00E154AB" w:rsidP="00E154AB">
      <w:pPr>
        <w:pStyle w:val="PL"/>
      </w:pPr>
      <w:r>
        <w:t>&lt;!--</w:t>
      </w:r>
    </w:p>
    <w:p w:rsidR="00E154AB" w:rsidRDefault="00E154AB" w:rsidP="00E154AB">
      <w:pPr>
        <w:pStyle w:val="PL"/>
      </w:pPr>
      <w:r>
        <w:t xml:space="preserve">  3GPP TS 28.541 NR Network Resource Model</w:t>
      </w:r>
    </w:p>
    <w:p w:rsidR="00E154AB" w:rsidRDefault="00E154AB" w:rsidP="00E154AB">
      <w:pPr>
        <w:pStyle w:val="PL"/>
      </w:pPr>
      <w:r>
        <w:t xml:space="preserve">  XML schema definition</w:t>
      </w:r>
    </w:p>
    <w:p w:rsidR="00E154AB" w:rsidRDefault="00E154AB" w:rsidP="00E154AB">
      <w:pPr>
        <w:pStyle w:val="PL"/>
      </w:pPr>
      <w:r>
        <w:t xml:space="preserve">  nrNrm.xsd</w:t>
      </w:r>
    </w:p>
    <w:p w:rsidR="00E154AB" w:rsidRDefault="00E154AB" w:rsidP="00E154AB">
      <w:pPr>
        <w:pStyle w:val="PL"/>
      </w:pPr>
      <w:r>
        <w:t>--&gt;</w:t>
      </w:r>
    </w:p>
    <w:p w:rsidR="00E154AB" w:rsidRDefault="00E154AB" w:rsidP="00E154AB">
      <w:pPr>
        <w:pStyle w:val="PL"/>
      </w:pPr>
      <w:r>
        <w:t xml:space="preserve">&lt;schema xmlns="http://www.w3.org/2001/XMLSchema" </w:t>
      </w:r>
    </w:p>
    <w:p w:rsidR="00E154AB" w:rsidRDefault="00E154AB" w:rsidP="00E154AB">
      <w:pPr>
        <w:pStyle w:val="PL"/>
      </w:pPr>
      <w:r>
        <w:t xml:space="preserve">xmlns:xn="http://www.3gpp.org/ftp/specs/archive/28_series/28.623#genericNrm" </w:t>
      </w:r>
    </w:p>
    <w:p w:rsidR="00E154AB" w:rsidRDefault="00E154AB" w:rsidP="00E154AB">
      <w:pPr>
        <w:pStyle w:val="PL"/>
      </w:pPr>
      <w:r>
        <w:t xml:space="preserve">xmlns:nn="http://www.3gpp.org/ftp/specs/archive/28_series/28.541#nrNrm" </w:t>
      </w:r>
    </w:p>
    <w:p w:rsidR="00E154AB" w:rsidRDefault="00E154AB" w:rsidP="00E154AB">
      <w:pPr>
        <w:pStyle w:val="PL"/>
      </w:pPr>
      <w:r>
        <w:t xml:space="preserve">xmlns:en="http://www.3gpp.org/ftp/specs/archive/28_series/28.659#eutranNrm" </w:t>
      </w:r>
    </w:p>
    <w:p w:rsidR="00E154AB" w:rsidRDefault="00E154AB" w:rsidP="00E154AB">
      <w:pPr>
        <w:pStyle w:val="PL"/>
      </w:pPr>
      <w:r>
        <w:t xml:space="preserve">xmlns:epc="http://www.3gpp.org/ftp/specs/archive/28_series/28.709#epcNrm" </w:t>
      </w:r>
    </w:p>
    <w:p w:rsidR="00E154AB" w:rsidRDefault="00E154AB" w:rsidP="00E154AB">
      <w:pPr>
        <w:pStyle w:val="PL"/>
      </w:pPr>
      <w:r>
        <w:t xml:space="preserve">xmlns:sm="http://www.3gpp.org/ftp/specs/archive/28_series/28.626#stateManagementIRP" </w:t>
      </w:r>
    </w:p>
    <w:p w:rsidR="00E154AB" w:rsidRDefault="00E154AB" w:rsidP="00E154AB">
      <w:pPr>
        <w:pStyle w:val="PL"/>
      </w:pPr>
      <w:r>
        <w:t>xmlns:ngc="http://www.3gpp.org/ftp/specs/archive/28_series/28.541#ngcNrm"</w:t>
      </w:r>
    </w:p>
    <w:p w:rsidR="00E154AB" w:rsidRDefault="00E154AB" w:rsidP="00E154AB">
      <w:pPr>
        <w:pStyle w:val="PL"/>
      </w:pPr>
      <w:r>
        <w:t>xmlns:sp="http://www.3gpp.org/ftp/specs/archive/28_series/28.629#sonPolicyNrm"</w:t>
      </w:r>
    </w:p>
    <w:p w:rsidR="00E154AB" w:rsidRDefault="00E154AB" w:rsidP="00E154AB">
      <w:pPr>
        <w:pStyle w:val="PL"/>
      </w:pPr>
      <w:r>
        <w:t>targetNamespace="http://www.3gpp.org/ftp/specs/archive/28_series/28.541#nrNrm" elementFormDefault="qualified"&gt;</w:t>
      </w:r>
    </w:p>
    <w:p w:rsidR="00E154AB" w:rsidRPr="008E6D39" w:rsidRDefault="00E154AB" w:rsidP="00E154AB">
      <w:pPr>
        <w:pStyle w:val="PL"/>
        <w:rPr>
          <w:lang w:val="fr-FR"/>
        </w:rPr>
      </w:pPr>
      <w:r w:rsidRPr="008E6D39">
        <w:rPr>
          <w:lang w:val="fr-FR"/>
        </w:rPr>
        <w:t>&lt;import namespace="http://www.3gpp.org/ftp/specs/archive/28_series/28.623#genericNrm"/&gt;</w:t>
      </w:r>
    </w:p>
    <w:p w:rsidR="00E154AB" w:rsidRPr="008E6D39" w:rsidRDefault="00E154AB" w:rsidP="00E154AB">
      <w:pPr>
        <w:pStyle w:val="PL"/>
        <w:rPr>
          <w:lang w:val="fr-FR"/>
        </w:rPr>
      </w:pPr>
      <w:r w:rsidRPr="008E6D39">
        <w:rPr>
          <w:lang w:val="fr-FR"/>
        </w:rPr>
        <w:t>&lt;import namespace="http://www.3gpp.org/ftp/specs/archive/28_series/28.709#epcNrm"/&gt;</w:t>
      </w:r>
    </w:p>
    <w:p w:rsidR="00E154AB" w:rsidRPr="008E6D39" w:rsidRDefault="00E154AB" w:rsidP="00E154AB">
      <w:pPr>
        <w:pStyle w:val="PL"/>
        <w:rPr>
          <w:lang w:val="fr-FR"/>
        </w:rPr>
      </w:pPr>
      <w:r w:rsidRPr="008E6D39">
        <w:rPr>
          <w:lang w:val="fr-FR"/>
        </w:rPr>
        <w:t>&lt;import namespace="http://www.3gpp.org/ftp/specs/archive/28_series/28.626#stateManagementIRP"/&gt;</w:t>
      </w:r>
    </w:p>
    <w:p w:rsidR="00E154AB" w:rsidRPr="008E6D39" w:rsidRDefault="00E154AB" w:rsidP="00E154AB">
      <w:pPr>
        <w:pStyle w:val="PL"/>
        <w:rPr>
          <w:lang w:val="fr-FR"/>
        </w:rPr>
      </w:pPr>
      <w:r w:rsidRPr="008E6D39">
        <w:rPr>
          <w:lang w:val="fr-FR"/>
        </w:rPr>
        <w:t>&lt;import namespace="http://www.3gpp.org/ftp/specs/archive/28_series/28.541#ngcNrm"/&gt;</w:t>
      </w:r>
    </w:p>
    <w:p w:rsidR="00E154AB" w:rsidRPr="008E6D39" w:rsidRDefault="00E154AB" w:rsidP="00E154AB">
      <w:pPr>
        <w:pStyle w:val="PL"/>
        <w:rPr>
          <w:lang w:val="fr-FR"/>
        </w:rPr>
      </w:pPr>
      <w:r w:rsidRPr="008E6D39">
        <w:rPr>
          <w:lang w:val="fr-FR"/>
        </w:rPr>
        <w:t>&lt;import namespace="http://www.3gpp.org/ftp/specs/archive/28_series/28.629#sonPolicyNrm"/&gt;</w:t>
      </w:r>
    </w:p>
    <w:p w:rsidR="00E154AB" w:rsidRPr="008E6D39" w:rsidRDefault="00E154AB" w:rsidP="00E154AB">
      <w:pPr>
        <w:pStyle w:val="PL"/>
        <w:rPr>
          <w:lang w:val="fr-FR"/>
        </w:rPr>
      </w:pPr>
    </w:p>
    <w:p w:rsidR="00E154AB" w:rsidRDefault="00E154AB" w:rsidP="00E154AB">
      <w:pPr>
        <w:pStyle w:val="PL"/>
      </w:pPr>
      <w:r>
        <w:t>&lt;simpleType name="GnbId"&gt;</w:t>
      </w:r>
    </w:p>
    <w:p w:rsidR="00E154AB" w:rsidRDefault="00E154AB" w:rsidP="00E154AB">
      <w:pPr>
        <w:pStyle w:val="PL"/>
      </w:pPr>
      <w:r>
        <w:tab/>
        <w:t>&lt;restriction base="unsignedLong"&gt;</w:t>
      </w:r>
    </w:p>
    <w:p w:rsidR="00E154AB" w:rsidRDefault="00E154AB" w:rsidP="00E154AB">
      <w:pPr>
        <w:pStyle w:val="PL"/>
      </w:pPr>
      <w:r>
        <w:tab/>
        <w:t>&lt;maxInclusive value="4294967295"/&gt;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name="GnbIdLength"&gt;</w:t>
      </w:r>
    </w:p>
    <w:p w:rsidR="00E154AB" w:rsidRDefault="00E154AB" w:rsidP="00E154AB">
      <w:pPr>
        <w:pStyle w:val="PL"/>
      </w:pPr>
      <w:r>
        <w:tab/>
        <w:t>&lt;restriction base="integer"&gt;</w:t>
      </w:r>
    </w:p>
    <w:p w:rsidR="00E154AB" w:rsidRDefault="00E154AB" w:rsidP="00E154AB">
      <w:pPr>
        <w:pStyle w:val="PL"/>
      </w:pPr>
      <w:r>
        <w:tab/>
        <w:t>&lt;minLength value="22"/&gt;</w:t>
      </w:r>
    </w:p>
    <w:p w:rsidR="00E154AB" w:rsidRDefault="00E154AB" w:rsidP="00E154AB">
      <w:pPr>
        <w:pStyle w:val="PL"/>
      </w:pPr>
      <w:r>
        <w:tab/>
        <w:t>&lt;maxLength value="32"/&gt;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name="Nci"&gt;</w:t>
      </w:r>
    </w:p>
    <w:p w:rsidR="00E154AB" w:rsidRDefault="00E154AB" w:rsidP="00E154AB">
      <w:pPr>
        <w:pStyle w:val="PL"/>
      </w:pPr>
      <w:r>
        <w:tab/>
        <w:t>&lt;restriction base="unsignedLong"&gt;</w:t>
      </w:r>
    </w:p>
    <w:p w:rsidR="00E154AB" w:rsidRDefault="00E154AB" w:rsidP="00E154AB">
      <w:pPr>
        <w:pStyle w:val="PL"/>
      </w:pPr>
      <w:r>
        <w:tab/>
        <w:t>&lt;maxInclusive value="68719476735"/&gt;</w:t>
      </w:r>
    </w:p>
    <w:p w:rsidR="00E154AB" w:rsidRDefault="00E154AB" w:rsidP="00E154AB">
      <w:pPr>
        <w:pStyle w:val="PL"/>
      </w:pPr>
      <w:r>
        <w:tab/>
        <w:t>&lt;/restriction&gt;</w:t>
      </w:r>
    </w:p>
    <w:p w:rsidR="00E154AB" w:rsidRDefault="00E154AB" w:rsidP="00E154AB">
      <w:pPr>
        <w:pStyle w:val="PL"/>
      </w:pPr>
      <w:r>
        <w:t xml:space="preserve">&lt;/simpleType&gt;  </w:t>
      </w:r>
    </w:p>
    <w:p w:rsidR="00E154AB" w:rsidRDefault="00E154AB" w:rsidP="00E154AB">
      <w:pPr>
        <w:pStyle w:val="PL"/>
      </w:pPr>
      <w:r>
        <w:t>&lt;simpleType name="Pci"&gt;</w:t>
      </w:r>
    </w:p>
    <w:p w:rsidR="00E154AB" w:rsidRDefault="00E154AB" w:rsidP="00E154AB">
      <w:pPr>
        <w:pStyle w:val="PL"/>
      </w:pPr>
      <w:r>
        <w:tab/>
        <w:t>&lt;restriction base="unsignedShort"&gt;</w:t>
      </w:r>
    </w:p>
    <w:p w:rsidR="00E154AB" w:rsidRDefault="00E154AB" w:rsidP="00E154AB">
      <w:pPr>
        <w:pStyle w:val="PL"/>
      </w:pPr>
      <w:r>
        <w:tab/>
        <w:t>&lt;maxInclusive value="503"/&gt;</w:t>
      </w:r>
    </w:p>
    <w:p w:rsidR="00E154AB" w:rsidRDefault="00E154AB" w:rsidP="00E154AB">
      <w:pPr>
        <w:pStyle w:val="PL"/>
      </w:pPr>
      <w:r>
        <w:tab/>
        <w:t>&lt;!-- Minimum value is 0, maximum value is 3x167+2=503 --&gt;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name="NrTac"&gt;</w:t>
      </w:r>
    </w:p>
    <w:p w:rsidR="00E154AB" w:rsidRDefault="00E154AB" w:rsidP="00E154AB">
      <w:pPr>
        <w:pStyle w:val="PL"/>
      </w:pPr>
      <w:r>
        <w:tab/>
        <w:t>&lt;restriction base="unsignedLong"&gt;</w:t>
      </w:r>
    </w:p>
    <w:p w:rsidR="00E154AB" w:rsidRDefault="00E154AB" w:rsidP="00E154AB">
      <w:pPr>
        <w:pStyle w:val="PL"/>
      </w:pPr>
      <w:r>
        <w:tab/>
        <w:t>&lt;maxInclusive value="16777215"/&gt;</w:t>
      </w:r>
    </w:p>
    <w:p w:rsidR="00E154AB" w:rsidRDefault="00E154AB" w:rsidP="00E154AB">
      <w:pPr>
        <w:pStyle w:val="PL"/>
      </w:pPr>
      <w:r>
        <w:tab/>
        <w:t>&lt;!--5G TAC is 3-octets length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name="GnbDuId"&gt;</w:t>
      </w:r>
    </w:p>
    <w:p w:rsidR="00E154AB" w:rsidRDefault="00E154AB" w:rsidP="00E154AB">
      <w:pPr>
        <w:pStyle w:val="PL"/>
      </w:pPr>
      <w:r>
        <w:tab/>
        <w:t>&lt;restriction base="unsignedLong"&gt;</w:t>
      </w:r>
    </w:p>
    <w:p w:rsidR="00E154AB" w:rsidRDefault="00E154AB" w:rsidP="00E154AB">
      <w:pPr>
        <w:pStyle w:val="PL"/>
      </w:pPr>
      <w:r>
        <w:tab/>
        <w:t>&lt;maxInclusive value="68719476735"/&gt;</w:t>
      </w:r>
    </w:p>
    <w:p w:rsidR="00E154AB" w:rsidRDefault="00E154AB" w:rsidP="00E154AB">
      <w:pPr>
        <w:pStyle w:val="PL"/>
      </w:pPr>
      <w:r>
        <w:tab/>
        <w:t>&lt;!-- Minimum value is 0, maximum value is 2^36-1=68719476735 --&gt;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name="GnbCuupId"&gt;</w:t>
      </w:r>
    </w:p>
    <w:p w:rsidR="00E154AB" w:rsidRDefault="00E154AB" w:rsidP="00E154AB">
      <w:pPr>
        <w:pStyle w:val="PL"/>
      </w:pPr>
      <w:r>
        <w:tab/>
        <w:t>&lt;restriction base="unsignedLong"&gt;</w:t>
      </w:r>
    </w:p>
    <w:p w:rsidR="00E154AB" w:rsidRDefault="00E154AB" w:rsidP="00E154AB">
      <w:pPr>
        <w:pStyle w:val="PL"/>
      </w:pPr>
      <w:r>
        <w:tab/>
        <w:t>&lt;maxInclusive value="68719476735"/&gt;</w:t>
      </w:r>
    </w:p>
    <w:p w:rsidR="00E154AB" w:rsidRDefault="00E154AB" w:rsidP="00E154AB">
      <w:pPr>
        <w:pStyle w:val="PL"/>
      </w:pPr>
      <w:r>
        <w:tab/>
        <w:t>&lt;!-- Minimum value is 0, maximum value is 2^36-1=68719476735 --&gt;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name="GnbName"&gt;</w:t>
      </w:r>
    </w:p>
    <w:p w:rsidR="00E154AB" w:rsidRDefault="00E154AB" w:rsidP="00E154AB">
      <w:pPr>
        <w:pStyle w:val="PL"/>
      </w:pPr>
      <w:r>
        <w:tab/>
        <w:t>&lt;restriction base="string"&gt;</w:t>
      </w:r>
    </w:p>
    <w:p w:rsidR="00E154AB" w:rsidRDefault="00E154AB" w:rsidP="00E154AB">
      <w:pPr>
        <w:pStyle w:val="PL"/>
      </w:pPr>
      <w:r>
        <w:tab/>
        <w:t>&lt;minLength value="1"/&gt;</w:t>
      </w:r>
    </w:p>
    <w:p w:rsidR="00E154AB" w:rsidRDefault="00E154AB" w:rsidP="00E154AB">
      <w:pPr>
        <w:pStyle w:val="PL"/>
      </w:pPr>
      <w:r>
        <w:tab/>
        <w:t>&lt;maxLength value="150"/&gt;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name="CyclicPrefix"&gt;</w:t>
      </w:r>
    </w:p>
    <w:p w:rsidR="00E154AB" w:rsidRDefault="00E154AB" w:rsidP="00E154AB">
      <w:pPr>
        <w:pStyle w:val="PL"/>
      </w:pPr>
      <w:r>
        <w:tab/>
        <w:t>&lt;restriction base="integer"&gt;</w:t>
      </w:r>
    </w:p>
    <w:p w:rsidR="00E154AB" w:rsidRDefault="00E154AB" w:rsidP="00E154AB">
      <w:pPr>
        <w:pStyle w:val="PL"/>
      </w:pPr>
      <w:r>
        <w:tab/>
        <w:t>&lt;enumeration value="15"/&gt;</w:t>
      </w:r>
    </w:p>
    <w:p w:rsidR="00E154AB" w:rsidRDefault="00E154AB" w:rsidP="00E154AB">
      <w:pPr>
        <w:pStyle w:val="PL"/>
      </w:pPr>
      <w:r>
        <w:tab/>
        <w:t>&lt;enumeration value="30"/&gt;</w:t>
      </w:r>
    </w:p>
    <w:p w:rsidR="00E154AB" w:rsidRDefault="00E154AB" w:rsidP="00E154AB">
      <w:pPr>
        <w:pStyle w:val="PL"/>
      </w:pPr>
      <w:r>
        <w:tab/>
        <w:t>&lt;enumeration value="60"/&gt;</w:t>
      </w:r>
    </w:p>
    <w:p w:rsidR="00E154AB" w:rsidRDefault="00E154AB" w:rsidP="00E154AB">
      <w:pPr>
        <w:pStyle w:val="PL"/>
      </w:pPr>
      <w:r>
        <w:tab/>
        <w:t>&lt;enumeration value="120"/&gt;</w:t>
      </w:r>
    </w:p>
    <w:p w:rsidR="00E154AB" w:rsidRDefault="00E154AB" w:rsidP="00E154AB">
      <w:pPr>
        <w:pStyle w:val="PL"/>
      </w:pPr>
      <w:r>
        <w:tab/>
        <w:t>&lt;/restriction&gt;</w:t>
      </w:r>
    </w:p>
    <w:p w:rsidR="00E154AB" w:rsidRDefault="00E154AB" w:rsidP="00E154AB">
      <w:pPr>
        <w:pStyle w:val="PL"/>
      </w:pPr>
      <w:r>
        <w:lastRenderedPageBreak/>
        <w:t>&lt;/simpleType&gt;</w:t>
      </w:r>
    </w:p>
    <w:p w:rsidR="00E154AB" w:rsidRDefault="00E154AB" w:rsidP="00E154AB">
      <w:pPr>
        <w:pStyle w:val="PL"/>
      </w:pPr>
      <w:r>
        <w:t>&lt;simpleType name="QuotaType"&gt;</w:t>
      </w:r>
    </w:p>
    <w:p w:rsidR="00E154AB" w:rsidRDefault="00E154AB" w:rsidP="00E154AB">
      <w:pPr>
        <w:pStyle w:val="PL"/>
      </w:pPr>
      <w:r>
        <w:tab/>
        <w:t>&lt;restriction base="string"&gt;</w:t>
      </w:r>
    </w:p>
    <w:p w:rsidR="00E154AB" w:rsidRDefault="00E154AB" w:rsidP="00E154AB">
      <w:pPr>
        <w:pStyle w:val="PL"/>
      </w:pPr>
      <w:r>
        <w:tab/>
        <w:t>&lt;enumeration value="STRICT"/&gt;</w:t>
      </w:r>
    </w:p>
    <w:p w:rsidR="00E154AB" w:rsidRDefault="00E154AB" w:rsidP="00E154AB">
      <w:pPr>
        <w:pStyle w:val="PL"/>
      </w:pPr>
      <w:r>
        <w:tab/>
        <w:t>&lt;enumeration value="FLOAT"/&gt;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name="CellState"&gt;</w:t>
      </w:r>
    </w:p>
    <w:p w:rsidR="00E154AB" w:rsidRDefault="00E154AB" w:rsidP="00E154AB">
      <w:pPr>
        <w:pStyle w:val="PL"/>
      </w:pPr>
      <w:r>
        <w:tab/>
        <w:t>&lt;restriction base="string"&gt;</w:t>
      </w:r>
    </w:p>
    <w:p w:rsidR="00E154AB" w:rsidRDefault="00E154AB" w:rsidP="00E154AB">
      <w:pPr>
        <w:pStyle w:val="PL"/>
      </w:pPr>
      <w:r>
        <w:tab/>
        <w:t>&lt;enumeration value="IDLE"/&gt;</w:t>
      </w:r>
    </w:p>
    <w:p w:rsidR="00E154AB" w:rsidRDefault="00E154AB" w:rsidP="00E154AB">
      <w:pPr>
        <w:pStyle w:val="PL"/>
      </w:pPr>
      <w:r>
        <w:tab/>
        <w:t>&lt;enumeration value="INACTIVE"/&gt;</w:t>
      </w:r>
    </w:p>
    <w:p w:rsidR="00E154AB" w:rsidRDefault="00E154AB" w:rsidP="00E154AB">
      <w:pPr>
        <w:pStyle w:val="PL"/>
      </w:pPr>
      <w:r>
        <w:tab/>
        <w:t>&lt;enumeration value="ACTIVE"/&gt;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name="BwpContext"&gt;</w:t>
      </w:r>
    </w:p>
    <w:p w:rsidR="00E154AB" w:rsidRDefault="00E154AB" w:rsidP="00E154AB">
      <w:pPr>
        <w:pStyle w:val="PL"/>
      </w:pPr>
      <w:r>
        <w:tab/>
        <w:t>&lt;restriction base="string"&gt;</w:t>
      </w:r>
    </w:p>
    <w:p w:rsidR="00E154AB" w:rsidRDefault="00E154AB" w:rsidP="00E154AB">
      <w:pPr>
        <w:pStyle w:val="PL"/>
      </w:pPr>
      <w:r>
        <w:tab/>
        <w:t>&lt;enumeration value="DL"/&gt;</w:t>
      </w:r>
    </w:p>
    <w:p w:rsidR="00E154AB" w:rsidRDefault="00E154AB" w:rsidP="00E154AB">
      <w:pPr>
        <w:pStyle w:val="PL"/>
      </w:pPr>
      <w:r>
        <w:tab/>
        <w:t>&lt;enumeration value="UL"/&gt;</w:t>
      </w:r>
    </w:p>
    <w:p w:rsidR="00E154AB" w:rsidRDefault="00E154AB" w:rsidP="00E154AB">
      <w:pPr>
        <w:pStyle w:val="PL"/>
      </w:pPr>
      <w:r>
        <w:tab/>
        <w:t>&lt;enumeration value="SUL"/&gt;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name="IsInitialBwp"&gt;</w:t>
      </w:r>
    </w:p>
    <w:p w:rsidR="00E154AB" w:rsidRDefault="00E154AB" w:rsidP="00E154AB">
      <w:pPr>
        <w:pStyle w:val="PL"/>
      </w:pPr>
      <w:r>
        <w:tab/>
        <w:t>&lt;restriction base="string"&gt;</w:t>
      </w:r>
    </w:p>
    <w:p w:rsidR="00E154AB" w:rsidRDefault="00E154AB" w:rsidP="00E154AB">
      <w:pPr>
        <w:pStyle w:val="PL"/>
      </w:pPr>
      <w:r>
        <w:tab/>
        <w:t>&lt;enumeration value="INITIAL"/&gt;</w:t>
      </w:r>
    </w:p>
    <w:p w:rsidR="00E154AB" w:rsidRDefault="00E154AB" w:rsidP="00E154AB">
      <w:pPr>
        <w:pStyle w:val="PL"/>
      </w:pPr>
      <w:r>
        <w:tab/>
        <w:t>&lt;enumeration value="OTHER"/&gt;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name="qOffsetRangeList"&gt;</w:t>
      </w:r>
    </w:p>
    <w:p w:rsidR="00E154AB" w:rsidRDefault="00E154AB" w:rsidP="00E154AB">
      <w:pPr>
        <w:pStyle w:val="PL"/>
      </w:pPr>
      <w:r>
        <w:tab/>
        <w:t>&lt;restriction base="string"&gt;</w:t>
      </w:r>
    </w:p>
    <w:p w:rsidR="00E154AB" w:rsidRDefault="00E154AB" w:rsidP="00E154AB">
      <w:pPr>
        <w:pStyle w:val="PL"/>
      </w:pPr>
      <w:r>
        <w:tab/>
        <w:t>&lt;enumeration value="dB-24"/&gt;</w:t>
      </w:r>
    </w:p>
    <w:p w:rsidR="00E154AB" w:rsidRDefault="00E154AB" w:rsidP="00E154AB">
      <w:pPr>
        <w:pStyle w:val="PL"/>
      </w:pPr>
      <w:r>
        <w:tab/>
        <w:t>&lt;enumeration value="dB-22"/&gt;</w:t>
      </w:r>
    </w:p>
    <w:p w:rsidR="00E154AB" w:rsidRDefault="00E154AB" w:rsidP="00E154AB">
      <w:pPr>
        <w:pStyle w:val="PL"/>
      </w:pPr>
      <w:r>
        <w:tab/>
        <w:t>&lt;enumeration value="dB-20"/&gt;</w:t>
      </w:r>
    </w:p>
    <w:p w:rsidR="00E154AB" w:rsidRDefault="00E154AB" w:rsidP="00E154AB">
      <w:pPr>
        <w:pStyle w:val="PL"/>
      </w:pPr>
      <w:r>
        <w:tab/>
        <w:t>&lt;enumeration value="dB-18"/&gt;</w:t>
      </w:r>
    </w:p>
    <w:p w:rsidR="00E154AB" w:rsidRDefault="00E154AB" w:rsidP="00E154AB">
      <w:pPr>
        <w:pStyle w:val="PL"/>
      </w:pPr>
      <w:r>
        <w:tab/>
        <w:t>&lt;enumeration value="dB-16"/&gt;</w:t>
      </w:r>
    </w:p>
    <w:p w:rsidR="00E154AB" w:rsidRDefault="00E154AB" w:rsidP="00E154AB">
      <w:pPr>
        <w:pStyle w:val="PL"/>
      </w:pPr>
      <w:r>
        <w:tab/>
        <w:t>&lt;enumeration value="dB-14"/&gt;</w:t>
      </w:r>
    </w:p>
    <w:p w:rsidR="00E154AB" w:rsidRDefault="00E154AB" w:rsidP="00E154AB">
      <w:pPr>
        <w:pStyle w:val="PL"/>
      </w:pPr>
      <w:r>
        <w:tab/>
        <w:t>&lt;enumeration value="dB-12"/&gt;</w:t>
      </w:r>
    </w:p>
    <w:p w:rsidR="00E154AB" w:rsidRDefault="00E154AB" w:rsidP="00E154AB">
      <w:pPr>
        <w:pStyle w:val="PL"/>
      </w:pPr>
      <w:r>
        <w:tab/>
        <w:t>&lt;enumeration value="dB-10"/&gt;</w:t>
      </w:r>
    </w:p>
    <w:p w:rsidR="00E154AB" w:rsidRDefault="00E154AB" w:rsidP="00E154AB">
      <w:pPr>
        <w:pStyle w:val="PL"/>
      </w:pPr>
      <w:r>
        <w:tab/>
        <w:t>&lt;enumeration value="dB-8"/&gt;</w:t>
      </w:r>
    </w:p>
    <w:p w:rsidR="00E154AB" w:rsidRDefault="00E154AB" w:rsidP="00E154AB">
      <w:pPr>
        <w:pStyle w:val="PL"/>
      </w:pPr>
      <w:r>
        <w:tab/>
        <w:t>&lt;enumeration value="dB-6"/&gt;</w:t>
      </w:r>
    </w:p>
    <w:p w:rsidR="00E154AB" w:rsidRDefault="00E154AB" w:rsidP="00E154AB">
      <w:pPr>
        <w:pStyle w:val="PL"/>
      </w:pPr>
      <w:r>
        <w:tab/>
        <w:t>&lt;enumeration value="dB-5"/&gt;</w:t>
      </w:r>
    </w:p>
    <w:p w:rsidR="00E154AB" w:rsidRDefault="00E154AB" w:rsidP="00E154AB">
      <w:pPr>
        <w:pStyle w:val="PL"/>
      </w:pPr>
      <w:r>
        <w:tab/>
        <w:t>&lt;enumeration value="dB-4"/&gt;</w:t>
      </w:r>
    </w:p>
    <w:p w:rsidR="00E154AB" w:rsidRDefault="00E154AB" w:rsidP="00E154AB">
      <w:pPr>
        <w:pStyle w:val="PL"/>
      </w:pPr>
      <w:r>
        <w:tab/>
        <w:t>&lt;enumeration value="dB-3"/&gt;</w:t>
      </w:r>
    </w:p>
    <w:p w:rsidR="00E154AB" w:rsidRDefault="00E154AB" w:rsidP="00E154AB">
      <w:pPr>
        <w:pStyle w:val="PL"/>
      </w:pPr>
      <w:r>
        <w:tab/>
        <w:t>&lt;enumeration value="dB-2"/&gt;</w:t>
      </w:r>
    </w:p>
    <w:p w:rsidR="00E154AB" w:rsidRDefault="00E154AB" w:rsidP="00E154AB">
      <w:pPr>
        <w:pStyle w:val="PL"/>
      </w:pPr>
      <w:r>
        <w:tab/>
        <w:t>&lt;enumeration value="dB-1"/&gt;</w:t>
      </w:r>
    </w:p>
    <w:p w:rsidR="00E154AB" w:rsidRDefault="00E154AB" w:rsidP="00E154AB">
      <w:pPr>
        <w:pStyle w:val="PL"/>
      </w:pPr>
      <w:r>
        <w:tab/>
        <w:t>&lt;enumeration value="dB0"/&gt;</w:t>
      </w:r>
    </w:p>
    <w:p w:rsidR="00E154AB" w:rsidRDefault="00E154AB" w:rsidP="00E154AB">
      <w:pPr>
        <w:pStyle w:val="PL"/>
      </w:pPr>
      <w:r>
        <w:tab/>
        <w:t>&lt;enumeration value="dB1"/&gt;</w:t>
      </w:r>
    </w:p>
    <w:p w:rsidR="00E154AB" w:rsidRDefault="00E154AB" w:rsidP="00E154AB">
      <w:pPr>
        <w:pStyle w:val="PL"/>
      </w:pPr>
      <w:r>
        <w:tab/>
        <w:t>&lt;enumeration value="dB2"/&gt;</w:t>
      </w:r>
    </w:p>
    <w:p w:rsidR="00E154AB" w:rsidRDefault="00E154AB" w:rsidP="00E154AB">
      <w:pPr>
        <w:pStyle w:val="PL"/>
      </w:pPr>
      <w:r>
        <w:tab/>
        <w:t>&lt;enumeration value="dB3"/&gt;</w:t>
      </w:r>
    </w:p>
    <w:p w:rsidR="00E154AB" w:rsidRDefault="00E154AB" w:rsidP="00E154AB">
      <w:pPr>
        <w:pStyle w:val="PL"/>
      </w:pPr>
      <w:r>
        <w:tab/>
        <w:t>&lt;enumeration value="dB4"/&gt;</w:t>
      </w:r>
    </w:p>
    <w:p w:rsidR="00E154AB" w:rsidRDefault="00E154AB" w:rsidP="00E154AB">
      <w:pPr>
        <w:pStyle w:val="PL"/>
      </w:pPr>
      <w:r>
        <w:tab/>
        <w:t>&lt;enumeration value="dB5"/&gt;</w:t>
      </w:r>
    </w:p>
    <w:p w:rsidR="00E154AB" w:rsidRDefault="00E154AB" w:rsidP="00E154AB">
      <w:pPr>
        <w:pStyle w:val="PL"/>
      </w:pPr>
      <w:r>
        <w:tab/>
        <w:t>&lt;enumeration value="dB6"/&gt;</w:t>
      </w:r>
    </w:p>
    <w:p w:rsidR="00E154AB" w:rsidRDefault="00E154AB" w:rsidP="00E154AB">
      <w:pPr>
        <w:pStyle w:val="PL"/>
      </w:pPr>
      <w:r>
        <w:tab/>
        <w:t>&lt;enumeration value="dB8"/&gt;</w:t>
      </w:r>
    </w:p>
    <w:p w:rsidR="00E154AB" w:rsidRDefault="00E154AB" w:rsidP="00E154AB">
      <w:pPr>
        <w:pStyle w:val="PL"/>
      </w:pPr>
      <w:r>
        <w:tab/>
        <w:t>&lt;enumeration value="dB10"/&gt;</w:t>
      </w:r>
    </w:p>
    <w:p w:rsidR="00E154AB" w:rsidRDefault="00E154AB" w:rsidP="00E154AB">
      <w:pPr>
        <w:pStyle w:val="PL"/>
      </w:pPr>
      <w:r>
        <w:tab/>
        <w:t>&lt;enumeration value="dB12"/&gt;</w:t>
      </w:r>
    </w:p>
    <w:p w:rsidR="00E154AB" w:rsidRDefault="00E154AB" w:rsidP="00E154AB">
      <w:pPr>
        <w:pStyle w:val="PL"/>
      </w:pPr>
      <w:r>
        <w:tab/>
        <w:t>&lt;enumeration value="dB14"/&gt;</w:t>
      </w:r>
    </w:p>
    <w:p w:rsidR="00E154AB" w:rsidRDefault="00E154AB" w:rsidP="00E154AB">
      <w:pPr>
        <w:pStyle w:val="PL"/>
      </w:pPr>
      <w:r>
        <w:tab/>
        <w:t>&lt;enumeration value="dB16"/&gt;</w:t>
      </w:r>
    </w:p>
    <w:p w:rsidR="00E154AB" w:rsidRDefault="00E154AB" w:rsidP="00E154AB">
      <w:pPr>
        <w:pStyle w:val="PL"/>
      </w:pPr>
      <w:r>
        <w:tab/>
        <w:t>&lt;enumeration value="dB18"/&gt;</w:t>
      </w:r>
    </w:p>
    <w:p w:rsidR="00E154AB" w:rsidRDefault="00E154AB" w:rsidP="00E154AB">
      <w:pPr>
        <w:pStyle w:val="PL"/>
      </w:pPr>
      <w:r>
        <w:tab/>
        <w:t>&lt;enumeration value="dB20"/&gt;</w:t>
      </w:r>
    </w:p>
    <w:p w:rsidR="00E154AB" w:rsidRDefault="00E154AB" w:rsidP="00E154AB">
      <w:pPr>
        <w:pStyle w:val="PL"/>
      </w:pPr>
      <w:r>
        <w:tab/>
        <w:t>&lt;enumeration value="dB22"/&gt;</w:t>
      </w:r>
    </w:p>
    <w:p w:rsidR="00E154AB" w:rsidRDefault="00E154AB" w:rsidP="00E154AB">
      <w:pPr>
        <w:pStyle w:val="PL"/>
      </w:pPr>
      <w:r>
        <w:tab/>
        <w:t>&lt;enumeration value="dB24"/&gt;</w:t>
      </w:r>
    </w:p>
    <w:p w:rsidR="00E154AB" w:rsidRDefault="00E154AB" w:rsidP="00E154AB">
      <w:pPr>
        <w:pStyle w:val="PL"/>
      </w:pPr>
      <w:r>
        <w:tab/>
        <w:t>&lt;/restriction&gt;</w:t>
      </w:r>
    </w:p>
    <w:p w:rsidR="007A0935" w:rsidRDefault="00E154AB" w:rsidP="007A0935">
      <w:pPr>
        <w:pStyle w:val="PL"/>
      </w:pPr>
      <w:r>
        <w:t>&lt;/simpleType&gt;</w:t>
      </w:r>
    </w:p>
    <w:p w:rsidR="007A0935" w:rsidRDefault="007A0935" w:rsidP="007A0935">
      <w:pPr>
        <w:pStyle w:val="PL"/>
      </w:pPr>
      <w:r>
        <w:t>&lt;simpleType name="</w:t>
      </w:r>
      <w:r>
        <w:rPr>
          <w:rFonts w:cs="Arial"/>
          <w:lang w:val="en-US" w:eastAsia="zh-CN"/>
        </w:rPr>
        <w:t>isESCoveredBy</w:t>
      </w:r>
      <w:r>
        <w:t>"&gt;</w:t>
      </w:r>
    </w:p>
    <w:p w:rsidR="007A0935" w:rsidRDefault="007A0935" w:rsidP="007A0935">
      <w:pPr>
        <w:pStyle w:val="PL"/>
      </w:pPr>
      <w:r>
        <w:tab/>
        <w:t>&lt;restriction base="string"&gt;</w:t>
      </w:r>
    </w:p>
    <w:p w:rsidR="007A0935" w:rsidRDefault="007A0935" w:rsidP="007A0935">
      <w:pPr>
        <w:pStyle w:val="PL"/>
      </w:pPr>
      <w:r>
        <w:tab/>
        <w:t>&lt;enumeration value="NO"/&gt;</w:t>
      </w:r>
    </w:p>
    <w:p w:rsidR="007A0935" w:rsidRDefault="007A0935" w:rsidP="007A0935">
      <w:pPr>
        <w:pStyle w:val="PL"/>
      </w:pPr>
      <w:r>
        <w:tab/>
        <w:t>&lt;enumeration value="</w:t>
      </w:r>
      <w:r>
        <w:rPr>
          <w:lang w:eastAsia="zh-CN"/>
        </w:rPr>
        <w:t>PARTIAL</w:t>
      </w:r>
      <w:r>
        <w:t>"/&gt;</w:t>
      </w:r>
    </w:p>
    <w:p w:rsidR="007A0935" w:rsidRDefault="007A0935" w:rsidP="007A0935">
      <w:pPr>
        <w:pStyle w:val="PL"/>
      </w:pPr>
      <w:r>
        <w:tab/>
        <w:t>&lt;enumeration value="</w:t>
      </w:r>
      <w:r>
        <w:rPr>
          <w:lang w:eastAsia="zh-CN"/>
        </w:rPr>
        <w:t>FULL</w:t>
      </w:r>
      <w:r>
        <w:t>"/&gt;</w:t>
      </w:r>
    </w:p>
    <w:p w:rsidR="007A0935" w:rsidRDefault="007A0935" w:rsidP="007A0935">
      <w:pPr>
        <w:pStyle w:val="PL"/>
      </w:pPr>
      <w:r>
        <w:tab/>
        <w:t>&lt;/restriction&gt;</w:t>
      </w:r>
    </w:p>
    <w:p w:rsidR="00E154AB" w:rsidRDefault="007A0935" w:rsidP="007A0935">
      <w:pPr>
        <w:pStyle w:val="PL"/>
      </w:pPr>
      <w:r>
        <w:t>&lt;/simpleType&gt;</w:t>
      </w:r>
    </w:p>
    <w:p w:rsidR="00E154AB" w:rsidRDefault="00E154AB" w:rsidP="00E154AB">
      <w:pPr>
        <w:pStyle w:val="PL"/>
      </w:pPr>
      <w:r>
        <w:t>&lt;simpleType name="cellReselectionPriority"&gt;</w:t>
      </w:r>
    </w:p>
    <w:p w:rsidR="00E154AB" w:rsidRDefault="00E154AB" w:rsidP="00E154AB">
      <w:pPr>
        <w:pStyle w:val="PL"/>
      </w:pPr>
      <w:r>
        <w:tab/>
        <w:t>&lt;restriction base="unsignedLong"&gt;</w:t>
      </w:r>
    </w:p>
    <w:p w:rsidR="00E154AB" w:rsidRDefault="00E154AB" w:rsidP="00E154AB">
      <w:pPr>
        <w:pStyle w:val="PL"/>
      </w:pPr>
      <w:r>
        <w:tab/>
        <w:t>&lt;minInclusive value="0"/&gt;</w:t>
      </w:r>
    </w:p>
    <w:p w:rsidR="00E154AB" w:rsidRDefault="00E154AB" w:rsidP="00E154AB">
      <w:pPr>
        <w:pStyle w:val="PL"/>
      </w:pPr>
      <w:r>
        <w:tab/>
        <w:t>&lt;maxInclusive value="16"/&gt;</w:t>
      </w:r>
    </w:p>
    <w:p w:rsidR="00E154AB" w:rsidRDefault="00E154AB" w:rsidP="00E154AB">
      <w:pPr>
        <w:pStyle w:val="PL"/>
      </w:pPr>
      <w:r>
        <w:tab/>
        <w:t>&lt;!--Value 0 means lowest priority--&gt;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name="cellReselectionSubPriority"&gt;</w:t>
      </w:r>
    </w:p>
    <w:p w:rsidR="00E154AB" w:rsidRDefault="00E154AB" w:rsidP="00E154AB">
      <w:pPr>
        <w:pStyle w:val="PL"/>
      </w:pPr>
      <w:r>
        <w:tab/>
        <w:t>&lt;restriction base="unsignedLong"&gt;</w:t>
      </w:r>
    </w:p>
    <w:p w:rsidR="00E154AB" w:rsidRDefault="00E154AB" w:rsidP="00E154AB">
      <w:pPr>
        <w:pStyle w:val="PL"/>
      </w:pPr>
      <w:r>
        <w:lastRenderedPageBreak/>
        <w:tab/>
        <w:t>&lt;minInclusive value="0"/&gt;</w:t>
      </w:r>
    </w:p>
    <w:p w:rsidR="00E154AB" w:rsidRDefault="00E154AB" w:rsidP="00E154AB">
      <w:pPr>
        <w:pStyle w:val="PL"/>
      </w:pPr>
      <w:r>
        <w:tab/>
        <w:t>&lt;maxInclusive value="16"/&gt;</w:t>
      </w:r>
    </w:p>
    <w:p w:rsidR="00E154AB" w:rsidRDefault="00E154AB" w:rsidP="00E154AB">
      <w:pPr>
        <w:pStyle w:val="PL"/>
      </w:pPr>
      <w:r>
        <w:tab/>
        <w:t>&lt;!--Value 0 means lowest priority--&gt;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name="PMaxRangeType"&gt;</w:t>
      </w:r>
    </w:p>
    <w:p w:rsidR="00E154AB" w:rsidRDefault="00E154AB" w:rsidP="00E154AB">
      <w:pPr>
        <w:pStyle w:val="PL"/>
      </w:pPr>
      <w:r>
        <w:tab/>
        <w:t>&lt;restriction base="short"&gt;</w:t>
      </w:r>
    </w:p>
    <w:p w:rsidR="00E154AB" w:rsidRDefault="00E154AB" w:rsidP="00E154AB">
      <w:pPr>
        <w:pStyle w:val="PL"/>
      </w:pPr>
      <w:r>
        <w:tab/>
        <w:t>&lt;minInclusive value="-30"/&gt;</w:t>
      </w:r>
    </w:p>
    <w:p w:rsidR="00E154AB" w:rsidRDefault="00E154AB" w:rsidP="00E154AB">
      <w:pPr>
        <w:pStyle w:val="PL"/>
      </w:pPr>
      <w:r>
        <w:tab/>
        <w:t>&lt;maxInclusive value="33"/&gt;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name="qOffsetFreq"&gt;</w:t>
      </w:r>
    </w:p>
    <w:p w:rsidR="00E154AB" w:rsidRDefault="00E154AB" w:rsidP="00E154AB">
      <w:pPr>
        <w:pStyle w:val="PL"/>
      </w:pPr>
      <w:r>
        <w:tab/>
        <w:t>&lt;restriction base="short"&gt;</w:t>
      </w:r>
    </w:p>
    <w:p w:rsidR="00E154AB" w:rsidRDefault="00E154AB" w:rsidP="00E154AB">
      <w:pPr>
        <w:pStyle w:val="PL"/>
      </w:pPr>
      <w:r>
        <w:tab/>
        <w:t>&lt;minInclusive value="-24"/&gt;</w:t>
      </w:r>
    </w:p>
    <w:p w:rsidR="00E154AB" w:rsidRDefault="00E154AB" w:rsidP="00E154AB">
      <w:pPr>
        <w:pStyle w:val="PL"/>
      </w:pPr>
      <w:r>
        <w:tab/>
        <w:t>&lt;maxInclusive value="24"/&gt;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name="qQualMin"&gt;</w:t>
      </w:r>
    </w:p>
    <w:p w:rsidR="00E154AB" w:rsidRDefault="00E154AB" w:rsidP="00E154AB">
      <w:pPr>
        <w:pStyle w:val="PL"/>
      </w:pPr>
      <w:r>
        <w:tab/>
        <w:t>&lt;restriction base="integer"&gt;</w:t>
      </w:r>
    </w:p>
    <w:p w:rsidR="00E154AB" w:rsidRDefault="00E154AB" w:rsidP="00E154AB">
      <w:pPr>
        <w:pStyle w:val="PL"/>
      </w:pPr>
      <w:r>
        <w:tab/>
        <w:t>&lt;minInclusive value="-34"/&gt;</w:t>
      </w:r>
    </w:p>
    <w:p w:rsidR="00E154AB" w:rsidRDefault="00E154AB" w:rsidP="00E154AB">
      <w:pPr>
        <w:pStyle w:val="PL"/>
      </w:pPr>
      <w:r>
        <w:tab/>
        <w:t>&lt;maxInclusive value="0"/&gt;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name="qRxLevMin"&gt;</w:t>
      </w:r>
    </w:p>
    <w:p w:rsidR="00E154AB" w:rsidRDefault="00E154AB" w:rsidP="00E154AB">
      <w:pPr>
        <w:pStyle w:val="PL"/>
      </w:pPr>
      <w:r>
        <w:tab/>
        <w:t>&lt;restriction base="integer"&gt;</w:t>
      </w:r>
    </w:p>
    <w:p w:rsidR="00E154AB" w:rsidRDefault="00E154AB" w:rsidP="00E154AB">
      <w:pPr>
        <w:pStyle w:val="PL"/>
      </w:pPr>
      <w:r>
        <w:tab/>
        <w:t>&lt;minInclusive value="-140"/&gt;</w:t>
      </w:r>
    </w:p>
    <w:p w:rsidR="00E154AB" w:rsidRDefault="00E154AB" w:rsidP="00E154AB">
      <w:pPr>
        <w:pStyle w:val="PL"/>
      </w:pPr>
      <w:r>
        <w:tab/>
        <w:t>&lt;maxInclusive value="-44"/&gt;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name="Thresxhighp"&gt;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name="Threshxhighq"&gt;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value="31"/&gt;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name="Threshxlowp"&gt;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name="Threshxlowq"&gt;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name="Treselectionnr"&gt;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value="7"/&gt;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name="Treselectionnrsfhigh"&gt;</w:t>
      </w:r>
    </w:p>
    <w:p w:rsidR="00E154AB" w:rsidRDefault="00E154AB" w:rsidP="00E154AB">
      <w:pPr>
        <w:pStyle w:val="PL"/>
      </w:pPr>
      <w:r>
        <w:tab/>
        <w:t>&lt;restriction base="string"&gt;</w:t>
      </w:r>
    </w:p>
    <w:p w:rsidR="00E154AB" w:rsidRDefault="00E154AB" w:rsidP="00E154AB">
      <w:pPr>
        <w:pStyle w:val="PL"/>
      </w:pPr>
      <w:r>
        <w:tab/>
        <w:t>&lt;enumeration value="25"/&gt;</w:t>
      </w:r>
    </w:p>
    <w:p w:rsidR="00E154AB" w:rsidRDefault="00E154AB" w:rsidP="00E154AB">
      <w:pPr>
        <w:pStyle w:val="PL"/>
      </w:pPr>
      <w:r>
        <w:tab/>
        <w:t>&lt;enumeration value="50"/&gt;</w:t>
      </w:r>
    </w:p>
    <w:p w:rsidR="00E154AB" w:rsidRDefault="00E154AB" w:rsidP="00E154AB">
      <w:pPr>
        <w:pStyle w:val="PL"/>
      </w:pPr>
      <w:r>
        <w:tab/>
        <w:t>&lt;enumeration value="75"/&gt;</w:t>
      </w:r>
    </w:p>
    <w:p w:rsidR="00E154AB" w:rsidRDefault="00E154AB" w:rsidP="00E154AB">
      <w:pPr>
        <w:pStyle w:val="PL"/>
      </w:pPr>
      <w:r>
        <w:tab/>
        <w:t>&lt;enumeration value="100"/&gt;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name="Treselectionnrsfmedium"&gt;</w:t>
      </w:r>
    </w:p>
    <w:p w:rsidR="00E154AB" w:rsidRDefault="00E154AB" w:rsidP="00E154AB">
      <w:pPr>
        <w:pStyle w:val="PL"/>
      </w:pPr>
      <w:r>
        <w:tab/>
        <w:t>&lt;restriction base="string"&gt;</w:t>
      </w:r>
    </w:p>
    <w:p w:rsidR="00E154AB" w:rsidRDefault="00E154AB" w:rsidP="00E154AB">
      <w:pPr>
        <w:pStyle w:val="PL"/>
      </w:pPr>
      <w:r>
        <w:tab/>
        <w:t>&lt;enumeration value="25"/&gt;</w:t>
      </w:r>
    </w:p>
    <w:p w:rsidR="00E154AB" w:rsidRDefault="00E154AB" w:rsidP="00E154AB">
      <w:pPr>
        <w:pStyle w:val="PL"/>
      </w:pPr>
      <w:r>
        <w:tab/>
        <w:t>&lt;enumeration value="50"/&gt;</w:t>
      </w:r>
    </w:p>
    <w:p w:rsidR="00E154AB" w:rsidRDefault="00E154AB" w:rsidP="00E154AB">
      <w:pPr>
        <w:pStyle w:val="PL"/>
      </w:pPr>
      <w:r>
        <w:tab/>
        <w:t>&lt;enumeration value="75"/&gt;</w:t>
      </w:r>
    </w:p>
    <w:p w:rsidR="00E154AB" w:rsidRDefault="00E154AB" w:rsidP="00E154AB">
      <w:pPr>
        <w:pStyle w:val="PL"/>
      </w:pPr>
      <w:r>
        <w:tab/>
        <w:t>&lt;enumeration value="100"/&gt;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name="Absolutefrequencyssb"&gt;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lastRenderedPageBreak/>
        <w:tab/>
        <w:t>&lt;maxInclusive value="3279165"/&gt;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name="Ssbsubcarrierspacing"&gt;</w:t>
      </w:r>
    </w:p>
    <w:p w:rsidR="00E154AB" w:rsidRDefault="00E154AB" w:rsidP="00E154AB">
      <w:pPr>
        <w:pStyle w:val="PL"/>
      </w:pPr>
      <w:r>
        <w:tab/>
        <w:t>&lt;restriction base="string"&gt;</w:t>
      </w:r>
    </w:p>
    <w:p w:rsidR="00E154AB" w:rsidRDefault="00E154AB" w:rsidP="00E154AB">
      <w:pPr>
        <w:pStyle w:val="PL"/>
      </w:pPr>
      <w:r>
        <w:tab/>
        <w:t>&lt;enumeration value="15"/&gt;</w:t>
      </w:r>
    </w:p>
    <w:p w:rsidR="00E154AB" w:rsidRDefault="00E154AB" w:rsidP="00E154AB">
      <w:pPr>
        <w:pStyle w:val="PL"/>
      </w:pPr>
      <w:r>
        <w:tab/>
        <w:t>&lt;enumeration value="30"/&gt;</w:t>
      </w:r>
    </w:p>
    <w:p w:rsidR="00E154AB" w:rsidRDefault="00E154AB" w:rsidP="00E154AB">
      <w:pPr>
        <w:pStyle w:val="PL"/>
      </w:pPr>
      <w:r>
        <w:tab/>
        <w:t>&lt;enumeration value="120"/&gt;</w:t>
      </w:r>
    </w:p>
    <w:p w:rsidR="00E154AB" w:rsidRDefault="00E154AB" w:rsidP="00E154AB">
      <w:pPr>
        <w:pStyle w:val="PL"/>
      </w:pPr>
      <w:r>
        <w:tab/>
        <w:t>&lt;enumeration value="240"/&gt;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name="Multifrequencybandlistnr"&gt;</w:t>
      </w:r>
    </w:p>
    <w:p w:rsidR="00E154AB" w:rsidRDefault="00E154AB" w:rsidP="00E154AB">
      <w:pPr>
        <w:pStyle w:val="PL"/>
      </w:pPr>
      <w:r>
        <w:tab/>
        <w:t>&lt;restriction base="integer"&gt;</w:t>
      </w:r>
    </w:p>
    <w:p w:rsidR="00E154AB" w:rsidRDefault="00E154AB" w:rsidP="00E154AB">
      <w:pPr>
        <w:pStyle w:val="PL"/>
      </w:pPr>
      <w:r>
        <w:tab/>
        <w:t>&lt;minInclusive value="1"/&gt;</w:t>
      </w:r>
    </w:p>
    <w:p w:rsidR="00E154AB" w:rsidRDefault="00E154AB" w:rsidP="00E154AB">
      <w:pPr>
        <w:pStyle w:val="PL"/>
      </w:pPr>
      <w:r>
        <w:tab/>
        <w:t>&lt;maxInclusive value="256"/&gt;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name="beamType"&gt;</w:t>
      </w:r>
    </w:p>
    <w:p w:rsidR="00E154AB" w:rsidRDefault="00E154AB" w:rsidP="00E154AB">
      <w:pPr>
        <w:pStyle w:val="PL"/>
      </w:pPr>
      <w:r>
        <w:tab/>
        <w:t>&lt;restriction base="string"&gt;</w:t>
      </w:r>
    </w:p>
    <w:p w:rsidR="00E154AB" w:rsidRDefault="00E154AB" w:rsidP="00E154AB">
      <w:pPr>
        <w:pStyle w:val="PL"/>
      </w:pPr>
      <w:r>
        <w:tab/>
        <w:t>&lt;enumeration value="SSB-BEAM"/&gt;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name="beamAzimuth"&gt;</w:t>
      </w:r>
    </w:p>
    <w:p w:rsidR="00E154AB" w:rsidRDefault="00E154AB" w:rsidP="00E154AB">
      <w:pPr>
        <w:pStyle w:val="PL"/>
      </w:pPr>
      <w:r>
        <w:tab/>
        <w:t>&lt;restriction base="integer"&gt;</w:t>
      </w:r>
    </w:p>
    <w:p w:rsidR="00E154AB" w:rsidRDefault="00E154AB" w:rsidP="00E154AB">
      <w:pPr>
        <w:pStyle w:val="PL"/>
      </w:pPr>
      <w:r>
        <w:tab/>
        <w:t>&lt;minInclusive value="-1800"/&gt;</w:t>
      </w:r>
    </w:p>
    <w:p w:rsidR="00E154AB" w:rsidRDefault="00E154AB" w:rsidP="00E154AB">
      <w:pPr>
        <w:pStyle w:val="PL"/>
      </w:pPr>
      <w:r>
        <w:tab/>
        <w:t>&lt;maxInclusive value="1800"/&gt;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name="beamTilt"&gt;</w:t>
      </w:r>
    </w:p>
    <w:p w:rsidR="00E154AB" w:rsidRDefault="00E154AB" w:rsidP="00E154AB">
      <w:pPr>
        <w:pStyle w:val="PL"/>
      </w:pPr>
      <w:r>
        <w:tab/>
        <w:t>&lt;restriction base="integer"&gt;</w:t>
      </w:r>
    </w:p>
    <w:p w:rsidR="00E154AB" w:rsidRDefault="00E154AB" w:rsidP="00E154AB">
      <w:pPr>
        <w:pStyle w:val="PL"/>
      </w:pPr>
      <w:r>
        <w:tab/>
        <w:t>&lt;minInclusive value="-900"/&gt;</w:t>
      </w:r>
    </w:p>
    <w:p w:rsidR="00E154AB" w:rsidRDefault="00E154AB" w:rsidP="00E154AB">
      <w:pPr>
        <w:pStyle w:val="PL"/>
      </w:pPr>
      <w:r>
        <w:tab/>
        <w:t>&lt;maxInclusive value="900"/&gt;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name="beamHorizWidth"&gt;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value="3599"/&gt;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name="beamVertWidth"&gt;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value="1800"/&gt;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name="coverageShapeType"&gt;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value="65535"/&gt;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name="resourceType"&gt;</w:t>
      </w:r>
    </w:p>
    <w:p w:rsidR="00E154AB" w:rsidRDefault="00E154AB" w:rsidP="00E154AB">
      <w:pPr>
        <w:pStyle w:val="PL"/>
      </w:pPr>
      <w:r>
        <w:tab/>
        <w:t>&lt;restriction base="string"&gt;</w:t>
      </w:r>
    </w:p>
    <w:p w:rsidR="00E154AB" w:rsidRDefault="00E154AB" w:rsidP="00E154AB">
      <w:pPr>
        <w:pStyle w:val="PL"/>
      </w:pPr>
      <w:r>
        <w:tab/>
        <w:t>&lt;enumeration value="PRB"/&gt;</w:t>
      </w:r>
    </w:p>
    <w:p w:rsidR="00E154AB" w:rsidRDefault="00E154AB" w:rsidP="00E154AB">
      <w:pPr>
        <w:pStyle w:val="PL"/>
      </w:pPr>
      <w:r>
        <w:tab/>
        <w:t>&lt;enumeration value="RRC"/&gt;</w:t>
      </w:r>
    </w:p>
    <w:p w:rsidR="00E154AB" w:rsidRDefault="00E154AB" w:rsidP="00E154AB">
      <w:pPr>
        <w:pStyle w:val="PL"/>
      </w:pPr>
      <w:r>
        <w:tab/>
        <w:t>&lt;enumeration value="DRB"/&gt;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&lt;complexType name="LocalEndPoint"&gt;</w:t>
      </w:r>
    </w:p>
    <w:p w:rsidR="00E154AB" w:rsidRDefault="00E154AB" w:rsidP="00E154AB">
      <w:pPr>
        <w:pStyle w:val="PL"/>
      </w:pPr>
      <w:r>
        <w:tab/>
        <w:t>&lt;sequence&gt;</w:t>
      </w:r>
    </w:p>
    <w:p w:rsidR="00E154AB" w:rsidRDefault="00E154AB" w:rsidP="00E154AB">
      <w:pPr>
        <w:pStyle w:val="PL"/>
      </w:pPr>
      <w:r>
        <w:tab/>
        <w:t>&lt;element name="ipv4Address" type="string"/&gt;</w:t>
      </w:r>
    </w:p>
    <w:p w:rsidR="00E154AB" w:rsidRDefault="00E154AB" w:rsidP="00E154AB">
      <w:pPr>
        <w:pStyle w:val="PL"/>
      </w:pPr>
      <w:r>
        <w:tab/>
        <w:t>&lt;element name="ipv6Address" type="string"/&gt;</w:t>
      </w:r>
    </w:p>
    <w:p w:rsidR="00E154AB" w:rsidRDefault="00E154AB" w:rsidP="00E154AB">
      <w:pPr>
        <w:pStyle w:val="PL"/>
      </w:pPr>
      <w:r>
        <w:tab/>
        <w:t>&lt;element name="ipv6Prefix" type="string"/&gt;</w:t>
      </w:r>
    </w:p>
    <w:p w:rsidR="00E154AB" w:rsidRDefault="00E154AB" w:rsidP="00E154AB">
      <w:pPr>
        <w:pStyle w:val="PL"/>
      </w:pPr>
      <w:r>
        <w:tab/>
        <w:t>&lt;element name="vlanId" type="integer"/&gt;</w:t>
      </w:r>
    </w:p>
    <w:p w:rsidR="00E154AB" w:rsidRDefault="00E154AB" w:rsidP="00E154AB">
      <w:pPr>
        <w:pStyle w:val="PL"/>
      </w:pPr>
      <w:r>
        <w:tab/>
        <w:t>&lt;/sequence&gt;</w:t>
      </w:r>
    </w:p>
    <w:p w:rsidR="00E154AB" w:rsidRDefault="00E154AB" w:rsidP="00E154AB">
      <w:pPr>
        <w:pStyle w:val="PL"/>
      </w:pPr>
      <w:r>
        <w:t>&lt;/complexType&gt;</w:t>
      </w:r>
    </w:p>
    <w:p w:rsidR="00E154AB" w:rsidRDefault="00E154AB" w:rsidP="00E154AB">
      <w:pPr>
        <w:pStyle w:val="PL"/>
      </w:pPr>
      <w:r>
        <w:t>&lt;complexType name="RemoteEndPoint"&gt;</w:t>
      </w:r>
    </w:p>
    <w:p w:rsidR="00E154AB" w:rsidRDefault="00E154AB" w:rsidP="00E154AB">
      <w:pPr>
        <w:pStyle w:val="PL"/>
      </w:pPr>
      <w:r>
        <w:tab/>
        <w:t>&lt;sequence&gt;</w:t>
      </w:r>
    </w:p>
    <w:p w:rsidR="00E154AB" w:rsidRDefault="00E154AB" w:rsidP="00E154AB">
      <w:pPr>
        <w:pStyle w:val="PL"/>
      </w:pPr>
      <w:r>
        <w:tab/>
        <w:t>&lt;element name="ipv4Address" type="string"/&gt;</w:t>
      </w:r>
    </w:p>
    <w:p w:rsidR="00E154AB" w:rsidRDefault="00E154AB" w:rsidP="00E154AB">
      <w:pPr>
        <w:pStyle w:val="PL"/>
      </w:pPr>
      <w:r>
        <w:tab/>
        <w:t>&lt;element name="ipv6Address" type="string"/&gt;</w:t>
      </w:r>
    </w:p>
    <w:p w:rsidR="00E154AB" w:rsidRDefault="00E154AB" w:rsidP="00E154AB">
      <w:pPr>
        <w:pStyle w:val="PL"/>
      </w:pPr>
      <w:r>
        <w:tab/>
        <w:t>&lt;element name="ipv6Prefix" type="string"/&gt;</w:t>
      </w:r>
    </w:p>
    <w:p w:rsidR="00E154AB" w:rsidRDefault="00E154AB" w:rsidP="00E154AB">
      <w:pPr>
        <w:pStyle w:val="PL"/>
      </w:pPr>
      <w:r>
        <w:tab/>
        <w:t>&lt;/sequence&gt;</w:t>
      </w:r>
    </w:p>
    <w:p w:rsidR="00E154AB" w:rsidRDefault="00E154AB" w:rsidP="00E154AB">
      <w:pPr>
        <w:pStyle w:val="PL"/>
      </w:pPr>
      <w:r>
        <w:t>&lt;/complexType&gt;</w:t>
      </w:r>
    </w:p>
    <w:p w:rsidR="00E154AB" w:rsidRDefault="00E154AB" w:rsidP="00E154AB">
      <w:pPr>
        <w:pStyle w:val="PL"/>
      </w:pPr>
      <w:r>
        <w:t>&lt;complexType name="blackListEntry"&gt;</w:t>
      </w:r>
    </w:p>
    <w:p w:rsidR="00E154AB" w:rsidRPr="008E6D39" w:rsidRDefault="00E154AB" w:rsidP="00E154AB">
      <w:pPr>
        <w:pStyle w:val="PL"/>
        <w:rPr>
          <w:lang w:val="fr-FR"/>
        </w:rPr>
      </w:pPr>
      <w:r>
        <w:tab/>
      </w:r>
      <w:r w:rsidRPr="008E6D39">
        <w:rPr>
          <w:lang w:val="fr-FR"/>
        </w:rPr>
        <w:t>&lt;sequence minOccurs="0" maxOccurs="1007"&gt;</w:t>
      </w:r>
    </w:p>
    <w:p w:rsidR="00E154AB" w:rsidRPr="008E6D39" w:rsidRDefault="00E154AB" w:rsidP="00E154AB">
      <w:pPr>
        <w:pStyle w:val="PL"/>
        <w:rPr>
          <w:lang w:val="fr-FR"/>
        </w:rPr>
      </w:pPr>
      <w:r w:rsidRPr="008E6D39">
        <w:rPr>
          <w:lang w:val="fr-FR"/>
        </w:rPr>
        <w:tab/>
        <w:t>&lt;element name="pci" type="en:Pci" maxOccurs="504"/&gt;</w:t>
      </w:r>
    </w:p>
    <w:p w:rsidR="00E154AB" w:rsidRDefault="00E154AB" w:rsidP="00E154AB">
      <w:pPr>
        <w:pStyle w:val="PL"/>
      </w:pPr>
      <w:r w:rsidRPr="008E6D39">
        <w:rPr>
          <w:lang w:val="fr-FR"/>
        </w:rPr>
        <w:tab/>
      </w:r>
      <w:r>
        <w:t>&lt;/sequence&gt;</w:t>
      </w:r>
    </w:p>
    <w:p w:rsidR="00E154AB" w:rsidRDefault="00E154AB" w:rsidP="00E154AB">
      <w:pPr>
        <w:pStyle w:val="PL"/>
      </w:pPr>
      <w:r>
        <w:lastRenderedPageBreak/>
        <w:t>&lt;/complexType&gt;</w:t>
      </w:r>
    </w:p>
    <w:p w:rsidR="00E154AB" w:rsidRDefault="00E154AB" w:rsidP="00E154AB">
      <w:pPr>
        <w:pStyle w:val="PL"/>
      </w:pPr>
      <w:r>
        <w:t>&lt;complexType name="blackListEntryIdleMode"&gt;</w:t>
      </w:r>
    </w:p>
    <w:p w:rsidR="00E154AB" w:rsidRPr="008E6D39" w:rsidRDefault="00E154AB" w:rsidP="00E154AB">
      <w:pPr>
        <w:pStyle w:val="PL"/>
        <w:rPr>
          <w:lang w:val="fr-FR"/>
        </w:rPr>
      </w:pPr>
      <w:r>
        <w:tab/>
      </w:r>
      <w:r w:rsidRPr="008E6D39">
        <w:rPr>
          <w:lang w:val="fr-FR"/>
        </w:rPr>
        <w:t>&lt;sequence minOccurs="0" maxOccurs="1007"&gt;</w:t>
      </w:r>
    </w:p>
    <w:p w:rsidR="00E154AB" w:rsidRPr="008E6D39" w:rsidRDefault="00E154AB" w:rsidP="00E154AB">
      <w:pPr>
        <w:pStyle w:val="PL"/>
        <w:rPr>
          <w:lang w:val="fr-FR"/>
        </w:rPr>
      </w:pPr>
      <w:r w:rsidRPr="008E6D39">
        <w:rPr>
          <w:lang w:val="fr-FR"/>
        </w:rPr>
        <w:tab/>
        <w:t>&lt;element name="pci" type="en:Pci" maxOccurs="504"/&gt;</w:t>
      </w:r>
    </w:p>
    <w:p w:rsidR="00E154AB" w:rsidRPr="00E00A77" w:rsidRDefault="00E154AB" w:rsidP="00E154AB">
      <w:pPr>
        <w:pStyle w:val="PL"/>
      </w:pPr>
      <w:r w:rsidRPr="008E6D39">
        <w:rPr>
          <w:lang w:val="fr-FR"/>
        </w:rPr>
        <w:tab/>
      </w:r>
      <w:r w:rsidRPr="00E00A77">
        <w:t>&lt;/sequence&gt;</w:t>
      </w:r>
    </w:p>
    <w:p w:rsidR="00E154AB" w:rsidRPr="00E00A77" w:rsidRDefault="00E154AB" w:rsidP="00E154AB">
      <w:pPr>
        <w:pStyle w:val="PL"/>
      </w:pPr>
      <w:r w:rsidRPr="00E00A77">
        <w:t>&lt;/complexType&gt;</w:t>
      </w:r>
    </w:p>
    <w:p w:rsidR="00E154AB" w:rsidRDefault="00E154AB" w:rsidP="00E154AB">
      <w:pPr>
        <w:pStyle w:val="PL"/>
      </w:pPr>
      <w:r>
        <w:t>&lt;complexType name="PLMNIdList"&gt;</w:t>
      </w:r>
    </w:p>
    <w:p w:rsidR="00E154AB" w:rsidRDefault="00E154AB" w:rsidP="00E154AB">
      <w:pPr>
        <w:pStyle w:val="PL"/>
      </w:pPr>
      <w:r>
        <w:tab/>
        <w:t>&lt;sequence&gt;</w:t>
      </w:r>
    </w:p>
    <w:p w:rsidR="00E154AB" w:rsidRDefault="00E154AB" w:rsidP="00E154AB">
      <w:pPr>
        <w:pStyle w:val="PL"/>
      </w:pPr>
      <w:r>
        <w:tab/>
        <w:t>&lt;element name="pLMNId" type="en:PLMNId" maxOccurs="6"/&gt;</w:t>
      </w:r>
    </w:p>
    <w:p w:rsidR="00E154AB" w:rsidRDefault="00E154AB" w:rsidP="00E154AB">
      <w:pPr>
        <w:pStyle w:val="PL"/>
      </w:pPr>
      <w:r>
        <w:tab/>
        <w:t>&lt;!-- The first pLMNId of the pLMNIdList is primary PLMN id --&gt;</w:t>
      </w:r>
    </w:p>
    <w:p w:rsidR="00E154AB" w:rsidRDefault="00E154AB" w:rsidP="00E154AB">
      <w:pPr>
        <w:pStyle w:val="PL"/>
      </w:pPr>
      <w:r>
        <w:tab/>
        <w:t>&lt;/sequence&gt;</w:t>
      </w:r>
    </w:p>
    <w:p w:rsidR="00E154AB" w:rsidRDefault="00E154AB" w:rsidP="00E154AB">
      <w:pPr>
        <w:pStyle w:val="PL"/>
      </w:pPr>
      <w:r>
        <w:t>&lt;/complexType&gt;</w:t>
      </w:r>
    </w:p>
    <w:p w:rsidR="00E154AB" w:rsidRDefault="00E154AB" w:rsidP="00E154AB">
      <w:pPr>
        <w:pStyle w:val="PL"/>
      </w:pPr>
      <w:r>
        <w:t>&lt;complexType name="cellIndividualOffset"&gt;</w:t>
      </w:r>
    </w:p>
    <w:p w:rsidR="00E154AB" w:rsidRDefault="00E154AB" w:rsidP="00E154AB">
      <w:pPr>
        <w:pStyle w:val="PL"/>
      </w:pPr>
      <w:r>
        <w:tab/>
        <w:t>&lt;sequence&gt;</w:t>
      </w:r>
    </w:p>
    <w:p w:rsidR="00E154AB" w:rsidRDefault="00E154AB" w:rsidP="00E154AB">
      <w:pPr>
        <w:pStyle w:val="PL"/>
      </w:pPr>
      <w:r>
        <w:tab/>
        <w:t>&lt;element name="rsrpOffsetSSB" type="qOffsetRangeList"/&gt;</w:t>
      </w:r>
    </w:p>
    <w:p w:rsidR="00E154AB" w:rsidRDefault="00E154AB" w:rsidP="00E154AB">
      <w:pPr>
        <w:pStyle w:val="PL"/>
      </w:pPr>
      <w:r>
        <w:tab/>
        <w:t>&lt;element name="rsrqOffsetSSB" type="qOffsetRangeList"/&gt;</w:t>
      </w:r>
    </w:p>
    <w:p w:rsidR="00E154AB" w:rsidRDefault="00E154AB" w:rsidP="00E154AB">
      <w:pPr>
        <w:pStyle w:val="PL"/>
      </w:pPr>
      <w:r>
        <w:tab/>
        <w:t>&lt;element name="sinrOffsetSSB" type="qOffsetRangeList"/&gt;</w:t>
      </w:r>
    </w:p>
    <w:p w:rsidR="00E154AB" w:rsidRDefault="00E154AB" w:rsidP="00E154AB">
      <w:pPr>
        <w:pStyle w:val="PL"/>
      </w:pPr>
      <w:r>
        <w:tab/>
        <w:t>&lt;element name="rsrpOffsetCSI-RS" type="qOffsetRangeList"/&gt;</w:t>
      </w:r>
    </w:p>
    <w:p w:rsidR="00E154AB" w:rsidRDefault="00E154AB" w:rsidP="00E154AB">
      <w:pPr>
        <w:pStyle w:val="PL"/>
      </w:pPr>
      <w:r>
        <w:tab/>
        <w:t>&lt;element name="rsrqOffsetCSI-RS" type="qOffsetRangeList"/&gt;</w:t>
      </w:r>
    </w:p>
    <w:p w:rsidR="00E154AB" w:rsidRDefault="00E154AB" w:rsidP="00E154AB">
      <w:pPr>
        <w:pStyle w:val="PL"/>
      </w:pPr>
      <w:r>
        <w:tab/>
        <w:t>&lt;element name="sinrOffsetCSI-RS" type="qOffsetRangeList"/&gt;</w:t>
      </w:r>
    </w:p>
    <w:p w:rsidR="00E154AB" w:rsidRDefault="00E154AB" w:rsidP="00E154AB">
      <w:pPr>
        <w:pStyle w:val="PL"/>
      </w:pPr>
      <w:r>
        <w:tab/>
        <w:t>&lt;/sequence&gt;</w:t>
      </w:r>
    </w:p>
    <w:p w:rsidR="00E154AB" w:rsidRDefault="00E154AB" w:rsidP="00E154AB">
      <w:pPr>
        <w:pStyle w:val="PL"/>
      </w:pPr>
      <w:r>
        <w:t xml:space="preserve">  &lt;/complexType&gt;</w:t>
      </w:r>
    </w:p>
    <w:p w:rsidR="00E154AB" w:rsidRPr="00D64614" w:rsidRDefault="00E154AB" w:rsidP="00E154AB">
      <w:pPr>
        <w:pStyle w:val="PL"/>
        <w:rPr>
          <w:lang w:val="de-DE"/>
        </w:rPr>
      </w:pPr>
      <w:r w:rsidRPr="00D64614">
        <w:rPr>
          <w:lang w:val="de-DE"/>
        </w:rPr>
        <w:t xml:space="preserve"> &lt;complexType name="PLMNInfoType"&gt;</w:t>
      </w:r>
    </w:p>
    <w:p w:rsidR="00E154AB" w:rsidRPr="00D64614" w:rsidRDefault="00E154AB" w:rsidP="00E154AB">
      <w:pPr>
        <w:pStyle w:val="PL"/>
        <w:rPr>
          <w:lang w:val="de-DE"/>
        </w:rPr>
      </w:pPr>
      <w:r w:rsidRPr="00D64614">
        <w:rPr>
          <w:lang w:val="de-DE"/>
        </w:rPr>
        <w:tab/>
        <w:t>&lt;sequence&gt;</w:t>
      </w:r>
    </w:p>
    <w:p w:rsidR="00E154AB" w:rsidRPr="00D64614" w:rsidRDefault="00E154AB" w:rsidP="00E154AB">
      <w:pPr>
        <w:pStyle w:val="PL"/>
        <w:rPr>
          <w:lang w:val="de-DE"/>
        </w:rPr>
      </w:pPr>
      <w:r w:rsidRPr="00D64614">
        <w:rPr>
          <w:lang w:val="de-DE"/>
        </w:rPr>
        <w:tab/>
        <w:t>&lt;element name="pLMNId" type="en:PLMNId"/&gt;</w:t>
      </w:r>
    </w:p>
    <w:p w:rsidR="00E154AB" w:rsidRPr="00D64614" w:rsidRDefault="00E154AB" w:rsidP="00E154AB">
      <w:pPr>
        <w:pStyle w:val="PL"/>
        <w:rPr>
          <w:lang w:val="de-DE"/>
        </w:rPr>
      </w:pPr>
      <w:r w:rsidRPr="00D64614">
        <w:rPr>
          <w:lang w:val="de-DE"/>
        </w:rPr>
        <w:tab/>
        <w:t>&lt;element name="sNSSAI" type="ngc:SNssai" minOccurs="0"/&gt;</w:t>
      </w:r>
    </w:p>
    <w:p w:rsidR="00E154AB" w:rsidRPr="00D64614" w:rsidRDefault="00E154AB" w:rsidP="00E154AB">
      <w:pPr>
        <w:pStyle w:val="PL"/>
        <w:rPr>
          <w:lang w:val="de-DE"/>
        </w:rPr>
      </w:pPr>
      <w:r w:rsidRPr="00D64614">
        <w:rPr>
          <w:lang w:val="de-DE"/>
        </w:rPr>
        <w:tab/>
        <w:t>&lt;/sequence&gt;</w:t>
      </w:r>
    </w:p>
    <w:p w:rsidR="00E154AB" w:rsidRPr="00D64614" w:rsidRDefault="00E154AB" w:rsidP="00E154AB">
      <w:pPr>
        <w:pStyle w:val="PL"/>
        <w:rPr>
          <w:lang w:val="de-DE"/>
        </w:rPr>
      </w:pPr>
      <w:r w:rsidRPr="00D64614">
        <w:rPr>
          <w:lang w:val="de-DE"/>
        </w:rPr>
        <w:t>&lt;/complexType&gt;</w:t>
      </w:r>
    </w:p>
    <w:p w:rsidR="00E154AB" w:rsidRPr="00D64614" w:rsidRDefault="00E154AB" w:rsidP="00E154AB">
      <w:pPr>
        <w:pStyle w:val="PL"/>
        <w:rPr>
          <w:lang w:val="de-DE"/>
        </w:rPr>
      </w:pPr>
      <w:r w:rsidRPr="00D64614">
        <w:rPr>
          <w:lang w:val="de-DE"/>
        </w:rPr>
        <w:t xml:space="preserve"> &lt;complexType name="PLMNInfoListType"&gt;</w:t>
      </w:r>
    </w:p>
    <w:p w:rsidR="00E154AB" w:rsidRPr="00D64614" w:rsidRDefault="00E154AB" w:rsidP="00E154AB">
      <w:pPr>
        <w:pStyle w:val="PL"/>
        <w:rPr>
          <w:lang w:val="de-DE"/>
        </w:rPr>
      </w:pPr>
      <w:r w:rsidRPr="00D64614">
        <w:rPr>
          <w:lang w:val="de-DE"/>
        </w:rPr>
        <w:tab/>
        <w:t>&lt;sequence&gt;</w:t>
      </w:r>
    </w:p>
    <w:p w:rsidR="00E154AB" w:rsidRPr="00D64614" w:rsidRDefault="00E154AB" w:rsidP="00E154AB">
      <w:pPr>
        <w:pStyle w:val="PL"/>
        <w:rPr>
          <w:lang w:val="de-DE"/>
        </w:rPr>
      </w:pPr>
      <w:r w:rsidRPr="00D64614">
        <w:rPr>
          <w:lang w:val="de-DE"/>
        </w:rPr>
        <w:tab/>
        <w:t>&lt;element name="pLMNInfo" type="PLMNInfoType" minOccurs="1"/&gt;</w:t>
      </w:r>
    </w:p>
    <w:p w:rsidR="00E154AB" w:rsidRPr="00D64614" w:rsidRDefault="00E154AB" w:rsidP="00E154AB">
      <w:pPr>
        <w:pStyle w:val="PL"/>
        <w:rPr>
          <w:lang w:val="de-DE"/>
        </w:rPr>
      </w:pPr>
      <w:r w:rsidRPr="00D64614">
        <w:rPr>
          <w:lang w:val="de-DE"/>
        </w:rPr>
        <w:tab/>
        <w:t>&lt;/sequence&gt;</w:t>
      </w:r>
    </w:p>
    <w:p w:rsidR="00EF7973" w:rsidRDefault="00E154AB" w:rsidP="00EF7973">
      <w:pPr>
        <w:pStyle w:val="PL"/>
        <w:rPr>
          <w:lang w:val="de-DE"/>
        </w:rPr>
      </w:pPr>
      <w:r w:rsidRPr="00D64614">
        <w:rPr>
          <w:lang w:val="de-DE"/>
        </w:rPr>
        <w:t>&lt;/complexType&gt;</w:t>
      </w:r>
    </w:p>
    <w:p w:rsidR="00EF7973" w:rsidRPr="00303177" w:rsidRDefault="00EF7973" w:rsidP="00EF7973">
      <w:pPr>
        <w:pStyle w:val="PL"/>
        <w:rPr>
          <w:lang w:val="de-DE"/>
        </w:rPr>
      </w:pPr>
      <w:r w:rsidRPr="00303177">
        <w:rPr>
          <w:lang w:val="de-DE"/>
        </w:rPr>
        <w:t>&lt;simpleType name="</w:t>
      </w:r>
      <w:r w:rsidRPr="00303177">
        <w:rPr>
          <w:rFonts w:cs="Arial"/>
          <w:szCs w:val="18"/>
          <w:lang w:val="de-DE"/>
        </w:rPr>
        <w:t>maximumDeviationHoTrigger</w:t>
      </w:r>
      <w:r w:rsidRPr="00303177">
        <w:rPr>
          <w:lang w:val="de-DE"/>
        </w:rPr>
        <w:t>"&gt;</w:t>
      </w:r>
    </w:p>
    <w:p w:rsidR="00EF7973" w:rsidRPr="00303177" w:rsidRDefault="00EF7973" w:rsidP="00EF7973">
      <w:pPr>
        <w:pStyle w:val="PL"/>
        <w:rPr>
          <w:lang w:val="de-DE"/>
        </w:rPr>
      </w:pPr>
      <w:r w:rsidRPr="00303177">
        <w:rPr>
          <w:lang w:val="de-DE"/>
        </w:rPr>
        <w:tab/>
        <w:t>&lt;restriction base="integer"&gt;</w:t>
      </w:r>
    </w:p>
    <w:p w:rsidR="00EF7973" w:rsidRPr="00303177" w:rsidRDefault="00EF7973" w:rsidP="00EF7973">
      <w:pPr>
        <w:pStyle w:val="PL"/>
        <w:rPr>
          <w:lang w:val="de-DE"/>
        </w:rPr>
      </w:pPr>
      <w:r w:rsidRPr="00303177">
        <w:rPr>
          <w:lang w:val="de-DE"/>
        </w:rPr>
        <w:tab/>
        <w:t>&lt;minInclusive value="-20"/&gt;</w:t>
      </w:r>
    </w:p>
    <w:p w:rsidR="00EF7973" w:rsidRDefault="00EF7973" w:rsidP="00EF7973">
      <w:pPr>
        <w:pStyle w:val="PL"/>
      </w:pPr>
      <w:r w:rsidRPr="00303177">
        <w:rPr>
          <w:lang w:val="de-DE"/>
        </w:rPr>
        <w:tab/>
      </w:r>
      <w:r>
        <w:t>&lt;maxInclusive value="20"/&gt;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sidRPr="00FE53BE">
        <w:rPr>
          <w:rFonts w:cs="Arial"/>
          <w:szCs w:val="18"/>
        </w:rPr>
        <w:t>minimumTimeBetweenHoTriggerChange</w:t>
      </w:r>
      <w:r>
        <w:t>"&gt;</w:t>
      </w:r>
    </w:p>
    <w:p w:rsidR="00EF7973" w:rsidRDefault="00EF7973" w:rsidP="00EF7973">
      <w:pPr>
        <w:pStyle w:val="PL"/>
      </w:pPr>
      <w:r>
        <w:tab/>
        <w:t>&lt;restriction base="integer"&gt;</w:t>
      </w:r>
    </w:p>
    <w:p w:rsidR="00EF7973" w:rsidRDefault="00EF7973" w:rsidP="00EF7973">
      <w:pPr>
        <w:pStyle w:val="PL"/>
      </w:pPr>
      <w:r>
        <w:tab/>
        <w:t>&lt;minInclusive value="0"/&gt;</w:t>
      </w:r>
    </w:p>
    <w:p w:rsidR="00EF7973" w:rsidRDefault="00EF7973" w:rsidP="00EF7973">
      <w:pPr>
        <w:pStyle w:val="PL"/>
      </w:pPr>
      <w:r>
        <w:tab/>
        <w:t>&lt;maxInclusive value="604800"/&gt;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sidRPr="00FE53BE">
        <w:rPr>
          <w:rFonts w:cs="Arial"/>
          <w:szCs w:val="18"/>
        </w:rPr>
        <w:t>tstoreUEcntxt</w:t>
      </w:r>
      <w:r>
        <w:t>"&gt;</w:t>
      </w:r>
    </w:p>
    <w:p w:rsidR="00EF7973" w:rsidRDefault="00EF7973" w:rsidP="00EF7973">
      <w:pPr>
        <w:pStyle w:val="PL"/>
      </w:pPr>
      <w:r>
        <w:tab/>
        <w:t>&lt;restriction base="integer"&gt;</w:t>
      </w:r>
    </w:p>
    <w:p w:rsidR="00EF7973" w:rsidRDefault="00EF7973" w:rsidP="00EF7973">
      <w:pPr>
        <w:pStyle w:val="PL"/>
      </w:pPr>
      <w:r>
        <w:tab/>
        <w:t>&lt;minInclusive value="0"/&gt;</w:t>
      </w:r>
    </w:p>
    <w:p w:rsidR="00EF7973" w:rsidRDefault="00EF7973" w:rsidP="00EF7973">
      <w:pPr>
        <w:pStyle w:val="PL"/>
      </w:pPr>
      <w:r>
        <w:tab/>
        <w:t>&lt;maxInclusive value="1023"/&gt;</w:t>
      </w:r>
    </w:p>
    <w:p w:rsidR="00EF7973" w:rsidRDefault="00EF7973" w:rsidP="00EF7973">
      <w:pPr>
        <w:pStyle w:val="PL"/>
      </w:pPr>
      <w:r>
        <w:tab/>
        <w:t>&lt;/restriction&gt;</w:t>
      </w:r>
    </w:p>
    <w:p w:rsidR="00EF7973" w:rsidRDefault="00EF7973" w:rsidP="00EF7973">
      <w:pPr>
        <w:pStyle w:val="PL"/>
        <w:rPr>
          <w:lang w:val="de-DE"/>
        </w:rPr>
      </w:pPr>
      <w:r>
        <w:t>&lt;/simpleType&gt;</w:t>
      </w:r>
    </w:p>
    <w:p w:rsidR="00EF7973" w:rsidRDefault="00EF7973" w:rsidP="00EF7973">
      <w:pPr>
        <w:pStyle w:val="PL"/>
      </w:pPr>
      <w:r>
        <w:t>&lt;simpleType name="load</w:t>
      </w:r>
      <w:r>
        <w:rPr>
          <w:rFonts w:cs="Arial"/>
          <w:szCs w:val="18"/>
        </w:rPr>
        <w:t>Threshold</w:t>
      </w:r>
      <w:r>
        <w:t>"&gt;</w:t>
      </w:r>
    </w:p>
    <w:p w:rsidR="00EF7973" w:rsidRDefault="00EF7973" w:rsidP="00EF7973">
      <w:pPr>
        <w:pStyle w:val="PL"/>
      </w:pPr>
      <w:r>
        <w:tab/>
        <w:t>&lt;restriction base="integer"&gt;</w:t>
      </w:r>
    </w:p>
    <w:p w:rsidR="00EF7973" w:rsidRDefault="00EF7973" w:rsidP="00EF7973">
      <w:pPr>
        <w:pStyle w:val="PL"/>
      </w:pPr>
      <w:r>
        <w:tab/>
        <w:t>&lt;minInclusive value="0"/&gt;</w:t>
      </w:r>
    </w:p>
    <w:p w:rsidR="00EF7973" w:rsidRDefault="00EF7973" w:rsidP="00EF7973">
      <w:pPr>
        <w:pStyle w:val="PL"/>
      </w:pPr>
      <w:r>
        <w:tab/>
        <w:t>&lt;maxInclusive value="100"/&gt;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Pr>
          <w:rFonts w:cs="Arial"/>
          <w:szCs w:val="18"/>
        </w:rPr>
        <w:t>timeDuration</w:t>
      </w:r>
      <w:r>
        <w:t>"&gt;</w:t>
      </w:r>
    </w:p>
    <w:p w:rsidR="00EF7973" w:rsidRDefault="00EF7973" w:rsidP="00EF7973">
      <w:pPr>
        <w:pStyle w:val="PL"/>
      </w:pPr>
      <w:r>
        <w:tab/>
        <w:t>&lt;restriction base="integer"&gt;</w:t>
      </w:r>
    </w:p>
    <w:p w:rsidR="00EF7973" w:rsidRDefault="00EF7973" w:rsidP="00EF7973">
      <w:pPr>
        <w:pStyle w:val="PL"/>
      </w:pPr>
      <w:r>
        <w:tab/>
        <w:t>&lt;minInclusive value="0"/&gt;</w:t>
      </w:r>
    </w:p>
    <w:p w:rsidR="00EF7973" w:rsidRDefault="00EF7973" w:rsidP="00EF7973">
      <w:pPr>
        <w:pStyle w:val="PL"/>
      </w:pPr>
      <w:r>
        <w:tab/>
        <w:t>&lt;maxInclusive value="900"/&gt;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sidRPr="00E92DFF">
        <w:t>energySavingControl</w:t>
      </w:r>
      <w:r>
        <w:t>"&gt;</w:t>
      </w:r>
    </w:p>
    <w:p w:rsidR="00EF7973" w:rsidRDefault="00EF7973" w:rsidP="00EF7973">
      <w:pPr>
        <w:pStyle w:val="PL"/>
      </w:pPr>
      <w:r>
        <w:tab/>
        <w:t>&lt;restriction base="string"&gt;</w:t>
      </w:r>
    </w:p>
    <w:p w:rsidR="00EF7973" w:rsidRDefault="00EF7973" w:rsidP="00EF7973">
      <w:pPr>
        <w:pStyle w:val="PL"/>
      </w:pPr>
      <w:r>
        <w:tab/>
        <w:t>&lt;enumeration value="</w:t>
      </w:r>
      <w:r w:rsidRPr="00E92DFF">
        <w:t>toBeEnergySaving</w:t>
      </w:r>
      <w:r>
        <w:t>"/&gt;</w:t>
      </w:r>
    </w:p>
    <w:p w:rsidR="00EF7973" w:rsidRDefault="00EF7973" w:rsidP="00EF7973">
      <w:pPr>
        <w:pStyle w:val="PL"/>
      </w:pPr>
      <w:r>
        <w:tab/>
        <w:t>&lt;enumeration value="</w:t>
      </w:r>
      <w:r w:rsidRPr="00E92DFF">
        <w:t>toBeNotEnergySaving</w:t>
      </w:r>
      <w:r>
        <w:t>"/&gt;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sidRPr="00E92DFF">
        <w:t>energySavingState</w:t>
      </w:r>
      <w:r>
        <w:t>"&gt;</w:t>
      </w:r>
    </w:p>
    <w:p w:rsidR="00EF7973" w:rsidRDefault="00EF7973" w:rsidP="00EF7973">
      <w:pPr>
        <w:pStyle w:val="PL"/>
      </w:pPr>
      <w:r>
        <w:tab/>
        <w:t>&lt;restriction base="string"&gt;</w:t>
      </w:r>
    </w:p>
    <w:p w:rsidR="00EF7973" w:rsidRDefault="00EF7973" w:rsidP="00EF7973">
      <w:pPr>
        <w:pStyle w:val="PL"/>
      </w:pPr>
      <w:r>
        <w:tab/>
        <w:t>&lt;enumeration value="</w:t>
      </w:r>
      <w:r w:rsidRPr="00E92DFF">
        <w:t>isNotEnergySaving</w:t>
      </w:r>
      <w:r>
        <w:t>"/&gt;</w:t>
      </w:r>
    </w:p>
    <w:p w:rsidR="00EF7973" w:rsidRDefault="00EF7973" w:rsidP="00EF7973">
      <w:pPr>
        <w:pStyle w:val="PL"/>
      </w:pPr>
      <w:r>
        <w:tab/>
        <w:t>&lt;enumeration value="</w:t>
      </w:r>
      <w:r w:rsidRPr="00E92DFF">
        <w:t>isEnergySaving</w:t>
      </w:r>
      <w:r>
        <w:t>"/&gt;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sidRPr="00E92DFF">
        <w:t>isProbingCapable</w:t>
      </w:r>
      <w:r>
        <w:t>"&gt;</w:t>
      </w:r>
    </w:p>
    <w:p w:rsidR="00EF7973" w:rsidRDefault="00EF7973" w:rsidP="00EF7973">
      <w:pPr>
        <w:pStyle w:val="PL"/>
      </w:pPr>
      <w:r>
        <w:tab/>
        <w:t>&lt;restriction base="string"&gt;</w:t>
      </w:r>
    </w:p>
    <w:p w:rsidR="00EF7973" w:rsidRDefault="00EF7973" w:rsidP="00EF7973">
      <w:pPr>
        <w:pStyle w:val="PL"/>
      </w:pPr>
      <w:r>
        <w:tab/>
        <w:t>&lt;enumeration value="yes"/&gt;</w:t>
      </w:r>
    </w:p>
    <w:p w:rsidR="00EF7973" w:rsidRDefault="00EF7973" w:rsidP="00EF7973">
      <w:pPr>
        <w:pStyle w:val="PL"/>
      </w:pPr>
      <w:r>
        <w:lastRenderedPageBreak/>
        <w:tab/>
        <w:t>&lt;enumeration value="no"/&gt;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rPr>
          <w:lang w:val="en-US" w:eastAsia="zh-CN"/>
        </w:rPr>
      </w:pPr>
      <w:r>
        <w:rPr>
          <w:lang w:val="en-US" w:eastAsia="zh-CN"/>
        </w:rPr>
        <w:t>&lt;simpleType name="</w:t>
      </w:r>
      <w:r>
        <w:rPr>
          <w:lang w:eastAsia="zh-CN"/>
        </w:rPr>
        <w:t>AccessDelayRange</w:t>
      </w:r>
      <w:r>
        <w:rPr>
          <w:lang w:val="en-US" w:eastAsia="zh-CN"/>
        </w:rPr>
        <w:t>"&gt;</w:t>
      </w:r>
    </w:p>
    <w:p w:rsidR="00EF7973" w:rsidRDefault="00EF7973" w:rsidP="00EF7973">
      <w:pPr>
        <w:pStyle w:val="PL"/>
        <w:rPr>
          <w:lang w:val="en-US" w:eastAsia="zh-CN"/>
        </w:rPr>
      </w:pPr>
      <w:r>
        <w:rPr>
          <w:lang w:val="en-US" w:eastAsia="zh-CN"/>
        </w:rPr>
        <w:t xml:space="preserve">  &lt;restriction base="unsignedShort"&gt;</w:t>
      </w:r>
    </w:p>
    <w:p w:rsidR="00EF7973" w:rsidRDefault="00EF7973" w:rsidP="00EF7973">
      <w:pPr>
        <w:pStyle w:val="PL"/>
        <w:rPr>
          <w:lang w:val="en-US" w:eastAsia="zh-CN"/>
        </w:rPr>
      </w:pPr>
      <w:r>
        <w:rPr>
          <w:lang w:val="en-US" w:eastAsia="zh-CN"/>
        </w:rPr>
        <w:t xml:space="preserve">    &lt;minInclusive value="10"/&gt;</w:t>
      </w:r>
    </w:p>
    <w:p w:rsidR="00EF7973" w:rsidRDefault="00EF7973" w:rsidP="00EF7973">
      <w:pPr>
        <w:pStyle w:val="PL"/>
        <w:rPr>
          <w:lang w:val="en-US" w:eastAsia="zh-CN"/>
        </w:rPr>
      </w:pPr>
      <w:r>
        <w:rPr>
          <w:lang w:val="en-US" w:eastAsia="zh-CN"/>
        </w:rPr>
        <w:t xml:space="preserve">    &lt;maxInclusive value="560"/&gt;</w:t>
      </w:r>
    </w:p>
    <w:p w:rsidR="00EF7973" w:rsidRDefault="00EF7973" w:rsidP="00EF7973">
      <w:pPr>
        <w:pStyle w:val="PL"/>
        <w:rPr>
          <w:lang w:val="en-US" w:eastAsia="zh-CN"/>
        </w:rPr>
      </w:pPr>
      <w:r>
        <w:rPr>
          <w:lang w:val="en-US" w:eastAsia="zh-CN"/>
        </w:rPr>
        <w:t xml:space="preserve">  &lt;/restriction&gt;</w:t>
      </w:r>
    </w:p>
    <w:p w:rsidR="00EF7973" w:rsidRDefault="00EF7973" w:rsidP="00EF7973">
      <w:pPr>
        <w:pStyle w:val="PL"/>
        <w:rPr>
          <w:lang w:val="en-US" w:eastAsia="zh-CN"/>
        </w:rPr>
      </w:pPr>
      <w:r>
        <w:rPr>
          <w:lang w:val="en-US" w:eastAsia="zh-CN"/>
        </w:rPr>
        <w:t>&lt;/simpleType&gt;</w:t>
      </w:r>
    </w:p>
    <w:p w:rsidR="00EF7973" w:rsidRDefault="00EF7973" w:rsidP="00EF7973">
      <w:pPr>
        <w:pStyle w:val="PL"/>
        <w:rPr>
          <w:lang w:val="en-US" w:eastAsia="zh-CN"/>
        </w:rPr>
      </w:pPr>
      <w:r>
        <w:rPr>
          <w:lang w:val="en-US" w:eastAsia="zh-CN"/>
        </w:rPr>
        <w:t>&lt;simpleType name="</w:t>
      </w:r>
      <w:r>
        <w:rPr>
          <w:lang w:eastAsia="zh-CN"/>
        </w:rPr>
        <w:t>NumberOfPreambleRange</w:t>
      </w:r>
      <w:r>
        <w:rPr>
          <w:lang w:val="en-US" w:eastAsia="zh-CN"/>
        </w:rPr>
        <w:t>"&gt;</w:t>
      </w:r>
    </w:p>
    <w:p w:rsidR="00EF7973" w:rsidRDefault="00EF7973" w:rsidP="00EF7973">
      <w:pPr>
        <w:pStyle w:val="PL"/>
        <w:rPr>
          <w:lang w:val="en-US" w:eastAsia="zh-CN"/>
        </w:rPr>
      </w:pPr>
      <w:r>
        <w:rPr>
          <w:lang w:val="en-US" w:eastAsia="zh-CN"/>
        </w:rPr>
        <w:t xml:space="preserve">  &lt;restriction base="unsignedShort"&gt;</w:t>
      </w:r>
    </w:p>
    <w:p w:rsidR="00EF7973" w:rsidRDefault="00EF7973" w:rsidP="00EF7973">
      <w:pPr>
        <w:pStyle w:val="PL"/>
        <w:rPr>
          <w:lang w:val="en-US" w:eastAsia="zh-CN"/>
        </w:rPr>
      </w:pPr>
      <w:r>
        <w:rPr>
          <w:lang w:val="en-US" w:eastAsia="zh-CN"/>
        </w:rPr>
        <w:t xml:space="preserve">    &lt;minInclusive value="1"/&gt;</w:t>
      </w:r>
    </w:p>
    <w:p w:rsidR="00EF7973" w:rsidRDefault="00EF7973" w:rsidP="00EF7973">
      <w:pPr>
        <w:pStyle w:val="PL"/>
        <w:rPr>
          <w:lang w:val="en-US" w:eastAsia="zh-CN"/>
        </w:rPr>
      </w:pPr>
      <w:r>
        <w:rPr>
          <w:lang w:val="en-US" w:eastAsia="zh-CN"/>
        </w:rPr>
        <w:t xml:space="preserve">    &lt;maxInclusive value="200"/&gt;</w:t>
      </w:r>
    </w:p>
    <w:p w:rsidR="00EF7973" w:rsidRDefault="00EF7973" w:rsidP="00EF7973">
      <w:pPr>
        <w:pStyle w:val="PL"/>
        <w:rPr>
          <w:lang w:val="en-US" w:eastAsia="zh-CN"/>
        </w:rPr>
      </w:pPr>
      <w:r>
        <w:rPr>
          <w:lang w:val="en-US" w:eastAsia="zh-CN"/>
        </w:rPr>
        <w:t xml:space="preserve">  &lt;/restriction&gt;</w:t>
      </w:r>
    </w:p>
    <w:p w:rsidR="00EF7973" w:rsidRDefault="00EF7973" w:rsidP="00EF7973">
      <w:pPr>
        <w:pStyle w:val="PL"/>
        <w:rPr>
          <w:lang w:val="en-US" w:eastAsia="zh-CN"/>
        </w:rPr>
      </w:pPr>
      <w:r>
        <w:rPr>
          <w:lang w:val="en-US" w:eastAsia="zh-CN"/>
        </w:rPr>
        <w:t>&lt;/simpleType&gt;</w:t>
      </w:r>
    </w:p>
    <w:p w:rsidR="00EF7973" w:rsidRDefault="00EF7973" w:rsidP="00EF7973">
      <w:pPr>
        <w:pStyle w:val="PL"/>
        <w:rPr>
          <w:lang w:val="en-US" w:eastAsia="zh-CN"/>
        </w:rPr>
      </w:pPr>
      <w:r>
        <w:rPr>
          <w:lang w:val="en-US" w:eastAsia="zh-CN"/>
        </w:rPr>
        <w:t>&lt;simpleType name="RachProbability"&gt;</w:t>
      </w:r>
    </w:p>
    <w:p w:rsidR="00EF7973" w:rsidRDefault="00EF7973" w:rsidP="00EF7973">
      <w:pPr>
        <w:pStyle w:val="PL"/>
        <w:rPr>
          <w:lang w:val="en-US" w:eastAsia="zh-CN"/>
        </w:rPr>
      </w:pPr>
      <w:r>
        <w:rPr>
          <w:lang w:val="en-US" w:eastAsia="zh-CN"/>
        </w:rPr>
        <w:t xml:space="preserve">  &lt;restriction base="unsignedShort"&gt;</w:t>
      </w:r>
    </w:p>
    <w:p w:rsidR="00EF7973" w:rsidRDefault="00EF7973" w:rsidP="00EF7973">
      <w:pPr>
        <w:pStyle w:val="PL"/>
        <w:rPr>
          <w:lang w:val="en-US" w:eastAsia="zh-CN"/>
        </w:rPr>
      </w:pPr>
      <w:r>
        <w:rPr>
          <w:lang w:val="en-US" w:eastAsia="zh-CN"/>
        </w:rPr>
        <w:t xml:space="preserve">    &lt;enumeration value="25"/&gt;  </w:t>
      </w:r>
    </w:p>
    <w:p w:rsidR="00EF7973" w:rsidRDefault="00EF7973" w:rsidP="00EF7973">
      <w:pPr>
        <w:pStyle w:val="PL"/>
        <w:rPr>
          <w:lang w:val="en-US" w:eastAsia="zh-CN"/>
        </w:rPr>
      </w:pPr>
      <w:r>
        <w:rPr>
          <w:lang w:val="en-US" w:eastAsia="zh-CN"/>
        </w:rPr>
        <w:t xml:space="preserve">    &lt;enumeration value="50"/&gt;  </w:t>
      </w:r>
    </w:p>
    <w:p w:rsidR="00EF7973" w:rsidRDefault="00EF7973" w:rsidP="00EF7973">
      <w:pPr>
        <w:pStyle w:val="PL"/>
        <w:rPr>
          <w:lang w:val="en-US" w:eastAsia="zh-CN"/>
        </w:rPr>
      </w:pPr>
      <w:r>
        <w:rPr>
          <w:lang w:val="en-US" w:eastAsia="zh-CN"/>
        </w:rPr>
        <w:t xml:space="preserve">    &lt;enumeration value="75"/&gt;  </w:t>
      </w:r>
    </w:p>
    <w:p w:rsidR="00EF7973" w:rsidRDefault="00EF7973" w:rsidP="00EF7973">
      <w:pPr>
        <w:pStyle w:val="PL"/>
        <w:rPr>
          <w:lang w:val="en-US" w:eastAsia="zh-CN"/>
        </w:rPr>
      </w:pPr>
      <w:r>
        <w:rPr>
          <w:lang w:val="en-US" w:eastAsia="zh-CN"/>
        </w:rPr>
        <w:t xml:space="preserve">    &lt;enumeration value="90"/&gt;  </w:t>
      </w:r>
    </w:p>
    <w:p w:rsidR="00EF7973" w:rsidRDefault="00EF7973" w:rsidP="00EF7973">
      <w:pPr>
        <w:pStyle w:val="PL"/>
        <w:rPr>
          <w:lang w:val="en-US" w:eastAsia="zh-CN"/>
        </w:rPr>
      </w:pPr>
      <w:r>
        <w:rPr>
          <w:lang w:val="en-US" w:eastAsia="zh-CN"/>
        </w:rPr>
        <w:t xml:space="preserve">  &lt;/restriction&gt;</w:t>
      </w:r>
    </w:p>
    <w:p w:rsidR="00EF7973" w:rsidRDefault="00EF7973" w:rsidP="00EF7973">
      <w:pPr>
        <w:pStyle w:val="PL"/>
        <w:rPr>
          <w:lang w:val="en-US" w:eastAsia="zh-CN"/>
        </w:rPr>
      </w:pPr>
      <w:r>
        <w:rPr>
          <w:lang w:val="en-US" w:eastAsia="zh-CN"/>
        </w:rPr>
        <w:t>&lt;/simpleType&gt;</w:t>
      </w:r>
    </w:p>
    <w:p w:rsidR="00EF7973" w:rsidRDefault="00EF7973" w:rsidP="00EF7973">
      <w:pPr>
        <w:pStyle w:val="PL"/>
        <w:rPr>
          <w:lang w:val="en-US" w:eastAsia="zh-CN"/>
        </w:rPr>
      </w:pPr>
      <w:r>
        <w:rPr>
          <w:lang w:val="en-US" w:eastAsia="zh-CN"/>
        </w:rPr>
        <w:t>&lt;complexType name="</w:t>
      </w:r>
      <w:r>
        <w:rPr>
          <w:rFonts w:cs="Courier New"/>
          <w:snapToGrid w:val="0"/>
          <w:lang w:eastAsia="zh-CN"/>
        </w:rPr>
        <w:t>UeAccDelayProbilityDistPerSSB</w:t>
      </w:r>
      <w:r>
        <w:rPr>
          <w:lang w:val="en-US" w:eastAsia="zh-CN"/>
        </w:rPr>
        <w:t>"&gt;</w:t>
      </w:r>
    </w:p>
    <w:p w:rsidR="00EF7973" w:rsidRDefault="00EF7973" w:rsidP="00EF7973">
      <w:pPr>
        <w:pStyle w:val="PL"/>
        <w:rPr>
          <w:lang w:val="en-US" w:eastAsia="zh-CN"/>
        </w:rPr>
      </w:pPr>
      <w:r>
        <w:rPr>
          <w:lang w:val="en-US" w:eastAsia="zh-CN"/>
        </w:rPr>
        <w:t xml:space="preserve">  &lt;sequence&gt;</w:t>
      </w:r>
    </w:p>
    <w:p w:rsidR="00EF7973" w:rsidRDefault="00EF7973" w:rsidP="00EF7973">
      <w:pPr>
        <w:pStyle w:val="PL"/>
        <w:rPr>
          <w:lang w:val="en-US" w:eastAsia="zh-CN"/>
        </w:rPr>
      </w:pPr>
      <w:r>
        <w:rPr>
          <w:lang w:val="en-US" w:eastAsia="zh-CN"/>
        </w:rPr>
        <w:t xml:space="preserve">    </w:t>
      </w:r>
      <w:r>
        <w:rPr>
          <w:rFonts w:hint="eastAsia"/>
          <w:lang w:val="en-US" w:eastAsia="zh-CN"/>
        </w:rPr>
        <w:t>&lt;</w:t>
      </w:r>
      <w:r>
        <w:rPr>
          <w:lang w:val="en-US" w:eastAsia="zh-CN"/>
        </w:rPr>
        <w:t>element name="</w:t>
      </w:r>
      <w:r>
        <w:rPr>
          <w:rFonts w:hint="eastAsia"/>
          <w:lang w:val="en-US" w:eastAsia="zh-CN"/>
        </w:rPr>
        <w:t>Probability</w:t>
      </w:r>
      <w:r>
        <w:rPr>
          <w:lang w:val="en-US" w:eastAsia="zh-CN"/>
        </w:rPr>
        <w:t>" type="</w:t>
      </w:r>
      <w:r>
        <w:rPr>
          <w:rFonts w:hint="eastAsia"/>
          <w:lang w:val="en-US" w:eastAsia="zh-CN"/>
        </w:rPr>
        <w:t>sp:</w:t>
      </w:r>
      <w:r>
        <w:rPr>
          <w:lang w:val="en-US" w:eastAsia="zh-CN"/>
        </w:rPr>
        <w:t>RachProbability"/</w:t>
      </w:r>
      <w:r>
        <w:rPr>
          <w:rFonts w:hint="eastAsia"/>
          <w:lang w:val="en-US" w:eastAsia="zh-CN"/>
        </w:rPr>
        <w:t>&gt;</w:t>
      </w:r>
    </w:p>
    <w:p w:rsidR="00EF7973" w:rsidRDefault="00EF7973" w:rsidP="00EF7973">
      <w:pPr>
        <w:pStyle w:val="PL"/>
        <w:rPr>
          <w:lang w:val="en-US" w:eastAsia="zh-CN"/>
        </w:rPr>
      </w:pPr>
      <w:r>
        <w:rPr>
          <w:lang w:val="en-US" w:eastAsia="zh-CN"/>
        </w:rPr>
        <w:t xml:space="preserve">    </w:t>
      </w:r>
      <w:r>
        <w:rPr>
          <w:rFonts w:hint="eastAsia"/>
          <w:lang w:val="en-US" w:eastAsia="zh-CN"/>
        </w:rPr>
        <w:t>&lt;element name=</w:t>
      </w:r>
      <w:r>
        <w:rPr>
          <w:lang w:val="en-US" w:eastAsia="zh-CN"/>
        </w:rPr>
        <w:t>"AccessDelay"</w:t>
      </w:r>
      <w:r>
        <w:rPr>
          <w:rFonts w:hint="eastAsia"/>
          <w:lang w:val="en-US" w:eastAsia="zh-CN"/>
        </w:rPr>
        <w:t xml:space="preserve"> type=</w:t>
      </w:r>
      <w:r>
        <w:rPr>
          <w:lang w:val="en-US" w:eastAsia="zh-CN"/>
        </w:rPr>
        <w:t>"</w:t>
      </w:r>
      <w:r>
        <w:rPr>
          <w:lang w:eastAsia="zh-CN"/>
        </w:rPr>
        <w:t>sp:AccessDelayRange</w:t>
      </w:r>
      <w:r>
        <w:rPr>
          <w:lang w:val="en-US" w:eastAsia="zh-CN"/>
        </w:rPr>
        <w:t>"/</w:t>
      </w:r>
      <w:r>
        <w:rPr>
          <w:rFonts w:hint="eastAsia"/>
          <w:lang w:val="en-US" w:eastAsia="zh-CN"/>
        </w:rPr>
        <w:t>&gt;</w:t>
      </w:r>
    </w:p>
    <w:p w:rsidR="00EF7973" w:rsidRDefault="00EF7973" w:rsidP="00EF7973">
      <w:pPr>
        <w:pStyle w:val="PL"/>
        <w:rPr>
          <w:lang w:eastAsia="zh-CN"/>
        </w:rPr>
      </w:pPr>
      <w:r>
        <w:rPr>
          <w:lang w:val="en-US" w:eastAsia="zh-CN"/>
        </w:rPr>
        <w:t xml:space="preserve">  </w:t>
      </w:r>
      <w:r>
        <w:rPr>
          <w:lang w:eastAsia="zh-CN"/>
        </w:rPr>
        <w:t>&lt;</w:t>
      </w:r>
      <w:r>
        <w:rPr>
          <w:rFonts w:hint="eastAsia"/>
          <w:lang w:eastAsia="zh-CN"/>
        </w:rPr>
        <w:t>/</w:t>
      </w:r>
      <w:r>
        <w:rPr>
          <w:lang w:eastAsia="zh-CN"/>
        </w:rPr>
        <w:t>sequence&gt;</w:t>
      </w:r>
    </w:p>
    <w:p w:rsidR="00EF7973" w:rsidRDefault="00EF7973" w:rsidP="00EF7973">
      <w:pPr>
        <w:pStyle w:val="PL"/>
        <w:rPr>
          <w:lang w:eastAsia="zh-CN"/>
        </w:rPr>
      </w:pPr>
      <w:r>
        <w:rPr>
          <w:lang w:eastAsia="zh-CN"/>
        </w:rPr>
        <w:t>&lt;</w:t>
      </w:r>
      <w:r>
        <w:rPr>
          <w:rFonts w:hint="eastAsia"/>
          <w:lang w:eastAsia="zh-CN"/>
        </w:rPr>
        <w:t>/</w:t>
      </w:r>
      <w:r>
        <w:rPr>
          <w:lang w:eastAsia="zh-CN"/>
        </w:rPr>
        <w:t>complexType&gt;</w:t>
      </w:r>
    </w:p>
    <w:p w:rsidR="00EF7973" w:rsidRDefault="00EF7973" w:rsidP="00EF7973">
      <w:pPr>
        <w:pStyle w:val="PL"/>
        <w:rPr>
          <w:lang w:val="en-US" w:eastAsia="zh-CN"/>
        </w:rPr>
      </w:pPr>
      <w:r>
        <w:rPr>
          <w:lang w:val="en-US" w:eastAsia="zh-CN"/>
        </w:rPr>
        <w:t>&lt;complexType name="</w:t>
      </w:r>
      <w:r>
        <w:rPr>
          <w:rFonts w:cs="Courier New"/>
          <w:snapToGrid w:val="0"/>
          <w:lang w:eastAsia="zh-CN"/>
        </w:rPr>
        <w:t>UeAccDelayProbilityDistPerSSBlist</w:t>
      </w:r>
      <w:r>
        <w:rPr>
          <w:lang w:val="en-US" w:eastAsia="zh-CN"/>
        </w:rPr>
        <w:t>"&gt;</w:t>
      </w:r>
    </w:p>
    <w:p w:rsidR="00EF7973" w:rsidRDefault="00EF7973" w:rsidP="00EF7973">
      <w:pPr>
        <w:pStyle w:val="PL"/>
        <w:rPr>
          <w:lang w:val="en-US" w:eastAsia="zh-CN"/>
        </w:rPr>
      </w:pPr>
      <w:r>
        <w:rPr>
          <w:lang w:val="en-US" w:eastAsia="zh-CN"/>
        </w:rPr>
        <w:t xml:space="preserve">  &lt;sequence&gt;</w:t>
      </w:r>
    </w:p>
    <w:p w:rsidR="00EF7973" w:rsidRDefault="00EF7973" w:rsidP="00EF7973">
      <w:pPr>
        <w:pStyle w:val="PL"/>
        <w:rPr>
          <w:lang w:eastAsia="zh-CN"/>
        </w:rPr>
      </w:pPr>
      <w:r>
        <w:rPr>
          <w:lang w:val="en-US" w:eastAsia="zh-CN"/>
        </w:rPr>
        <w:t xml:space="preserve">    </w:t>
      </w:r>
      <w:r>
        <w:rPr>
          <w:rFonts w:hint="eastAsia"/>
          <w:lang w:val="en-US" w:eastAsia="zh-CN"/>
        </w:rPr>
        <w:t>&lt;</w:t>
      </w:r>
      <w:r>
        <w:rPr>
          <w:lang w:val="en-US" w:eastAsia="zh-CN"/>
        </w:rPr>
        <w:t>element name="</w:t>
      </w:r>
      <w:r>
        <w:rPr>
          <w:rFonts w:cs="Courier New"/>
          <w:snapToGrid w:val="0"/>
          <w:lang w:val="en-US" w:eastAsia="zh-CN"/>
        </w:rPr>
        <w:t>u</w:t>
      </w:r>
      <w:r>
        <w:rPr>
          <w:rFonts w:cs="Courier New"/>
          <w:snapToGrid w:val="0"/>
          <w:lang w:eastAsia="zh-CN"/>
        </w:rPr>
        <w:t>eAccDelayProbilityDistPerSSB</w:t>
      </w:r>
      <w:r>
        <w:rPr>
          <w:lang w:val="en-US" w:eastAsia="zh-CN"/>
        </w:rPr>
        <w:t>" type="</w:t>
      </w:r>
      <w:r>
        <w:rPr>
          <w:rFonts w:hint="eastAsia"/>
          <w:lang w:val="en-US" w:eastAsia="zh-CN"/>
        </w:rPr>
        <w:t>sp:</w:t>
      </w:r>
      <w:r>
        <w:rPr>
          <w:rFonts w:cs="Courier New"/>
          <w:snapToGrid w:val="0"/>
          <w:lang w:eastAsia="zh-CN"/>
        </w:rPr>
        <w:t>UeAccDelayProbilityDistPerSSB</w:t>
      </w:r>
      <w:r>
        <w:rPr>
          <w:lang w:val="en-US" w:eastAsia="zh-CN"/>
        </w:rPr>
        <w:t>"</w:t>
      </w:r>
      <w:r>
        <w:rPr>
          <w:rFonts w:hint="eastAsia"/>
          <w:lang w:val="en-US" w:eastAsia="zh-CN"/>
        </w:rPr>
        <w:t xml:space="preserve"> </w:t>
      </w:r>
      <w:r>
        <w:rPr>
          <w:lang w:val="en-US" w:eastAsia="zh-CN"/>
        </w:rPr>
        <w:t>maxOccurs="4"</w:t>
      </w:r>
      <w:r>
        <w:rPr>
          <w:lang w:eastAsia="zh-CN"/>
        </w:rPr>
        <w:t>/</w:t>
      </w:r>
      <w:r>
        <w:rPr>
          <w:rFonts w:hint="eastAsia"/>
          <w:lang w:eastAsia="zh-CN"/>
        </w:rPr>
        <w:t>&gt;</w:t>
      </w:r>
    </w:p>
    <w:p w:rsidR="00EF7973" w:rsidRDefault="00EF7973" w:rsidP="00EF7973">
      <w:pPr>
        <w:pStyle w:val="PL"/>
        <w:rPr>
          <w:lang w:eastAsia="zh-CN"/>
        </w:rPr>
      </w:pPr>
      <w:r>
        <w:rPr>
          <w:lang w:val="en-US" w:eastAsia="zh-CN"/>
        </w:rPr>
        <w:t xml:space="preserve">  </w:t>
      </w:r>
      <w:r>
        <w:rPr>
          <w:lang w:eastAsia="zh-CN"/>
        </w:rPr>
        <w:t>&lt;</w:t>
      </w:r>
      <w:r>
        <w:rPr>
          <w:rFonts w:hint="eastAsia"/>
          <w:lang w:eastAsia="zh-CN"/>
        </w:rPr>
        <w:t>/</w:t>
      </w:r>
      <w:r>
        <w:rPr>
          <w:lang w:eastAsia="zh-CN"/>
        </w:rPr>
        <w:t>sequence&gt;</w:t>
      </w:r>
    </w:p>
    <w:p w:rsidR="00EF7973" w:rsidRPr="00E72E1D" w:rsidRDefault="00EF7973" w:rsidP="00EF7973">
      <w:pPr>
        <w:pStyle w:val="PL"/>
        <w:rPr>
          <w:lang w:eastAsia="zh-CN"/>
        </w:rPr>
      </w:pPr>
      <w:r>
        <w:rPr>
          <w:lang w:eastAsia="zh-CN"/>
        </w:rPr>
        <w:t>&lt;</w:t>
      </w:r>
      <w:r>
        <w:rPr>
          <w:rFonts w:hint="eastAsia"/>
          <w:lang w:eastAsia="zh-CN"/>
        </w:rPr>
        <w:t>/</w:t>
      </w:r>
      <w:r>
        <w:rPr>
          <w:lang w:eastAsia="zh-CN"/>
        </w:rPr>
        <w:t>complexType&gt;</w:t>
      </w:r>
    </w:p>
    <w:p w:rsidR="00EF7973" w:rsidRDefault="00EF7973" w:rsidP="00EF7973">
      <w:pPr>
        <w:pStyle w:val="PL"/>
        <w:rPr>
          <w:lang w:val="en-US" w:eastAsia="zh-CN"/>
        </w:rPr>
      </w:pPr>
      <w:r>
        <w:rPr>
          <w:lang w:val="en-US" w:eastAsia="zh-CN"/>
        </w:rPr>
        <w:t>&lt;complexType name="</w:t>
      </w:r>
      <w:r>
        <w:t>U</w:t>
      </w:r>
      <w:r w:rsidRPr="00D71674">
        <w:t>eAccProbilityDistPerSSB</w:t>
      </w:r>
      <w:r>
        <w:rPr>
          <w:lang w:val="en-US" w:eastAsia="zh-CN"/>
        </w:rPr>
        <w:t>"&gt;</w:t>
      </w:r>
    </w:p>
    <w:p w:rsidR="00EF7973" w:rsidRDefault="00EF7973" w:rsidP="00EF7973">
      <w:pPr>
        <w:pStyle w:val="PL"/>
        <w:rPr>
          <w:lang w:val="en-US" w:eastAsia="zh-CN"/>
        </w:rPr>
      </w:pPr>
      <w:r>
        <w:rPr>
          <w:lang w:val="en-US" w:eastAsia="zh-CN"/>
        </w:rPr>
        <w:t xml:space="preserve">  &lt;sequence&gt;</w:t>
      </w:r>
    </w:p>
    <w:p w:rsidR="00EF7973" w:rsidRDefault="00EF7973" w:rsidP="00EF7973">
      <w:pPr>
        <w:pStyle w:val="PL"/>
        <w:rPr>
          <w:lang w:val="en-US" w:eastAsia="zh-CN"/>
        </w:rPr>
      </w:pPr>
      <w:r>
        <w:rPr>
          <w:lang w:val="en-US" w:eastAsia="zh-CN"/>
        </w:rPr>
        <w:t xml:space="preserve">    </w:t>
      </w:r>
      <w:r>
        <w:rPr>
          <w:rFonts w:hint="eastAsia"/>
          <w:lang w:val="en-US" w:eastAsia="zh-CN"/>
        </w:rPr>
        <w:t>&lt;</w:t>
      </w:r>
      <w:r>
        <w:rPr>
          <w:lang w:val="en-US" w:eastAsia="zh-CN"/>
        </w:rPr>
        <w:t>element name="</w:t>
      </w:r>
      <w:r>
        <w:rPr>
          <w:rFonts w:hint="eastAsia"/>
          <w:lang w:val="en-US" w:eastAsia="zh-CN"/>
        </w:rPr>
        <w:t>Probability</w:t>
      </w:r>
      <w:r>
        <w:rPr>
          <w:lang w:val="en-US" w:eastAsia="zh-CN"/>
        </w:rPr>
        <w:t>" type="</w:t>
      </w:r>
      <w:r>
        <w:rPr>
          <w:rFonts w:hint="eastAsia"/>
          <w:lang w:val="en-US" w:eastAsia="zh-CN"/>
        </w:rPr>
        <w:t>sp:</w:t>
      </w:r>
      <w:r>
        <w:rPr>
          <w:lang w:val="en-US" w:eastAsia="zh-CN"/>
        </w:rPr>
        <w:t>RachProbability"/</w:t>
      </w:r>
      <w:r>
        <w:rPr>
          <w:rFonts w:hint="eastAsia"/>
          <w:lang w:val="en-US" w:eastAsia="zh-CN"/>
        </w:rPr>
        <w:t>&gt;</w:t>
      </w:r>
    </w:p>
    <w:p w:rsidR="00EF7973" w:rsidRDefault="00EF7973" w:rsidP="00EF7973">
      <w:pPr>
        <w:pStyle w:val="PL"/>
        <w:rPr>
          <w:lang w:val="en-US" w:eastAsia="zh-CN"/>
        </w:rPr>
      </w:pPr>
      <w:r>
        <w:rPr>
          <w:lang w:val="en-US" w:eastAsia="zh-CN"/>
        </w:rPr>
        <w:t xml:space="preserve">    </w:t>
      </w:r>
      <w:r>
        <w:rPr>
          <w:rFonts w:hint="eastAsia"/>
          <w:lang w:val="en-US" w:eastAsia="zh-CN"/>
        </w:rPr>
        <w:t>&lt;element name=</w:t>
      </w:r>
      <w:r>
        <w:rPr>
          <w:lang w:val="en-US" w:eastAsia="zh-CN"/>
        </w:rPr>
        <w:t>"NumberOfPreamble"</w:t>
      </w:r>
      <w:r>
        <w:rPr>
          <w:rFonts w:hint="eastAsia"/>
          <w:lang w:val="en-US" w:eastAsia="zh-CN"/>
        </w:rPr>
        <w:t xml:space="preserve"> type=</w:t>
      </w:r>
      <w:r>
        <w:rPr>
          <w:lang w:val="en-US" w:eastAsia="zh-CN"/>
        </w:rPr>
        <w:t>"</w:t>
      </w:r>
      <w:r>
        <w:rPr>
          <w:lang w:eastAsia="zh-CN"/>
        </w:rPr>
        <w:t>sp:NumberOfPreambleRange</w:t>
      </w:r>
      <w:r>
        <w:rPr>
          <w:lang w:val="en-US" w:eastAsia="zh-CN"/>
        </w:rPr>
        <w:t>"</w:t>
      </w:r>
      <w:r>
        <w:rPr>
          <w:rFonts w:hint="eastAsia"/>
          <w:lang w:val="en-US" w:eastAsia="zh-CN"/>
        </w:rPr>
        <w:t>/&gt;</w:t>
      </w:r>
    </w:p>
    <w:p w:rsidR="00EF7973" w:rsidRDefault="00EF7973" w:rsidP="00EF7973">
      <w:pPr>
        <w:pStyle w:val="PL"/>
        <w:rPr>
          <w:lang w:val="en-US" w:eastAsia="zh-CN"/>
        </w:rPr>
      </w:pPr>
      <w:r>
        <w:rPr>
          <w:lang w:val="en-US" w:eastAsia="zh-CN"/>
        </w:rPr>
        <w:t xml:space="preserve">  &lt;</w:t>
      </w:r>
      <w:r>
        <w:rPr>
          <w:rFonts w:hint="eastAsia"/>
          <w:lang w:val="en-US" w:eastAsia="zh-CN"/>
        </w:rPr>
        <w:t>/</w:t>
      </w:r>
      <w:r>
        <w:rPr>
          <w:lang w:val="en-US" w:eastAsia="zh-CN"/>
        </w:rPr>
        <w:t>sequence&gt;</w:t>
      </w:r>
    </w:p>
    <w:p w:rsidR="00EF7973" w:rsidRDefault="00EF7973" w:rsidP="00EF7973">
      <w:pPr>
        <w:pStyle w:val="PL"/>
        <w:rPr>
          <w:lang w:val="en-US" w:eastAsia="zh-CN"/>
        </w:rPr>
      </w:pPr>
      <w:r>
        <w:rPr>
          <w:lang w:val="en-US" w:eastAsia="zh-CN"/>
        </w:rPr>
        <w:t>&lt;</w:t>
      </w:r>
      <w:r>
        <w:rPr>
          <w:rFonts w:hint="eastAsia"/>
          <w:lang w:val="en-US" w:eastAsia="zh-CN"/>
        </w:rPr>
        <w:t>/</w:t>
      </w:r>
      <w:r>
        <w:rPr>
          <w:lang w:val="en-US" w:eastAsia="zh-CN"/>
        </w:rPr>
        <w:t>complexType&gt;</w:t>
      </w:r>
    </w:p>
    <w:p w:rsidR="00EF7973" w:rsidRDefault="00EF7973" w:rsidP="00EF7973">
      <w:pPr>
        <w:pStyle w:val="PL"/>
        <w:rPr>
          <w:lang w:val="en-US" w:eastAsia="zh-CN"/>
        </w:rPr>
      </w:pPr>
      <w:r>
        <w:rPr>
          <w:lang w:val="en-US" w:eastAsia="zh-CN"/>
        </w:rPr>
        <w:t>&lt;complexType name="</w:t>
      </w:r>
      <w:r>
        <w:t>U</w:t>
      </w:r>
      <w:r w:rsidRPr="00D71674">
        <w:t>eAccProbilityDistPerSSB</w:t>
      </w:r>
      <w:r>
        <w:t>list</w:t>
      </w:r>
      <w:r>
        <w:rPr>
          <w:lang w:val="en-US" w:eastAsia="zh-CN"/>
        </w:rPr>
        <w:t>"&gt;</w:t>
      </w:r>
    </w:p>
    <w:p w:rsidR="00EF7973" w:rsidRDefault="00EF7973" w:rsidP="00EF7973">
      <w:pPr>
        <w:pStyle w:val="PL"/>
        <w:rPr>
          <w:lang w:val="en-US" w:eastAsia="zh-CN"/>
        </w:rPr>
      </w:pPr>
      <w:r>
        <w:rPr>
          <w:lang w:val="en-US" w:eastAsia="zh-CN"/>
        </w:rPr>
        <w:t xml:space="preserve">  &lt;sequence&gt;</w:t>
      </w:r>
    </w:p>
    <w:p w:rsidR="00EF7973" w:rsidRDefault="00EF7973" w:rsidP="00EF7973">
      <w:pPr>
        <w:pStyle w:val="PL"/>
        <w:rPr>
          <w:lang w:eastAsia="zh-CN"/>
        </w:rPr>
      </w:pPr>
      <w:r>
        <w:rPr>
          <w:lang w:eastAsia="zh-CN"/>
        </w:rPr>
        <w:t xml:space="preserve">    </w:t>
      </w:r>
      <w:r>
        <w:rPr>
          <w:rFonts w:hint="eastAsia"/>
          <w:lang w:eastAsia="zh-CN"/>
        </w:rPr>
        <w:t>&lt;</w:t>
      </w:r>
      <w:r>
        <w:rPr>
          <w:lang w:eastAsia="zh-CN"/>
        </w:rPr>
        <w:t>element name="</w:t>
      </w:r>
      <w:r>
        <w:t>u</w:t>
      </w:r>
      <w:r w:rsidRPr="00D71674">
        <w:t>eAccProbilityDistPerSSB</w:t>
      </w:r>
      <w:r>
        <w:rPr>
          <w:lang w:eastAsia="zh-CN"/>
        </w:rPr>
        <w:t>" type="</w:t>
      </w:r>
      <w:r>
        <w:rPr>
          <w:rFonts w:hint="eastAsia"/>
          <w:lang w:eastAsia="zh-CN"/>
        </w:rPr>
        <w:t>sp:</w:t>
      </w:r>
      <w:r>
        <w:t>U</w:t>
      </w:r>
      <w:r w:rsidRPr="00D71674">
        <w:t>eAccProbilityDistPerSSB</w:t>
      </w:r>
      <w:r>
        <w:rPr>
          <w:lang w:eastAsia="zh-CN"/>
        </w:rPr>
        <w:t>"</w:t>
      </w:r>
      <w:r>
        <w:rPr>
          <w:lang w:val="en-US" w:eastAsia="zh-CN"/>
        </w:rPr>
        <w:t xml:space="preserve"> maxOccurs="4"</w:t>
      </w:r>
      <w:r>
        <w:rPr>
          <w:lang w:eastAsia="zh-CN"/>
        </w:rPr>
        <w:t>/</w:t>
      </w:r>
      <w:r>
        <w:rPr>
          <w:rFonts w:hint="eastAsia"/>
          <w:lang w:eastAsia="zh-CN"/>
        </w:rPr>
        <w:t>&gt;</w:t>
      </w:r>
    </w:p>
    <w:p w:rsidR="00EF7973" w:rsidRDefault="00EF7973" w:rsidP="00EF7973">
      <w:pPr>
        <w:pStyle w:val="PL"/>
        <w:rPr>
          <w:lang w:val="en-US" w:eastAsia="zh-CN"/>
        </w:rPr>
      </w:pPr>
      <w:r>
        <w:rPr>
          <w:lang w:val="en-US" w:eastAsia="zh-CN"/>
        </w:rPr>
        <w:t xml:space="preserve">  &lt;</w:t>
      </w:r>
      <w:r>
        <w:rPr>
          <w:rFonts w:hint="eastAsia"/>
          <w:lang w:val="en-US" w:eastAsia="zh-CN"/>
        </w:rPr>
        <w:t>/</w:t>
      </w:r>
      <w:r>
        <w:rPr>
          <w:lang w:val="en-US" w:eastAsia="zh-CN"/>
        </w:rPr>
        <w:t>sequence&gt;</w:t>
      </w:r>
    </w:p>
    <w:p w:rsidR="00EF7973" w:rsidRPr="00E92DFF" w:rsidRDefault="00EF7973" w:rsidP="00EF7973">
      <w:pPr>
        <w:pStyle w:val="PL"/>
      </w:pPr>
      <w:r>
        <w:rPr>
          <w:lang w:val="en-US" w:eastAsia="zh-CN"/>
        </w:rPr>
        <w:t>&lt;</w:t>
      </w:r>
      <w:r>
        <w:rPr>
          <w:rFonts w:hint="eastAsia"/>
          <w:lang w:val="en-US" w:eastAsia="zh-CN"/>
        </w:rPr>
        <w:t>/</w:t>
      </w:r>
      <w:r>
        <w:rPr>
          <w:lang w:val="en-US" w:eastAsia="zh-CN"/>
        </w:rPr>
        <w:t>complexType&gt;</w:t>
      </w:r>
    </w:p>
    <w:p w:rsidR="00EF7973" w:rsidRDefault="00EF7973" w:rsidP="00EF7973">
      <w:pPr>
        <w:pStyle w:val="PL"/>
      </w:pPr>
      <w:r>
        <w:t>&lt;simpleType name="NRPci"&gt;</w:t>
      </w:r>
    </w:p>
    <w:p w:rsidR="00EF7973" w:rsidRDefault="00EF7973" w:rsidP="00EF7973">
      <w:pPr>
        <w:pStyle w:val="PL"/>
      </w:pPr>
      <w:r>
        <w:t xml:space="preserve">  &lt;restriction base="unsignedShort"&gt;</w:t>
      </w:r>
    </w:p>
    <w:p w:rsidR="00EF7973" w:rsidRDefault="00EF7973" w:rsidP="00EF7973">
      <w:pPr>
        <w:pStyle w:val="PL"/>
      </w:pPr>
      <w:r>
        <w:t xml:space="preserve">    &lt;maxInclusive value="1007"/&gt;</w:t>
      </w:r>
    </w:p>
    <w:p w:rsidR="00EF7973" w:rsidRDefault="00EF7973" w:rsidP="00EF7973">
      <w:pPr>
        <w:pStyle w:val="PL"/>
      </w:pPr>
      <w:r>
        <w:t xml:space="preserve">  &lt;/restriction&gt;</w:t>
      </w:r>
    </w:p>
    <w:p w:rsidR="00EF7973" w:rsidRDefault="00EF7973" w:rsidP="00EF7973">
      <w:pPr>
        <w:pStyle w:val="PL"/>
      </w:pPr>
      <w:r>
        <w:t>&lt;/simpleType&gt;</w:t>
      </w:r>
    </w:p>
    <w:p w:rsidR="00EF7973" w:rsidRDefault="00EF7973" w:rsidP="00EF7973">
      <w:pPr>
        <w:pStyle w:val="PL"/>
      </w:pPr>
      <w:r>
        <w:t>&lt;complexType name="NRPciList"&gt;</w:t>
      </w:r>
    </w:p>
    <w:p w:rsidR="00EF7973" w:rsidRDefault="00EF7973" w:rsidP="00EF7973">
      <w:pPr>
        <w:pStyle w:val="PL"/>
      </w:pPr>
      <w:r>
        <w:t xml:space="preserve">  &lt;sequence&gt;</w:t>
      </w:r>
    </w:p>
    <w:p w:rsidR="00EF7973" w:rsidRDefault="00EF7973" w:rsidP="00EF7973">
      <w:pPr>
        <w:pStyle w:val="PL"/>
      </w:pPr>
      <w:r>
        <w:t xml:space="preserve">      &lt;element name="nRPci" type="en:NRPci" maxOccurs="1008"/&gt;</w:t>
      </w:r>
    </w:p>
    <w:p w:rsidR="00EF7973" w:rsidRDefault="00EF7973" w:rsidP="00EF7973">
      <w:pPr>
        <w:pStyle w:val="PL"/>
      </w:pPr>
      <w:r>
        <w:t xml:space="preserve">  &lt;/sequence&gt;</w:t>
      </w:r>
    </w:p>
    <w:p w:rsidR="00EF7973" w:rsidRPr="00E92DFF" w:rsidRDefault="00EF7973" w:rsidP="00EF7973">
      <w:pPr>
        <w:pStyle w:val="PL"/>
      </w:pPr>
      <w:r>
        <w:t>&lt;/complexType&gt;</w:t>
      </w:r>
    </w:p>
    <w:p w:rsidR="00EF7973" w:rsidRDefault="00EF7973" w:rsidP="00EF7973">
      <w:pPr>
        <w:pStyle w:val="PL"/>
      </w:pPr>
      <w:r>
        <w:t>&lt;simpleType name="NRPci"&gt;</w:t>
      </w:r>
    </w:p>
    <w:p w:rsidR="00EF7973" w:rsidRDefault="00EF7973" w:rsidP="00EF7973">
      <w:pPr>
        <w:pStyle w:val="PL"/>
      </w:pPr>
      <w:r>
        <w:t xml:space="preserve">  &lt;restriction base="unsignedShort"&gt;</w:t>
      </w:r>
    </w:p>
    <w:p w:rsidR="00EF7973" w:rsidRDefault="00EF7973" w:rsidP="00EF7973">
      <w:pPr>
        <w:pStyle w:val="PL"/>
      </w:pPr>
      <w:r>
        <w:t xml:space="preserve">    &lt;maxInclusive value="1007"/&gt;</w:t>
      </w:r>
    </w:p>
    <w:p w:rsidR="00EF7973" w:rsidRDefault="00EF7973" w:rsidP="00EF7973">
      <w:pPr>
        <w:pStyle w:val="PL"/>
      </w:pPr>
      <w:r>
        <w:t xml:space="preserve">  &lt;/restriction&gt;</w:t>
      </w:r>
    </w:p>
    <w:p w:rsidR="00EF7973" w:rsidRDefault="00EF7973" w:rsidP="00EF7973">
      <w:pPr>
        <w:pStyle w:val="PL"/>
      </w:pPr>
      <w:r>
        <w:t>&lt;/simpleType&gt;</w:t>
      </w:r>
    </w:p>
    <w:p w:rsidR="00EF7973" w:rsidRDefault="00EF7973" w:rsidP="00EF7973">
      <w:pPr>
        <w:pStyle w:val="PL"/>
      </w:pPr>
      <w:r>
        <w:t>&lt;complexType name="</w:t>
      </w:r>
      <w:r>
        <w:rPr>
          <w:color w:val="000000"/>
        </w:rPr>
        <w:t>CSonPciList</w:t>
      </w:r>
      <w:r>
        <w:t>"&gt;</w:t>
      </w:r>
    </w:p>
    <w:p w:rsidR="00EF7973" w:rsidRDefault="00EF7973" w:rsidP="00EF7973">
      <w:pPr>
        <w:pStyle w:val="PL"/>
      </w:pPr>
      <w:r>
        <w:t xml:space="preserve">  &lt;sequence&gt;</w:t>
      </w:r>
    </w:p>
    <w:p w:rsidR="00EF7973" w:rsidRDefault="00EF7973" w:rsidP="00EF7973">
      <w:pPr>
        <w:pStyle w:val="PL"/>
      </w:pPr>
      <w:r>
        <w:t xml:space="preserve">      &lt;element name="nRPci" type="en:NRPci" maxOccurs="1008"/&gt;</w:t>
      </w:r>
    </w:p>
    <w:p w:rsidR="00EF7973" w:rsidRDefault="00EF7973" w:rsidP="00EF7973">
      <w:pPr>
        <w:pStyle w:val="PL"/>
      </w:pPr>
      <w:r>
        <w:t xml:space="preserve">  &lt;/sequence&gt;</w:t>
      </w:r>
    </w:p>
    <w:p w:rsidR="00E154AB" w:rsidRPr="008E6D39" w:rsidRDefault="00EF7973" w:rsidP="00EF7973">
      <w:pPr>
        <w:pStyle w:val="PL"/>
        <w:rPr>
          <w:lang w:val="de-DE"/>
        </w:rPr>
      </w:pPr>
      <w:r>
        <w:t>&lt;/complexType&gt;</w:t>
      </w:r>
    </w:p>
    <w:p w:rsidR="00E154AB" w:rsidRPr="008E6D39" w:rsidRDefault="00E154AB" w:rsidP="00E154AB">
      <w:pPr>
        <w:pStyle w:val="PL"/>
        <w:rPr>
          <w:lang w:val="de-DE"/>
        </w:rPr>
      </w:pPr>
      <w:r w:rsidRPr="008E6D39">
        <w:rPr>
          <w:lang w:val="de-DE"/>
        </w:rPr>
        <w:t>&lt;element name="GNBDUFunction" substitutionGroup="xn:ManagedElementOptionallyContainedNrmClass"&gt;</w:t>
      </w:r>
    </w:p>
    <w:p w:rsidR="00E154AB" w:rsidRPr="008E6D39" w:rsidRDefault="00E154AB" w:rsidP="00E154AB">
      <w:pPr>
        <w:pStyle w:val="PL"/>
        <w:rPr>
          <w:lang w:val="de-DE"/>
        </w:rPr>
      </w:pPr>
      <w:r w:rsidRPr="008E6D39">
        <w:rPr>
          <w:lang w:val="de-DE"/>
        </w:rPr>
        <w:tab/>
        <w:t>&lt;complexType&gt;</w:t>
      </w:r>
    </w:p>
    <w:p w:rsidR="00E154AB" w:rsidRPr="00303177" w:rsidRDefault="00E154AB" w:rsidP="00E154AB">
      <w:pPr>
        <w:pStyle w:val="PL"/>
      </w:pPr>
      <w:r w:rsidRPr="008E6D39">
        <w:rPr>
          <w:lang w:val="de-DE"/>
        </w:rPr>
        <w:tab/>
      </w:r>
      <w:r w:rsidRPr="008E6D39">
        <w:rPr>
          <w:lang w:val="de-DE"/>
        </w:rPr>
        <w:tab/>
      </w:r>
      <w:r w:rsidRPr="00303177">
        <w:t>&lt;complexContent&gt;</w:t>
      </w:r>
    </w:p>
    <w:p w:rsidR="00E154AB" w:rsidRPr="00303177" w:rsidRDefault="00E154AB" w:rsidP="00E154AB">
      <w:pPr>
        <w:pStyle w:val="PL"/>
      </w:pPr>
      <w:r w:rsidRPr="00303177">
        <w:tab/>
      </w:r>
      <w:r w:rsidRPr="00303177">
        <w:tab/>
      </w:r>
      <w:r w:rsidRPr="00303177">
        <w:tab/>
        <w:t>&lt;extension base="xn:NrmClass"&gt;</w:t>
      </w:r>
    </w:p>
    <w:p w:rsidR="00E154AB" w:rsidRDefault="00E154AB" w:rsidP="00E154AB">
      <w:pPr>
        <w:pStyle w:val="PL"/>
      </w:pPr>
      <w:r w:rsidRPr="00303177">
        <w:tab/>
      </w:r>
      <w:r w:rsidRPr="00303177">
        <w:tab/>
      </w:r>
      <w:r w:rsidRPr="00303177">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lastRenderedPageBreak/>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name="gnbId" type="nn:GnbId"/&gt;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r>
      <w:r>
        <w:tab/>
        <w:t>&lt;element name="gnbDUId" type="nn:GnbDuId"/&gt;</w:t>
      </w:r>
    </w:p>
    <w:p w:rsidR="00E154AB" w:rsidRDefault="00E154AB" w:rsidP="00E154AB">
      <w:pPr>
        <w:pStyle w:val="PL"/>
      </w:pPr>
      <w:r>
        <w:tab/>
      </w:r>
      <w:r>
        <w:tab/>
      </w:r>
      <w:r>
        <w:tab/>
      </w:r>
      <w:r>
        <w:tab/>
      </w:r>
      <w:r>
        <w:tab/>
        <w:t>&lt;element name="gnbDuName" type="nn:GnbName" minOccurs="0"/&gt;</w:t>
      </w:r>
    </w:p>
    <w:p w:rsidR="00E154AB" w:rsidRDefault="00E154AB" w:rsidP="00E154AB">
      <w:pPr>
        <w:pStyle w:val="PL"/>
      </w:pPr>
      <w:r>
        <w:tab/>
      </w:r>
      <w:r>
        <w:tab/>
      </w:r>
      <w:r>
        <w:tab/>
      </w:r>
      <w:r>
        <w:tab/>
      </w:r>
      <w:r>
        <w:tab/>
        <w:t>&lt;element name="x2Blacklist" type="</w:t>
      </w:r>
      <w:r w:rsidR="00C937BB">
        <w:t>string</w:t>
      </w:r>
      <w:r>
        <w:t>" minOccurs="0"/&gt;</w:t>
      </w:r>
    </w:p>
    <w:p w:rsidR="00E154AB" w:rsidRDefault="00E154AB" w:rsidP="00E154AB">
      <w:pPr>
        <w:pStyle w:val="PL"/>
      </w:pPr>
      <w:r>
        <w:tab/>
      </w:r>
      <w:r>
        <w:tab/>
      </w:r>
      <w:r>
        <w:tab/>
      </w:r>
      <w:r>
        <w:tab/>
      </w:r>
      <w:r>
        <w:tab/>
        <w:t>&lt;element name="x2Whitelist" type="</w:t>
      </w:r>
      <w:r w:rsidR="00C937BB">
        <w:t>string</w:t>
      </w:r>
      <w:r>
        <w:t>" minOccurs="0"/&gt;</w:t>
      </w:r>
    </w:p>
    <w:p w:rsidR="00E154AB" w:rsidRDefault="00E154AB" w:rsidP="00E154AB">
      <w:pPr>
        <w:pStyle w:val="PL"/>
      </w:pPr>
      <w:r>
        <w:tab/>
      </w:r>
      <w:r>
        <w:tab/>
      </w:r>
      <w:r>
        <w:tab/>
      </w:r>
      <w:r>
        <w:tab/>
      </w:r>
      <w:r>
        <w:tab/>
        <w:t>&lt;element name="xnBlacklist" type="</w:t>
      </w:r>
      <w:r w:rsidR="00C937BB">
        <w:t>string</w:t>
      </w:r>
      <w:r>
        <w:t>" minOccurs="0"/&gt;</w:t>
      </w:r>
    </w:p>
    <w:p w:rsidR="00E154AB" w:rsidRDefault="00E154AB" w:rsidP="00E154AB">
      <w:pPr>
        <w:pStyle w:val="PL"/>
      </w:pPr>
      <w:r>
        <w:tab/>
      </w:r>
      <w:r>
        <w:tab/>
      </w:r>
      <w:r>
        <w:tab/>
      </w:r>
      <w:r>
        <w:tab/>
      </w:r>
      <w:r>
        <w:tab/>
        <w:t>&lt;element name="xnWhitelist" type="</w:t>
      </w:r>
      <w:r w:rsidR="00C937BB">
        <w:t>string</w:t>
      </w:r>
      <w:r>
        <w:t>" minOccurs="0"/&gt;</w:t>
      </w:r>
    </w:p>
    <w:p w:rsidR="00C937BB" w:rsidRDefault="00E154AB" w:rsidP="00303177">
      <w:pPr>
        <w:pStyle w:val="PL"/>
      </w:pPr>
      <w:r>
        <w:tab/>
      </w:r>
      <w:r>
        <w:tab/>
      </w:r>
      <w:r>
        <w:tab/>
      </w:r>
      <w:r>
        <w:tab/>
      </w:r>
      <w:r>
        <w:tab/>
        <w:t>&lt;element name="</w:t>
      </w:r>
      <w:r w:rsidRPr="00A93EB1">
        <w:rPr>
          <w:rFonts w:cs="Courier New"/>
        </w:rPr>
        <w:t>x</w:t>
      </w:r>
      <w:r>
        <w:rPr>
          <w:rFonts w:cs="Courier New"/>
        </w:rPr>
        <w:t>n</w:t>
      </w:r>
      <w:r w:rsidRPr="00A93EB1">
        <w:rPr>
          <w:rFonts w:cs="Courier New"/>
        </w:rPr>
        <w:t>HOBlackList</w:t>
      </w:r>
      <w:r>
        <w:t>" type="</w:t>
      </w:r>
      <w:r w:rsidR="00C937BB">
        <w:t>string</w:t>
      </w:r>
      <w:r>
        <w:t>" minOccurs="0"/&gt;</w:t>
      </w:r>
    </w:p>
    <w:p w:rsidR="00E154AB" w:rsidRDefault="00C937BB" w:rsidP="00C937BB">
      <w:pPr>
        <w:pStyle w:val="PL"/>
      </w:pPr>
      <w:r w:rsidRPr="001B32F7">
        <w:tab/>
      </w:r>
      <w:r w:rsidRPr="001B32F7">
        <w:tab/>
      </w:r>
      <w:r w:rsidRPr="001B32F7">
        <w:tab/>
      </w:r>
      <w:r w:rsidRPr="001B32F7">
        <w:tab/>
      </w:r>
      <w:r w:rsidRPr="001B32F7">
        <w:tab/>
        <w:t>&lt;element name="</w:t>
      </w:r>
      <w:r w:rsidRPr="001B32F7">
        <w:rPr>
          <w:rFonts w:cs="Courier New"/>
        </w:rPr>
        <w:t>x2HOBlackList</w:t>
      </w:r>
      <w:r w:rsidRPr="001B32F7">
        <w:t>" type="</w:t>
      </w:r>
      <w:r>
        <w:t>string</w:t>
      </w:r>
      <w:r w:rsidRPr="001B32F7">
        <w:t>" minOccurs="0"/&gt;</w:t>
      </w:r>
    </w:p>
    <w:p w:rsidR="00E154AB" w:rsidRDefault="00E154AB" w:rsidP="00E154AB">
      <w:pPr>
        <w:pStyle w:val="PL"/>
      </w:pPr>
      <w:r>
        <w:tab/>
      </w:r>
      <w:r>
        <w:tab/>
      </w:r>
      <w:r>
        <w:tab/>
      </w:r>
      <w:r>
        <w:tab/>
      </w:r>
      <w:r>
        <w:tab/>
        <w:t>&lt;element name="</w:t>
      </w:r>
      <w:r>
        <w:rPr>
          <w:rFonts w:cs="Courier New"/>
        </w:rPr>
        <w:t>a</w:t>
      </w:r>
      <w:r w:rsidRPr="005C70A1">
        <w:rPr>
          <w:rFonts w:cs="Courier New"/>
        </w:rPr>
        <w:t>ggressorSetID</w:t>
      </w:r>
      <w:r>
        <w:t>" type="nn:</w:t>
      </w:r>
      <w:r>
        <w:rPr>
          <w:rFonts w:cs="Courier New"/>
        </w:rPr>
        <w:t>A</w:t>
      </w:r>
      <w:r w:rsidRPr="005C70A1">
        <w:rPr>
          <w:rFonts w:cs="Courier New"/>
        </w:rPr>
        <w:t>ggressorSetID</w:t>
      </w:r>
      <w:r>
        <w:t>"/&gt;</w:t>
      </w:r>
    </w:p>
    <w:p w:rsidR="00E154AB" w:rsidRDefault="00E154AB" w:rsidP="00E154AB">
      <w:pPr>
        <w:pStyle w:val="PL"/>
      </w:pPr>
      <w:r>
        <w:tab/>
      </w:r>
      <w:r>
        <w:tab/>
      </w:r>
      <w:r>
        <w:tab/>
      </w:r>
      <w:r>
        <w:tab/>
      </w:r>
      <w:r>
        <w:tab/>
        <w:t>&lt;element name="</w:t>
      </w:r>
      <w:r>
        <w:rPr>
          <w:rFonts w:cs="Courier New"/>
        </w:rPr>
        <w:t>victimSet</w:t>
      </w:r>
      <w:r w:rsidRPr="005C70A1">
        <w:rPr>
          <w:rFonts w:cs="Courier New"/>
        </w:rPr>
        <w:t>ID</w:t>
      </w:r>
      <w:r>
        <w:t>" type="nn:</w:t>
      </w:r>
      <w:r>
        <w:rPr>
          <w:rFonts w:cs="Courier New"/>
        </w:rPr>
        <w:t>VictimSet</w:t>
      </w:r>
      <w:r w:rsidRPr="005C70A1">
        <w:rPr>
          <w:rFonts w:cs="Courier New"/>
        </w:rPr>
        <w:t>ID</w:t>
      </w:r>
      <w:r>
        <w:t>"/&gt;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ref="nn:NRCellDU"/&gt;</w:t>
      </w:r>
    </w:p>
    <w:p w:rsidR="00E154AB" w:rsidRDefault="00E154AB" w:rsidP="00E154AB">
      <w:pPr>
        <w:pStyle w:val="PL"/>
      </w:pPr>
      <w:r>
        <w:tab/>
      </w:r>
      <w:r>
        <w:tab/>
      </w:r>
      <w:r>
        <w:tab/>
      </w:r>
      <w:r>
        <w:tab/>
      </w:r>
      <w:r>
        <w:tab/>
        <w:t>&lt;element ref="nn:BWP"/&gt;</w:t>
      </w:r>
    </w:p>
    <w:p w:rsidR="00E154AB" w:rsidRDefault="00E154AB" w:rsidP="00E154AB">
      <w:pPr>
        <w:pStyle w:val="PL"/>
      </w:pPr>
      <w:r>
        <w:tab/>
      </w:r>
      <w:r>
        <w:tab/>
      </w:r>
      <w:r>
        <w:tab/>
      </w:r>
      <w:r>
        <w:tab/>
      </w:r>
      <w:r>
        <w:tab/>
        <w:t>&lt;element ref="nn:NRSectorCarrier"/&gt;</w:t>
      </w:r>
    </w:p>
    <w:p w:rsidR="00E154AB" w:rsidRDefault="00E154AB" w:rsidP="00E154AB">
      <w:pPr>
        <w:pStyle w:val="PL"/>
      </w:pPr>
      <w:r>
        <w:tab/>
      </w:r>
      <w:r>
        <w:tab/>
      </w:r>
      <w:r>
        <w:tab/>
      </w:r>
      <w:r>
        <w:tab/>
      </w:r>
      <w:r>
        <w:tab/>
        <w:t>&lt;element ref="nn:EP_F1C"/&gt;</w:t>
      </w:r>
    </w:p>
    <w:p w:rsidR="00E154AB" w:rsidRDefault="00E154AB" w:rsidP="00E154AB">
      <w:pPr>
        <w:pStyle w:val="PL"/>
      </w:pPr>
      <w:r>
        <w:tab/>
      </w:r>
      <w:r>
        <w:tab/>
      </w:r>
      <w:r>
        <w:tab/>
      </w:r>
      <w:r>
        <w:tab/>
      </w:r>
      <w:r>
        <w:tab/>
        <w:t>&lt;element ref="nn:EP_F1U"/&gt;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t>&lt;element ref="xn:MeasurementControl"/&gt;</w:t>
      </w:r>
    </w:p>
    <w:p w:rsidR="00E154AB" w:rsidRDefault="00E154AB" w:rsidP="00E154AB">
      <w:pPr>
        <w:pStyle w:val="PL"/>
      </w:pPr>
      <w:r>
        <w:tab/>
      </w:r>
      <w:r>
        <w:tab/>
      </w:r>
      <w:r>
        <w:tab/>
      </w:r>
      <w:r>
        <w:tab/>
        <w:t>&lt;/choice&gt;</w:t>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E6D39" w:rsidRDefault="00E154AB" w:rsidP="00E154AB">
      <w:pPr>
        <w:pStyle w:val="PL"/>
        <w:rPr>
          <w:lang w:val="fr-FR"/>
        </w:rPr>
      </w:pPr>
      <w:r w:rsidRPr="008E6D39">
        <w:rPr>
          <w:lang w:val="fr-FR"/>
        </w:rPr>
        <w:t>&lt;/element&gt;</w:t>
      </w:r>
    </w:p>
    <w:p w:rsidR="00E154AB" w:rsidRDefault="00E154AB" w:rsidP="00E154AB">
      <w:pPr>
        <w:pStyle w:val="PL"/>
      </w:pPr>
      <w:r>
        <w:t>&lt;element name="GNBCUCPFunction" substitutionGroup="xn:ManagedElementOptionallyContainedNrmClass"&gt;</w:t>
      </w:r>
    </w:p>
    <w:p w:rsidR="00E154AB" w:rsidRPr="008E6D39" w:rsidRDefault="00E154AB" w:rsidP="00E154AB">
      <w:pPr>
        <w:pStyle w:val="PL"/>
        <w:rPr>
          <w:lang w:val="fr-FR"/>
        </w:rPr>
      </w:pP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name="gnbId" type="nn:GnbId" /&gt;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r>
      <w:r>
        <w:tab/>
        <w:t>&lt;element name="gnbCuName" type=" nn:GnbName" minOccurs="0"/&gt;</w:t>
      </w:r>
    </w:p>
    <w:p w:rsidR="00E154AB" w:rsidRDefault="00E154AB" w:rsidP="00E154AB">
      <w:pPr>
        <w:pStyle w:val="PL"/>
      </w:pPr>
      <w:r>
        <w:tab/>
      </w:r>
      <w:r>
        <w:tab/>
      </w:r>
      <w:r>
        <w:tab/>
      </w:r>
      <w:r>
        <w:tab/>
      </w:r>
      <w:r>
        <w:tab/>
        <w:t>&lt;element name="pLMNId" type="en:PLMNId" /&gt;</w:t>
      </w:r>
    </w:p>
    <w:p w:rsidR="00E154AB" w:rsidRDefault="00E154AB" w:rsidP="00E154AB">
      <w:pPr>
        <w:pStyle w:val="PL"/>
      </w:pPr>
      <w:r>
        <w:tab/>
      </w:r>
      <w:r>
        <w:tab/>
      </w:r>
      <w:r>
        <w:tab/>
      </w:r>
      <w:r>
        <w:tab/>
      </w:r>
      <w:r>
        <w:tab/>
        <w:t>&lt;element name="x2Blacklist" type="</w:t>
      </w:r>
      <w:r w:rsidR="00C937BB">
        <w:t>string</w:t>
      </w:r>
      <w:r>
        <w:t>" minOccurs="0"/&gt;</w:t>
      </w:r>
    </w:p>
    <w:p w:rsidR="00E154AB" w:rsidRDefault="00E154AB" w:rsidP="00E154AB">
      <w:pPr>
        <w:pStyle w:val="PL"/>
      </w:pPr>
      <w:r>
        <w:tab/>
      </w:r>
      <w:r>
        <w:tab/>
      </w:r>
      <w:r>
        <w:tab/>
      </w:r>
      <w:r>
        <w:tab/>
      </w:r>
      <w:r>
        <w:tab/>
        <w:t>&lt;element name="x2Whitelist" type="</w:t>
      </w:r>
      <w:r w:rsidR="00C937BB">
        <w:t>string</w:t>
      </w:r>
      <w:r>
        <w:t>" minOccurs="0"/&gt;</w:t>
      </w:r>
    </w:p>
    <w:p w:rsidR="00E154AB" w:rsidRDefault="00E154AB" w:rsidP="00E154AB">
      <w:pPr>
        <w:pStyle w:val="PL"/>
      </w:pPr>
      <w:r>
        <w:tab/>
      </w:r>
      <w:r>
        <w:tab/>
      </w:r>
      <w:r>
        <w:tab/>
      </w:r>
      <w:r>
        <w:tab/>
      </w:r>
      <w:r>
        <w:tab/>
        <w:t>&lt;element name="xnBlacklist" type="</w:t>
      </w:r>
      <w:r w:rsidR="00C937BB">
        <w:t>string</w:t>
      </w:r>
      <w:r>
        <w:t>" minOccurs="0"/&gt;</w:t>
      </w:r>
    </w:p>
    <w:p w:rsidR="00E154AB" w:rsidRDefault="00E154AB" w:rsidP="00E154AB">
      <w:pPr>
        <w:pStyle w:val="PL"/>
      </w:pPr>
      <w:r>
        <w:tab/>
      </w:r>
      <w:r>
        <w:tab/>
      </w:r>
      <w:r>
        <w:tab/>
      </w:r>
      <w:r>
        <w:tab/>
      </w:r>
      <w:r>
        <w:tab/>
        <w:t>&lt;element name="xnWhitelist" type="</w:t>
      </w:r>
      <w:r w:rsidR="00C937BB">
        <w:t>string</w:t>
      </w:r>
      <w:r>
        <w:t>" minOccurs="0"/&gt;</w:t>
      </w:r>
    </w:p>
    <w:p w:rsidR="00E154AB" w:rsidRDefault="00E154AB" w:rsidP="00E154AB">
      <w:pPr>
        <w:pStyle w:val="PL"/>
      </w:pPr>
      <w:r>
        <w:tab/>
      </w:r>
      <w:r>
        <w:tab/>
      </w:r>
      <w:r>
        <w:tab/>
      </w:r>
      <w:r>
        <w:tab/>
      </w:r>
      <w:r>
        <w:tab/>
        <w:t>&lt;element name="</w:t>
      </w:r>
      <w:r w:rsidRPr="00A93EB1">
        <w:rPr>
          <w:rFonts w:cs="Courier New"/>
        </w:rPr>
        <w:t>x</w:t>
      </w:r>
      <w:r>
        <w:rPr>
          <w:rFonts w:cs="Courier New"/>
        </w:rPr>
        <w:t>n</w:t>
      </w:r>
      <w:r w:rsidRPr="00A93EB1">
        <w:rPr>
          <w:rFonts w:cs="Courier New"/>
        </w:rPr>
        <w:t>HOBlackList</w:t>
      </w:r>
      <w:r>
        <w:t>" type="</w:t>
      </w:r>
      <w:r w:rsidR="00C937BB">
        <w:t>string</w:t>
      </w:r>
      <w:r>
        <w:t>" minOccurs="0"/&gt;</w:t>
      </w:r>
    </w:p>
    <w:p w:rsidR="00C937BB" w:rsidRPr="001B32F7" w:rsidRDefault="00C937BB" w:rsidP="00303177">
      <w:pPr>
        <w:pStyle w:val="PL"/>
      </w:pPr>
      <w:r w:rsidRPr="001B32F7">
        <w:tab/>
      </w:r>
      <w:r w:rsidRPr="001B32F7">
        <w:tab/>
      </w:r>
      <w:r w:rsidRPr="001B32F7">
        <w:tab/>
      </w:r>
      <w:r w:rsidRPr="001B32F7">
        <w:tab/>
      </w:r>
      <w:r w:rsidRPr="001B32F7">
        <w:tab/>
        <w:t>&lt;element name="</w:t>
      </w:r>
      <w:r w:rsidRPr="001B32F7">
        <w:rPr>
          <w:rFonts w:cs="Courier New"/>
        </w:rPr>
        <w:t>x2HOBlackList</w:t>
      </w:r>
      <w:r w:rsidRPr="001B32F7">
        <w:t>" type="</w:t>
      </w:r>
      <w:r>
        <w:t>string</w:t>
      </w:r>
      <w:r w:rsidRPr="001B32F7">
        <w:t>" minOccurs="0"/&gt;</w:t>
      </w:r>
    </w:p>
    <w:p w:rsidR="00F44B7B" w:rsidRDefault="00E154AB" w:rsidP="00F44B7B">
      <w:pPr>
        <w:pStyle w:val="PL"/>
      </w:pPr>
      <w:r>
        <w:tab/>
      </w:r>
      <w:r>
        <w:tab/>
      </w:r>
      <w:r>
        <w:tab/>
      </w:r>
      <w:r>
        <w:tab/>
      </w:r>
      <w:r>
        <w:tab/>
        <w:t>&lt;element name="</w:t>
      </w:r>
      <w:r>
        <w:rPr>
          <w:lang w:eastAsia="zh-CN"/>
        </w:rPr>
        <w:t>mappingSetIDBackhaulAddress</w:t>
      </w:r>
      <w:r>
        <w:t>" type="</w:t>
      </w:r>
      <w:r>
        <w:rPr>
          <w:lang w:eastAsia="zh-CN"/>
        </w:rPr>
        <w:t>MappingSetIDBackhaulAddress</w:t>
      </w:r>
      <w:r>
        <w:t>" minOccurs="0"/&gt;</w:t>
      </w:r>
    </w:p>
    <w:p w:rsidR="00E154AB" w:rsidRDefault="00F44B7B" w:rsidP="00F44B7B">
      <w:pPr>
        <w:pStyle w:val="PL"/>
      </w:pPr>
      <w:r>
        <w:tab/>
      </w:r>
      <w:r>
        <w:tab/>
      </w:r>
      <w:r>
        <w:tab/>
      </w:r>
      <w:r>
        <w:tab/>
      </w:r>
      <w:r>
        <w:tab/>
        <w:t>&lt;element name="configurable5QISetRef" type="xn:dn"/&gt;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ref="nn:NRCellCU"/&gt;</w:t>
      </w:r>
    </w:p>
    <w:p w:rsidR="00E154AB" w:rsidRDefault="00E154AB" w:rsidP="00E154AB">
      <w:pPr>
        <w:pStyle w:val="PL"/>
      </w:pPr>
      <w:r>
        <w:tab/>
      </w:r>
      <w:r>
        <w:tab/>
      </w:r>
      <w:r>
        <w:tab/>
      </w:r>
      <w:r>
        <w:tab/>
      </w:r>
      <w:r>
        <w:tab/>
        <w:t>&lt;element ref="nn:EP_F1C"/&gt;</w:t>
      </w:r>
    </w:p>
    <w:p w:rsidR="00E154AB" w:rsidRDefault="00E154AB" w:rsidP="00E154AB">
      <w:pPr>
        <w:pStyle w:val="PL"/>
      </w:pPr>
      <w:r>
        <w:tab/>
      </w:r>
      <w:r>
        <w:tab/>
      </w:r>
      <w:r>
        <w:tab/>
      </w:r>
      <w:r>
        <w:tab/>
      </w:r>
      <w:r>
        <w:tab/>
        <w:t>&lt;element ref="nn:EP_E1"/&gt;</w:t>
      </w:r>
    </w:p>
    <w:p w:rsidR="00E154AB" w:rsidRDefault="00E154AB" w:rsidP="00E154AB">
      <w:pPr>
        <w:pStyle w:val="PL"/>
      </w:pPr>
      <w:r>
        <w:tab/>
      </w:r>
      <w:r>
        <w:tab/>
      </w:r>
      <w:r>
        <w:tab/>
      </w:r>
      <w:r>
        <w:tab/>
      </w:r>
      <w:r>
        <w:tab/>
        <w:t>&lt;element ref="nn:EP_XnC"/&gt;</w:t>
      </w:r>
    </w:p>
    <w:p w:rsidR="00E154AB" w:rsidRDefault="00E154AB" w:rsidP="00E154AB">
      <w:pPr>
        <w:pStyle w:val="PL"/>
      </w:pPr>
      <w:r>
        <w:tab/>
      </w:r>
      <w:r>
        <w:tab/>
      </w:r>
      <w:r>
        <w:tab/>
      </w:r>
      <w:r>
        <w:tab/>
      </w:r>
      <w:r>
        <w:tab/>
        <w:t>&lt;element ref="nn:EP_X2C"/&gt;</w:t>
      </w:r>
    </w:p>
    <w:p w:rsidR="00E154AB" w:rsidRDefault="00E154AB" w:rsidP="00E154AB">
      <w:pPr>
        <w:pStyle w:val="PL"/>
      </w:pPr>
      <w:r>
        <w:tab/>
      </w:r>
      <w:r>
        <w:tab/>
      </w:r>
      <w:r>
        <w:tab/>
      </w:r>
      <w:r>
        <w:tab/>
      </w:r>
      <w:r>
        <w:tab/>
        <w:t>&lt;element ref="nn:EP_NgC"/&gt;</w:t>
      </w:r>
    </w:p>
    <w:p w:rsidR="00E154AB" w:rsidRDefault="00E154AB" w:rsidP="00E154AB">
      <w:pPr>
        <w:pStyle w:val="PL"/>
      </w:pPr>
      <w:r>
        <w:tab/>
      </w:r>
      <w:r>
        <w:tab/>
      </w:r>
      <w:r>
        <w:tab/>
      </w:r>
      <w:r>
        <w:tab/>
      </w:r>
      <w:r>
        <w:tab/>
        <w:t>&lt;element ref="xn:VsDataContainer"/&gt;</w:t>
      </w:r>
    </w:p>
    <w:p w:rsidR="00EF7973" w:rsidRDefault="00E154AB" w:rsidP="00EF7973">
      <w:pPr>
        <w:pStyle w:val="PL"/>
      </w:pPr>
      <w:r>
        <w:lastRenderedPageBreak/>
        <w:tab/>
      </w:r>
      <w:r>
        <w:tab/>
      </w:r>
      <w:r>
        <w:tab/>
      </w:r>
      <w:r>
        <w:tab/>
        <w:t>&lt;/choice&gt;</w:t>
      </w:r>
    </w:p>
    <w:p w:rsidR="00EF7973" w:rsidRDefault="00EF7973" w:rsidP="00EF7973">
      <w:pPr>
        <w:pStyle w:val="PL"/>
      </w:pPr>
      <w:r>
        <w:tab/>
      </w:r>
      <w:r>
        <w:tab/>
      </w:r>
      <w:r>
        <w:tab/>
      </w:r>
      <w:r>
        <w:tab/>
        <w:t>&lt;choice minOccurs="0" maxOccurs="unbounded"&gt;</w:t>
      </w:r>
    </w:p>
    <w:p w:rsidR="00EF7973" w:rsidRDefault="00EF7973" w:rsidP="00EF7973">
      <w:pPr>
        <w:pStyle w:val="PL"/>
      </w:pPr>
      <w:r>
        <w:tab/>
      </w:r>
      <w:r>
        <w:tab/>
      </w:r>
      <w:r>
        <w:tab/>
      </w:r>
      <w:r>
        <w:tab/>
      </w:r>
      <w:r>
        <w:tab/>
        <w:t>&lt;element ref="</w:t>
      </w:r>
      <w:r w:rsidRPr="009800B6">
        <w:rPr>
          <w:lang w:eastAsia="zh-CN"/>
        </w:rPr>
        <w:t>DESManagement</w:t>
      </w:r>
      <w:r>
        <w:rPr>
          <w:lang w:eastAsia="zh-CN"/>
        </w:rPr>
        <w:t>Function</w:t>
      </w:r>
      <w:r>
        <w:t>"/&gt;</w:t>
      </w:r>
    </w:p>
    <w:p w:rsidR="00EF7973" w:rsidRDefault="00EF7973" w:rsidP="00EF7973">
      <w:pPr>
        <w:pStyle w:val="PL"/>
      </w:pPr>
      <w:r>
        <w:tab/>
      </w:r>
      <w:r>
        <w:tab/>
      </w:r>
      <w:r>
        <w:tab/>
      </w:r>
      <w:r>
        <w:tab/>
      </w:r>
      <w:r>
        <w:tab/>
        <w:t>&lt;element ref="</w:t>
      </w:r>
      <w:r w:rsidRPr="009800B6">
        <w:rPr>
          <w:lang w:eastAsia="zh-CN"/>
        </w:rPr>
        <w:t>DR</w:t>
      </w:r>
      <w:r>
        <w:rPr>
          <w:lang w:eastAsia="zh-CN"/>
        </w:rPr>
        <w:t>ACH</w:t>
      </w:r>
      <w:r w:rsidRPr="009800B6">
        <w:rPr>
          <w:lang w:eastAsia="zh-CN"/>
        </w:rPr>
        <w:t>OptimizationFunction</w:t>
      </w:r>
      <w:r>
        <w:t>"/&gt;</w:t>
      </w:r>
    </w:p>
    <w:p w:rsidR="00EF7973" w:rsidRDefault="00EF7973" w:rsidP="00EF7973">
      <w:pPr>
        <w:pStyle w:val="PL"/>
      </w:pPr>
      <w:r>
        <w:tab/>
      </w:r>
      <w:r>
        <w:tab/>
      </w:r>
      <w:r>
        <w:tab/>
      </w:r>
      <w:r>
        <w:tab/>
      </w:r>
      <w:r>
        <w:tab/>
        <w:t>&lt;element ref="</w:t>
      </w:r>
      <w:r w:rsidRPr="009800B6">
        <w:rPr>
          <w:lang w:eastAsia="zh-CN"/>
        </w:rPr>
        <w:t>DM</w:t>
      </w:r>
      <w:r>
        <w:rPr>
          <w:lang w:eastAsia="zh-CN"/>
        </w:rPr>
        <w:t>RO</w:t>
      </w:r>
      <w:r w:rsidRPr="009800B6">
        <w:rPr>
          <w:lang w:eastAsia="zh-CN"/>
        </w:rPr>
        <w:t>Function</w:t>
      </w:r>
      <w:r>
        <w:t>"/&gt;</w:t>
      </w:r>
    </w:p>
    <w:p w:rsidR="00EF7973" w:rsidRDefault="00EF7973" w:rsidP="00EF7973">
      <w:pPr>
        <w:pStyle w:val="PL"/>
      </w:pPr>
      <w:r>
        <w:tab/>
      </w:r>
      <w:r>
        <w:tab/>
      </w:r>
      <w:r>
        <w:tab/>
      </w:r>
      <w:r>
        <w:tab/>
      </w:r>
      <w:r>
        <w:tab/>
        <w:t>&lt;element ref="</w:t>
      </w:r>
      <w:r w:rsidRPr="009800B6">
        <w:rPr>
          <w:lang w:eastAsia="zh-CN"/>
        </w:rPr>
        <w:t>D</w:t>
      </w:r>
      <w:r>
        <w:rPr>
          <w:lang w:eastAsia="zh-CN"/>
        </w:rPr>
        <w:t>ANR</w:t>
      </w:r>
      <w:r w:rsidRPr="009800B6">
        <w:rPr>
          <w:lang w:eastAsia="zh-CN"/>
        </w:rPr>
        <w:t>Management</w:t>
      </w:r>
      <w:r>
        <w:rPr>
          <w:lang w:eastAsia="zh-CN"/>
        </w:rPr>
        <w:t>Function</w:t>
      </w:r>
      <w:r>
        <w:t>"/&gt;</w:t>
      </w:r>
    </w:p>
    <w:p w:rsidR="00E154AB" w:rsidRDefault="00EF7973" w:rsidP="00EF7973">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r>
        <w:tab/>
      </w:r>
    </w:p>
    <w:p w:rsidR="00E154AB" w:rsidRPr="00303177" w:rsidRDefault="00E154AB" w:rsidP="00E154AB">
      <w:pPr>
        <w:pStyle w:val="PL"/>
        <w:rPr>
          <w:lang w:val="fr-FR"/>
        </w:rPr>
      </w:pPr>
      <w:r>
        <w:tab/>
      </w:r>
      <w:r>
        <w:tab/>
      </w:r>
      <w:r>
        <w:tab/>
      </w:r>
      <w:r w:rsidRPr="00303177">
        <w:rPr>
          <w:lang w:val="fr-FR"/>
        </w:rPr>
        <w:t>&lt;/sequence&gt;</w:t>
      </w:r>
    </w:p>
    <w:p w:rsidR="00E154AB" w:rsidRPr="00303177" w:rsidRDefault="00E154AB" w:rsidP="00E154AB">
      <w:pPr>
        <w:pStyle w:val="PL"/>
        <w:rPr>
          <w:lang w:val="fr-FR"/>
        </w:rPr>
      </w:pPr>
      <w:r w:rsidRPr="00303177">
        <w:rPr>
          <w:lang w:val="fr-FR"/>
        </w:rPr>
        <w:tab/>
      </w:r>
      <w:r w:rsidRPr="00303177">
        <w:rPr>
          <w:lang w:val="fr-FR"/>
        </w:rPr>
        <w:tab/>
      </w:r>
      <w:r w:rsidRPr="00303177">
        <w:rPr>
          <w:lang w:val="fr-FR"/>
        </w:rPr>
        <w:tab/>
        <w:t>&lt;/extension&gt;</w:t>
      </w:r>
    </w:p>
    <w:p w:rsidR="00E154AB" w:rsidRPr="00303177" w:rsidRDefault="00E154AB" w:rsidP="00E154AB">
      <w:pPr>
        <w:pStyle w:val="PL"/>
        <w:rPr>
          <w:lang w:val="fr-FR"/>
        </w:rPr>
      </w:pPr>
      <w:r w:rsidRPr="00303177">
        <w:rPr>
          <w:lang w:val="fr-FR"/>
        </w:rPr>
        <w:tab/>
      </w:r>
      <w:r w:rsidRPr="00303177">
        <w:rPr>
          <w:lang w:val="fr-FR"/>
        </w:rPr>
        <w:tab/>
        <w:t>&lt;/complexContent&gt;</w:t>
      </w:r>
    </w:p>
    <w:p w:rsidR="00E154AB" w:rsidRPr="00303177" w:rsidRDefault="00E154AB" w:rsidP="00E154AB">
      <w:pPr>
        <w:pStyle w:val="PL"/>
        <w:rPr>
          <w:lang w:val="fr-FR"/>
        </w:rPr>
      </w:pPr>
      <w:r w:rsidRPr="00303177">
        <w:rPr>
          <w:lang w:val="fr-FR"/>
        </w:rPr>
        <w:tab/>
        <w:t>&lt;/complexType&gt;</w:t>
      </w:r>
    </w:p>
    <w:p w:rsidR="00E154AB" w:rsidRPr="00303177" w:rsidRDefault="00E154AB" w:rsidP="00E154AB">
      <w:pPr>
        <w:pStyle w:val="PL"/>
        <w:rPr>
          <w:lang w:val="fr-FR"/>
        </w:rPr>
      </w:pPr>
      <w:r w:rsidRPr="00303177">
        <w:rPr>
          <w:lang w:val="fr-FR"/>
        </w:rPr>
        <w:t>&lt;/element&gt;</w:t>
      </w:r>
    </w:p>
    <w:p w:rsidR="00E154AB" w:rsidRDefault="00E154AB" w:rsidP="00E154AB">
      <w:pPr>
        <w:pStyle w:val="PL"/>
      </w:pPr>
      <w:r>
        <w:t>&lt;element name="GNBCUUPFunction" substitutionGroup="xn:ManagedElementOptionallyContainedNrmClass"&gt;</w:t>
      </w:r>
    </w:p>
    <w:p w:rsidR="00E154AB" w:rsidRPr="00303177" w:rsidRDefault="00E154AB" w:rsidP="00E154AB">
      <w:pPr>
        <w:pStyle w:val="PL"/>
        <w:rPr>
          <w:lang w:val="fr-FR"/>
        </w:rPr>
      </w:pPr>
      <w:r>
        <w:tab/>
      </w:r>
      <w:r w:rsidRPr="00303177">
        <w:rPr>
          <w:lang w:val="fr-FR"/>
        </w:rPr>
        <w:t>&lt;complexType&gt;</w:t>
      </w:r>
    </w:p>
    <w:p w:rsidR="00E154AB" w:rsidRPr="00303177" w:rsidRDefault="00E154AB" w:rsidP="00E154AB">
      <w:pPr>
        <w:pStyle w:val="PL"/>
        <w:rPr>
          <w:lang w:val="fr-FR"/>
        </w:rPr>
      </w:pPr>
      <w:r w:rsidRPr="00303177">
        <w:rPr>
          <w:lang w:val="fr-FR"/>
        </w:rPr>
        <w:tab/>
      </w:r>
      <w:r w:rsidRPr="00303177">
        <w:rPr>
          <w:lang w:val="fr-FR"/>
        </w:rPr>
        <w:tab/>
        <w:t>&lt;complexContent&gt;</w:t>
      </w:r>
    </w:p>
    <w:p w:rsidR="00E154AB" w:rsidRPr="00303177" w:rsidRDefault="00E154AB" w:rsidP="00E154AB">
      <w:pPr>
        <w:pStyle w:val="PL"/>
        <w:rPr>
          <w:lang w:val="fr-FR"/>
        </w:rPr>
      </w:pPr>
      <w:r w:rsidRPr="00303177">
        <w:rPr>
          <w:lang w:val="fr-FR"/>
        </w:rPr>
        <w:tab/>
      </w:r>
      <w:r w:rsidRPr="00303177">
        <w:rPr>
          <w:lang w:val="fr-FR"/>
        </w:rPr>
        <w:tab/>
      </w:r>
      <w:r w:rsidRPr="00303177">
        <w:rPr>
          <w:lang w:val="fr-FR"/>
        </w:rPr>
        <w:tab/>
        <w:t>&lt;extension base="xn:NrmClass"&gt;</w:t>
      </w:r>
    </w:p>
    <w:p w:rsidR="00E154AB" w:rsidRDefault="00E154AB" w:rsidP="00E154AB">
      <w:pPr>
        <w:pStyle w:val="PL"/>
      </w:pPr>
      <w:r w:rsidRPr="00303177">
        <w:rPr>
          <w:lang w:val="fr-FR"/>
        </w:rPr>
        <w:tab/>
      </w:r>
      <w:r w:rsidRPr="00303177">
        <w:rPr>
          <w:lang w:val="fr-FR"/>
        </w:rPr>
        <w:tab/>
      </w:r>
      <w:r w:rsidRPr="00303177">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name="gNBCUUPId" type="nn:GnbCuupId "/&gt;</w:t>
      </w:r>
    </w:p>
    <w:p w:rsidR="006C5507" w:rsidRDefault="00E154AB" w:rsidP="00E154AB">
      <w:pPr>
        <w:pStyle w:val="PL"/>
      </w:pPr>
      <w:r w:rsidRPr="00D01D41">
        <w:tab/>
      </w:r>
      <w:r w:rsidRPr="00D01D41">
        <w:tab/>
      </w:r>
      <w:r w:rsidRPr="00D01D41">
        <w:tab/>
      </w:r>
      <w:r w:rsidRPr="00D01D41">
        <w:tab/>
      </w:r>
      <w:r w:rsidRPr="00D01D41">
        <w:tab/>
        <w:t>&lt;element name="pLMNInfoList" type="PLMNInfoListType"/&gt;</w:t>
      </w:r>
    </w:p>
    <w:p w:rsidR="00E154AB" w:rsidRDefault="006C5507" w:rsidP="00E154AB">
      <w:pPr>
        <w:pStyle w:val="PL"/>
      </w:pPr>
      <w:r>
        <w:tab/>
      </w:r>
      <w:r>
        <w:tab/>
      </w:r>
      <w:r>
        <w:tab/>
      </w:r>
      <w:r>
        <w:tab/>
      </w:r>
      <w:r>
        <w:tab/>
      </w:r>
      <w:r w:rsidR="00E154AB">
        <w:t>&lt;element name="gNBId" type="nn:GnbId"/&gt;</w:t>
      </w:r>
    </w:p>
    <w:p w:rsidR="00F44B7B" w:rsidRDefault="00E154AB" w:rsidP="00F44B7B">
      <w:pPr>
        <w:pStyle w:val="PL"/>
      </w:pPr>
      <w:r>
        <w:tab/>
      </w:r>
      <w:r>
        <w:tab/>
      </w:r>
      <w:r>
        <w:tab/>
      </w:r>
      <w:r>
        <w:tab/>
      </w:r>
      <w:r>
        <w:tab/>
        <w:t>&lt;element name="gnbIdLength" type="nn:GnbIdLength"/&gt;</w:t>
      </w:r>
    </w:p>
    <w:p w:rsidR="00E154AB" w:rsidRDefault="00F44B7B" w:rsidP="00F44B7B">
      <w:pPr>
        <w:pStyle w:val="PL"/>
      </w:pPr>
      <w:r>
        <w:tab/>
      </w:r>
      <w:r>
        <w:tab/>
      </w:r>
      <w:r>
        <w:tab/>
      </w:r>
      <w:r>
        <w:tab/>
      </w:r>
      <w:r>
        <w:tab/>
        <w:t>&lt;element name="configurable5QISetRef" type="xn:dn"/&gt;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ref="nn:EP_E1"/&gt;</w:t>
      </w:r>
    </w:p>
    <w:p w:rsidR="00E154AB" w:rsidRDefault="00E154AB" w:rsidP="00E154AB">
      <w:pPr>
        <w:pStyle w:val="PL"/>
      </w:pPr>
      <w:r>
        <w:tab/>
      </w:r>
      <w:r>
        <w:tab/>
      </w:r>
      <w:r>
        <w:tab/>
      </w:r>
      <w:r>
        <w:tab/>
      </w:r>
      <w:r>
        <w:tab/>
        <w:t>&lt;element ref="nn:EP_F1U"/&gt;</w:t>
      </w:r>
    </w:p>
    <w:p w:rsidR="00E154AB" w:rsidRDefault="00E154AB" w:rsidP="00E154AB">
      <w:pPr>
        <w:pStyle w:val="PL"/>
      </w:pPr>
      <w:r>
        <w:tab/>
      </w:r>
      <w:r>
        <w:tab/>
      </w:r>
      <w:r>
        <w:tab/>
      </w:r>
      <w:r>
        <w:tab/>
      </w:r>
      <w:r>
        <w:tab/>
        <w:t>&lt;element ref="nn:EP_XnU"/&gt;</w:t>
      </w:r>
    </w:p>
    <w:p w:rsidR="00E154AB" w:rsidRDefault="00E154AB" w:rsidP="00E154AB">
      <w:pPr>
        <w:pStyle w:val="PL"/>
      </w:pPr>
      <w:r>
        <w:tab/>
      </w:r>
      <w:r>
        <w:tab/>
      </w:r>
      <w:r>
        <w:tab/>
      </w:r>
      <w:r>
        <w:tab/>
      </w:r>
      <w:r>
        <w:tab/>
        <w:t>&lt;element ref="nn:EP_NgU"/&gt;</w:t>
      </w:r>
    </w:p>
    <w:p w:rsidR="00E154AB" w:rsidRDefault="00E154AB" w:rsidP="00E154AB">
      <w:pPr>
        <w:pStyle w:val="PL"/>
      </w:pPr>
      <w:r>
        <w:tab/>
      </w:r>
      <w:r>
        <w:tab/>
      </w:r>
      <w:r>
        <w:tab/>
      </w:r>
      <w:r>
        <w:tab/>
      </w:r>
      <w:r>
        <w:tab/>
        <w:t>&lt;element ref="nn:EP_X2U"/&gt;</w:t>
      </w:r>
    </w:p>
    <w:p w:rsidR="00E154AB" w:rsidRDefault="00E154AB" w:rsidP="00E154AB">
      <w:pPr>
        <w:pStyle w:val="PL"/>
      </w:pPr>
      <w:r>
        <w:tab/>
      </w:r>
      <w:r>
        <w:tab/>
      </w:r>
      <w:r>
        <w:tab/>
      </w:r>
      <w:r>
        <w:tab/>
      </w:r>
      <w:r>
        <w:tab/>
        <w:t>&lt;element ref="nn:EP_S1U"/&gt;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name="NRCellCU"&gt;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name="nCGI" type="nn:Ncgi"/&gt;</w:t>
      </w:r>
    </w:p>
    <w:p w:rsidR="00E154AB" w:rsidRDefault="00E154AB" w:rsidP="00E154AB">
      <w:pPr>
        <w:pStyle w:val="PL"/>
      </w:pPr>
      <w:r>
        <w:tab/>
      </w:r>
      <w:r>
        <w:tab/>
      </w:r>
      <w:r>
        <w:tab/>
      </w:r>
      <w:r>
        <w:tab/>
      </w:r>
      <w:r>
        <w:tab/>
        <w:t>&lt;element name="pLMNIdList" type="en:PLMNIdList"/&gt;</w:t>
      </w:r>
    </w:p>
    <w:p w:rsidR="00E154AB" w:rsidRDefault="00E154AB" w:rsidP="00E154AB">
      <w:pPr>
        <w:pStyle w:val="PL"/>
      </w:pPr>
      <w:r>
        <w:lastRenderedPageBreak/>
        <w:tab/>
      </w:r>
      <w:r>
        <w:tab/>
      </w:r>
      <w:r>
        <w:tab/>
      </w:r>
      <w:r>
        <w:tab/>
      </w:r>
      <w:r>
        <w:tab/>
        <w:t>&lt;element name="sNSSAIList" type="ngc:SnssaiList"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r>
      <w:r>
        <w:tab/>
        <w:t>&lt;element ref="nRCellRelation"/&gt;</w:t>
      </w:r>
    </w:p>
    <w:p w:rsidR="00E154AB" w:rsidRDefault="00E154AB" w:rsidP="00E154AB">
      <w:pPr>
        <w:pStyle w:val="PL"/>
      </w:pPr>
      <w:r>
        <w:tab/>
      </w:r>
      <w:r>
        <w:tab/>
      </w:r>
      <w:r>
        <w:tab/>
      </w:r>
      <w:r>
        <w:tab/>
      </w:r>
      <w:r>
        <w:tab/>
        <w:t>&lt;element ref="nRFreqRelation"/&gt;</w:t>
      </w:r>
    </w:p>
    <w:p w:rsidR="00E154AB" w:rsidRDefault="00E154AB" w:rsidP="00E154AB">
      <w:pPr>
        <w:pStyle w:val="PL"/>
      </w:pPr>
      <w:r>
        <w:tab/>
      </w:r>
      <w:r>
        <w:tab/>
      </w:r>
      <w:r>
        <w:tab/>
      </w:r>
      <w:r>
        <w:tab/>
      </w:r>
      <w:r>
        <w:tab/>
        <w:t>&lt;element ref="eUtranCellRelation"/&gt;</w:t>
      </w:r>
    </w:p>
    <w:p w:rsidR="00E154AB" w:rsidRDefault="00E154AB" w:rsidP="00E154AB">
      <w:pPr>
        <w:pStyle w:val="PL"/>
      </w:pPr>
      <w:r>
        <w:tab/>
      </w:r>
      <w:r>
        <w:tab/>
      </w:r>
      <w:r>
        <w:tab/>
      </w:r>
      <w:r>
        <w:tab/>
      </w:r>
      <w:r>
        <w:tab/>
        <w:t>&lt;element ref="eUtranFreqRelation"/&gt;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 "RRMPolicyRatio"/&gt;</w:t>
      </w:r>
    </w:p>
    <w:p w:rsidR="00EF7973" w:rsidRDefault="00E154AB" w:rsidP="00EF7973">
      <w:pPr>
        <w:pStyle w:val="PL"/>
      </w:pPr>
      <w:r>
        <w:tab/>
      </w:r>
      <w:r>
        <w:tab/>
      </w:r>
      <w:r>
        <w:tab/>
      </w:r>
      <w:r>
        <w:tab/>
        <w:t>&lt;/choice&gt;</w:t>
      </w:r>
    </w:p>
    <w:p w:rsidR="00EF7973" w:rsidRDefault="00EF7973" w:rsidP="00EF7973">
      <w:pPr>
        <w:pStyle w:val="PL"/>
      </w:pPr>
      <w:r>
        <w:tab/>
      </w:r>
      <w:r>
        <w:tab/>
      </w:r>
      <w:r>
        <w:tab/>
      </w:r>
      <w:r>
        <w:tab/>
        <w:t>&lt;choice minOccurs="0" maxOccurs="unbounded"&gt;</w:t>
      </w:r>
    </w:p>
    <w:p w:rsidR="00EF7973" w:rsidRDefault="00EF7973" w:rsidP="00EF7973">
      <w:pPr>
        <w:pStyle w:val="PL"/>
      </w:pPr>
      <w:r>
        <w:tab/>
      </w:r>
      <w:r>
        <w:tab/>
      </w:r>
      <w:r>
        <w:tab/>
      </w:r>
      <w:r>
        <w:tab/>
      </w:r>
      <w:r>
        <w:tab/>
        <w:t>&lt;element ref="</w:t>
      </w:r>
      <w:r w:rsidRPr="009800B6">
        <w:rPr>
          <w:lang w:eastAsia="zh-CN"/>
        </w:rPr>
        <w:t>DESManagement</w:t>
      </w:r>
      <w:r>
        <w:rPr>
          <w:lang w:eastAsia="zh-CN"/>
        </w:rPr>
        <w:t>Function</w:t>
      </w:r>
      <w:r>
        <w:t>"/&gt;</w:t>
      </w:r>
    </w:p>
    <w:p w:rsidR="00EF7973" w:rsidRDefault="00EF7973" w:rsidP="00EF7973">
      <w:pPr>
        <w:pStyle w:val="PL"/>
      </w:pPr>
      <w:r>
        <w:tab/>
      </w:r>
      <w:r>
        <w:tab/>
      </w:r>
      <w:r>
        <w:tab/>
      </w:r>
      <w:r>
        <w:tab/>
      </w:r>
      <w:r>
        <w:tab/>
        <w:t>&lt;element ref="</w:t>
      </w:r>
      <w:r w:rsidRPr="009800B6">
        <w:rPr>
          <w:lang w:eastAsia="zh-CN"/>
        </w:rPr>
        <w:t>DR</w:t>
      </w:r>
      <w:r>
        <w:rPr>
          <w:lang w:eastAsia="zh-CN"/>
        </w:rPr>
        <w:t>ACH</w:t>
      </w:r>
      <w:r w:rsidRPr="009800B6">
        <w:rPr>
          <w:lang w:eastAsia="zh-CN"/>
        </w:rPr>
        <w:t>OptimizationFunction</w:t>
      </w:r>
      <w:r>
        <w:t>"/&gt;</w:t>
      </w:r>
    </w:p>
    <w:p w:rsidR="00EF7973" w:rsidRDefault="00EF7973" w:rsidP="00EF7973">
      <w:pPr>
        <w:pStyle w:val="PL"/>
      </w:pPr>
      <w:r>
        <w:tab/>
      </w:r>
      <w:r>
        <w:tab/>
      </w:r>
      <w:r>
        <w:tab/>
      </w:r>
      <w:r>
        <w:tab/>
      </w:r>
      <w:r>
        <w:tab/>
        <w:t>&lt;element ref="</w:t>
      </w:r>
      <w:r w:rsidRPr="009800B6">
        <w:rPr>
          <w:lang w:eastAsia="zh-CN"/>
        </w:rPr>
        <w:t>DM</w:t>
      </w:r>
      <w:r>
        <w:rPr>
          <w:lang w:eastAsia="zh-CN"/>
        </w:rPr>
        <w:t>RO</w:t>
      </w:r>
      <w:r w:rsidRPr="009800B6">
        <w:rPr>
          <w:lang w:eastAsia="zh-CN"/>
        </w:rPr>
        <w:t>Function</w:t>
      </w:r>
      <w:r>
        <w:t>"/&gt;</w:t>
      </w:r>
    </w:p>
    <w:p w:rsidR="00EF7973" w:rsidRDefault="00EF7973" w:rsidP="00EF7973">
      <w:pPr>
        <w:pStyle w:val="PL"/>
      </w:pPr>
      <w:r>
        <w:tab/>
      </w:r>
      <w:r>
        <w:tab/>
      </w:r>
      <w:r>
        <w:tab/>
      </w:r>
      <w:r>
        <w:tab/>
      </w:r>
      <w:r>
        <w:tab/>
        <w:t>&lt;element ref="</w:t>
      </w:r>
      <w:r w:rsidRPr="00EE06C1">
        <w:rPr>
          <w:lang w:eastAsia="zh-CN"/>
        </w:rPr>
        <w:t>C</w:t>
      </w:r>
      <w:r w:rsidRPr="00BF5359">
        <w:rPr>
          <w:lang w:eastAsia="zh-CN"/>
        </w:rPr>
        <w:t>ESManagement</w:t>
      </w:r>
      <w:r>
        <w:rPr>
          <w:lang w:eastAsia="zh-CN"/>
        </w:rPr>
        <w:t>Function</w:t>
      </w:r>
      <w:r>
        <w:t>"/&gt;</w:t>
      </w:r>
    </w:p>
    <w:p w:rsidR="00E154AB" w:rsidRDefault="00EF7973" w:rsidP="00EF7973">
      <w:pPr>
        <w:pStyle w:val="PL"/>
      </w:pPr>
      <w:r>
        <w:tab/>
      </w:r>
      <w:r>
        <w:tab/>
      </w:r>
      <w:r>
        <w:tab/>
      </w:r>
      <w:r>
        <w:tab/>
        <w:t>&lt;/choice&gt;</w:t>
      </w:r>
    </w:p>
    <w:p w:rsidR="00E154AB" w:rsidRPr="00303177" w:rsidRDefault="00E154AB" w:rsidP="00E154AB">
      <w:pPr>
        <w:pStyle w:val="PL"/>
      </w:pPr>
      <w:r>
        <w:tab/>
      </w:r>
      <w:r>
        <w:tab/>
      </w:r>
      <w:r>
        <w:tab/>
      </w:r>
      <w:r w:rsidRPr="00303177">
        <w:t>&lt;/sequence&gt;</w:t>
      </w:r>
    </w:p>
    <w:p w:rsidR="00E154AB" w:rsidRPr="00303177" w:rsidRDefault="00E154AB" w:rsidP="00E154AB">
      <w:pPr>
        <w:pStyle w:val="PL"/>
      </w:pPr>
      <w:r w:rsidRPr="00303177">
        <w:tab/>
      </w:r>
      <w:r w:rsidRPr="00303177">
        <w:tab/>
      </w:r>
      <w:r w:rsidRPr="00303177">
        <w:tab/>
        <w:t>&lt;/extension&gt;</w:t>
      </w:r>
    </w:p>
    <w:p w:rsidR="00E154AB" w:rsidRPr="00303177" w:rsidRDefault="00E154AB" w:rsidP="00E154AB">
      <w:pPr>
        <w:pStyle w:val="PL"/>
      </w:pPr>
      <w:r w:rsidRPr="00303177">
        <w:tab/>
      </w:r>
      <w:r w:rsidRPr="00303177">
        <w:tab/>
        <w:t>&lt;/complexContent&gt;</w:t>
      </w:r>
    </w:p>
    <w:p w:rsidR="00E154AB" w:rsidRPr="00303177" w:rsidRDefault="00E154AB" w:rsidP="00E154AB">
      <w:pPr>
        <w:pStyle w:val="PL"/>
      </w:pPr>
      <w:r w:rsidRPr="00303177">
        <w:tab/>
        <w:t>&lt;/complexType&gt;</w:t>
      </w:r>
    </w:p>
    <w:p w:rsidR="00E154AB" w:rsidRPr="00303177" w:rsidRDefault="00E154AB" w:rsidP="00E154AB">
      <w:pPr>
        <w:pStyle w:val="PL"/>
      </w:pPr>
      <w:r w:rsidRPr="00303177">
        <w:t>&lt;/element&gt;</w:t>
      </w:r>
    </w:p>
    <w:p w:rsidR="00E154AB" w:rsidRDefault="00E154AB" w:rsidP="00E154AB">
      <w:pPr>
        <w:pStyle w:val="PL"/>
      </w:pPr>
      <w:r>
        <w:t>&lt;element name="NRCellDU"&gt;</w:t>
      </w:r>
    </w:p>
    <w:p w:rsidR="00E154AB" w:rsidRPr="00865D99" w:rsidRDefault="00E154AB" w:rsidP="00E154AB">
      <w:pPr>
        <w:pStyle w:val="PL"/>
      </w:pPr>
      <w:r>
        <w:tab/>
      </w:r>
      <w:r w:rsidRPr="00865D99">
        <w:t>&lt;complexType&gt;</w:t>
      </w:r>
    </w:p>
    <w:p w:rsidR="00E154AB" w:rsidRPr="00865D99" w:rsidRDefault="00E154AB" w:rsidP="00E154AB">
      <w:pPr>
        <w:pStyle w:val="PL"/>
      </w:pPr>
      <w:r w:rsidRPr="00865D99">
        <w:tab/>
      </w:r>
      <w:r w:rsidRPr="00865D99">
        <w:tab/>
        <w:t>&lt;complexContent&gt;</w:t>
      </w:r>
    </w:p>
    <w:p w:rsidR="00E154AB" w:rsidRPr="00865D99" w:rsidRDefault="00E154AB" w:rsidP="00E154AB">
      <w:pPr>
        <w:pStyle w:val="PL"/>
      </w:pPr>
      <w:r w:rsidRPr="00865D99">
        <w:tab/>
      </w:r>
      <w:r w:rsidRPr="00865D99">
        <w:tab/>
      </w:r>
      <w:r w:rsidRPr="00865D99">
        <w:tab/>
        <w:t>&lt;extension base="xn:NrmClass"&gt;</w:t>
      </w:r>
    </w:p>
    <w:p w:rsidR="00E154AB" w:rsidRDefault="00E154AB" w:rsidP="00E154AB">
      <w:pPr>
        <w:pStyle w:val="PL"/>
      </w:pPr>
      <w:r w:rsidRPr="00865D99">
        <w:tab/>
      </w:r>
      <w:r w:rsidRPr="00865D99">
        <w:tab/>
      </w:r>
      <w:r w:rsidRPr="00865D99">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name="nCGI" type="nn:Ncgi" minOccurs="0"/&gt;</w:t>
      </w:r>
    </w:p>
    <w:p w:rsidR="00E154AB" w:rsidRDefault="00E154AB" w:rsidP="00E154AB">
      <w:pPr>
        <w:pStyle w:val="PL"/>
      </w:pPr>
      <w:r>
        <w:tab/>
      </w:r>
      <w:r>
        <w:tab/>
      </w:r>
      <w:r>
        <w:tab/>
      </w:r>
      <w:r>
        <w:tab/>
      </w:r>
      <w:r>
        <w:tab/>
        <w:t>&lt;element name="operationalState" type="sm:operationalStateType" minOccurs="0"/&gt;</w:t>
      </w:r>
    </w:p>
    <w:p w:rsidR="00E154AB" w:rsidRDefault="00E154AB" w:rsidP="00E154AB">
      <w:pPr>
        <w:pStyle w:val="PL"/>
      </w:pPr>
      <w:r>
        <w:tab/>
      </w:r>
      <w:r>
        <w:tab/>
      </w:r>
      <w:r>
        <w:tab/>
      </w:r>
      <w:r>
        <w:tab/>
      </w:r>
      <w:r>
        <w:tab/>
        <w:t>&lt;element name="administrativeState" type="sm:administrativeStateType" minOccurs="0"/&gt;</w:t>
      </w:r>
    </w:p>
    <w:p w:rsidR="00E154AB" w:rsidRDefault="00E154AB" w:rsidP="00E154AB">
      <w:pPr>
        <w:pStyle w:val="PL"/>
      </w:pPr>
      <w:r>
        <w:tab/>
      </w:r>
      <w:r>
        <w:tab/>
      </w:r>
      <w:r>
        <w:tab/>
      </w:r>
      <w:r>
        <w:tab/>
      </w:r>
      <w:r>
        <w:tab/>
        <w:t>&lt;element name="cellState" type="nn:CellState"/&gt;</w:t>
      </w:r>
    </w:p>
    <w:p w:rsidR="00E154AB" w:rsidRDefault="00E154AB" w:rsidP="00E154AB">
      <w:pPr>
        <w:pStyle w:val="PL"/>
      </w:pPr>
      <w:r>
        <w:tab/>
      </w:r>
      <w:r>
        <w:tab/>
      </w:r>
      <w:r>
        <w:tab/>
      </w:r>
      <w:r>
        <w:tab/>
      </w:r>
      <w:r>
        <w:tab/>
        <w:t>&lt;element name="pLMNIdList" type="en:PLMNIdList"/&gt;</w:t>
      </w:r>
    </w:p>
    <w:p w:rsidR="00E154AB" w:rsidRDefault="00E154AB" w:rsidP="00E154AB">
      <w:pPr>
        <w:pStyle w:val="PL"/>
      </w:pPr>
      <w:r>
        <w:tab/>
      </w:r>
      <w:r>
        <w:tab/>
      </w:r>
      <w:r>
        <w:tab/>
      </w:r>
      <w:r>
        <w:tab/>
      </w:r>
      <w:r>
        <w:tab/>
        <w:t>&lt;element name="sNSSAIList" type="ngc:SnssaiList" minOccurs="0"/&gt;</w:t>
      </w:r>
    </w:p>
    <w:p w:rsidR="00E154AB" w:rsidRDefault="00E154AB" w:rsidP="00E154AB">
      <w:pPr>
        <w:pStyle w:val="PL"/>
      </w:pPr>
      <w:r>
        <w:tab/>
      </w:r>
      <w:r>
        <w:tab/>
      </w:r>
      <w:r>
        <w:tab/>
      </w:r>
      <w:r>
        <w:tab/>
      </w:r>
      <w:r>
        <w:tab/>
        <w:t>&lt;element name="nRpci" type="nn:Pci" /&gt;</w:t>
      </w:r>
    </w:p>
    <w:p w:rsidR="00E154AB" w:rsidRDefault="00E154AB" w:rsidP="00E154AB">
      <w:pPr>
        <w:pStyle w:val="PL"/>
      </w:pPr>
      <w:r>
        <w:tab/>
      </w:r>
      <w:r>
        <w:tab/>
      </w:r>
      <w:r>
        <w:tab/>
      </w:r>
      <w:r>
        <w:tab/>
      </w:r>
      <w:r>
        <w:tab/>
        <w:t xml:space="preserve">&lt;element name="nRTac" type="nn:NrTac" /&gt; </w:t>
      </w:r>
    </w:p>
    <w:p w:rsidR="00E154AB" w:rsidRDefault="00E154AB" w:rsidP="00E154AB">
      <w:pPr>
        <w:pStyle w:val="PL"/>
      </w:pPr>
      <w:r>
        <w:tab/>
      </w:r>
      <w:r>
        <w:tab/>
      </w:r>
      <w:r>
        <w:tab/>
      </w:r>
      <w:r>
        <w:tab/>
      </w:r>
      <w:r>
        <w:tab/>
        <w:t>&lt;element name="arfcnDL" type="integer"/&gt;</w:t>
      </w:r>
    </w:p>
    <w:p w:rsidR="00E154AB" w:rsidRDefault="00E154AB" w:rsidP="00E154AB">
      <w:pPr>
        <w:pStyle w:val="PL"/>
      </w:pPr>
      <w:r>
        <w:tab/>
      </w:r>
      <w:r>
        <w:tab/>
      </w:r>
      <w:r>
        <w:tab/>
      </w:r>
      <w:r>
        <w:tab/>
      </w:r>
      <w:r>
        <w:tab/>
        <w:t>&lt;element name="arfcnUL" type="integer" minOccurs="0"/&gt;</w:t>
      </w:r>
    </w:p>
    <w:p w:rsidR="00E154AB" w:rsidRDefault="00E154AB" w:rsidP="00E154AB">
      <w:pPr>
        <w:pStyle w:val="PL"/>
      </w:pPr>
      <w:r>
        <w:tab/>
      </w:r>
      <w:r>
        <w:tab/>
      </w:r>
      <w:r>
        <w:tab/>
      </w:r>
      <w:r>
        <w:tab/>
      </w:r>
      <w:r>
        <w:tab/>
        <w:t>&lt;element name="arfcnSUL" type="integer" minOccurs="0"/&gt;</w:t>
      </w:r>
    </w:p>
    <w:p w:rsidR="00E154AB" w:rsidRDefault="00E154AB" w:rsidP="00E154AB">
      <w:pPr>
        <w:pStyle w:val="PL"/>
      </w:pPr>
      <w:r>
        <w:tab/>
      </w:r>
      <w:r>
        <w:tab/>
      </w:r>
      <w:r>
        <w:tab/>
      </w:r>
      <w:r>
        <w:tab/>
      </w:r>
      <w:r>
        <w:tab/>
        <w:t>&lt;element name="bSChannelBwDL" type="integer"/&gt;</w:t>
      </w:r>
    </w:p>
    <w:p w:rsidR="00E154AB" w:rsidRDefault="00E154AB" w:rsidP="00E154AB">
      <w:pPr>
        <w:pStyle w:val="PL"/>
      </w:pPr>
      <w:r>
        <w:tab/>
      </w:r>
      <w:r>
        <w:tab/>
      </w:r>
      <w:r>
        <w:tab/>
      </w:r>
      <w:r>
        <w:tab/>
      </w:r>
      <w:r>
        <w:tab/>
        <w:t>&lt;element name="bSChannelBwUL" type="integer" minOccurs="0"/&gt;</w:t>
      </w:r>
    </w:p>
    <w:p w:rsidR="00E154AB" w:rsidRDefault="00E154AB" w:rsidP="00E154AB">
      <w:pPr>
        <w:pStyle w:val="PL"/>
      </w:pPr>
      <w:r>
        <w:tab/>
      </w:r>
      <w:r>
        <w:tab/>
      </w:r>
      <w:r>
        <w:tab/>
      </w:r>
      <w:r>
        <w:tab/>
      </w:r>
      <w:r>
        <w:tab/>
        <w:t>&lt;element name="bSChannelBwSUL" type="integer"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r>
      <w:r>
        <w:tab/>
        <w:t>&lt;element name="nRSectorCarrierRef" type="xn:dn" minOccurs="0"/&gt;</w:t>
      </w:r>
    </w:p>
    <w:p w:rsidR="00E154AB" w:rsidRDefault="00E154AB" w:rsidP="00E154AB">
      <w:pPr>
        <w:pStyle w:val="PL"/>
      </w:pPr>
      <w:r>
        <w:tab/>
      </w:r>
      <w:r>
        <w:tab/>
      </w:r>
      <w:r>
        <w:tab/>
      </w:r>
      <w:r>
        <w:tab/>
      </w:r>
      <w:r>
        <w:tab/>
        <w:t>&lt;element name="bWPRef" type="xn:dn" minOccurs="0"/&gt;</w:t>
      </w:r>
      <w:r>
        <w:tab/>
      </w:r>
      <w:r>
        <w:tab/>
      </w:r>
      <w:r>
        <w:tab/>
      </w:r>
      <w:r>
        <w:tab/>
        <w:t xml:space="preserve">  </w:t>
      </w:r>
    </w:p>
    <w:p w:rsidR="00E154AB" w:rsidRDefault="00E154AB" w:rsidP="00E154AB">
      <w:pPr>
        <w:pStyle w:val="PL"/>
      </w:pPr>
      <w:r>
        <w:tab/>
      </w:r>
      <w:r>
        <w:tab/>
      </w:r>
      <w:r>
        <w:tab/>
      </w:r>
      <w:r>
        <w:tab/>
        <w:t>&lt;/all&gt;</w:t>
      </w:r>
    </w:p>
    <w:p w:rsidR="00E154AB" w:rsidRDefault="00E154AB" w:rsidP="00E154AB">
      <w:pPr>
        <w:pStyle w:val="PL"/>
      </w:pPr>
      <w:r>
        <w:tab/>
      </w:r>
      <w:r>
        <w:tab/>
      </w:r>
      <w:r>
        <w:tab/>
        <w:t xml:space="preserve">  &lt;/complexType&gt;</w:t>
      </w:r>
    </w:p>
    <w:p w:rsidR="00E154AB" w:rsidRDefault="00E154AB" w:rsidP="00E154AB">
      <w:pPr>
        <w:pStyle w:val="PL"/>
      </w:pP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r>
        <w:tab/>
      </w:r>
    </w:p>
    <w:p w:rsidR="00E154AB" w:rsidRDefault="00E154AB" w:rsidP="00E154AB">
      <w:pPr>
        <w:pStyle w:val="PL"/>
      </w:pPr>
      <w:r>
        <w:lastRenderedPageBreak/>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ref="RRMPolicyRatio"/&gt;</w:t>
      </w:r>
    </w:p>
    <w:p w:rsidR="00EF7973" w:rsidRDefault="00E154AB" w:rsidP="00EF7973">
      <w:pPr>
        <w:pStyle w:val="PL"/>
      </w:pPr>
      <w:r>
        <w:tab/>
      </w:r>
      <w:r>
        <w:tab/>
      </w:r>
      <w:r>
        <w:tab/>
      </w:r>
      <w:r>
        <w:tab/>
        <w:t>&lt;/choice&gt;</w:t>
      </w:r>
    </w:p>
    <w:p w:rsidR="00EF7973" w:rsidRDefault="00EF7973" w:rsidP="00EF7973">
      <w:pPr>
        <w:pStyle w:val="PL"/>
      </w:pPr>
      <w:r>
        <w:tab/>
      </w:r>
      <w:r>
        <w:tab/>
      </w:r>
      <w:r>
        <w:tab/>
      </w:r>
      <w:r>
        <w:tab/>
        <w:t>&lt;choice minOccurs="0" maxOccurs="unbounded"&gt;</w:t>
      </w:r>
    </w:p>
    <w:p w:rsidR="00EF7973" w:rsidRDefault="00EF7973" w:rsidP="00EF7973">
      <w:pPr>
        <w:pStyle w:val="PL"/>
      </w:pPr>
      <w:r>
        <w:tab/>
      </w:r>
      <w:r>
        <w:tab/>
      </w:r>
      <w:r>
        <w:tab/>
      </w:r>
      <w:r>
        <w:tab/>
      </w:r>
      <w:r>
        <w:tab/>
        <w:t>&lt;element ref="</w:t>
      </w:r>
      <w:r w:rsidRPr="009800B6">
        <w:rPr>
          <w:lang w:eastAsia="zh-CN"/>
        </w:rPr>
        <w:t>DPCIConfig</w:t>
      </w:r>
      <w:r>
        <w:rPr>
          <w:lang w:eastAsia="zh-CN"/>
        </w:rPr>
        <w:t>uration</w:t>
      </w:r>
      <w:r w:rsidRPr="009800B6">
        <w:rPr>
          <w:lang w:eastAsia="zh-CN"/>
        </w:rPr>
        <w:t>Function</w:t>
      </w:r>
      <w:r>
        <w:t>"/&gt;</w:t>
      </w:r>
    </w:p>
    <w:p w:rsidR="00EF7973" w:rsidRDefault="00EF7973" w:rsidP="00EF7973">
      <w:pPr>
        <w:pStyle w:val="PL"/>
      </w:pPr>
      <w:r>
        <w:tab/>
      </w:r>
      <w:r>
        <w:tab/>
      </w:r>
      <w:r>
        <w:tab/>
      </w:r>
      <w:r>
        <w:tab/>
      </w:r>
      <w:r>
        <w:tab/>
        <w:t>&lt;element ref="</w:t>
      </w:r>
      <w:r w:rsidRPr="00BF5359">
        <w:rPr>
          <w:lang w:eastAsia="zh-CN"/>
        </w:rPr>
        <w:t>CP</w:t>
      </w:r>
      <w:r>
        <w:rPr>
          <w:lang w:eastAsia="zh-CN"/>
        </w:rPr>
        <w:t>CI</w:t>
      </w:r>
      <w:r w:rsidRPr="00BF5359">
        <w:rPr>
          <w:lang w:eastAsia="zh-CN"/>
        </w:rPr>
        <w:t>ConfigurationFunction</w:t>
      </w:r>
      <w:r>
        <w:t>"/&gt;</w:t>
      </w:r>
    </w:p>
    <w:p w:rsidR="00E154AB" w:rsidRDefault="00EF7973" w:rsidP="00EF7973">
      <w:pPr>
        <w:pStyle w:val="PL"/>
      </w:pPr>
      <w:r>
        <w:tab/>
      </w:r>
      <w:r>
        <w:tab/>
      </w:r>
      <w:r>
        <w:tab/>
      </w:r>
      <w:r>
        <w:tab/>
        <w:t>&lt;/choice&gt;</w:t>
      </w:r>
      <w:r w:rsidR="00E154AB">
        <w:tab/>
      </w:r>
    </w:p>
    <w:p w:rsidR="00E154AB" w:rsidRPr="00303177" w:rsidRDefault="00E154AB" w:rsidP="00E154AB">
      <w:pPr>
        <w:pStyle w:val="PL"/>
      </w:pPr>
      <w:r>
        <w:tab/>
      </w:r>
      <w:r>
        <w:tab/>
      </w:r>
      <w:r>
        <w:tab/>
      </w:r>
      <w:r w:rsidRPr="00303177">
        <w:t>&lt;/sequence&gt;</w:t>
      </w:r>
    </w:p>
    <w:p w:rsidR="00E154AB" w:rsidRPr="00303177" w:rsidRDefault="00E154AB" w:rsidP="00E154AB">
      <w:pPr>
        <w:pStyle w:val="PL"/>
      </w:pPr>
      <w:r w:rsidRPr="00303177">
        <w:tab/>
      </w:r>
      <w:r w:rsidRPr="00303177">
        <w:tab/>
      </w:r>
      <w:r w:rsidRPr="00303177">
        <w:tab/>
        <w:t>&lt;/extension&gt;</w:t>
      </w:r>
    </w:p>
    <w:p w:rsidR="00E154AB" w:rsidRPr="00303177" w:rsidRDefault="00E154AB" w:rsidP="00E154AB">
      <w:pPr>
        <w:pStyle w:val="PL"/>
      </w:pPr>
      <w:r w:rsidRPr="00303177">
        <w:tab/>
      </w:r>
      <w:r w:rsidRPr="00303177">
        <w:tab/>
        <w:t>&lt;/complexContent&gt;</w:t>
      </w:r>
    </w:p>
    <w:p w:rsidR="00E154AB" w:rsidRPr="00303177" w:rsidRDefault="00E154AB" w:rsidP="00E154AB">
      <w:pPr>
        <w:pStyle w:val="PL"/>
      </w:pPr>
      <w:r w:rsidRPr="00303177">
        <w:tab/>
        <w:t>&lt;/complexType&gt;</w:t>
      </w:r>
    </w:p>
    <w:p w:rsidR="00E154AB" w:rsidRPr="00303177" w:rsidRDefault="00E154AB" w:rsidP="00E154AB">
      <w:pPr>
        <w:pStyle w:val="PL"/>
      </w:pPr>
      <w:r w:rsidRPr="00303177">
        <w:t>&lt;/element&gt;</w:t>
      </w:r>
    </w:p>
    <w:p w:rsidR="00E154AB" w:rsidRDefault="00E154AB" w:rsidP="00E154AB">
      <w:pPr>
        <w:pStyle w:val="PL"/>
      </w:pPr>
      <w:r>
        <w:t>&lt;element name="NRSectorCarrier"&gt;</w:t>
      </w:r>
    </w:p>
    <w:p w:rsidR="00E154AB" w:rsidRPr="00865D99" w:rsidRDefault="00E154AB" w:rsidP="00E154AB">
      <w:pPr>
        <w:pStyle w:val="PL"/>
      </w:pPr>
      <w:r>
        <w:tab/>
      </w:r>
      <w:r w:rsidRPr="00865D99">
        <w:t>&lt;complexType&gt;</w:t>
      </w:r>
    </w:p>
    <w:p w:rsidR="00E154AB" w:rsidRPr="00303177" w:rsidRDefault="00E154AB" w:rsidP="00E154AB">
      <w:pPr>
        <w:pStyle w:val="PL"/>
        <w:rPr>
          <w:lang w:val="fr-FR"/>
        </w:rPr>
      </w:pPr>
      <w:r w:rsidRPr="00865D99">
        <w:tab/>
      </w:r>
      <w:r w:rsidRPr="00865D99">
        <w:tab/>
      </w:r>
      <w:r w:rsidRPr="00303177">
        <w:rPr>
          <w:lang w:val="fr-FR"/>
        </w:rPr>
        <w:t>&lt;complexContent&gt;</w:t>
      </w:r>
    </w:p>
    <w:p w:rsidR="00E154AB" w:rsidRPr="00303177" w:rsidRDefault="00E154AB" w:rsidP="00E154AB">
      <w:pPr>
        <w:pStyle w:val="PL"/>
        <w:rPr>
          <w:lang w:val="fr-FR"/>
        </w:rPr>
      </w:pPr>
      <w:r w:rsidRPr="00303177">
        <w:rPr>
          <w:lang w:val="fr-FR"/>
        </w:rPr>
        <w:tab/>
      </w:r>
      <w:r w:rsidRPr="00303177">
        <w:rPr>
          <w:lang w:val="fr-FR"/>
        </w:rPr>
        <w:tab/>
      </w:r>
      <w:r w:rsidRPr="00303177">
        <w:rPr>
          <w:lang w:val="fr-FR"/>
        </w:rPr>
        <w:tab/>
        <w:t>&lt;extension base="xn:NrmClass"&gt;</w:t>
      </w:r>
    </w:p>
    <w:p w:rsidR="00E154AB" w:rsidRDefault="00E154AB" w:rsidP="00E154AB">
      <w:pPr>
        <w:pStyle w:val="PL"/>
      </w:pPr>
      <w:r w:rsidRPr="00303177">
        <w:rPr>
          <w:lang w:val="fr-FR"/>
        </w:rPr>
        <w:tab/>
      </w:r>
      <w:r w:rsidRPr="00303177">
        <w:rPr>
          <w:lang w:val="fr-FR"/>
        </w:rPr>
        <w:tab/>
      </w:r>
      <w:r w:rsidRPr="00303177">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name="txDirection" type="nn:TxDirection"/&gt;</w:t>
      </w:r>
    </w:p>
    <w:p w:rsidR="00E154AB" w:rsidRDefault="00E154AB" w:rsidP="00E154AB">
      <w:pPr>
        <w:pStyle w:val="PL"/>
      </w:pPr>
      <w:r>
        <w:tab/>
      </w:r>
      <w:r>
        <w:tab/>
      </w:r>
      <w:r>
        <w:tab/>
      </w:r>
      <w:r>
        <w:tab/>
      </w:r>
      <w:r>
        <w:tab/>
        <w:t>&lt;element name="configuredMaxTxPower" type="integer"/&gt;</w:t>
      </w:r>
    </w:p>
    <w:p w:rsidR="00E154AB" w:rsidRDefault="00E154AB" w:rsidP="00E154AB">
      <w:pPr>
        <w:pStyle w:val="PL"/>
      </w:pPr>
      <w:r>
        <w:tab/>
      </w:r>
      <w:r>
        <w:tab/>
      </w:r>
      <w:r>
        <w:tab/>
      </w:r>
      <w:r>
        <w:tab/>
      </w:r>
      <w:r>
        <w:tab/>
        <w:t>&lt;element name="arfcnDL" type="integer" minOccurs="0"/&gt;</w:t>
      </w:r>
    </w:p>
    <w:p w:rsidR="00E154AB" w:rsidRDefault="00E154AB" w:rsidP="00E154AB">
      <w:pPr>
        <w:pStyle w:val="PL"/>
      </w:pPr>
      <w:r>
        <w:tab/>
      </w:r>
      <w:r>
        <w:tab/>
      </w:r>
      <w:r>
        <w:tab/>
      </w:r>
      <w:r>
        <w:tab/>
      </w:r>
      <w:r>
        <w:tab/>
        <w:t>&lt;element name="arfcnUL" type="integer" minOccurs="0"/&gt;</w:t>
      </w:r>
    </w:p>
    <w:p w:rsidR="00E154AB" w:rsidRDefault="00E154AB" w:rsidP="00E154AB">
      <w:pPr>
        <w:pStyle w:val="PL"/>
      </w:pPr>
      <w:r>
        <w:tab/>
      </w:r>
      <w:r>
        <w:tab/>
      </w:r>
      <w:r>
        <w:tab/>
      </w:r>
      <w:r>
        <w:tab/>
      </w:r>
      <w:r>
        <w:tab/>
        <w:t>&lt;element name="bSChannelBwDL" type="integer" minOccurs="0"/&gt;</w:t>
      </w:r>
    </w:p>
    <w:p w:rsidR="00E154AB" w:rsidRDefault="00E154AB" w:rsidP="00E154AB">
      <w:pPr>
        <w:pStyle w:val="PL"/>
      </w:pPr>
      <w:r>
        <w:tab/>
      </w:r>
      <w:r>
        <w:tab/>
      </w:r>
      <w:r>
        <w:tab/>
      </w:r>
      <w:r>
        <w:tab/>
      </w:r>
      <w:r>
        <w:tab/>
        <w:t>&lt;element name="bSChannelBwUL" type="integer" minOccurs="0"/&gt;</w:t>
      </w:r>
    </w:p>
    <w:p w:rsidR="00E154AB" w:rsidRDefault="00E154AB" w:rsidP="00E154AB">
      <w:pPr>
        <w:pStyle w:val="PL"/>
      </w:pPr>
      <w:r>
        <w:tab/>
      </w:r>
      <w:r>
        <w:tab/>
      </w:r>
      <w:r>
        <w:tab/>
      </w:r>
      <w:r>
        <w:tab/>
      </w:r>
      <w:r>
        <w:tab/>
        <w:t>&lt;element name="sectorEquipmentFunctionRef" type="xn:dn" minOccurs="0"/&gt;</w:t>
      </w:r>
      <w:r>
        <w:tab/>
      </w:r>
      <w:r>
        <w:tab/>
      </w:r>
      <w:r>
        <w:tab/>
        <w:t xml:space="preserve">  </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name="BWP"&gt;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name="bwpContext" type="nn:BwpContext"/&gt;</w:t>
      </w:r>
    </w:p>
    <w:p w:rsidR="00E154AB" w:rsidRDefault="00E154AB" w:rsidP="00E154AB">
      <w:pPr>
        <w:pStyle w:val="PL"/>
      </w:pPr>
      <w:r>
        <w:lastRenderedPageBreak/>
        <w:tab/>
      </w:r>
      <w:r>
        <w:tab/>
      </w:r>
      <w:r>
        <w:tab/>
      </w:r>
      <w:r>
        <w:tab/>
      </w:r>
      <w:r>
        <w:tab/>
        <w:t>&lt;element name="isInitialBwp" type="nn:IsInitialBwp"/&gt;</w:t>
      </w:r>
    </w:p>
    <w:p w:rsidR="00E154AB" w:rsidRDefault="00E154AB" w:rsidP="00E154AB">
      <w:pPr>
        <w:pStyle w:val="PL"/>
      </w:pPr>
      <w:r>
        <w:tab/>
      </w:r>
      <w:r>
        <w:tab/>
      </w:r>
      <w:r>
        <w:tab/>
      </w:r>
      <w:r>
        <w:tab/>
      </w:r>
      <w:r>
        <w:tab/>
        <w:t>&lt;element name="subCarrierSpacing" type="integer"/&gt;</w:t>
      </w:r>
    </w:p>
    <w:p w:rsidR="00E154AB" w:rsidRDefault="00E154AB" w:rsidP="00E154AB">
      <w:pPr>
        <w:pStyle w:val="PL"/>
      </w:pPr>
      <w:r>
        <w:tab/>
      </w:r>
      <w:r>
        <w:tab/>
      </w:r>
      <w:r>
        <w:tab/>
      </w:r>
      <w:r>
        <w:tab/>
      </w:r>
      <w:r>
        <w:tab/>
        <w:t>&lt;element name="cyclicPrefix" type="nn:CyclicPrefix"/&gt;</w:t>
      </w:r>
    </w:p>
    <w:p w:rsidR="00E154AB" w:rsidRDefault="00E154AB" w:rsidP="00E154AB">
      <w:pPr>
        <w:pStyle w:val="PL"/>
      </w:pPr>
      <w:r>
        <w:tab/>
      </w:r>
      <w:r>
        <w:tab/>
      </w:r>
      <w:r>
        <w:tab/>
      </w:r>
      <w:r>
        <w:tab/>
      </w:r>
      <w:r>
        <w:tab/>
        <w:t>&lt;element name="startRB" type="integer"/&gt;</w:t>
      </w:r>
    </w:p>
    <w:p w:rsidR="00E154AB" w:rsidRDefault="00E154AB" w:rsidP="00E154AB">
      <w:pPr>
        <w:pStyle w:val="PL"/>
      </w:pPr>
      <w:r>
        <w:tab/>
      </w:r>
      <w:r>
        <w:tab/>
      </w:r>
      <w:r>
        <w:tab/>
      </w:r>
      <w:r>
        <w:tab/>
      </w:r>
      <w:r>
        <w:tab/>
        <w:t>&lt;element name="numberOfRBs" type="integer"/&gt;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Pr="007B099C" w:rsidRDefault="00E154AB" w:rsidP="00E154AB">
      <w:pPr>
        <w:pStyle w:val="PL"/>
        <w:rPr>
          <w:color w:val="000000"/>
        </w:rPr>
      </w:pPr>
      <w:r w:rsidRPr="007B099C">
        <w:rPr>
          <w:color w:val="000000"/>
        </w:rPr>
        <w:t>&lt;element name="CommonBeamformingFunction"&gt;</w:t>
      </w:r>
    </w:p>
    <w:p w:rsidR="00E154AB" w:rsidRPr="007B099C" w:rsidRDefault="00E154AB" w:rsidP="00E154AB">
      <w:pPr>
        <w:pStyle w:val="PL"/>
        <w:rPr>
          <w:color w:val="000000"/>
        </w:rPr>
      </w:pP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t>&lt;complexContent&gt;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 base="xn:NrmClass"&gt;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154AB" w:rsidRDefault="00E154AB" w:rsidP="00E154AB">
      <w:pPr>
        <w:pStyle w:val="PL"/>
      </w:pPr>
      <w:r>
        <w:tab/>
      </w:r>
      <w:r>
        <w:tab/>
      </w:r>
      <w:r>
        <w:tab/>
      </w:r>
      <w:r>
        <w:tab/>
      </w:r>
      <w:r>
        <w:tab/>
        <w:t>&lt;element name="coverageShape" type="coverageShapeType" minOccurs="0"/&gt;</w:t>
      </w:r>
    </w:p>
    <w:p w:rsidR="00E154AB" w:rsidRDefault="00E154AB" w:rsidP="00E154AB">
      <w:pPr>
        <w:pStyle w:val="PL"/>
      </w:pPr>
      <w:r>
        <w:tab/>
      </w:r>
      <w:r>
        <w:tab/>
      </w:r>
      <w:r>
        <w:tab/>
      </w:r>
      <w:r>
        <w:tab/>
      </w:r>
      <w:r>
        <w:tab/>
        <w:t>&lt;element name="digitalTilt" type="beamTilt" minOccurs="0"/&gt;</w:t>
      </w:r>
    </w:p>
    <w:p w:rsidR="00E154AB" w:rsidRPr="00212C37" w:rsidRDefault="00E154AB" w:rsidP="00E154AB">
      <w:pPr>
        <w:pStyle w:val="PL"/>
      </w:pPr>
      <w:r>
        <w:tab/>
      </w:r>
      <w:r>
        <w:tab/>
      </w:r>
      <w:r>
        <w:tab/>
      </w:r>
      <w:r>
        <w:tab/>
      </w:r>
      <w:r>
        <w:tab/>
        <w:t>&lt;element name="digitalAzimuth" type="beamAzimuth"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&lt;/all&gt;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&lt;/element&gt;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r w:rsidRPr="007B099C">
        <w:rPr>
          <w:color w:val="000000"/>
        </w:rPr>
        <w:tab/>
      </w:r>
      <w:r w:rsidRPr="007B099C">
        <w:rPr>
          <w:color w:val="000000"/>
        </w:rPr>
        <w:tab/>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&lt;/extension&gt;</w:t>
      </w:r>
    </w:p>
    <w:p w:rsidR="00E154AB" w:rsidRPr="007B099C" w:rsidRDefault="00E154AB" w:rsidP="00E154AB">
      <w:pPr>
        <w:pStyle w:val="PL"/>
        <w:rPr>
          <w:color w:val="000000"/>
        </w:rPr>
      </w:pPr>
      <w:r w:rsidRPr="007B099C">
        <w:rPr>
          <w:color w:val="000000"/>
        </w:rPr>
        <w:tab/>
      </w:r>
      <w:r w:rsidRPr="007B099C">
        <w:rPr>
          <w:color w:val="000000"/>
        </w:rPr>
        <w:tab/>
        <w:t>&lt;/complexContent&gt;</w:t>
      </w:r>
    </w:p>
    <w:p w:rsidR="00E154AB" w:rsidRPr="007B099C" w:rsidRDefault="00E154AB" w:rsidP="00E154AB">
      <w:pPr>
        <w:pStyle w:val="PL"/>
        <w:rPr>
          <w:color w:val="000000"/>
        </w:rPr>
      </w:pPr>
      <w:r w:rsidRPr="007B099C">
        <w:rPr>
          <w:color w:val="000000"/>
        </w:rPr>
        <w:tab/>
        <w:t>&lt;/complexType&gt;</w:t>
      </w:r>
    </w:p>
    <w:p w:rsidR="00E154AB" w:rsidRPr="007B099C" w:rsidRDefault="00E154AB" w:rsidP="00E154AB">
      <w:pPr>
        <w:pStyle w:val="PL"/>
        <w:rPr>
          <w:color w:val="000000"/>
        </w:rPr>
      </w:pPr>
      <w:r w:rsidRPr="007B099C">
        <w:rPr>
          <w:color w:val="000000"/>
        </w:rPr>
        <w:t>&lt;/element&gt;</w:t>
      </w:r>
    </w:p>
    <w:p w:rsidR="00E154AB" w:rsidRPr="007B099C" w:rsidRDefault="00E154AB" w:rsidP="00E154AB">
      <w:pPr>
        <w:pStyle w:val="PL"/>
        <w:rPr>
          <w:color w:val="000000"/>
        </w:rPr>
      </w:pPr>
      <w:r w:rsidRPr="007B099C">
        <w:rPr>
          <w:color w:val="000000"/>
        </w:rPr>
        <w:t>&lt;element name="Beam"&gt;</w:t>
      </w:r>
    </w:p>
    <w:p w:rsidR="00E154AB" w:rsidRPr="008E6D39" w:rsidRDefault="00E154AB" w:rsidP="00E154AB">
      <w:pPr>
        <w:pStyle w:val="PL"/>
        <w:rPr>
          <w:color w:val="000000"/>
          <w:lang w:val="fr-FR"/>
        </w:rPr>
      </w:pPr>
      <w:r w:rsidRPr="007B099C">
        <w:rPr>
          <w:color w:val="000000"/>
        </w:rPr>
        <w:tab/>
      </w:r>
      <w:r w:rsidRPr="008E6D39">
        <w:rPr>
          <w:color w:val="000000"/>
          <w:lang w:val="fr-FR"/>
        </w:rPr>
        <w:t>&lt;complexType&gt;</w:t>
      </w:r>
    </w:p>
    <w:p w:rsidR="00E154AB" w:rsidRPr="008E6D39" w:rsidRDefault="00E154AB" w:rsidP="00E154AB">
      <w:pPr>
        <w:pStyle w:val="PL"/>
        <w:rPr>
          <w:color w:val="000000"/>
          <w:lang w:val="fr-FR"/>
        </w:rPr>
      </w:pPr>
      <w:r w:rsidRPr="008E6D39">
        <w:rPr>
          <w:color w:val="000000"/>
          <w:lang w:val="fr-FR"/>
        </w:rPr>
        <w:tab/>
      </w:r>
      <w:r w:rsidRPr="008E6D39">
        <w:rPr>
          <w:color w:val="000000"/>
          <w:lang w:val="fr-FR"/>
        </w:rPr>
        <w:tab/>
        <w:t>&lt;complexContent&gt;</w:t>
      </w:r>
    </w:p>
    <w:p w:rsidR="00E154AB" w:rsidRPr="008E6D39" w:rsidRDefault="00E154AB" w:rsidP="00E154AB">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rsidR="00E154AB" w:rsidRPr="007B099C" w:rsidRDefault="00E154AB" w:rsidP="00E154AB">
      <w:pPr>
        <w:pStyle w:val="PL"/>
        <w:rPr>
          <w:color w:val="000000"/>
        </w:rPr>
      </w:pPr>
      <w:r w:rsidRPr="008E6D39">
        <w:rPr>
          <w:color w:val="000000"/>
          <w:lang w:val="fr-FR"/>
        </w:rPr>
        <w:tab/>
      </w:r>
      <w:r w:rsidRPr="008E6D39">
        <w:rPr>
          <w:color w:val="000000"/>
          <w:lang w:val="fr-FR"/>
        </w:rPr>
        <w:tab/>
      </w:r>
      <w:r w:rsidRPr="008E6D39">
        <w:rPr>
          <w:color w:val="000000"/>
          <w:lang w:val="fr-FR"/>
        </w:rPr>
        <w:tab/>
      </w:r>
      <w:r w:rsidRPr="007B099C">
        <w:rPr>
          <w:color w:val="000000"/>
        </w:rPr>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name="beamIndex" type="integer"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name="beamType" type="beamType"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name="beamAzimuth" type="beamAzimuth"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name="beamTilt" type="beamTilt"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name="beamHorizWidth" type="beamHorizWidth"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name="beamVertWidth" type="beamVertWidth"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&lt;/extension&gt;</w:t>
      </w:r>
    </w:p>
    <w:p w:rsidR="00E154AB" w:rsidRPr="007B099C" w:rsidRDefault="00E154AB" w:rsidP="00E154AB">
      <w:pPr>
        <w:pStyle w:val="PL"/>
        <w:rPr>
          <w:color w:val="000000"/>
        </w:rPr>
      </w:pPr>
      <w:r w:rsidRPr="007B099C">
        <w:rPr>
          <w:color w:val="000000"/>
        </w:rPr>
        <w:tab/>
      </w:r>
      <w:r w:rsidRPr="007B099C">
        <w:rPr>
          <w:color w:val="000000"/>
        </w:rPr>
        <w:tab/>
        <w:t>&lt;/complexContent&gt;</w:t>
      </w:r>
    </w:p>
    <w:p w:rsidR="00E154AB" w:rsidRPr="007B099C" w:rsidRDefault="00E154AB" w:rsidP="00E154AB">
      <w:pPr>
        <w:pStyle w:val="PL"/>
        <w:rPr>
          <w:color w:val="000000"/>
        </w:rPr>
      </w:pPr>
      <w:r w:rsidRPr="007B099C">
        <w:rPr>
          <w:color w:val="000000"/>
        </w:rPr>
        <w:lastRenderedPageBreak/>
        <w:tab/>
        <w:t>&lt;/complexType&gt;</w:t>
      </w:r>
    </w:p>
    <w:p w:rsidR="00E154AB" w:rsidRDefault="00E154AB" w:rsidP="00E154AB">
      <w:pPr>
        <w:pStyle w:val="PL"/>
      </w:pPr>
      <w:r w:rsidRPr="007B099C">
        <w:rPr>
          <w:color w:val="000000"/>
        </w:rPr>
        <w:t>&lt;/element&gt;</w:t>
      </w:r>
    </w:p>
    <w:p w:rsidR="00E154AB" w:rsidRDefault="00E154AB" w:rsidP="00E154AB">
      <w:pPr>
        <w:pStyle w:val="PL"/>
      </w:pPr>
      <w:r>
        <w:t>&lt;element name="EP_E1"&gt;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name="EP_XnC"&gt;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name="EP_XnU"&gt;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ab/>
        <w:t>&lt;/element&gt;</w:t>
      </w:r>
    </w:p>
    <w:p w:rsidR="00E154AB" w:rsidRDefault="00E154AB" w:rsidP="00E154AB">
      <w:pPr>
        <w:pStyle w:val="PL"/>
      </w:pPr>
      <w:r>
        <w:t>&lt;element name="EP_NgC"&gt;</w:t>
      </w:r>
    </w:p>
    <w:p w:rsidR="00E154AB" w:rsidRDefault="00E154AB" w:rsidP="00E154AB">
      <w:pPr>
        <w:pStyle w:val="PL"/>
      </w:pPr>
      <w:r>
        <w:lastRenderedPageBreak/>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type="nn:LoacalEndPoint"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name="EP_NgU"&gt;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name="EP_F1C"&gt;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name="EP_F1U"&gt;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lastRenderedPageBreak/>
        <w:tab/>
      </w: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name="EP_S1U"&gt;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&lt;/sequence&gt;</w:t>
      </w:r>
    </w:p>
    <w:p w:rsidR="00E154AB" w:rsidRDefault="00E154AB" w:rsidP="00E154AB">
      <w:pPr>
        <w:pStyle w:val="PL"/>
      </w:pPr>
      <w:r>
        <w:tab/>
      </w:r>
      <w:r>
        <w:tab/>
      </w:r>
      <w:r>
        <w:tab/>
        <w:t>&lt;/extension&gt;</w:t>
      </w:r>
    </w:p>
    <w:p w:rsidR="00E154AB" w:rsidRDefault="00E154AB" w:rsidP="00E154AB">
      <w:pPr>
        <w:pStyle w:val="PL"/>
      </w:pPr>
      <w:r>
        <w:tab/>
        <w:t xml:space="preserve">  &lt;/complexContent&gt;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name="EP_X2C"&gt;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name="EP_X2U"&gt;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lastRenderedPageBreak/>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name="NRCellRelation"&gt;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 xml:space="preserve">&lt;!-- Inherited attributes from </w:t>
      </w:r>
      <w:r w:rsidR="005237DB">
        <w:t xml:space="preserve">Top_ </w:t>
      </w:r>
      <w:r>
        <w:t>--&gt;</w:t>
      </w:r>
    </w:p>
    <w:p w:rsidR="00E154AB" w:rsidRDefault="00E154AB" w:rsidP="00E154AB">
      <w:pPr>
        <w:pStyle w:val="PL"/>
      </w:pPr>
      <w:r>
        <w:tab/>
      </w:r>
      <w:r>
        <w:tab/>
      </w:r>
      <w:r>
        <w:tab/>
      </w:r>
      <w:r>
        <w:tab/>
      </w:r>
      <w:r>
        <w:tab/>
        <w:t>&lt;element name="</w:t>
      </w:r>
      <w:r w:rsidR="005237DB">
        <w:t>id</w:t>
      </w:r>
      <w:r>
        <w:t>" type="string" /&gt;</w:t>
      </w:r>
    </w:p>
    <w:p w:rsidR="00E154AB" w:rsidRDefault="00E154AB" w:rsidP="00E154AB">
      <w:pPr>
        <w:pStyle w:val="PL"/>
      </w:pPr>
      <w:r>
        <w:tab/>
      </w:r>
      <w:r>
        <w:tab/>
      </w:r>
      <w:r>
        <w:tab/>
      </w:r>
      <w:r>
        <w:tab/>
      </w:r>
      <w:r>
        <w:tab/>
        <w:t xml:space="preserve">&lt;!--End of inherited attributes from </w:t>
      </w:r>
      <w:r w:rsidR="005237DB">
        <w:t xml:space="preserve">Top_ </w:t>
      </w:r>
      <w:r>
        <w:t>--&gt;</w:t>
      </w:r>
    </w:p>
    <w:p w:rsidR="00E154AB" w:rsidRDefault="00E154AB" w:rsidP="00E154AB">
      <w:pPr>
        <w:pStyle w:val="PL"/>
      </w:pPr>
      <w:r>
        <w:tab/>
      </w:r>
      <w:r>
        <w:tab/>
      </w:r>
      <w:r>
        <w:tab/>
      </w:r>
      <w:r>
        <w:tab/>
      </w:r>
      <w:r>
        <w:tab/>
        <w:t>&lt;element name="nRTCI" type="nn:Nrtci"/&gt;</w:t>
      </w:r>
    </w:p>
    <w:p w:rsidR="00E154AB" w:rsidRDefault="00E154AB" w:rsidP="00E154AB">
      <w:pPr>
        <w:pStyle w:val="PL"/>
      </w:pPr>
      <w:r>
        <w:tab/>
      </w:r>
      <w:r>
        <w:tab/>
      </w:r>
      <w:r>
        <w:tab/>
      </w:r>
      <w:r>
        <w:tab/>
      </w:r>
      <w:r>
        <w:tab/>
        <w:t>&lt;element name="cellIndividualOffset" type="en:CellIndividualOffset"/&gt;</w:t>
      </w:r>
    </w:p>
    <w:p w:rsidR="00E154AB" w:rsidRDefault="00E154AB" w:rsidP="00E154AB">
      <w:pPr>
        <w:pStyle w:val="PL"/>
      </w:pPr>
      <w:r>
        <w:tab/>
      </w:r>
      <w:r>
        <w:tab/>
      </w:r>
      <w:r>
        <w:tab/>
      </w:r>
      <w:r>
        <w:tab/>
      </w:r>
      <w:r>
        <w:tab/>
        <w:t>&lt;element name="nRFreqRelationRef" type="xn:dn" minOccurs="0"/&gt;</w:t>
      </w:r>
    </w:p>
    <w:p w:rsidR="00E154AB" w:rsidRDefault="00E154AB" w:rsidP="00E154AB">
      <w:pPr>
        <w:pStyle w:val="PL"/>
      </w:pPr>
      <w:r>
        <w:tab/>
      </w:r>
      <w:r>
        <w:tab/>
      </w:r>
      <w:r>
        <w:tab/>
      </w:r>
      <w:r>
        <w:tab/>
      </w:r>
      <w:r>
        <w:tab/>
        <w:t>&lt;element name="adjacentNRCellRef" type="xn:dn" minOccurs="0"/&gt;</w:t>
      </w:r>
    </w:p>
    <w:p w:rsidR="00E154AB" w:rsidRDefault="00E154AB" w:rsidP="00E154AB">
      <w:pPr>
        <w:pStyle w:val="PL"/>
      </w:pPr>
      <w:r>
        <w:tab/>
      </w:r>
      <w:r>
        <w:tab/>
      </w:r>
      <w:r>
        <w:tab/>
      </w:r>
      <w:r>
        <w:tab/>
      </w:r>
      <w:r>
        <w:tab/>
        <w:t>&lt;element name="</w:t>
      </w:r>
      <w:r w:rsidRPr="008E6D39">
        <w:rPr>
          <w:rFonts w:cs="Arial"/>
          <w:szCs w:val="16"/>
          <w:lang w:val="en-US" w:eastAsia="zh-CN"/>
        </w:rPr>
        <w:t>isRemoveAllowed</w:t>
      </w:r>
      <w:r>
        <w:t>" type="boolean" minOccurs="0"/&gt;</w:t>
      </w:r>
    </w:p>
    <w:p w:rsidR="007A0935" w:rsidRDefault="00E154AB" w:rsidP="007A0935">
      <w:pPr>
        <w:pStyle w:val="PL"/>
      </w:pPr>
      <w:r>
        <w:tab/>
      </w:r>
      <w:r>
        <w:tab/>
      </w:r>
      <w:r>
        <w:tab/>
      </w:r>
      <w:r>
        <w:tab/>
      </w:r>
      <w:r>
        <w:tab/>
        <w:t>&lt;element name="</w:t>
      </w:r>
      <w:r w:rsidRPr="008E6D39">
        <w:rPr>
          <w:rFonts w:cs="Arial"/>
          <w:szCs w:val="16"/>
          <w:lang w:val="en-US" w:eastAsia="zh-CN"/>
        </w:rPr>
        <w:t>isHOAllowed</w:t>
      </w:r>
      <w:r>
        <w:t>" type="boolean" minOccurs="0"/&gt;</w:t>
      </w:r>
    </w:p>
    <w:p w:rsidR="00C17174" w:rsidRDefault="007A0935" w:rsidP="00C17174">
      <w:pPr>
        <w:pStyle w:val="PL"/>
      </w:pPr>
      <w:r>
        <w:tab/>
      </w:r>
      <w:r>
        <w:tab/>
      </w:r>
      <w:r>
        <w:tab/>
      </w:r>
      <w:r>
        <w:tab/>
      </w:r>
      <w:r>
        <w:tab/>
        <w:t>&lt;element name="</w:t>
      </w:r>
      <w:r>
        <w:rPr>
          <w:rFonts w:cs="Arial"/>
          <w:lang w:val="en-US" w:eastAsia="zh-CN"/>
        </w:rPr>
        <w:t>isESCoveredBy</w:t>
      </w:r>
      <w:r>
        <w:t>" type="nn:</w:t>
      </w:r>
      <w:r>
        <w:rPr>
          <w:rFonts w:cs="Arial"/>
          <w:lang w:val="en-US" w:eastAsia="zh-CN"/>
        </w:rPr>
        <w:t>isESCoveredBy</w:t>
      </w:r>
      <w:r>
        <w:t>" minOccurs="0"/&gt;</w:t>
      </w:r>
    </w:p>
    <w:p w:rsidR="007A0935" w:rsidRDefault="00C17174" w:rsidP="00C17174">
      <w:pPr>
        <w:pStyle w:val="PL"/>
      </w:pPr>
      <w:r>
        <w:tab/>
      </w:r>
      <w:r>
        <w:tab/>
      </w:r>
      <w:r>
        <w:tab/>
      </w:r>
      <w:r>
        <w:tab/>
      </w:r>
      <w:r>
        <w:tab/>
        <w:t>&lt;element name="</w:t>
      </w:r>
      <w:r w:rsidRPr="008E6D39">
        <w:rPr>
          <w:rFonts w:cs="Arial"/>
          <w:szCs w:val="16"/>
          <w:lang w:val="en-US" w:eastAsia="zh-CN"/>
        </w:rPr>
        <w:t>is</w:t>
      </w:r>
      <w:r>
        <w:rPr>
          <w:rFonts w:cs="Arial"/>
          <w:szCs w:val="16"/>
          <w:lang w:val="en-US" w:eastAsia="zh-CN"/>
        </w:rPr>
        <w:t>ENDC</w:t>
      </w:r>
      <w:r w:rsidRPr="008E6D39">
        <w:rPr>
          <w:rFonts w:cs="Arial"/>
          <w:szCs w:val="16"/>
          <w:lang w:val="en-US" w:eastAsia="zh-CN"/>
        </w:rPr>
        <w:t>Allowed</w:t>
      </w:r>
      <w:r>
        <w:t>" type="boolean" minOccurs="0"/&gt;</w:t>
      </w:r>
    </w:p>
    <w:p w:rsidR="00E154AB" w:rsidRDefault="00E154AB" w:rsidP="00C17174">
      <w:pPr>
        <w:pStyle w:val="PL"/>
      </w:pPr>
      <w:r>
        <w:tab/>
      </w:r>
      <w:r>
        <w:tab/>
      </w:r>
      <w:r>
        <w:tab/>
      </w:r>
      <w:r>
        <w:tab/>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E6D39" w:rsidRDefault="00E154AB" w:rsidP="00E154AB">
      <w:pPr>
        <w:pStyle w:val="PL"/>
        <w:rPr>
          <w:lang w:val="fr-FR"/>
        </w:rPr>
      </w:pPr>
      <w:r w:rsidRPr="008E6D39">
        <w:rPr>
          <w:lang w:val="fr-FR"/>
        </w:rPr>
        <w:t>&lt;/element&gt;</w:t>
      </w:r>
    </w:p>
    <w:p w:rsidR="00E154AB" w:rsidRDefault="00E154AB" w:rsidP="00E154AB">
      <w:pPr>
        <w:pStyle w:val="PL"/>
      </w:pPr>
      <w:r>
        <w:t>&lt;element name="NRFreqRelation"&gt;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 xml:space="preserve">&lt;!-- Inherited attributes from </w:t>
      </w:r>
      <w:r w:rsidR="005237DB">
        <w:t xml:space="preserve">Top_ </w:t>
      </w:r>
      <w:r>
        <w:t>--&gt;</w:t>
      </w:r>
    </w:p>
    <w:p w:rsidR="00E154AB" w:rsidRDefault="00E154AB" w:rsidP="00E154AB">
      <w:pPr>
        <w:pStyle w:val="PL"/>
      </w:pPr>
      <w:r>
        <w:tab/>
      </w:r>
      <w:r>
        <w:tab/>
      </w:r>
      <w:r>
        <w:tab/>
      </w:r>
      <w:r>
        <w:tab/>
      </w:r>
      <w:r>
        <w:tab/>
        <w:t>&lt;element name="</w:t>
      </w:r>
      <w:r w:rsidR="005237DB">
        <w:t>id</w:t>
      </w:r>
      <w:r>
        <w:t>" type="string" /&gt;</w:t>
      </w:r>
    </w:p>
    <w:p w:rsidR="00E154AB" w:rsidRDefault="00E154AB" w:rsidP="00E154AB">
      <w:pPr>
        <w:pStyle w:val="PL"/>
      </w:pPr>
      <w:r>
        <w:tab/>
      </w:r>
      <w:r>
        <w:tab/>
      </w:r>
      <w:r>
        <w:tab/>
      </w:r>
      <w:r>
        <w:tab/>
      </w:r>
      <w:r>
        <w:tab/>
        <w:t xml:space="preserve">&lt;!--End of inherited attributes from </w:t>
      </w:r>
      <w:r w:rsidR="005237DB">
        <w:t xml:space="preserve">Top_ </w:t>
      </w:r>
      <w:r>
        <w:t>--&gt;</w:t>
      </w:r>
    </w:p>
    <w:p w:rsidR="00E154AB" w:rsidRDefault="00E154AB" w:rsidP="00E154AB">
      <w:pPr>
        <w:pStyle w:val="PL"/>
      </w:pPr>
      <w:r>
        <w:tab/>
      </w:r>
      <w:r>
        <w:tab/>
      </w:r>
      <w:r>
        <w:tab/>
      </w:r>
      <w:r>
        <w:tab/>
      </w:r>
      <w:r>
        <w:tab/>
        <w:t>&lt;element name="offsetMO" type="en:qOffsetRangeList"/&gt;</w:t>
      </w:r>
    </w:p>
    <w:p w:rsidR="00E154AB" w:rsidRDefault="00E154AB" w:rsidP="00E154AB">
      <w:pPr>
        <w:pStyle w:val="PL"/>
      </w:pPr>
      <w:r>
        <w:tab/>
      </w:r>
      <w:r>
        <w:tab/>
      </w:r>
      <w:r>
        <w:tab/>
      </w:r>
      <w:r>
        <w:tab/>
      </w:r>
      <w:r>
        <w:tab/>
        <w:t>&lt;element name="blackListEntry" type="en:blackListEntry" minOccurs="0"/&gt;</w:t>
      </w:r>
    </w:p>
    <w:p w:rsidR="00E154AB" w:rsidRDefault="00E154AB" w:rsidP="00E154AB">
      <w:pPr>
        <w:pStyle w:val="PL"/>
      </w:pPr>
      <w:r>
        <w:tab/>
      </w:r>
      <w:r>
        <w:tab/>
      </w:r>
      <w:r>
        <w:tab/>
      </w:r>
      <w:r>
        <w:tab/>
      </w:r>
      <w:r>
        <w:tab/>
        <w:t>&lt;element name="blackListEntryIdleMode" type="en:blackListEntryIdleMode" minOccurs="0"/&gt;</w:t>
      </w:r>
    </w:p>
    <w:p w:rsidR="00E154AB" w:rsidRDefault="00E154AB" w:rsidP="00E154AB">
      <w:pPr>
        <w:pStyle w:val="PL"/>
      </w:pPr>
      <w:r>
        <w:tab/>
      </w:r>
      <w:r>
        <w:tab/>
      </w:r>
      <w:r>
        <w:tab/>
      </w:r>
      <w:r>
        <w:tab/>
      </w:r>
      <w:r>
        <w:tab/>
        <w:t>&lt;element name="cellReselectionPriority" type="en:cellReselectionPriority"/&gt;</w:t>
      </w:r>
    </w:p>
    <w:p w:rsidR="00E154AB" w:rsidRDefault="00E154AB" w:rsidP="00E154AB">
      <w:pPr>
        <w:pStyle w:val="PL"/>
      </w:pPr>
      <w:r>
        <w:tab/>
      </w:r>
      <w:r>
        <w:tab/>
      </w:r>
      <w:r>
        <w:tab/>
      </w:r>
      <w:r>
        <w:tab/>
      </w:r>
      <w:r>
        <w:tab/>
        <w:t>&lt;element name="cellReselectionSubPriority" type="en:cellReselectionSubPriority"/&gt;</w:t>
      </w:r>
    </w:p>
    <w:p w:rsidR="00E154AB" w:rsidRPr="008E6D39" w:rsidRDefault="00E154AB" w:rsidP="00E154AB">
      <w:pPr>
        <w:pStyle w:val="PL"/>
        <w:rPr>
          <w:lang w:val="fr-FR"/>
        </w:rPr>
      </w:pPr>
      <w:r>
        <w:tab/>
      </w:r>
      <w:r>
        <w:tab/>
      </w:r>
      <w:r>
        <w:tab/>
      </w:r>
      <w:r>
        <w:tab/>
      </w:r>
      <w:r>
        <w:tab/>
      </w:r>
      <w:r w:rsidRPr="008E6D39">
        <w:rPr>
          <w:lang w:val="fr-FR"/>
        </w:rPr>
        <w:t>&lt;element name="pMax" type="en:PMaxRangeType" minOccurs="0"/&gt;</w:t>
      </w:r>
    </w:p>
    <w:p w:rsidR="00E154AB" w:rsidRDefault="00E154AB" w:rsidP="00E154AB">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name="qOffserFreq" type="nn:qOffserFreq" minOccurs="0"/&gt;</w:t>
      </w:r>
    </w:p>
    <w:p w:rsidR="00E154AB" w:rsidRPr="008E6D39" w:rsidRDefault="00E154AB" w:rsidP="00E154AB">
      <w:pPr>
        <w:pStyle w:val="PL"/>
        <w:rPr>
          <w:lang w:val="fr-FR"/>
        </w:rPr>
      </w:pPr>
      <w:r>
        <w:tab/>
      </w:r>
      <w:r>
        <w:tab/>
      </w:r>
      <w:r>
        <w:tab/>
      </w:r>
      <w:r>
        <w:tab/>
      </w:r>
      <w:r>
        <w:tab/>
      </w:r>
      <w:r w:rsidRPr="008E6D39">
        <w:rPr>
          <w:lang w:val="fr-FR"/>
        </w:rPr>
        <w:t xml:space="preserve">&lt;element name="qQualMin" type="en:qQualMin" minOccurs="0"/&gt; </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r>
      <w:r w:rsidRPr="008E6D39">
        <w:rPr>
          <w:lang w:val="fr-FR"/>
        </w:rPr>
        <w:tab/>
      </w:r>
      <w:r w:rsidRPr="008E6D39">
        <w:rPr>
          <w:lang w:val="fr-FR"/>
        </w:rPr>
        <w:tab/>
        <w:t>&lt;element name="qRxLevMin" type="en:qRxLevMin" minOccurs="0"/&gt;</w:t>
      </w:r>
    </w:p>
    <w:p w:rsidR="00E154AB" w:rsidRDefault="00E154AB" w:rsidP="00E154AB">
      <w:pPr>
        <w:pStyle w:val="PL"/>
      </w:pPr>
      <w:r w:rsidRPr="008E6D39">
        <w:rPr>
          <w:lang w:val="fr-FR"/>
        </w:rPr>
        <w:lastRenderedPageBreak/>
        <w:tab/>
      </w:r>
      <w:r w:rsidRPr="008E6D39">
        <w:rPr>
          <w:lang w:val="fr-FR"/>
        </w:rPr>
        <w:tab/>
      </w:r>
      <w:r w:rsidRPr="008E6D39">
        <w:rPr>
          <w:lang w:val="fr-FR"/>
        </w:rPr>
        <w:tab/>
      </w:r>
      <w:r w:rsidRPr="008E6D39">
        <w:rPr>
          <w:lang w:val="fr-FR"/>
        </w:rPr>
        <w:tab/>
      </w:r>
      <w:r w:rsidRPr="008E6D39">
        <w:rPr>
          <w:lang w:val="fr-FR"/>
        </w:rPr>
        <w:tab/>
      </w:r>
      <w:r>
        <w:t>&lt;element name="threshXHighP" type="en:threshxhighp" minOccurs="0"/&gt;</w:t>
      </w:r>
    </w:p>
    <w:p w:rsidR="00E154AB" w:rsidRDefault="00E154AB" w:rsidP="00E154AB">
      <w:pPr>
        <w:pStyle w:val="PL"/>
      </w:pPr>
      <w:r>
        <w:tab/>
      </w:r>
      <w:r>
        <w:tab/>
      </w:r>
      <w:r>
        <w:tab/>
      </w:r>
      <w:r>
        <w:tab/>
      </w:r>
      <w:r>
        <w:tab/>
        <w:t>&lt;element name="threshXHighQ" type="en:threshxhighq" minOccurs="0"/&gt;</w:t>
      </w:r>
    </w:p>
    <w:p w:rsidR="00E154AB" w:rsidRDefault="00E154AB" w:rsidP="00E154AB">
      <w:pPr>
        <w:pStyle w:val="PL"/>
      </w:pPr>
      <w:r>
        <w:tab/>
      </w:r>
      <w:r>
        <w:tab/>
      </w:r>
      <w:r>
        <w:tab/>
      </w:r>
      <w:r>
        <w:tab/>
      </w:r>
      <w:r>
        <w:tab/>
        <w:t>&lt;element name="threshXLowP" type="en:threshxlowp" minOccurs="0"/&gt;</w:t>
      </w:r>
    </w:p>
    <w:p w:rsidR="00E154AB" w:rsidRDefault="00E154AB" w:rsidP="00E154AB">
      <w:pPr>
        <w:pStyle w:val="PL"/>
      </w:pPr>
      <w:r>
        <w:tab/>
      </w:r>
      <w:r>
        <w:tab/>
      </w:r>
      <w:r>
        <w:tab/>
      </w:r>
      <w:r>
        <w:tab/>
      </w:r>
      <w:r>
        <w:tab/>
        <w:t>&lt;element name="threshXLowQ" type="en:threshxlowp" minOccurs="0"/&gt;</w:t>
      </w:r>
    </w:p>
    <w:p w:rsidR="00E154AB" w:rsidRDefault="00E154AB" w:rsidP="00E154AB">
      <w:pPr>
        <w:pStyle w:val="PL"/>
      </w:pPr>
      <w:r>
        <w:tab/>
      </w:r>
      <w:r>
        <w:tab/>
      </w:r>
      <w:r>
        <w:tab/>
      </w:r>
      <w:r>
        <w:tab/>
      </w:r>
      <w:r>
        <w:tab/>
        <w:t>&lt;element name="tReselectionNr" type="nn:Treselectionnr" minOccurs="0"/&gt;</w:t>
      </w:r>
    </w:p>
    <w:p w:rsidR="00E154AB" w:rsidRDefault="00E154AB" w:rsidP="00E154AB">
      <w:pPr>
        <w:pStyle w:val="PL"/>
      </w:pPr>
      <w:r>
        <w:tab/>
      </w:r>
      <w:r>
        <w:tab/>
      </w:r>
      <w:r>
        <w:tab/>
      </w:r>
      <w:r>
        <w:tab/>
      </w:r>
      <w:r>
        <w:tab/>
        <w:t>&lt;element name="tReselectionNRSfHigh" type="nn:Treselectionnrsfhigh" minOccurs="0"/&gt;</w:t>
      </w:r>
    </w:p>
    <w:p w:rsidR="00E154AB" w:rsidRDefault="00E154AB" w:rsidP="00E154AB">
      <w:pPr>
        <w:pStyle w:val="PL"/>
      </w:pPr>
      <w:r>
        <w:tab/>
      </w:r>
      <w:r>
        <w:tab/>
      </w:r>
      <w:r>
        <w:tab/>
      </w:r>
      <w:r>
        <w:tab/>
      </w:r>
      <w:r>
        <w:tab/>
        <w:t>&lt;element name="tReselectionNRSfMedium" type="nn:Treselectionnrsfmedium"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name="ExternalNRCellCU"&gt;</w:t>
      </w:r>
    </w:p>
    <w:p w:rsidR="00E154AB" w:rsidRPr="008E6D39" w:rsidRDefault="00E154AB" w:rsidP="00E154AB">
      <w:pPr>
        <w:pStyle w:val="PL"/>
        <w:rPr>
          <w:lang w:val="fr-FR"/>
        </w:rPr>
      </w:pP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name="nCGI" type="nn:Ncgi"/&gt;</w:t>
      </w:r>
    </w:p>
    <w:p w:rsidR="00E154AB" w:rsidRDefault="00E154AB" w:rsidP="00E154AB">
      <w:pPr>
        <w:pStyle w:val="PL"/>
      </w:pPr>
      <w:r>
        <w:tab/>
      </w:r>
      <w:r>
        <w:tab/>
      </w:r>
      <w:r>
        <w:tab/>
      </w:r>
      <w:r>
        <w:tab/>
      </w:r>
      <w:r>
        <w:tab/>
        <w:t>&lt;element name="pLMNIdList" type="en:PLMNIdList"/&gt;</w:t>
      </w:r>
    </w:p>
    <w:p w:rsidR="00E154AB" w:rsidRDefault="00E154AB" w:rsidP="00E154AB">
      <w:pPr>
        <w:pStyle w:val="PL"/>
      </w:pPr>
      <w:r>
        <w:tab/>
      </w:r>
      <w:r>
        <w:tab/>
      </w:r>
      <w:r>
        <w:tab/>
      </w:r>
      <w:r>
        <w:tab/>
      </w:r>
      <w:r>
        <w:tab/>
        <w:t>&lt;element name="nRPCI" type="nn:Nrpci"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name="ExternalGNBCUCPFunction" substitutionGroup="xn:SubNetworkOptionallyContainedNrmClass "&gt;</w:t>
      </w:r>
    </w:p>
    <w:p w:rsidR="00E154AB" w:rsidRPr="008E6D39" w:rsidRDefault="00E154AB" w:rsidP="00E154AB">
      <w:pPr>
        <w:pStyle w:val="PL"/>
        <w:rPr>
          <w:lang w:val="fr-FR"/>
        </w:rPr>
      </w:pP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lastRenderedPageBreak/>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name="gnbId" type="nn:GnbId" /&gt;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r>
      <w:r>
        <w:tab/>
        <w:t>&lt;element name="pLMNId" type="en:PLMNId" /&gt;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name="RRMPolicy_"&gt;</w:t>
      </w:r>
    </w:p>
    <w:p w:rsidR="00E154AB" w:rsidRPr="00865D99" w:rsidRDefault="00E154AB" w:rsidP="00E154AB">
      <w:pPr>
        <w:pStyle w:val="PL"/>
        <w:rPr>
          <w:lang w:val="fr-FR"/>
        </w:rPr>
      </w:pPr>
      <w:r>
        <w:tab/>
      </w:r>
      <w:r w:rsidRPr="00865D99">
        <w:rPr>
          <w:lang w:val="fr-FR"/>
        </w:rPr>
        <w:t>&lt;complexType&gt;</w:t>
      </w:r>
    </w:p>
    <w:p w:rsidR="00E154AB" w:rsidRPr="00865D99" w:rsidRDefault="00E154AB" w:rsidP="00E154AB">
      <w:pPr>
        <w:pStyle w:val="PL"/>
        <w:rPr>
          <w:lang w:val="fr-FR"/>
        </w:rPr>
      </w:pPr>
      <w:r w:rsidRPr="00865D99">
        <w:rPr>
          <w:lang w:val="fr-FR"/>
        </w:rPr>
        <w:tab/>
      </w:r>
      <w:r w:rsidRPr="00865D99">
        <w:rPr>
          <w:lang w:val="fr-FR"/>
        </w:rPr>
        <w:tab/>
        <w:t>&lt;complexContent&gt;</w:t>
      </w:r>
    </w:p>
    <w:p w:rsidR="00E154AB" w:rsidRPr="00865D99" w:rsidRDefault="00E154AB" w:rsidP="00E154AB">
      <w:pPr>
        <w:pStyle w:val="PL"/>
        <w:rPr>
          <w:lang w:val="fr-FR"/>
        </w:rPr>
      </w:pPr>
      <w:r w:rsidRPr="00865D99">
        <w:rPr>
          <w:lang w:val="fr-FR"/>
        </w:rPr>
        <w:tab/>
      </w:r>
      <w:r w:rsidRPr="00865D99">
        <w:rPr>
          <w:lang w:val="fr-FR"/>
        </w:rPr>
        <w:tab/>
      </w:r>
      <w:r w:rsidRPr="00865D99">
        <w:rPr>
          <w:lang w:val="fr-FR"/>
        </w:rPr>
        <w:tab/>
        <w:t>&lt;extension base="xn:NrmClass"&gt;</w:t>
      </w:r>
    </w:p>
    <w:p w:rsidR="00E154AB" w:rsidRDefault="00E154AB" w:rsidP="00E154AB">
      <w:pPr>
        <w:pStyle w:val="PL"/>
      </w:pPr>
      <w:r w:rsidRPr="00865D99">
        <w:rPr>
          <w:lang w:val="fr-FR"/>
        </w:rPr>
        <w:tab/>
      </w:r>
      <w:r w:rsidRPr="00865D99">
        <w:rPr>
          <w:lang w:val="fr-FR"/>
        </w:rPr>
        <w:tab/>
      </w:r>
      <w:r w:rsidRPr="00865D9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&lt;element name="resourceType" type="ResourceType" /&gt;</w:t>
      </w:r>
    </w:p>
    <w:p w:rsidR="00E154AB" w:rsidRDefault="00E154AB" w:rsidP="00E154AB">
      <w:pPr>
        <w:pStyle w:val="PL"/>
      </w:pPr>
      <w:r>
        <w:tab/>
      </w:r>
      <w:r>
        <w:tab/>
      </w:r>
      <w:r>
        <w:tab/>
      </w:r>
      <w:r>
        <w:tab/>
      </w:r>
      <w:r>
        <w:tab/>
        <w:t>&lt;element name="rRMPolicyMemberList" type="PLMNInfoListType"/&gt;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name="RRMPolicyRatio"&gt;</w:t>
      </w:r>
    </w:p>
    <w:p w:rsidR="00E154AB" w:rsidRPr="00865D99" w:rsidRDefault="00E154AB" w:rsidP="00E154AB">
      <w:pPr>
        <w:pStyle w:val="PL"/>
      </w:pPr>
      <w:r>
        <w:tab/>
      </w:r>
      <w:r w:rsidRPr="00865D99">
        <w:t>&lt;complexType&gt;</w:t>
      </w:r>
    </w:p>
    <w:p w:rsidR="00E154AB" w:rsidRPr="00865D99" w:rsidRDefault="00E154AB" w:rsidP="00E154AB">
      <w:pPr>
        <w:pStyle w:val="PL"/>
      </w:pPr>
      <w:r w:rsidRPr="00865D99">
        <w:tab/>
      </w:r>
      <w:r w:rsidRPr="00865D99">
        <w:tab/>
        <w:t>&lt;complexContent&gt;</w:t>
      </w:r>
    </w:p>
    <w:p w:rsidR="00E154AB" w:rsidRPr="00865D99" w:rsidRDefault="00E154AB" w:rsidP="00E154AB">
      <w:pPr>
        <w:pStyle w:val="PL"/>
      </w:pPr>
      <w:r w:rsidRPr="00865D99">
        <w:tab/>
      </w:r>
      <w:r w:rsidRPr="00865D99">
        <w:tab/>
      </w:r>
      <w:r w:rsidRPr="00865D99">
        <w:tab/>
        <w:t>&lt;extension base="</w:t>
      </w:r>
      <w:r>
        <w:t>RRMPolicy_</w:t>
      </w:r>
      <w:r w:rsidRPr="00865D99">
        <w:t>"&gt;</w:t>
      </w:r>
    </w:p>
    <w:p w:rsidR="00E154AB" w:rsidRDefault="00E154AB" w:rsidP="00E154AB">
      <w:pPr>
        <w:pStyle w:val="PL"/>
      </w:pPr>
      <w:r w:rsidRPr="00865D99">
        <w:tab/>
      </w:r>
      <w:r w:rsidRPr="00865D99">
        <w:tab/>
      </w:r>
      <w:r w:rsidRPr="00865D99">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p>
    <w:p w:rsidR="00E154AB" w:rsidRDefault="00E154AB" w:rsidP="00E154AB">
      <w:pPr>
        <w:pStyle w:val="PL"/>
      </w:pPr>
      <w:r>
        <w:tab/>
      </w:r>
      <w:r>
        <w:tab/>
      </w:r>
      <w:r>
        <w:tab/>
      </w:r>
      <w:r>
        <w:tab/>
      </w:r>
      <w:r>
        <w:tab/>
        <w:t>&lt;element name="rRMPolicyMaxRatio" type="integer" minOccurs="1"/&gt;</w:t>
      </w:r>
    </w:p>
    <w:p w:rsidR="00E154AB" w:rsidRDefault="00E154AB" w:rsidP="00E154AB">
      <w:pPr>
        <w:pStyle w:val="PL"/>
      </w:pPr>
      <w:r>
        <w:tab/>
      </w:r>
      <w:r>
        <w:tab/>
      </w:r>
      <w:r>
        <w:tab/>
      </w:r>
      <w:r>
        <w:tab/>
      </w:r>
      <w:r>
        <w:tab/>
        <w:t>&lt;element name="rRMPolicyMinRatio" type="integer" minOccurs="1"/&gt;</w:t>
      </w:r>
    </w:p>
    <w:p w:rsidR="00E154AB" w:rsidRDefault="00E154AB" w:rsidP="00E154AB">
      <w:pPr>
        <w:pStyle w:val="PL"/>
      </w:pPr>
      <w:r>
        <w:tab/>
      </w:r>
      <w:r>
        <w:tab/>
      </w:r>
      <w:r>
        <w:tab/>
      </w:r>
      <w:r>
        <w:tab/>
      </w:r>
      <w:r>
        <w:tab/>
        <w:t>&lt;element name="rRMPolicy</w:t>
      </w:r>
      <w:r w:rsidR="00527FC2">
        <w:rPr>
          <w:rFonts w:hint="eastAsia"/>
          <w:lang w:eastAsia="zh-CN"/>
        </w:rPr>
        <w:t>Dedicated</w:t>
      </w:r>
      <w:r>
        <w:t>Ratio" type="integer"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name="NRFrequency" substitutionGroup="xn:SubNetworkOptionallyContainedNrmClass"&gt;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lastRenderedPageBreak/>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name="absoluteFrequencySSB" type="nn:Absolutefrequencyssb" minOccurs="0"/&gt;</w:t>
      </w:r>
    </w:p>
    <w:p w:rsidR="00E154AB" w:rsidRDefault="00E154AB" w:rsidP="00E154AB">
      <w:pPr>
        <w:pStyle w:val="PL"/>
      </w:pPr>
      <w:r>
        <w:tab/>
      </w:r>
      <w:r>
        <w:tab/>
      </w:r>
      <w:r>
        <w:tab/>
      </w:r>
      <w:r>
        <w:tab/>
      </w:r>
      <w:r>
        <w:tab/>
        <w:t>&lt;element name="sSBSubCarrierSpacing" type="nn:Ssbsubcarrierspacing" minOccurs="0"/&gt;</w:t>
      </w:r>
    </w:p>
    <w:p w:rsidR="00E154AB" w:rsidRDefault="00E154AB" w:rsidP="00E154AB">
      <w:pPr>
        <w:pStyle w:val="PL"/>
      </w:pPr>
      <w:r>
        <w:tab/>
      </w:r>
      <w:r>
        <w:tab/>
      </w:r>
      <w:r>
        <w:tab/>
      </w:r>
      <w:r>
        <w:tab/>
      </w:r>
      <w:r>
        <w:tab/>
        <w:t>&lt;element name="multiFrequencyBandListNR" type="nn:MultifrequencyBandlistnr"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 xml:space="preserve">&lt;element ref="xn:VsDataContainer"/&gt;              </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t>&lt;element ref="sp:EnergySavingProperties"/&gt;</w:t>
      </w:r>
    </w:p>
    <w:p w:rsidR="00E154AB" w:rsidRDefault="00E154AB" w:rsidP="00E154AB">
      <w:pPr>
        <w:pStyle w:val="PL"/>
      </w:pP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0090B" w:rsidRDefault="00E154AB" w:rsidP="00E154AB">
      <w:pPr>
        <w:pStyle w:val="PL"/>
        <w:rPr>
          <w:lang w:val="fr-FR"/>
        </w:rPr>
      </w:pPr>
      <w:r w:rsidRPr="008E6D39">
        <w:rPr>
          <w:lang w:val="fr-FR"/>
        </w:rPr>
        <w:t>&lt;/element&gt;</w:t>
      </w:r>
    </w:p>
    <w:p w:rsidR="00E154AB" w:rsidRDefault="00E154AB" w:rsidP="00E154AB">
      <w:pPr>
        <w:pStyle w:val="PL"/>
      </w:pPr>
      <w:r>
        <w:t>&lt;element name="</w:t>
      </w:r>
      <w:r>
        <w:rPr>
          <w:lang w:eastAsia="zh-CN"/>
        </w:rPr>
        <w:t>MappingSetIDBackhaulAddress</w:t>
      </w:r>
      <w:r>
        <w:t>"&gt;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rPr>
          <w:szCs w:val="16"/>
        </w:rPr>
      </w:pPr>
      <w:r>
        <w:tab/>
      </w:r>
      <w:r>
        <w:tab/>
      </w:r>
      <w:r>
        <w:tab/>
      </w:r>
      <w:r>
        <w:tab/>
      </w:r>
      <w:r>
        <w:tab/>
        <w:t>&lt;element n</w:t>
      </w:r>
      <w:r>
        <w:rPr>
          <w:szCs w:val="16"/>
        </w:rPr>
        <w:t>ame="</w:t>
      </w:r>
      <w:r>
        <w:rPr>
          <w:rFonts w:cs="Courier New"/>
          <w:szCs w:val="18"/>
        </w:rPr>
        <w:t>setID</w:t>
      </w:r>
      <w:r>
        <w:rPr>
          <w:szCs w:val="16"/>
        </w:rPr>
        <w:t xml:space="preserve">" </w:t>
      </w:r>
      <w:r>
        <w:t>type="nn:SetId" /&gt;</w:t>
      </w:r>
    </w:p>
    <w:p w:rsidR="00E154AB" w:rsidRDefault="00E154AB" w:rsidP="00E154AB">
      <w:pPr>
        <w:pStyle w:val="PL"/>
      </w:pPr>
      <w:r>
        <w:rPr>
          <w:szCs w:val="16"/>
        </w:rPr>
        <w:tab/>
      </w:r>
      <w:r>
        <w:rPr>
          <w:szCs w:val="16"/>
        </w:rPr>
        <w:tab/>
      </w:r>
      <w:r>
        <w:rPr>
          <w:szCs w:val="16"/>
        </w:rPr>
        <w:tab/>
      </w:r>
      <w:r>
        <w:rPr>
          <w:szCs w:val="16"/>
        </w:rPr>
        <w:tab/>
      </w:r>
      <w:r>
        <w:rPr>
          <w:szCs w:val="16"/>
        </w:rPr>
        <w:tab/>
        <w:t>&lt;element name="</w:t>
      </w:r>
      <w:r>
        <w:rPr>
          <w:rFonts w:cs="Arial"/>
          <w:szCs w:val="16"/>
          <w:lang w:val="en-US" w:eastAsia="zh-CN"/>
        </w:rPr>
        <w:t>backhaulAdress</w:t>
      </w:r>
      <w:r>
        <w:rPr>
          <w:szCs w:val="16"/>
        </w:rPr>
        <w:t>" type=</w:t>
      </w:r>
      <w:r>
        <w:t>"</w:t>
      </w:r>
      <w:r>
        <w:rPr>
          <w:lang w:eastAsia="zh-CN"/>
        </w:rPr>
        <w:t>BackhaulAddress</w:t>
      </w:r>
      <w:r>
        <w:t>" minOccurs="0"/&gt;</w:t>
      </w:r>
      <w:r>
        <w:tab/>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w:t>
      </w:r>
      <w:r>
        <w:rPr>
          <w:lang w:eastAsia="zh-CN"/>
        </w:rPr>
        <w:t>BackhaulAddress</w:t>
      </w:r>
      <w:r>
        <w:t>"&gt;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rPr>
          <w:szCs w:val="16"/>
        </w:rPr>
      </w:pPr>
      <w:r>
        <w:tab/>
      </w:r>
      <w:r>
        <w:tab/>
      </w:r>
      <w:r>
        <w:tab/>
      </w:r>
      <w:r>
        <w:tab/>
      </w:r>
      <w:r>
        <w:tab/>
        <w:t>&lt;element n</w:t>
      </w:r>
      <w:r>
        <w:rPr>
          <w:szCs w:val="16"/>
        </w:rPr>
        <w:t>ame="</w:t>
      </w:r>
      <w:r>
        <w:rPr>
          <w:rFonts w:cs="Courier New"/>
          <w:szCs w:val="18"/>
        </w:rPr>
        <w:t>gNBID</w:t>
      </w:r>
      <w:r>
        <w:rPr>
          <w:szCs w:val="16"/>
        </w:rPr>
        <w:t xml:space="preserve">" </w:t>
      </w:r>
      <w:r>
        <w:t>type="nn:GnbId" /&gt;</w:t>
      </w:r>
    </w:p>
    <w:p w:rsidR="00E154AB" w:rsidRPr="0080090B" w:rsidRDefault="00E154AB" w:rsidP="00E154AB">
      <w:pPr>
        <w:pStyle w:val="PL"/>
        <w:rPr>
          <w:lang w:val="fr-FR"/>
        </w:rPr>
      </w:pPr>
      <w:r>
        <w:rPr>
          <w:szCs w:val="16"/>
        </w:rPr>
        <w:tab/>
      </w:r>
      <w:r>
        <w:rPr>
          <w:szCs w:val="16"/>
        </w:rPr>
        <w:tab/>
      </w:r>
      <w:r>
        <w:rPr>
          <w:szCs w:val="16"/>
        </w:rPr>
        <w:tab/>
      </w:r>
      <w:r>
        <w:rPr>
          <w:szCs w:val="16"/>
        </w:rPr>
        <w:tab/>
      </w:r>
      <w:r>
        <w:rPr>
          <w:szCs w:val="16"/>
        </w:rPr>
        <w:tab/>
      </w:r>
      <w:r w:rsidRPr="0080090B">
        <w:rPr>
          <w:szCs w:val="16"/>
          <w:lang w:val="fr-FR"/>
        </w:rPr>
        <w:t>&lt;element name="</w:t>
      </w:r>
      <w:r w:rsidRPr="0080090B">
        <w:rPr>
          <w:rFonts w:cs="Arial"/>
          <w:szCs w:val="16"/>
          <w:lang w:val="fr-FR" w:eastAsia="zh-CN"/>
        </w:rPr>
        <w:t>tAI</w:t>
      </w:r>
      <w:r w:rsidRPr="0080090B">
        <w:rPr>
          <w:szCs w:val="16"/>
          <w:lang w:val="fr-FR"/>
        </w:rPr>
        <w:t>" type=</w:t>
      </w:r>
      <w:r w:rsidRPr="0080090B">
        <w:rPr>
          <w:lang w:val="fr-FR"/>
        </w:rPr>
        <w:t>"</w:t>
      </w:r>
      <w:r w:rsidRPr="0080090B">
        <w:rPr>
          <w:lang w:val="fr-FR" w:eastAsia="zh-CN"/>
        </w:rPr>
        <w:t>TAI</w:t>
      </w:r>
      <w:r w:rsidRPr="0080090B">
        <w:rPr>
          <w:lang w:val="fr-FR"/>
        </w:rPr>
        <w:t>" minOccurs="0"/&gt;</w:t>
      </w:r>
      <w:r w:rsidRPr="0080090B">
        <w:rPr>
          <w:lang w:val="fr-FR"/>
        </w:rPr>
        <w:tab/>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&lt;/all&gt;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&lt;/complexType&gt;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&lt;/element&gt;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&lt;/sequence&gt;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&lt;/extension&gt;</w:t>
      </w:r>
    </w:p>
    <w:p w:rsidR="00E154AB" w:rsidRPr="0080090B" w:rsidRDefault="00E154AB" w:rsidP="00E154AB">
      <w:pPr>
        <w:pStyle w:val="PL"/>
        <w:rPr>
          <w:lang w:val="fr-FR"/>
        </w:rPr>
      </w:pPr>
      <w:r w:rsidRPr="0080090B">
        <w:rPr>
          <w:lang w:val="fr-FR"/>
        </w:rPr>
        <w:tab/>
      </w:r>
      <w:r w:rsidRPr="0080090B">
        <w:rPr>
          <w:lang w:val="fr-FR"/>
        </w:rPr>
        <w:tab/>
        <w:t>&lt;/complexContent&gt;</w:t>
      </w:r>
    </w:p>
    <w:p w:rsidR="00E154AB" w:rsidRPr="0080090B" w:rsidRDefault="00E154AB" w:rsidP="00E154AB">
      <w:pPr>
        <w:pStyle w:val="PL"/>
        <w:rPr>
          <w:lang w:val="fr-FR"/>
        </w:rPr>
      </w:pPr>
      <w:r w:rsidRPr="0080090B">
        <w:rPr>
          <w:lang w:val="fr-FR"/>
        </w:rPr>
        <w:tab/>
        <w:t>&lt;/complexType&gt;</w:t>
      </w:r>
    </w:p>
    <w:p w:rsidR="00E154AB" w:rsidRPr="0080090B" w:rsidRDefault="00E154AB" w:rsidP="00E154AB">
      <w:pPr>
        <w:pStyle w:val="PL"/>
        <w:rPr>
          <w:lang w:val="fr-FR"/>
        </w:rPr>
      </w:pPr>
      <w:r w:rsidRPr="0080090B">
        <w:rPr>
          <w:lang w:val="fr-FR"/>
        </w:rPr>
        <w:t>&lt;/element&gt;</w:t>
      </w:r>
    </w:p>
    <w:p w:rsidR="00E154AB" w:rsidRPr="0080090B" w:rsidRDefault="00E154AB" w:rsidP="00E154AB">
      <w:pPr>
        <w:pStyle w:val="PL"/>
        <w:rPr>
          <w:lang w:val="fr-FR"/>
        </w:rPr>
      </w:pPr>
      <w:r w:rsidRPr="0080090B">
        <w:rPr>
          <w:lang w:val="fr-FR"/>
        </w:rPr>
        <w:t>&lt;element name="</w:t>
      </w:r>
      <w:r w:rsidRPr="0080090B">
        <w:rPr>
          <w:lang w:val="fr-FR" w:eastAsia="zh-CN"/>
        </w:rPr>
        <w:t>TAI</w:t>
      </w:r>
      <w:r w:rsidRPr="0080090B">
        <w:rPr>
          <w:lang w:val="fr-FR"/>
        </w:rPr>
        <w:t>"&gt;</w:t>
      </w:r>
    </w:p>
    <w:p w:rsidR="00E154AB" w:rsidRPr="0080090B" w:rsidRDefault="00E154AB" w:rsidP="00E154AB">
      <w:pPr>
        <w:pStyle w:val="PL"/>
        <w:rPr>
          <w:lang w:val="fr-FR"/>
        </w:rPr>
      </w:pPr>
      <w:r w:rsidRPr="0080090B">
        <w:rPr>
          <w:lang w:val="fr-FR"/>
        </w:rPr>
        <w:tab/>
        <w:t>&lt;complexType&gt;</w:t>
      </w:r>
    </w:p>
    <w:p w:rsidR="00E154AB" w:rsidRPr="0080090B" w:rsidRDefault="00E154AB" w:rsidP="00E154AB">
      <w:pPr>
        <w:pStyle w:val="PL"/>
        <w:rPr>
          <w:lang w:val="fr-FR"/>
        </w:rPr>
      </w:pPr>
      <w:r w:rsidRPr="0080090B">
        <w:rPr>
          <w:lang w:val="fr-FR"/>
        </w:rPr>
        <w:tab/>
      </w:r>
      <w:r w:rsidRPr="0080090B">
        <w:rPr>
          <w:lang w:val="fr-FR"/>
        </w:rPr>
        <w:tab/>
        <w:t>&lt;complexContent&gt;</w:t>
      </w:r>
    </w:p>
    <w:p w:rsidR="00E154AB" w:rsidRPr="0080090B" w:rsidRDefault="00E154AB" w:rsidP="00E154AB">
      <w:pPr>
        <w:pStyle w:val="PL"/>
        <w:rPr>
          <w:lang w:val="fr-FR"/>
        </w:rPr>
      </w:pPr>
      <w:r w:rsidRPr="0080090B">
        <w:rPr>
          <w:lang w:val="fr-FR"/>
        </w:rPr>
        <w:lastRenderedPageBreak/>
        <w:tab/>
      </w:r>
      <w:r w:rsidRPr="0080090B">
        <w:rPr>
          <w:lang w:val="fr-FR"/>
        </w:rPr>
        <w:tab/>
      </w:r>
      <w:r w:rsidRPr="0080090B">
        <w:rPr>
          <w:lang w:val="fr-FR"/>
        </w:rPr>
        <w:tab/>
        <w:t>&lt;extension base="xn:NrmClass"&gt;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&lt;sequence&gt;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&lt;element name="attributes"&gt;</w:t>
      </w:r>
    </w:p>
    <w:p w:rsidR="00E154AB" w:rsidRDefault="00E154AB" w:rsidP="00E154AB">
      <w:pPr>
        <w:pStyle w:val="PL"/>
      </w:pPr>
      <w:r w:rsidRPr="0080090B">
        <w:rPr>
          <w:lang w:val="fr-FR"/>
        </w:rPr>
        <w:tab/>
      </w:r>
      <w:r w:rsidRPr="0080090B">
        <w:rPr>
          <w:lang w:val="fr-FR"/>
        </w:rPr>
        <w:tab/>
      </w:r>
      <w:r w:rsidRPr="0080090B">
        <w:rPr>
          <w:lang w:val="fr-FR"/>
        </w:rPr>
        <w:tab/>
      </w:r>
      <w:r w:rsidRPr="0080090B">
        <w:rPr>
          <w:lang w:val="fr-FR"/>
        </w:rPr>
        <w:tab/>
      </w:r>
      <w:r>
        <w:t>&lt;complexType&gt;</w:t>
      </w:r>
    </w:p>
    <w:p w:rsidR="00E154AB" w:rsidRDefault="00E154AB" w:rsidP="00E154AB">
      <w:pPr>
        <w:pStyle w:val="PL"/>
      </w:pPr>
      <w:r>
        <w:tab/>
      </w:r>
      <w:r>
        <w:tab/>
      </w:r>
      <w:r>
        <w:tab/>
      </w:r>
      <w:r>
        <w:tab/>
        <w:t>&lt;all&gt;</w:t>
      </w:r>
    </w:p>
    <w:p w:rsidR="00E154AB" w:rsidRDefault="00E154AB" w:rsidP="00E154AB">
      <w:pPr>
        <w:pStyle w:val="PL"/>
        <w:rPr>
          <w:szCs w:val="16"/>
        </w:rPr>
      </w:pPr>
      <w:r>
        <w:tab/>
      </w:r>
      <w:r>
        <w:tab/>
      </w:r>
      <w:r>
        <w:tab/>
      </w:r>
      <w:r>
        <w:tab/>
      </w:r>
      <w:r>
        <w:tab/>
        <w:t>&lt;element name="nRTac" type="nn:NrTac" /&gt;</w:t>
      </w:r>
    </w:p>
    <w:p w:rsidR="00E154AB" w:rsidRDefault="00E154AB" w:rsidP="00E154AB">
      <w:pPr>
        <w:pStyle w:val="PL"/>
      </w:pPr>
      <w:r>
        <w:rPr>
          <w:szCs w:val="16"/>
        </w:rPr>
        <w:tab/>
      </w:r>
      <w:r>
        <w:rPr>
          <w:szCs w:val="16"/>
        </w:rPr>
        <w:tab/>
      </w:r>
      <w:r>
        <w:rPr>
          <w:szCs w:val="16"/>
        </w:rPr>
        <w:tab/>
      </w:r>
      <w:r>
        <w:rPr>
          <w:szCs w:val="16"/>
        </w:rPr>
        <w:tab/>
      </w:r>
      <w:r>
        <w:rPr>
          <w:szCs w:val="16"/>
        </w:rPr>
        <w:tab/>
      </w:r>
      <w:r>
        <w:t>&lt;element name="pLMNId" type="en:PLMNId" /&gt;</w:t>
      </w:r>
      <w:r>
        <w:tab/>
      </w:r>
    </w:p>
    <w:p w:rsidR="00E154AB" w:rsidRDefault="00E154AB" w:rsidP="00E154AB">
      <w:pPr>
        <w:pStyle w:val="PL"/>
      </w:pPr>
      <w:r>
        <w:tab/>
      </w:r>
      <w:r>
        <w:tab/>
      </w:r>
      <w:r>
        <w:tab/>
      </w:r>
      <w:r>
        <w:tab/>
        <w:t>&lt;/all&gt;</w:t>
      </w:r>
    </w:p>
    <w:p w:rsidR="00E154AB" w:rsidRPr="008E6D39" w:rsidRDefault="00E154AB" w:rsidP="00E154AB">
      <w:pPr>
        <w:pStyle w:val="PL"/>
        <w:rPr>
          <w:lang w:val="fr-FR"/>
        </w:rPr>
      </w:pPr>
      <w:r>
        <w:tab/>
      </w:r>
      <w:r>
        <w:tab/>
      </w:r>
      <w:r>
        <w:tab/>
      </w: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r>
      <w:r w:rsidRPr="008E6D39">
        <w:rPr>
          <w:lang w:val="fr-FR"/>
        </w:rPr>
        <w:tab/>
        <w:t>&lt;/element&gt;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303177" w:rsidRDefault="00E154AB" w:rsidP="00E154AB">
      <w:pPr>
        <w:pStyle w:val="PL"/>
        <w:rPr>
          <w:lang w:val="fr-FR"/>
        </w:rPr>
      </w:pPr>
      <w:r w:rsidRPr="008E6D39">
        <w:rPr>
          <w:lang w:val="fr-FR"/>
        </w:rPr>
        <w:tab/>
      </w:r>
      <w:r w:rsidRPr="00303177">
        <w:rPr>
          <w:lang w:val="fr-FR"/>
        </w:rPr>
        <w:t>&lt;/complexType&gt;</w:t>
      </w:r>
    </w:p>
    <w:p w:rsidR="00EF7973" w:rsidRPr="00303177" w:rsidRDefault="00E154AB" w:rsidP="00EF7973">
      <w:pPr>
        <w:pStyle w:val="PL"/>
        <w:rPr>
          <w:lang w:val="fr-FR"/>
        </w:rPr>
      </w:pPr>
      <w:r w:rsidRPr="00303177">
        <w:rPr>
          <w:lang w:val="fr-FR"/>
        </w:rPr>
        <w:t>&lt;/element&gt;</w:t>
      </w:r>
    </w:p>
    <w:p w:rsidR="00EF7973" w:rsidRPr="00303177" w:rsidRDefault="00EF7973" w:rsidP="00EF7973">
      <w:pPr>
        <w:pStyle w:val="PL"/>
        <w:rPr>
          <w:color w:val="000000"/>
          <w:lang w:val="fr-FR"/>
        </w:rPr>
      </w:pPr>
      <w:r w:rsidRPr="00303177">
        <w:rPr>
          <w:color w:val="000000"/>
          <w:lang w:val="fr-FR"/>
        </w:rPr>
        <w:t>&lt;element name="</w:t>
      </w:r>
      <w:r w:rsidRPr="00303177">
        <w:rPr>
          <w:lang w:val="fr-FR" w:eastAsia="zh-CN"/>
        </w:rPr>
        <w:t>DANRManagementFunction</w:t>
      </w:r>
      <w:r w:rsidRPr="00303177">
        <w:rPr>
          <w:color w:val="000000"/>
          <w:lang w:val="fr-FR"/>
        </w:rPr>
        <w:t>"&gt;</w:t>
      </w:r>
    </w:p>
    <w:p w:rsidR="00EF7973" w:rsidRPr="00D07F51" w:rsidRDefault="00EF7973" w:rsidP="00EF7973">
      <w:pPr>
        <w:pStyle w:val="PL"/>
        <w:rPr>
          <w:color w:val="000000"/>
          <w:lang w:val="fr-FR"/>
        </w:rPr>
      </w:pPr>
      <w:r w:rsidRPr="00303177">
        <w:rPr>
          <w:color w:val="000000"/>
          <w:lang w:val="fr-FR"/>
        </w:rPr>
        <w:tab/>
      </w:r>
      <w:r w:rsidRPr="004C2BE0">
        <w:rPr>
          <w:color w:val="000000"/>
          <w:lang w:val="fr-FR"/>
        </w:rPr>
        <w:t>&lt;complexType&gt;</w:t>
      </w:r>
    </w:p>
    <w:p w:rsidR="00EF7973" w:rsidRPr="00623C82" w:rsidRDefault="00EF7973" w:rsidP="00EF7973">
      <w:pPr>
        <w:pStyle w:val="PL"/>
        <w:rPr>
          <w:color w:val="000000"/>
          <w:lang w:val="fr-FR"/>
        </w:rPr>
      </w:pPr>
      <w:r w:rsidRPr="00623C82">
        <w:rPr>
          <w:color w:val="000000"/>
          <w:lang w:val="fr-FR"/>
        </w:rPr>
        <w:tab/>
      </w:r>
      <w:r w:rsidRPr="00623C82">
        <w:rPr>
          <w:color w:val="000000"/>
          <w:lang w:val="fr-FR"/>
        </w:rPr>
        <w:tab/>
        <w:t>&lt;complexContent&gt;</w:t>
      </w:r>
    </w:p>
    <w:p w:rsidR="00EF7973" w:rsidRPr="00623C82" w:rsidRDefault="00EF7973" w:rsidP="00EF7973">
      <w:pPr>
        <w:pStyle w:val="PL"/>
        <w:rPr>
          <w:color w:val="000000"/>
          <w:lang w:val="fr-FR"/>
        </w:rPr>
      </w:pPr>
      <w:r w:rsidRPr="00623C82">
        <w:rPr>
          <w:color w:val="000000"/>
          <w:lang w:val="fr-FR"/>
        </w:rPr>
        <w:tab/>
      </w:r>
      <w:r w:rsidRPr="00623C82">
        <w:rPr>
          <w:color w:val="000000"/>
          <w:lang w:val="fr-FR"/>
        </w:rPr>
        <w:tab/>
      </w:r>
      <w:r w:rsidRPr="00623C82">
        <w:rPr>
          <w:color w:val="000000"/>
          <w:lang w:val="fr-FR"/>
        </w:rPr>
        <w:tab/>
        <w:t>&lt;extension base="xn:NrmClass"&gt;</w:t>
      </w:r>
    </w:p>
    <w:p w:rsidR="00EF7973" w:rsidRPr="00303177" w:rsidRDefault="00EF7973" w:rsidP="00EF7973">
      <w:pPr>
        <w:pStyle w:val="PL"/>
        <w:rPr>
          <w:color w:val="000000"/>
          <w:lang w:val="fr-FR"/>
        </w:rPr>
      </w:pPr>
      <w:r w:rsidRPr="00623C82">
        <w:rPr>
          <w:color w:val="000000"/>
          <w:lang w:val="fr-FR"/>
        </w:rPr>
        <w:tab/>
      </w:r>
      <w:r w:rsidRPr="00623C82">
        <w:rPr>
          <w:color w:val="000000"/>
          <w:lang w:val="fr-FR"/>
        </w:rPr>
        <w:tab/>
      </w:r>
      <w:r w:rsidRPr="00623C82">
        <w:rPr>
          <w:color w:val="000000"/>
          <w:lang w:val="fr-FR"/>
        </w:rPr>
        <w:tab/>
      </w:r>
      <w:r w:rsidRPr="00303177">
        <w:rPr>
          <w:color w:val="000000"/>
          <w:lang w:val="fr-FR"/>
        </w:rPr>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name="attributes"&gt;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&lt;all&gt;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w:t>
      </w:r>
      <w:r w:rsidRPr="00303177">
        <w:rPr>
          <w:rFonts w:cs="Courier New"/>
          <w:szCs w:val="18"/>
          <w:lang w:val="fr-FR"/>
        </w:rPr>
        <w:t>intrasystemANRManagementSwitch</w:t>
      </w:r>
      <w:r w:rsidRPr="00303177">
        <w:rPr>
          <w:color w:val="000000"/>
          <w:lang w:val="fr-FR"/>
        </w:rPr>
        <w:t>" type="boolean" minOccurs="0"/&gt;</w:t>
      </w:r>
    </w:p>
    <w:p w:rsidR="00EF7973" w:rsidRPr="007B099C" w:rsidRDefault="00EF7973" w:rsidP="00EF7973">
      <w:pPr>
        <w:pStyle w:val="PL"/>
        <w:rPr>
          <w:color w:val="000000"/>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7B099C">
        <w:rPr>
          <w:color w:val="000000"/>
        </w:rPr>
        <w:t>&lt;element name="</w:t>
      </w:r>
      <w:r>
        <w:rPr>
          <w:rFonts w:cs="Courier New"/>
          <w:szCs w:val="18"/>
        </w:rPr>
        <w:t>intrasystemANRManagementSwitch</w:t>
      </w:r>
      <w:r w:rsidRPr="007B099C">
        <w:rPr>
          <w:color w:val="000000"/>
        </w:rPr>
        <w:t>" type="beamType"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rsidR="00EF7973" w:rsidRPr="007B099C" w:rsidRDefault="00EF7973" w:rsidP="00EF7973">
      <w:pPr>
        <w:pStyle w:val="PL"/>
        <w:rPr>
          <w:color w:val="000000"/>
        </w:rPr>
      </w:pPr>
      <w:r w:rsidRPr="007B099C">
        <w:rPr>
          <w:color w:val="000000"/>
        </w:rPr>
        <w:tab/>
      </w:r>
      <w:r w:rsidRPr="007B099C">
        <w:rPr>
          <w:color w:val="000000"/>
        </w:rPr>
        <w:tab/>
        <w:t>&lt;/complexContent&gt;</w:t>
      </w:r>
    </w:p>
    <w:p w:rsidR="00EF7973" w:rsidRPr="007B099C" w:rsidRDefault="00EF7973" w:rsidP="00EF7973">
      <w:pPr>
        <w:pStyle w:val="PL"/>
        <w:rPr>
          <w:color w:val="000000"/>
        </w:rPr>
      </w:pPr>
      <w:r w:rsidRPr="007B099C">
        <w:rPr>
          <w:color w:val="000000"/>
        </w:rPr>
        <w:tab/>
        <w:t>&lt;/complexType&gt;</w:t>
      </w:r>
    </w:p>
    <w:p w:rsidR="00EF7973" w:rsidRDefault="00EF7973" w:rsidP="00EF7973">
      <w:pPr>
        <w:pStyle w:val="PL"/>
      </w:pPr>
      <w:r w:rsidRPr="007B099C">
        <w:rPr>
          <w:color w:val="000000"/>
        </w:rPr>
        <w:t>&lt;/element&gt;</w:t>
      </w:r>
    </w:p>
    <w:p w:rsidR="00EF7973" w:rsidRDefault="00EF7973" w:rsidP="00EF7973">
      <w:pPr>
        <w:pStyle w:val="PL"/>
      </w:pPr>
    </w:p>
    <w:p w:rsidR="00EF7973" w:rsidRPr="007B099C" w:rsidRDefault="00EF7973" w:rsidP="00EF7973">
      <w:pPr>
        <w:pStyle w:val="PL"/>
        <w:rPr>
          <w:color w:val="000000"/>
        </w:rPr>
      </w:pPr>
      <w:r w:rsidRPr="007B099C">
        <w:rPr>
          <w:color w:val="000000"/>
        </w:rPr>
        <w:t>&lt;element name="</w:t>
      </w:r>
      <w:r w:rsidRPr="009800B6">
        <w:rPr>
          <w:lang w:eastAsia="zh-CN"/>
        </w:rPr>
        <w:t>DESManagement</w:t>
      </w:r>
      <w:r>
        <w:rPr>
          <w:lang w:eastAsia="zh-CN"/>
        </w:rPr>
        <w:t>Function</w:t>
      </w:r>
      <w:r w:rsidRPr="007B099C">
        <w:rPr>
          <w:color w:val="000000"/>
        </w:rPr>
        <w:t>"&gt;</w:t>
      </w:r>
    </w:p>
    <w:p w:rsidR="00EF7973" w:rsidRPr="00303177" w:rsidRDefault="00EF7973" w:rsidP="00EF7973">
      <w:pPr>
        <w:pStyle w:val="PL"/>
        <w:rPr>
          <w:color w:val="000000"/>
        </w:rPr>
      </w:pPr>
      <w:r w:rsidRPr="007B099C">
        <w:rPr>
          <w:color w:val="000000"/>
        </w:rPr>
        <w:tab/>
      </w:r>
      <w:r w:rsidRPr="00303177">
        <w:rPr>
          <w:color w:val="000000"/>
        </w:rPr>
        <w:t>&lt;complexType&gt;</w:t>
      </w:r>
    </w:p>
    <w:p w:rsidR="00EF7973" w:rsidRPr="00303177" w:rsidRDefault="00EF7973" w:rsidP="00EF7973">
      <w:pPr>
        <w:pStyle w:val="PL"/>
        <w:rPr>
          <w:color w:val="000000"/>
        </w:rPr>
      </w:pPr>
      <w:r w:rsidRPr="00303177">
        <w:rPr>
          <w:color w:val="000000"/>
        </w:rPr>
        <w:tab/>
      </w:r>
      <w:r w:rsidRPr="00303177">
        <w:rPr>
          <w:color w:val="000000"/>
        </w:rPr>
        <w:tab/>
        <w:t>&lt;complexContent&gt;</w:t>
      </w:r>
    </w:p>
    <w:p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lang w:eastAsia="zh-CN"/>
        </w:rPr>
        <w:t>d</w:t>
      </w:r>
      <w:r w:rsidRPr="005842EC">
        <w:rPr>
          <w:rFonts w:cs="Courier New"/>
          <w:lang w:eastAsia="zh-CN"/>
        </w:rPr>
        <w:t>esSwitch</w:t>
      </w:r>
      <w:r w:rsidRPr="007B099C">
        <w:rPr>
          <w:color w:val="000000"/>
        </w:rPr>
        <w:t>" type="</w:t>
      </w:r>
      <w:r w:rsidRPr="008100FA">
        <w:rPr>
          <w:color w:val="000000"/>
        </w:rPr>
        <w:t>boolean</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intraRatEsActivationOriginalCellLoadParameters</w:t>
      </w:r>
      <w:r w:rsidRPr="007B099C">
        <w:rPr>
          <w:color w:val="000000"/>
        </w:rPr>
        <w:t>" type="</w:t>
      </w:r>
      <w:r>
        <w:rPr>
          <w:rFonts w:cs="Courier New"/>
        </w:rPr>
        <w:t>IntraRatEsActivationOriginalCellLoadParameters</w:t>
      </w:r>
      <w:r w:rsidRPr="007B099C">
        <w:rPr>
          <w:color w:val="000000"/>
        </w:rPr>
        <w:t xml:space="preserve"> "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intraRatEsActivationCandidateCellsLoadParameters</w:t>
      </w:r>
      <w:r w:rsidRPr="007B099C">
        <w:rPr>
          <w:color w:val="000000"/>
        </w:rPr>
        <w:t>" type="</w:t>
      </w:r>
      <w:r>
        <w:rPr>
          <w:rFonts w:cs="Courier New"/>
        </w:rPr>
        <w:t>IntraRatEsActivationCandidateCellsLoadParameters</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intraRatEsDeactivationCandidateCellsLoadParameters</w:t>
      </w:r>
      <w:r w:rsidRPr="007B099C">
        <w:rPr>
          <w:color w:val="000000"/>
        </w:rPr>
        <w:t>" type="</w:t>
      </w:r>
      <w:r>
        <w:rPr>
          <w:rFonts w:cs="Courier New"/>
        </w:rPr>
        <w:t>IntraRatEsDeactivationCandidateCellsLoadParameters</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hint="eastAsia"/>
        </w:rPr>
        <w:t>esNotAllowedTimePeriod</w:t>
      </w:r>
      <w:r w:rsidRPr="007B099C">
        <w:rPr>
          <w:color w:val="000000"/>
        </w:rPr>
        <w:t>" type="</w:t>
      </w:r>
      <w:r>
        <w:rPr>
          <w:rFonts w:cs="Courier New"/>
        </w:rPr>
        <w:t>E</w:t>
      </w:r>
      <w:r>
        <w:rPr>
          <w:rFonts w:cs="Courier New" w:hint="eastAsia"/>
        </w:rPr>
        <w:t>sNotAllowedTimePeriod</w:t>
      </w:r>
      <w:r w:rsidRPr="007B099C">
        <w:rPr>
          <w:color w:val="000000"/>
        </w:rPr>
        <w:t>" minOccurs="0"/&gt;</w:t>
      </w:r>
    </w:p>
    <w:p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interRatEsActivationOriginalCellParameters</w:t>
      </w:r>
      <w:r w:rsidRPr="007B099C">
        <w:rPr>
          <w:color w:val="000000"/>
        </w:rPr>
        <w:t>" type="</w:t>
      </w:r>
      <w:r>
        <w:rPr>
          <w:rFonts w:cs="Courier New"/>
        </w:rPr>
        <w:t>InterRatEsActivationOriginalCellParameters</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interRatEsActivationCandidateCellParameters</w:t>
      </w:r>
      <w:r w:rsidRPr="007B099C">
        <w:rPr>
          <w:color w:val="000000"/>
        </w:rPr>
        <w:t>" type="</w:t>
      </w:r>
      <w:r>
        <w:rPr>
          <w:rFonts w:cs="Courier New"/>
        </w:rPr>
        <w:t>InterRatEsActivationCandidateCellParameters</w:t>
      </w:r>
      <w:r w:rsidRPr="007B099C">
        <w:rPr>
          <w:color w:val="000000"/>
        </w:rPr>
        <w:t>" minOccurs="0"/&gt;</w:t>
      </w:r>
    </w:p>
    <w:p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interRatEsDeactivationCandidateCellParameters</w:t>
      </w:r>
      <w:r w:rsidRPr="007B099C">
        <w:rPr>
          <w:color w:val="000000"/>
        </w:rPr>
        <w:t>" type="</w:t>
      </w:r>
      <w:r>
        <w:rPr>
          <w:rFonts w:cs="Courier New"/>
        </w:rPr>
        <w:t>InterRatEsDeactivationCandidateCellParameters</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energySavingState</w:t>
      </w:r>
      <w:r w:rsidRPr="007B099C">
        <w:rPr>
          <w:color w:val="000000"/>
        </w:rPr>
        <w:t>" type="</w:t>
      </w:r>
      <w:r>
        <w:rPr>
          <w:rFonts w:cs="Courier New"/>
        </w:rPr>
        <w:t>energySavingState</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isProbingCapable</w:t>
      </w:r>
      <w:r w:rsidRPr="007B099C">
        <w:rPr>
          <w:color w:val="000000"/>
        </w:rPr>
        <w:t>" type="</w:t>
      </w:r>
      <w:r>
        <w:rPr>
          <w:rFonts w:cs="Courier New"/>
        </w:rPr>
        <w:t>isProbingCapable</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303177" w:rsidRDefault="00EF7973" w:rsidP="00EF7973">
      <w:pPr>
        <w:pStyle w:val="PL"/>
        <w:rPr>
          <w:color w:val="000000"/>
          <w:lang w:val="fr-FR"/>
        </w:rPr>
      </w:pPr>
      <w:r w:rsidRPr="007B099C">
        <w:rPr>
          <w:color w:val="000000"/>
        </w:rPr>
        <w:tab/>
      </w:r>
      <w:r w:rsidRPr="007B099C">
        <w:rPr>
          <w:color w:val="000000"/>
        </w:rPr>
        <w:tab/>
      </w:r>
      <w:r w:rsidRPr="007B099C">
        <w:rPr>
          <w:color w:val="000000"/>
        </w:rPr>
        <w:tab/>
      </w:r>
      <w:r w:rsidRPr="007B099C">
        <w:rPr>
          <w:color w:val="000000"/>
        </w:rPr>
        <w:tab/>
      </w:r>
      <w:r w:rsidRPr="00303177">
        <w:rPr>
          <w:color w:val="000000"/>
          <w:lang w:val="fr-FR"/>
        </w:rPr>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&lt;/extension&gt;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t>&lt;/complexContent&gt;</w:t>
      </w:r>
    </w:p>
    <w:p w:rsidR="00EF7973" w:rsidRPr="007B099C" w:rsidRDefault="00EF7973" w:rsidP="00EF7973">
      <w:pPr>
        <w:pStyle w:val="PL"/>
        <w:rPr>
          <w:color w:val="000000"/>
        </w:rPr>
      </w:pPr>
      <w:r w:rsidRPr="00303177">
        <w:rPr>
          <w:color w:val="000000"/>
          <w:lang w:val="fr-FR"/>
        </w:rPr>
        <w:tab/>
      </w:r>
      <w:r w:rsidRPr="007B099C">
        <w:rPr>
          <w:color w:val="000000"/>
        </w:rPr>
        <w:t>&lt;/complexType&gt;</w:t>
      </w:r>
    </w:p>
    <w:p w:rsidR="00EF7973" w:rsidRDefault="00EF7973" w:rsidP="00EF7973">
      <w:pPr>
        <w:pStyle w:val="PL"/>
        <w:rPr>
          <w:color w:val="000000"/>
        </w:rPr>
      </w:pPr>
      <w:r w:rsidRPr="007B099C">
        <w:rPr>
          <w:color w:val="000000"/>
        </w:rPr>
        <w:t>&lt;/element&gt;</w:t>
      </w:r>
    </w:p>
    <w:p w:rsidR="00EF7973" w:rsidRPr="00303177" w:rsidRDefault="00EF7973" w:rsidP="00EF7973">
      <w:pPr>
        <w:pStyle w:val="PL"/>
      </w:pPr>
      <w:r w:rsidRPr="00303177">
        <w:t>&lt;element name="</w:t>
      </w:r>
      <w:r>
        <w:rPr>
          <w:rFonts w:cs="Courier New"/>
        </w:rPr>
        <w:t>IntraRatEsActivationOriginalCellLoadParameters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lastRenderedPageBreak/>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Default="00EF7973" w:rsidP="00EF7973">
      <w:pPr>
        <w:pStyle w:val="PL"/>
      </w:pPr>
      <w:r>
        <w:t>&lt;/element&gt;</w:t>
      </w:r>
    </w:p>
    <w:p w:rsidR="00EF7973" w:rsidRPr="00303177" w:rsidRDefault="00EF7973" w:rsidP="00EF7973">
      <w:pPr>
        <w:pStyle w:val="PL"/>
      </w:pPr>
      <w:r w:rsidRPr="00303177">
        <w:t>&lt;element name="</w:t>
      </w:r>
      <w:r>
        <w:rPr>
          <w:rFonts w:cs="Courier New"/>
        </w:rPr>
        <w:t>IntraRatEsActivationCandidateCellsLoadParameters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Pr="00865D99" w:rsidRDefault="00EF7973" w:rsidP="00EF7973">
      <w:pPr>
        <w:pStyle w:val="PL"/>
      </w:pPr>
      <w:r>
        <w:t>&lt;/element&gt;</w:t>
      </w:r>
    </w:p>
    <w:p w:rsidR="00EF7973" w:rsidRPr="00303177" w:rsidRDefault="00EF7973" w:rsidP="00EF7973">
      <w:pPr>
        <w:pStyle w:val="PL"/>
      </w:pPr>
      <w:r w:rsidRPr="00303177">
        <w:t>&lt;element name="</w:t>
      </w:r>
      <w:r>
        <w:rPr>
          <w:rFonts w:cs="Courier New"/>
        </w:rPr>
        <w:t>IntraRatEsDeactivationCandidateCellsLoadParameters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Pr="00865D99" w:rsidRDefault="00EF7973" w:rsidP="00EF7973">
      <w:pPr>
        <w:pStyle w:val="PL"/>
      </w:pPr>
      <w:r>
        <w:t>&lt;/element&gt;</w:t>
      </w:r>
    </w:p>
    <w:p w:rsidR="00EF7973" w:rsidRPr="00865D99" w:rsidRDefault="00EF7973" w:rsidP="00EF7973">
      <w:pPr>
        <w:pStyle w:val="PL"/>
      </w:pPr>
    </w:p>
    <w:p w:rsidR="00EF7973" w:rsidRPr="00303177" w:rsidRDefault="00EF7973" w:rsidP="00EF7973">
      <w:pPr>
        <w:pStyle w:val="PL"/>
      </w:pPr>
      <w:r w:rsidRPr="00303177">
        <w:t>&lt;element name="</w:t>
      </w:r>
      <w:r>
        <w:rPr>
          <w:rFonts w:cs="Courier New"/>
        </w:rPr>
        <w:t>E</w:t>
      </w:r>
      <w:r>
        <w:rPr>
          <w:rFonts w:cs="Courier New" w:hint="eastAsia"/>
        </w:rPr>
        <w:t>sNotAllowedTimePeriod</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w:t>
      </w:r>
      <w:r>
        <w:rPr>
          <w:rFonts w:cs="Arial"/>
          <w:szCs w:val="18"/>
        </w:rPr>
        <w:t>startTimeandendTime</w:t>
      </w:r>
      <w:r>
        <w:t>" type="nn:</w:t>
      </w:r>
      <w:r>
        <w:rPr>
          <w:rFonts w:cs="Arial"/>
          <w:szCs w:val="18"/>
        </w:rPr>
        <w:t>startTimeandendTime</w:t>
      </w:r>
      <w:r>
        <w:t>" /&gt;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periodOfDay</w:t>
      </w:r>
      <w:r>
        <w:t>" type="nn:</w:t>
      </w:r>
      <w:r>
        <w:rPr>
          <w:rFonts w:cs="Arial"/>
          <w:szCs w:val="18"/>
        </w:rPr>
        <w:t>startTimeandendTime</w:t>
      </w:r>
      <w:r>
        <w:t>" /&gt;</w:t>
      </w:r>
      <w:r>
        <w:tab/>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daysOfWeekList</w:t>
      </w:r>
      <w:r>
        <w:t>" type="en:</w:t>
      </w:r>
      <w:r>
        <w:rPr>
          <w:rFonts w:cs="Arial"/>
          <w:szCs w:val="18"/>
        </w:rPr>
        <w:t>daysOfWeekList</w:t>
      </w:r>
      <w:r>
        <w:t>" /&gt;</w:t>
      </w:r>
      <w:r>
        <w:tab/>
      </w:r>
    </w:p>
    <w:p w:rsidR="00EF7973" w:rsidRPr="001A5848"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listoftimeperiods</w:t>
      </w:r>
      <w:r>
        <w:t>" type="en:</w:t>
      </w:r>
      <w:r>
        <w:rPr>
          <w:rFonts w:cs="Arial"/>
          <w:szCs w:val="18"/>
        </w:rPr>
        <w:t>listoftimeperiods</w:t>
      </w:r>
      <w:r>
        <w:t>" /&gt;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Pr="00865D99" w:rsidRDefault="00EF7973" w:rsidP="00EF7973">
      <w:pPr>
        <w:pStyle w:val="PL"/>
      </w:pPr>
      <w:r>
        <w:t>&lt;/element&gt;</w:t>
      </w:r>
    </w:p>
    <w:p w:rsidR="00EF7973" w:rsidRPr="00303177" w:rsidRDefault="00EF7973" w:rsidP="00EF7973">
      <w:pPr>
        <w:pStyle w:val="PL"/>
      </w:pPr>
      <w:r w:rsidRPr="00303177">
        <w:t>&lt;element name="</w:t>
      </w:r>
      <w:r>
        <w:rPr>
          <w:rFonts w:cs="Courier New"/>
        </w:rPr>
        <w:t>InterRatEsActivationOriginalCellParameters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lastRenderedPageBreak/>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Pr="00865D99" w:rsidRDefault="00EF7973" w:rsidP="00EF7973">
      <w:pPr>
        <w:pStyle w:val="PL"/>
      </w:pPr>
      <w:r>
        <w:t>&lt;/element&gt;</w:t>
      </w:r>
    </w:p>
    <w:p w:rsidR="00EF7973" w:rsidRPr="00303177" w:rsidRDefault="00EF7973" w:rsidP="00EF7973">
      <w:pPr>
        <w:pStyle w:val="PL"/>
      </w:pPr>
      <w:r w:rsidRPr="00303177">
        <w:t>&lt;element name="</w:t>
      </w:r>
      <w:r>
        <w:rPr>
          <w:rFonts w:cs="Courier New"/>
        </w:rPr>
        <w:t>InterRatEsActivationCandidateCellParameters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Default="00EF7973" w:rsidP="00EF7973">
      <w:pPr>
        <w:pStyle w:val="PL"/>
      </w:pPr>
      <w:r>
        <w:t>&lt;/element&gt;</w:t>
      </w:r>
    </w:p>
    <w:p w:rsidR="00EF7973" w:rsidRPr="00303177" w:rsidRDefault="00EF7973" w:rsidP="00EF7973">
      <w:pPr>
        <w:pStyle w:val="PL"/>
      </w:pPr>
      <w:r w:rsidRPr="00303177">
        <w:t>&lt;element name="</w:t>
      </w:r>
      <w:r>
        <w:rPr>
          <w:rFonts w:cs="Courier New"/>
        </w:rPr>
        <w:t>InterRatEsDeactivationCandidateCellParameters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Pr="00865D99" w:rsidRDefault="00EF7973" w:rsidP="00EF7973">
      <w:pPr>
        <w:pStyle w:val="PL"/>
      </w:pPr>
      <w:r>
        <w:t>&lt;/element&gt;</w:t>
      </w:r>
    </w:p>
    <w:p w:rsidR="00EF7973" w:rsidRPr="00865D99" w:rsidRDefault="00EF7973" w:rsidP="00EF7973">
      <w:pPr>
        <w:pStyle w:val="PL"/>
      </w:pPr>
    </w:p>
    <w:p w:rsidR="00EF7973" w:rsidRPr="007B099C" w:rsidRDefault="00EF7973" w:rsidP="00EF7973">
      <w:pPr>
        <w:pStyle w:val="PL"/>
        <w:rPr>
          <w:color w:val="000000"/>
        </w:rPr>
      </w:pPr>
      <w:r w:rsidRPr="007B099C">
        <w:rPr>
          <w:color w:val="000000"/>
        </w:rPr>
        <w:t>&lt;element name="</w:t>
      </w:r>
      <w:r>
        <w:rPr>
          <w:lang w:eastAsia="zh-CN"/>
        </w:rPr>
        <w:t>DRACHOptimizationFunction</w:t>
      </w:r>
      <w:r w:rsidRPr="007B099C">
        <w:rPr>
          <w:color w:val="000000"/>
        </w:rPr>
        <w:t>"&gt;</w:t>
      </w:r>
    </w:p>
    <w:p w:rsidR="00EF7973" w:rsidRPr="00303177" w:rsidRDefault="00EF7973" w:rsidP="00EF7973">
      <w:pPr>
        <w:pStyle w:val="PL"/>
        <w:rPr>
          <w:color w:val="000000"/>
        </w:rPr>
      </w:pPr>
      <w:r w:rsidRPr="007B099C">
        <w:rPr>
          <w:color w:val="000000"/>
        </w:rPr>
        <w:tab/>
      </w:r>
      <w:r w:rsidRPr="00303177">
        <w:rPr>
          <w:color w:val="000000"/>
        </w:rPr>
        <w:t>&lt;complexType&gt;</w:t>
      </w:r>
    </w:p>
    <w:p w:rsidR="00EF7973" w:rsidRPr="00303177" w:rsidRDefault="00EF7973" w:rsidP="00EF7973">
      <w:pPr>
        <w:pStyle w:val="PL"/>
        <w:rPr>
          <w:color w:val="000000"/>
        </w:rPr>
      </w:pPr>
      <w:r w:rsidRPr="00303177">
        <w:rPr>
          <w:color w:val="000000"/>
        </w:rPr>
        <w:tab/>
      </w:r>
      <w:r w:rsidRPr="00303177">
        <w:rPr>
          <w:color w:val="000000"/>
        </w:rPr>
        <w:tab/>
        <w:t>&lt;complexContent&gt;</w:t>
      </w:r>
    </w:p>
    <w:p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423CC9">
        <w:rPr>
          <w:color w:val="000000"/>
        </w:rPr>
        <w:t>ueAccProbilityDistPerSSB</w:t>
      </w:r>
      <w:r>
        <w:rPr>
          <w:rFonts w:cs="Courier New"/>
          <w:snapToGrid w:val="0"/>
          <w:lang w:eastAsia="zh-CN"/>
        </w:rPr>
        <w:t>list</w:t>
      </w:r>
      <w:r w:rsidRPr="007B099C">
        <w:rPr>
          <w:color w:val="000000"/>
        </w:rPr>
        <w:t>" type="</w:t>
      </w:r>
      <w:r>
        <w:rPr>
          <w:color w:val="000000"/>
        </w:rPr>
        <w:t>U</w:t>
      </w:r>
      <w:r w:rsidRPr="00423CC9">
        <w:rPr>
          <w:color w:val="000000"/>
        </w:rPr>
        <w:t>eAccProbilityDistPerSSB</w:t>
      </w:r>
      <w:r>
        <w:rPr>
          <w:rFonts w:cs="Courier New"/>
          <w:snapToGrid w:val="0"/>
          <w:lang w:eastAsia="zh-CN"/>
        </w:rPr>
        <w:t>list</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napToGrid w:val="0"/>
          <w:lang w:eastAsia="zh-CN"/>
        </w:rPr>
        <w:t>ueAccDelayProbilityDistPerSSBlist</w:t>
      </w:r>
      <w:r w:rsidRPr="007B099C">
        <w:rPr>
          <w:color w:val="000000"/>
        </w:rPr>
        <w:t>" type="</w:t>
      </w:r>
      <w:r>
        <w:rPr>
          <w:rFonts w:cs="Courier New"/>
          <w:snapToGrid w:val="0"/>
          <w:lang w:eastAsia="zh-CN"/>
        </w:rPr>
        <w:t>UeAccDelayProbilityDistPerSSBlist</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ascii="Courier" w:hAnsi="Courier"/>
          <w:lang w:eastAsia="zh-CN"/>
        </w:rPr>
        <w:t>drachOptimizationControl</w:t>
      </w:r>
      <w:r w:rsidRPr="007B099C">
        <w:rPr>
          <w:color w:val="000000"/>
        </w:rPr>
        <w:t>" type="</w:t>
      </w:r>
      <w:r>
        <w:rPr>
          <w:color w:val="000000"/>
        </w:rPr>
        <w:t>boolean</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rsidR="00EF7973" w:rsidRPr="007B099C" w:rsidRDefault="00EF7973" w:rsidP="00EF7973">
      <w:pPr>
        <w:pStyle w:val="PL"/>
        <w:rPr>
          <w:color w:val="000000"/>
        </w:rPr>
      </w:pPr>
      <w:r w:rsidRPr="007B099C">
        <w:rPr>
          <w:color w:val="000000"/>
        </w:rPr>
        <w:tab/>
      </w:r>
      <w:r w:rsidRPr="007B099C">
        <w:rPr>
          <w:color w:val="000000"/>
        </w:rPr>
        <w:tab/>
        <w:t>&lt;/complexContent&gt;</w:t>
      </w:r>
    </w:p>
    <w:p w:rsidR="00EF7973" w:rsidRPr="007B099C" w:rsidRDefault="00EF7973" w:rsidP="00EF7973">
      <w:pPr>
        <w:pStyle w:val="PL"/>
        <w:rPr>
          <w:color w:val="000000"/>
        </w:rPr>
      </w:pPr>
      <w:r w:rsidRPr="007B099C">
        <w:rPr>
          <w:color w:val="000000"/>
        </w:rPr>
        <w:tab/>
        <w:t>&lt;/complexType&gt;</w:t>
      </w:r>
    </w:p>
    <w:p w:rsidR="00EF7973" w:rsidRDefault="00EF7973" w:rsidP="00EF7973">
      <w:pPr>
        <w:pStyle w:val="PL"/>
      </w:pPr>
      <w:r w:rsidRPr="007B099C">
        <w:rPr>
          <w:color w:val="000000"/>
        </w:rPr>
        <w:t>&lt;/element&gt;</w:t>
      </w:r>
    </w:p>
    <w:p w:rsidR="00EF7973" w:rsidRPr="007B099C" w:rsidRDefault="00EF7973" w:rsidP="00EF7973">
      <w:pPr>
        <w:pStyle w:val="PL"/>
        <w:rPr>
          <w:color w:val="000000"/>
        </w:rPr>
      </w:pPr>
      <w:r w:rsidRPr="007B099C">
        <w:rPr>
          <w:color w:val="000000"/>
        </w:rPr>
        <w:t>&lt;element name="</w:t>
      </w:r>
      <w:r>
        <w:rPr>
          <w:color w:val="000000"/>
        </w:rPr>
        <w:t>DMROFunction</w:t>
      </w:r>
      <w:r w:rsidRPr="007B099C">
        <w:rPr>
          <w:color w:val="000000"/>
        </w:rPr>
        <w:t>"&gt;</w:t>
      </w:r>
    </w:p>
    <w:p w:rsidR="00EF7973" w:rsidRPr="00303177" w:rsidRDefault="00EF7973" w:rsidP="00EF7973">
      <w:pPr>
        <w:pStyle w:val="PL"/>
        <w:rPr>
          <w:color w:val="000000"/>
        </w:rPr>
      </w:pPr>
      <w:r w:rsidRPr="007B099C">
        <w:rPr>
          <w:color w:val="000000"/>
        </w:rPr>
        <w:tab/>
      </w:r>
      <w:r w:rsidRPr="00303177">
        <w:rPr>
          <w:color w:val="000000"/>
        </w:rPr>
        <w:t>&lt;complexType&gt;</w:t>
      </w:r>
    </w:p>
    <w:p w:rsidR="00EF7973" w:rsidRPr="00303177" w:rsidRDefault="00EF7973" w:rsidP="00EF7973">
      <w:pPr>
        <w:pStyle w:val="PL"/>
        <w:rPr>
          <w:color w:val="000000"/>
        </w:rPr>
      </w:pPr>
      <w:r w:rsidRPr="00303177">
        <w:rPr>
          <w:color w:val="000000"/>
        </w:rPr>
        <w:tab/>
      </w:r>
      <w:r w:rsidRPr="00303177">
        <w:rPr>
          <w:color w:val="000000"/>
        </w:rPr>
        <w:tab/>
        <w:t>&lt;complexContent&gt;</w:t>
      </w:r>
    </w:p>
    <w:p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dmroControl</w:t>
      </w:r>
      <w:r w:rsidRPr="007B099C">
        <w:rPr>
          <w:color w:val="000000"/>
        </w:rPr>
        <w:t>" type="</w:t>
      </w:r>
      <w:r w:rsidRPr="00946E90">
        <w:rPr>
          <w:rFonts w:cs="Courier New"/>
          <w:szCs w:val="16"/>
          <w:lang w:eastAsia="zh-CN"/>
        </w:rPr>
        <w:t xml:space="preserve"> </w:t>
      </w:r>
      <w:r w:rsidRPr="00F14494">
        <w:rPr>
          <w:rFonts w:cs="Courier New"/>
          <w:szCs w:val="16"/>
          <w:lang w:eastAsia="zh-CN"/>
        </w:rPr>
        <w:t>boolean</w:t>
      </w:r>
      <w:r w:rsidRPr="007B099C">
        <w:rPr>
          <w:color w:val="000000"/>
        </w:rPr>
        <w:t>" minOccurs="0"/&gt;</w:t>
      </w:r>
    </w:p>
    <w:p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maximumDeviationHoTrigger</w:t>
      </w:r>
      <w:r w:rsidRPr="007B099C">
        <w:rPr>
          <w:color w:val="000000"/>
        </w:rPr>
        <w:t>" type="</w:t>
      </w:r>
      <w:r>
        <w:t>maximumDeviationHoTrigger</w:t>
      </w:r>
      <w:r w:rsidRPr="007B099C">
        <w:rPr>
          <w:color w:val="000000"/>
        </w:rPr>
        <w:t>" minOccurs="0"/&gt;</w:t>
      </w:r>
    </w:p>
    <w:p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"minimumTimeBetweenHoTriggerChange"</w:t>
      </w:r>
      <w:r w:rsidRPr="007B099C">
        <w:rPr>
          <w:color w:val="000000"/>
        </w:rPr>
        <w:t xml:space="preserve"> type="</w:t>
      </w:r>
      <w:r w:rsidRPr="00A22C0B">
        <w:t>minimumTimeBetweenHoTriggerChange</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tstoreUEcntxt"</w:t>
      </w:r>
      <w:r w:rsidRPr="007B099C">
        <w:rPr>
          <w:color w:val="000000"/>
        </w:rPr>
        <w:t xml:space="preserve"> type="</w:t>
      </w:r>
      <w:r w:rsidRPr="00A22C0B">
        <w:t>tstoreUEcntxt</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lastRenderedPageBreak/>
        <w:tab/>
      </w:r>
      <w:r w:rsidRPr="007B099C">
        <w:rPr>
          <w:color w:val="000000"/>
        </w:rPr>
        <w:tab/>
      </w:r>
      <w:r w:rsidRPr="007B099C">
        <w:rPr>
          <w:color w:val="000000"/>
        </w:rPr>
        <w:tab/>
      </w:r>
      <w:r w:rsidRPr="007B099C">
        <w:rPr>
          <w:color w:val="000000"/>
        </w:rPr>
        <w:tab/>
        <w:t>&lt;/element&gt;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rsidR="00EF7973" w:rsidRPr="007B099C" w:rsidRDefault="00EF7973" w:rsidP="00EF7973">
      <w:pPr>
        <w:pStyle w:val="PL"/>
        <w:rPr>
          <w:color w:val="000000"/>
        </w:rPr>
      </w:pPr>
      <w:r w:rsidRPr="007B099C">
        <w:rPr>
          <w:color w:val="000000"/>
        </w:rPr>
        <w:tab/>
      </w:r>
      <w:r w:rsidRPr="007B099C">
        <w:rPr>
          <w:color w:val="000000"/>
        </w:rPr>
        <w:tab/>
        <w:t>&lt;/complexContent&gt;</w:t>
      </w:r>
    </w:p>
    <w:p w:rsidR="00EF7973" w:rsidRPr="007B099C" w:rsidRDefault="00EF7973" w:rsidP="00EF7973">
      <w:pPr>
        <w:pStyle w:val="PL"/>
        <w:rPr>
          <w:color w:val="000000"/>
        </w:rPr>
      </w:pPr>
      <w:r w:rsidRPr="007B099C">
        <w:rPr>
          <w:color w:val="000000"/>
        </w:rPr>
        <w:tab/>
        <w:t>&lt;/complexType&gt;</w:t>
      </w:r>
    </w:p>
    <w:p w:rsidR="00EF7973" w:rsidRDefault="00EF7973" w:rsidP="00EF7973">
      <w:pPr>
        <w:pStyle w:val="PL"/>
      </w:pPr>
      <w:r w:rsidRPr="007B099C">
        <w:rPr>
          <w:color w:val="000000"/>
        </w:rPr>
        <w:t>&lt;/element&gt;</w:t>
      </w:r>
    </w:p>
    <w:p w:rsidR="00EF7973" w:rsidRPr="007B099C" w:rsidRDefault="00EF7973" w:rsidP="00EF7973">
      <w:pPr>
        <w:pStyle w:val="PL"/>
        <w:rPr>
          <w:color w:val="000000"/>
        </w:rPr>
      </w:pPr>
      <w:r w:rsidRPr="007B099C">
        <w:rPr>
          <w:color w:val="000000"/>
        </w:rPr>
        <w:t>&lt;element name="</w:t>
      </w:r>
      <w:r>
        <w:rPr>
          <w:color w:val="000000"/>
        </w:rPr>
        <w:t>DPCIConfigurationFunction</w:t>
      </w:r>
      <w:r w:rsidRPr="007B099C">
        <w:rPr>
          <w:color w:val="000000"/>
        </w:rPr>
        <w:t>"&gt;</w:t>
      </w:r>
    </w:p>
    <w:p w:rsidR="00EF7973" w:rsidRPr="00303177" w:rsidRDefault="00EF7973" w:rsidP="00EF7973">
      <w:pPr>
        <w:pStyle w:val="PL"/>
        <w:rPr>
          <w:color w:val="000000"/>
        </w:rPr>
      </w:pPr>
      <w:r w:rsidRPr="007B099C">
        <w:rPr>
          <w:color w:val="000000"/>
        </w:rPr>
        <w:tab/>
      </w:r>
      <w:r w:rsidRPr="00303177">
        <w:rPr>
          <w:color w:val="000000"/>
        </w:rPr>
        <w:t>&lt;complexType&gt;</w:t>
      </w:r>
    </w:p>
    <w:p w:rsidR="00EF7973" w:rsidRPr="00303177" w:rsidRDefault="00EF7973" w:rsidP="00EF7973">
      <w:pPr>
        <w:pStyle w:val="PL"/>
        <w:rPr>
          <w:color w:val="000000"/>
        </w:rPr>
      </w:pPr>
      <w:r w:rsidRPr="00303177">
        <w:rPr>
          <w:color w:val="000000"/>
        </w:rPr>
        <w:tab/>
      </w:r>
      <w:r w:rsidRPr="00303177">
        <w:rPr>
          <w:color w:val="000000"/>
        </w:rPr>
        <w:tab/>
        <w:t>&lt;complexContent&gt;</w:t>
      </w:r>
    </w:p>
    <w:p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nRPciList</w:t>
      </w:r>
      <w:r w:rsidRPr="007B099C">
        <w:rPr>
          <w:color w:val="000000"/>
        </w:rPr>
        <w:t>" type="</w:t>
      </w:r>
      <w:r>
        <w:rPr>
          <w:color w:val="000000"/>
        </w:rPr>
        <w:t>NRPciList</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dPciConfigurationControl</w:t>
      </w:r>
      <w:r w:rsidRPr="007B099C">
        <w:rPr>
          <w:color w:val="000000"/>
        </w:rPr>
        <w:t>" type="</w:t>
      </w:r>
      <w:r w:rsidRPr="00F14494">
        <w:rPr>
          <w:rFonts w:cs="Courier New"/>
          <w:szCs w:val="16"/>
          <w:lang w:eastAsia="zh-CN"/>
        </w:rPr>
        <w:t>boolean</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303177" w:rsidRDefault="00EF7973" w:rsidP="00EF7973">
      <w:pPr>
        <w:pStyle w:val="PL"/>
        <w:rPr>
          <w:color w:val="000000"/>
          <w:lang w:val="fr-FR"/>
        </w:rPr>
      </w:pPr>
      <w:r w:rsidRPr="007B099C">
        <w:rPr>
          <w:color w:val="000000"/>
        </w:rPr>
        <w:tab/>
      </w:r>
      <w:r w:rsidRPr="007B099C">
        <w:rPr>
          <w:color w:val="000000"/>
        </w:rPr>
        <w:tab/>
      </w:r>
      <w:r w:rsidRPr="007B099C">
        <w:rPr>
          <w:color w:val="000000"/>
        </w:rPr>
        <w:tab/>
      </w:r>
      <w:r w:rsidRPr="007B099C">
        <w:rPr>
          <w:color w:val="000000"/>
        </w:rPr>
        <w:tab/>
      </w:r>
      <w:r w:rsidRPr="00303177">
        <w:rPr>
          <w:color w:val="000000"/>
          <w:lang w:val="fr-FR"/>
        </w:rPr>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&lt;/extension&gt;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t>&lt;/complexContent&gt;</w:t>
      </w:r>
    </w:p>
    <w:p w:rsidR="00EF7973" w:rsidRPr="00303177" w:rsidRDefault="00EF7973" w:rsidP="00EF7973">
      <w:pPr>
        <w:pStyle w:val="PL"/>
        <w:rPr>
          <w:color w:val="000000"/>
          <w:lang w:val="fr-FR"/>
        </w:rPr>
      </w:pPr>
      <w:r w:rsidRPr="00303177">
        <w:rPr>
          <w:color w:val="000000"/>
          <w:lang w:val="fr-FR"/>
        </w:rPr>
        <w:tab/>
        <w:t>&lt;/complexType&gt;</w:t>
      </w:r>
    </w:p>
    <w:p w:rsidR="00EF7973" w:rsidRPr="00303177" w:rsidRDefault="00EF7973" w:rsidP="00EF7973">
      <w:pPr>
        <w:pStyle w:val="PL"/>
        <w:rPr>
          <w:lang w:val="fr-FR"/>
        </w:rPr>
      </w:pPr>
      <w:r w:rsidRPr="00303177">
        <w:rPr>
          <w:color w:val="000000"/>
          <w:lang w:val="fr-FR"/>
        </w:rPr>
        <w:t>&lt;/element&gt;</w:t>
      </w:r>
    </w:p>
    <w:p w:rsidR="00EF7973" w:rsidRPr="00303177" w:rsidRDefault="00EF7973" w:rsidP="00EF7973">
      <w:pPr>
        <w:pStyle w:val="PL"/>
        <w:rPr>
          <w:color w:val="000000"/>
          <w:lang w:val="fr-FR"/>
        </w:rPr>
      </w:pPr>
      <w:r w:rsidRPr="00303177">
        <w:rPr>
          <w:color w:val="000000"/>
          <w:lang w:val="fr-FR"/>
        </w:rPr>
        <w:t>&lt;element name="CPCIConfigurationFunction"&gt;</w:t>
      </w:r>
    </w:p>
    <w:p w:rsidR="00EF7973" w:rsidRPr="008E6D39" w:rsidRDefault="00EF7973" w:rsidP="00EF7973">
      <w:pPr>
        <w:pStyle w:val="PL"/>
        <w:rPr>
          <w:color w:val="000000"/>
          <w:lang w:val="fr-FR"/>
        </w:rPr>
      </w:pPr>
      <w:r w:rsidRPr="00303177">
        <w:rPr>
          <w:color w:val="000000"/>
          <w:lang w:val="fr-FR"/>
        </w:rPr>
        <w:tab/>
      </w:r>
      <w:r w:rsidRPr="008E6D39">
        <w:rPr>
          <w:color w:val="000000"/>
          <w:lang w:val="fr-FR"/>
        </w:rPr>
        <w:t>&lt;complexType&gt;</w:t>
      </w:r>
    </w:p>
    <w:p w:rsidR="00EF7973" w:rsidRPr="008E6D39" w:rsidRDefault="00EF7973" w:rsidP="00EF7973">
      <w:pPr>
        <w:pStyle w:val="PL"/>
        <w:rPr>
          <w:color w:val="000000"/>
          <w:lang w:val="fr-FR"/>
        </w:rPr>
      </w:pPr>
      <w:r w:rsidRPr="008E6D39">
        <w:rPr>
          <w:color w:val="000000"/>
          <w:lang w:val="fr-FR"/>
        </w:rPr>
        <w:tab/>
      </w:r>
      <w:r w:rsidRPr="008E6D39">
        <w:rPr>
          <w:color w:val="000000"/>
          <w:lang w:val="fr-FR"/>
        </w:rPr>
        <w:tab/>
        <w:t>&lt;complexContent&gt;</w:t>
      </w:r>
    </w:p>
    <w:p w:rsidR="00EF7973" w:rsidRPr="008E6D39"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rsidR="00EF7973" w:rsidRPr="00303177"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r>
      <w:r w:rsidRPr="00303177">
        <w:rPr>
          <w:color w:val="000000"/>
          <w:lang w:val="fr-FR"/>
        </w:rPr>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name="attributes"&gt;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&lt;all&gt;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w:t>
      </w:r>
      <w:r w:rsidRPr="00303177">
        <w:rPr>
          <w:rFonts w:cs="Courier New"/>
          <w:szCs w:val="16"/>
          <w:lang w:val="fr-FR" w:eastAsia="zh-CN"/>
        </w:rPr>
        <w:t>cSonPciList</w:t>
      </w:r>
      <w:r w:rsidRPr="00303177">
        <w:rPr>
          <w:color w:val="000000"/>
          <w:lang w:val="fr-FR"/>
        </w:rPr>
        <w:t>" type="CSonPciList" minOccurs="0"/&gt;</w:t>
      </w:r>
    </w:p>
    <w:p w:rsidR="00EF7973" w:rsidRPr="007B099C" w:rsidRDefault="00EF7973" w:rsidP="00EF7973">
      <w:pPr>
        <w:pStyle w:val="PL"/>
        <w:rPr>
          <w:color w:val="000000"/>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7B099C">
        <w:rPr>
          <w:color w:val="000000"/>
        </w:rPr>
        <w:t>&lt;element name="</w:t>
      </w:r>
      <w:r>
        <w:rPr>
          <w:rFonts w:cs="Courier New"/>
          <w:szCs w:val="16"/>
          <w:lang w:eastAsia="zh-CN"/>
        </w:rPr>
        <w:t>cPciConfigurationControl</w:t>
      </w:r>
      <w:r w:rsidRPr="007B099C">
        <w:rPr>
          <w:color w:val="000000"/>
        </w:rPr>
        <w:t>" type="</w:t>
      </w:r>
      <w:r w:rsidRPr="00F14494">
        <w:rPr>
          <w:rFonts w:cs="Courier New"/>
          <w:szCs w:val="16"/>
          <w:lang w:eastAsia="zh-CN"/>
        </w:rPr>
        <w:t>boolean</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303177" w:rsidRDefault="00EF7973" w:rsidP="00EF7973">
      <w:pPr>
        <w:pStyle w:val="PL"/>
        <w:rPr>
          <w:color w:val="000000"/>
          <w:lang w:val="fr-FR"/>
        </w:rPr>
      </w:pPr>
      <w:r w:rsidRPr="007B099C">
        <w:rPr>
          <w:color w:val="000000"/>
        </w:rPr>
        <w:tab/>
      </w:r>
      <w:r w:rsidRPr="007B099C">
        <w:rPr>
          <w:color w:val="000000"/>
        </w:rPr>
        <w:tab/>
      </w:r>
      <w:r w:rsidRPr="007B099C">
        <w:rPr>
          <w:color w:val="000000"/>
        </w:rPr>
        <w:tab/>
      </w:r>
      <w:r w:rsidRPr="007B099C">
        <w:rPr>
          <w:color w:val="000000"/>
        </w:rPr>
        <w:tab/>
      </w:r>
      <w:r w:rsidRPr="00303177">
        <w:rPr>
          <w:color w:val="000000"/>
          <w:lang w:val="fr-FR"/>
        </w:rPr>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&lt;/extension&gt;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t>&lt;/complexContent&gt;</w:t>
      </w:r>
    </w:p>
    <w:p w:rsidR="00EF7973" w:rsidRPr="00303177" w:rsidRDefault="00EF7973" w:rsidP="00EF7973">
      <w:pPr>
        <w:pStyle w:val="PL"/>
        <w:rPr>
          <w:color w:val="000000"/>
          <w:lang w:val="fr-FR"/>
        </w:rPr>
      </w:pPr>
      <w:r w:rsidRPr="00303177">
        <w:rPr>
          <w:color w:val="000000"/>
          <w:lang w:val="fr-FR"/>
        </w:rPr>
        <w:tab/>
        <w:t>&lt;/complexType&gt;</w:t>
      </w:r>
    </w:p>
    <w:p w:rsidR="00EF7973" w:rsidRPr="00303177" w:rsidRDefault="00EF7973" w:rsidP="00EF7973">
      <w:pPr>
        <w:pStyle w:val="PL"/>
        <w:rPr>
          <w:lang w:val="fr-FR"/>
        </w:rPr>
      </w:pPr>
      <w:r w:rsidRPr="00303177">
        <w:rPr>
          <w:color w:val="000000"/>
          <w:lang w:val="fr-FR"/>
        </w:rPr>
        <w:t>&lt;/element&gt;</w:t>
      </w:r>
    </w:p>
    <w:p w:rsidR="00EF7973" w:rsidRPr="00303177" w:rsidRDefault="00EF7973" w:rsidP="00EF7973">
      <w:pPr>
        <w:pStyle w:val="PL"/>
        <w:rPr>
          <w:color w:val="000000"/>
          <w:lang w:val="fr-FR"/>
        </w:rPr>
      </w:pPr>
      <w:r w:rsidRPr="00303177">
        <w:rPr>
          <w:color w:val="000000"/>
          <w:lang w:val="fr-FR"/>
        </w:rPr>
        <w:t>&lt;element name="</w:t>
      </w:r>
      <w:r w:rsidRPr="00303177">
        <w:rPr>
          <w:lang w:val="fr-FR" w:eastAsia="zh-CN"/>
        </w:rPr>
        <w:t>CESManagementFunction</w:t>
      </w:r>
      <w:r w:rsidRPr="00303177">
        <w:rPr>
          <w:color w:val="000000"/>
          <w:lang w:val="fr-FR"/>
        </w:rPr>
        <w:t>"&gt;</w:t>
      </w:r>
    </w:p>
    <w:p w:rsidR="00EF7973" w:rsidRPr="008E6D39" w:rsidRDefault="00EF7973" w:rsidP="00EF7973">
      <w:pPr>
        <w:pStyle w:val="PL"/>
        <w:rPr>
          <w:color w:val="000000"/>
          <w:lang w:val="fr-FR"/>
        </w:rPr>
      </w:pPr>
      <w:r w:rsidRPr="00303177">
        <w:rPr>
          <w:color w:val="000000"/>
          <w:lang w:val="fr-FR"/>
        </w:rPr>
        <w:tab/>
      </w:r>
      <w:r w:rsidRPr="008E6D39">
        <w:rPr>
          <w:color w:val="000000"/>
          <w:lang w:val="fr-FR"/>
        </w:rPr>
        <w:t>&lt;complexType&gt;</w:t>
      </w:r>
    </w:p>
    <w:p w:rsidR="00EF7973" w:rsidRPr="008E6D39" w:rsidRDefault="00EF7973" w:rsidP="00EF7973">
      <w:pPr>
        <w:pStyle w:val="PL"/>
        <w:rPr>
          <w:color w:val="000000"/>
          <w:lang w:val="fr-FR"/>
        </w:rPr>
      </w:pPr>
      <w:r w:rsidRPr="008E6D39">
        <w:rPr>
          <w:color w:val="000000"/>
          <w:lang w:val="fr-FR"/>
        </w:rPr>
        <w:tab/>
      </w:r>
      <w:r w:rsidRPr="008E6D39">
        <w:rPr>
          <w:color w:val="000000"/>
          <w:lang w:val="fr-FR"/>
        </w:rPr>
        <w:tab/>
        <w:t>&lt;complexContent&gt;</w:t>
      </w:r>
    </w:p>
    <w:p w:rsidR="00EF7973" w:rsidRPr="008E6D39"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rsidR="00EF7973" w:rsidRPr="00303177"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r>
      <w:r w:rsidRPr="00303177">
        <w:rPr>
          <w:color w:val="000000"/>
          <w:lang w:val="fr-FR"/>
        </w:rPr>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name="attributes"&gt;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&lt;all&gt;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w:t>
      </w:r>
      <w:r w:rsidRPr="00303177">
        <w:rPr>
          <w:rFonts w:cs="Courier New"/>
          <w:lang w:val="fr-FR" w:eastAsia="zh-CN"/>
        </w:rPr>
        <w:t>cesSwitch</w:t>
      </w:r>
      <w:r w:rsidRPr="00303177">
        <w:rPr>
          <w:color w:val="000000"/>
          <w:lang w:val="fr-FR"/>
        </w:rPr>
        <w:t>" type="boolean" minOccurs="0"/&gt;</w:t>
      </w:r>
    </w:p>
    <w:p w:rsidR="00EF7973" w:rsidRPr="007B099C" w:rsidRDefault="00EF7973" w:rsidP="00EF7973">
      <w:pPr>
        <w:pStyle w:val="PL"/>
        <w:rPr>
          <w:color w:val="000000"/>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7B099C">
        <w:rPr>
          <w:color w:val="000000"/>
        </w:rPr>
        <w:t>&lt;element name="</w:t>
      </w:r>
      <w:r>
        <w:rPr>
          <w:rFonts w:cs="Courier New"/>
        </w:rPr>
        <w:t>energySavingState</w:t>
      </w:r>
      <w:r w:rsidRPr="007B099C">
        <w:rPr>
          <w:color w:val="000000"/>
        </w:rPr>
        <w:t>" type="</w:t>
      </w:r>
      <w:r>
        <w:rPr>
          <w:rFonts w:cs="Courier New"/>
        </w:rPr>
        <w:t>energySavingState</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D209CC">
        <w:rPr>
          <w:rFonts w:cs="Courier New"/>
        </w:rPr>
        <w:t>energySavingControl</w:t>
      </w:r>
      <w:r w:rsidRPr="007B099C">
        <w:rPr>
          <w:color w:val="000000"/>
        </w:rPr>
        <w:t>" type="</w:t>
      </w:r>
      <w:r w:rsidRPr="00D209CC">
        <w:rPr>
          <w:rFonts w:cs="Courier New"/>
        </w:rPr>
        <w:t>energySavingControl</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rsidR="00EF7973" w:rsidRPr="007B099C" w:rsidRDefault="00EF7973" w:rsidP="00EF7973">
      <w:pPr>
        <w:pStyle w:val="PL"/>
        <w:rPr>
          <w:color w:val="000000"/>
        </w:rPr>
      </w:pPr>
      <w:r w:rsidRPr="007B099C">
        <w:rPr>
          <w:color w:val="000000"/>
        </w:rPr>
        <w:tab/>
      </w:r>
      <w:r w:rsidRPr="007B099C">
        <w:rPr>
          <w:color w:val="000000"/>
        </w:rPr>
        <w:tab/>
        <w:t>&lt;/complexContent&gt;</w:t>
      </w:r>
    </w:p>
    <w:p w:rsidR="00EF7973" w:rsidRPr="007B099C" w:rsidRDefault="00EF7973" w:rsidP="00EF7973">
      <w:pPr>
        <w:pStyle w:val="PL"/>
        <w:rPr>
          <w:color w:val="000000"/>
        </w:rPr>
      </w:pPr>
      <w:r w:rsidRPr="007B099C">
        <w:rPr>
          <w:color w:val="000000"/>
        </w:rPr>
        <w:tab/>
        <w:t>&lt;/complexType&gt;</w:t>
      </w:r>
    </w:p>
    <w:p w:rsidR="00E154AB" w:rsidRPr="00865D99" w:rsidRDefault="00EF7973" w:rsidP="00EF7973">
      <w:pPr>
        <w:pStyle w:val="PL"/>
      </w:pPr>
      <w:r w:rsidRPr="007B099C">
        <w:rPr>
          <w:color w:val="000000"/>
        </w:rPr>
        <w:t>&lt;/element&gt;</w:t>
      </w:r>
    </w:p>
    <w:p w:rsidR="00E154AB" w:rsidRPr="002B15AA" w:rsidRDefault="00E154AB" w:rsidP="00E154AB">
      <w:pPr>
        <w:pStyle w:val="PL"/>
      </w:pPr>
      <w:r>
        <w:t>&lt;/schema&gt;</w:t>
      </w:r>
    </w:p>
    <w:p w:rsidR="00E154AB" w:rsidRPr="002B15AA" w:rsidRDefault="00E154AB" w:rsidP="00E154AB">
      <w:pPr>
        <w:pStyle w:val="Heading8"/>
      </w:pPr>
      <w:r w:rsidRPr="002B15AA">
        <w:rPr>
          <w:rFonts w:ascii="Courier New" w:hAnsi="Courier New"/>
          <w:sz w:val="16"/>
          <w:szCs w:val="16"/>
        </w:rPr>
        <w:br w:type="page"/>
      </w:r>
      <w:bookmarkStart w:id="6283" w:name="_Toc19888583"/>
      <w:bookmarkStart w:id="6284" w:name="_Toc27405561"/>
      <w:bookmarkStart w:id="6285" w:name="_Toc35878751"/>
      <w:bookmarkStart w:id="6286" w:name="_Toc36220567"/>
      <w:bookmarkStart w:id="6287" w:name="_Toc36474665"/>
      <w:bookmarkStart w:id="6288" w:name="_Toc36542937"/>
      <w:bookmarkStart w:id="6289" w:name="_Toc36543758"/>
      <w:bookmarkStart w:id="6290" w:name="_Toc36567996"/>
      <w:bookmarkStart w:id="6291" w:name="_Toc44341735"/>
      <w:r w:rsidRPr="002B15AA">
        <w:lastRenderedPageBreak/>
        <w:t>Annex D (normative):</w:t>
      </w:r>
      <w:r w:rsidRPr="002B15AA">
        <w:br/>
      </w:r>
      <w:r>
        <w:t>OpenAPI</w:t>
      </w:r>
      <w:r w:rsidRPr="002B15AA">
        <w:t xml:space="preserve"> definition </w:t>
      </w:r>
      <w:r>
        <w:t>of the</w:t>
      </w:r>
      <w:r w:rsidRPr="002B15AA">
        <w:t xml:space="preserve"> NR NRM</w:t>
      </w:r>
      <w:bookmarkEnd w:id="6283"/>
      <w:bookmarkEnd w:id="6284"/>
      <w:bookmarkEnd w:id="6285"/>
      <w:bookmarkEnd w:id="6286"/>
      <w:bookmarkEnd w:id="6287"/>
      <w:bookmarkEnd w:id="6288"/>
      <w:bookmarkEnd w:id="6289"/>
      <w:bookmarkEnd w:id="6290"/>
      <w:bookmarkEnd w:id="6291"/>
    </w:p>
    <w:p w:rsidR="00E154AB" w:rsidRPr="002B15AA" w:rsidRDefault="00E154AB" w:rsidP="00E154AB">
      <w:pPr>
        <w:pStyle w:val="Heading1"/>
      </w:pPr>
      <w:bookmarkStart w:id="6292" w:name="_Toc19888584"/>
      <w:bookmarkStart w:id="6293" w:name="_Toc27405562"/>
      <w:bookmarkStart w:id="6294" w:name="_Toc35878752"/>
      <w:bookmarkStart w:id="6295" w:name="_Toc36220568"/>
      <w:bookmarkStart w:id="6296" w:name="_Toc36474666"/>
      <w:bookmarkStart w:id="6297" w:name="_Toc36542938"/>
      <w:bookmarkStart w:id="6298" w:name="_Toc36543759"/>
      <w:bookmarkStart w:id="6299" w:name="_Toc36567997"/>
      <w:bookmarkStart w:id="6300" w:name="_Toc44341736"/>
      <w:r w:rsidRPr="002B15AA">
        <w:t>D.1</w:t>
      </w:r>
      <w:r w:rsidRPr="002B15AA">
        <w:tab/>
        <w:t>General</w:t>
      </w:r>
      <w:bookmarkEnd w:id="6292"/>
      <w:bookmarkEnd w:id="6293"/>
      <w:bookmarkEnd w:id="6294"/>
      <w:bookmarkEnd w:id="6295"/>
      <w:bookmarkEnd w:id="6296"/>
      <w:bookmarkEnd w:id="6297"/>
      <w:bookmarkEnd w:id="6298"/>
      <w:bookmarkEnd w:id="6299"/>
      <w:bookmarkEnd w:id="6300"/>
      <w:r w:rsidRPr="002B15AA">
        <w:t xml:space="preserve"> </w:t>
      </w:r>
    </w:p>
    <w:p w:rsidR="00E154AB" w:rsidRDefault="00E154AB" w:rsidP="00E154AB">
      <w:pPr>
        <w:rPr>
          <w:color w:val="000000"/>
        </w:rPr>
      </w:pPr>
      <w:r>
        <w:t xml:space="preserve">This annex contains the </w:t>
      </w:r>
      <w:r>
        <w:rPr>
          <w:color w:val="000000"/>
        </w:rPr>
        <w:t>OpenAPI definition of the NR NRM in YAML format.</w:t>
      </w:r>
    </w:p>
    <w:p w:rsidR="00E154AB" w:rsidRDefault="00E154AB" w:rsidP="00E154AB">
      <w:r>
        <w:t>The Information Service (IS) of the NR NRM is defined in clause 4.</w:t>
      </w:r>
    </w:p>
    <w:p w:rsidR="00E154AB" w:rsidRDefault="00E154AB" w:rsidP="00E154AB">
      <w:pPr>
        <w:rPr>
          <w:lang w:eastAsia="zh-CN"/>
        </w:rPr>
      </w:pPr>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rsidR="00E154AB" w:rsidRPr="002B15AA" w:rsidRDefault="00E154AB" w:rsidP="00E154AB">
      <w:pPr>
        <w:pStyle w:val="Heading1"/>
      </w:pPr>
      <w:bookmarkStart w:id="6301" w:name="_Toc19888585"/>
      <w:bookmarkStart w:id="6302" w:name="_Toc27405563"/>
      <w:bookmarkStart w:id="6303" w:name="_Toc35878753"/>
      <w:bookmarkStart w:id="6304" w:name="_Toc36220569"/>
      <w:bookmarkStart w:id="6305" w:name="_Toc36474667"/>
      <w:bookmarkStart w:id="6306" w:name="_Toc36542939"/>
      <w:bookmarkStart w:id="6307" w:name="_Toc36543760"/>
      <w:bookmarkStart w:id="6308" w:name="_Toc36567998"/>
      <w:bookmarkStart w:id="6309" w:name="_Toc44341737"/>
      <w:r w:rsidRPr="002B15AA">
        <w:t>D.2</w:t>
      </w:r>
      <w:r w:rsidRPr="002B15AA">
        <w:tab/>
      </w:r>
      <w:bookmarkEnd w:id="6301"/>
      <w:bookmarkEnd w:id="6302"/>
      <w:r>
        <w:t>Void</w:t>
      </w:r>
      <w:bookmarkEnd w:id="6303"/>
      <w:bookmarkEnd w:id="6304"/>
      <w:bookmarkEnd w:id="6305"/>
      <w:bookmarkEnd w:id="6306"/>
      <w:bookmarkEnd w:id="6307"/>
      <w:bookmarkEnd w:id="6308"/>
      <w:bookmarkEnd w:id="6309"/>
    </w:p>
    <w:p w:rsidR="00E154AB" w:rsidRDefault="00E154AB" w:rsidP="00E154AB">
      <w:pPr>
        <w:pStyle w:val="Heading1"/>
      </w:pPr>
      <w:bookmarkStart w:id="6310" w:name="_Toc19888586"/>
      <w:bookmarkStart w:id="6311" w:name="_Toc27405564"/>
      <w:bookmarkStart w:id="6312" w:name="_Toc35878754"/>
      <w:bookmarkStart w:id="6313" w:name="_Toc36220570"/>
      <w:bookmarkStart w:id="6314" w:name="_Toc36474668"/>
      <w:bookmarkStart w:id="6315" w:name="_Toc36542940"/>
      <w:bookmarkStart w:id="6316" w:name="_Toc36543761"/>
      <w:bookmarkStart w:id="6317" w:name="_Toc36567999"/>
      <w:bookmarkStart w:id="6318" w:name="_Toc44341738"/>
      <w:r w:rsidRPr="002B15AA">
        <w:t>D.3</w:t>
      </w:r>
      <w:r w:rsidRPr="002B15AA">
        <w:tab/>
      </w:r>
      <w:bookmarkEnd w:id="6310"/>
      <w:bookmarkEnd w:id="6311"/>
      <w:r>
        <w:t>Void</w:t>
      </w:r>
      <w:bookmarkEnd w:id="6312"/>
      <w:bookmarkEnd w:id="6313"/>
      <w:bookmarkEnd w:id="6314"/>
      <w:bookmarkEnd w:id="6315"/>
      <w:bookmarkEnd w:id="6316"/>
      <w:bookmarkEnd w:id="6317"/>
      <w:bookmarkEnd w:id="6318"/>
    </w:p>
    <w:p w:rsidR="00E154AB" w:rsidRPr="00943961" w:rsidRDefault="00E154AB" w:rsidP="00E154AB"/>
    <w:p w:rsidR="00E154AB" w:rsidRPr="002B15AA" w:rsidRDefault="00E154AB" w:rsidP="00E154AB">
      <w:pPr>
        <w:pStyle w:val="Heading1"/>
      </w:pPr>
      <w:bookmarkStart w:id="6319" w:name="_Toc19888587"/>
      <w:bookmarkStart w:id="6320" w:name="_Toc27405565"/>
      <w:bookmarkStart w:id="6321" w:name="_Toc35878755"/>
      <w:bookmarkStart w:id="6322" w:name="_Toc36220571"/>
      <w:bookmarkStart w:id="6323" w:name="_Toc36474669"/>
      <w:bookmarkStart w:id="6324" w:name="_Toc36542941"/>
      <w:bookmarkStart w:id="6325" w:name="_Toc36543762"/>
      <w:bookmarkStart w:id="6326" w:name="_Toc36568000"/>
      <w:bookmarkStart w:id="6327" w:name="_Toc44341739"/>
      <w:r w:rsidRPr="002B15AA">
        <w:t>D.4</w:t>
      </w:r>
      <w:r w:rsidRPr="002B15AA">
        <w:tab/>
        <w:t xml:space="preserve">Solution Set </w:t>
      </w:r>
      <w:r>
        <w:t xml:space="preserve">(SS) </w:t>
      </w:r>
      <w:r w:rsidRPr="002B15AA">
        <w:t>definitions</w:t>
      </w:r>
      <w:bookmarkEnd w:id="6319"/>
      <w:bookmarkEnd w:id="6320"/>
      <w:bookmarkEnd w:id="6321"/>
      <w:bookmarkEnd w:id="6322"/>
      <w:bookmarkEnd w:id="6323"/>
      <w:bookmarkEnd w:id="6324"/>
      <w:bookmarkEnd w:id="6325"/>
      <w:bookmarkEnd w:id="6326"/>
      <w:bookmarkEnd w:id="6327"/>
    </w:p>
    <w:p w:rsidR="00E154AB" w:rsidRPr="002B15AA" w:rsidRDefault="00E154AB" w:rsidP="00E154AB">
      <w:pPr>
        <w:pStyle w:val="Heading2"/>
        <w:rPr>
          <w:lang w:eastAsia="zh-CN"/>
        </w:rPr>
      </w:pPr>
      <w:bookmarkStart w:id="6328" w:name="_Toc19888588"/>
      <w:bookmarkStart w:id="6329" w:name="_Toc27405566"/>
      <w:bookmarkStart w:id="6330" w:name="_Toc35878756"/>
      <w:bookmarkStart w:id="6331" w:name="_Toc36220572"/>
      <w:bookmarkStart w:id="6332" w:name="_Toc36474670"/>
      <w:bookmarkStart w:id="6333" w:name="_Toc36542942"/>
      <w:bookmarkStart w:id="6334" w:name="_Toc36543763"/>
      <w:bookmarkStart w:id="6335" w:name="_Toc36568001"/>
      <w:bookmarkStart w:id="6336" w:name="_Toc44341740"/>
      <w:r w:rsidRPr="002B15AA">
        <w:rPr>
          <w:lang w:eastAsia="zh-CN"/>
        </w:rPr>
        <w:t>D.4.1</w:t>
      </w:r>
      <w:r w:rsidRPr="002B15AA">
        <w:rPr>
          <w:lang w:eastAsia="zh-CN"/>
        </w:rPr>
        <w:tab/>
      </w:r>
      <w:bookmarkEnd w:id="6328"/>
      <w:bookmarkEnd w:id="6329"/>
      <w:r>
        <w:rPr>
          <w:lang w:eastAsia="zh-CN"/>
        </w:rPr>
        <w:t>Void</w:t>
      </w:r>
      <w:bookmarkEnd w:id="6330"/>
      <w:bookmarkEnd w:id="6331"/>
      <w:bookmarkEnd w:id="6332"/>
      <w:bookmarkEnd w:id="6333"/>
      <w:bookmarkEnd w:id="6334"/>
      <w:bookmarkEnd w:id="6335"/>
      <w:bookmarkEnd w:id="6336"/>
    </w:p>
    <w:p w:rsidR="00E154AB" w:rsidRPr="002B15AA" w:rsidRDefault="00E154AB" w:rsidP="00303177">
      <w:pPr>
        <w:pStyle w:val="Heading2"/>
        <w:rPr>
          <w:lang w:eastAsia="zh-CN"/>
        </w:rPr>
      </w:pPr>
      <w:bookmarkStart w:id="6337" w:name="_Toc19888589"/>
      <w:bookmarkStart w:id="6338" w:name="_Toc27405567"/>
      <w:bookmarkStart w:id="6339" w:name="_Toc35878757"/>
      <w:bookmarkStart w:id="6340" w:name="_Toc36220573"/>
      <w:bookmarkStart w:id="6341" w:name="_Toc36474671"/>
      <w:bookmarkStart w:id="6342" w:name="_Toc36542943"/>
      <w:bookmarkStart w:id="6343" w:name="_Toc36543764"/>
      <w:bookmarkStart w:id="6344" w:name="_Toc36568002"/>
      <w:bookmarkStart w:id="6345" w:name="_Toc44341741"/>
      <w:r w:rsidRPr="002B15AA">
        <w:rPr>
          <w:lang w:eastAsia="zh-CN"/>
        </w:rPr>
        <w:t>D.4.2</w:t>
      </w:r>
      <w:r w:rsidRPr="002B15AA">
        <w:rPr>
          <w:lang w:eastAsia="zh-CN"/>
        </w:rPr>
        <w:tab/>
      </w:r>
      <w:bookmarkEnd w:id="6337"/>
      <w:bookmarkEnd w:id="6338"/>
      <w:r>
        <w:rPr>
          <w:lang w:eastAsia="zh-CN"/>
        </w:rPr>
        <w:t>Void</w:t>
      </w:r>
      <w:bookmarkEnd w:id="6339"/>
      <w:bookmarkEnd w:id="6340"/>
      <w:bookmarkEnd w:id="6341"/>
      <w:bookmarkEnd w:id="6342"/>
      <w:bookmarkEnd w:id="6343"/>
      <w:bookmarkEnd w:id="6344"/>
      <w:bookmarkEnd w:id="6345"/>
    </w:p>
    <w:p w:rsidR="00E154AB" w:rsidRPr="002B15AA" w:rsidRDefault="00E154AB" w:rsidP="00E154AB">
      <w:pPr>
        <w:pStyle w:val="Heading2"/>
        <w:rPr>
          <w:rFonts w:ascii="Courier" w:eastAsia="MS Mincho" w:hAnsi="Courier"/>
          <w:szCs w:val="16"/>
        </w:rPr>
      </w:pPr>
      <w:bookmarkStart w:id="6346" w:name="_Toc19888590"/>
      <w:bookmarkStart w:id="6347" w:name="_Toc27405568"/>
      <w:bookmarkStart w:id="6348" w:name="_Toc35878758"/>
      <w:bookmarkStart w:id="6349" w:name="_Toc36220574"/>
      <w:bookmarkStart w:id="6350" w:name="_Toc36474672"/>
      <w:bookmarkStart w:id="6351" w:name="_Toc36542944"/>
      <w:bookmarkStart w:id="6352" w:name="_Toc36543765"/>
      <w:bookmarkStart w:id="6353" w:name="_Toc36568003"/>
      <w:bookmarkStart w:id="6354" w:name="_Toc44341742"/>
      <w:r w:rsidRPr="002B15AA">
        <w:rPr>
          <w:lang w:eastAsia="zh-CN"/>
        </w:rPr>
        <w:t>D.4.3</w:t>
      </w:r>
      <w:r w:rsidRPr="002B15AA">
        <w:rPr>
          <w:lang w:eastAsia="zh-CN"/>
        </w:rPr>
        <w:tab/>
      </w:r>
      <w:r w:rsidRPr="008E6D39">
        <w:rPr>
          <w:lang w:val="en-US" w:eastAsia="zh-CN"/>
        </w:rPr>
        <w:t>OpenAPI document</w:t>
      </w:r>
      <w:r w:rsidRPr="002B15AA">
        <w:rPr>
          <w:lang w:eastAsia="zh-CN"/>
        </w:rPr>
        <w:t xml:space="preserve"> </w:t>
      </w:r>
      <w:r w:rsidRPr="002B15AA">
        <w:rPr>
          <w:rFonts w:ascii="Courier" w:eastAsia="MS Mincho" w:hAnsi="Courier"/>
          <w:szCs w:val="16"/>
        </w:rPr>
        <w:t>"nrNrm.</w:t>
      </w:r>
      <w:r w:rsidRPr="008E6D39">
        <w:rPr>
          <w:rFonts w:ascii="Courier" w:eastAsia="MS Mincho" w:hAnsi="Courier"/>
          <w:szCs w:val="16"/>
          <w:lang w:val="en-US"/>
        </w:rPr>
        <w:t>yaml</w:t>
      </w:r>
      <w:r w:rsidRPr="002B15AA">
        <w:rPr>
          <w:rFonts w:ascii="Courier" w:eastAsia="MS Mincho" w:hAnsi="Courier"/>
          <w:szCs w:val="16"/>
        </w:rPr>
        <w:t>"</w:t>
      </w:r>
      <w:bookmarkEnd w:id="6346"/>
      <w:bookmarkEnd w:id="6347"/>
      <w:bookmarkEnd w:id="6348"/>
      <w:bookmarkEnd w:id="6349"/>
      <w:bookmarkEnd w:id="6350"/>
      <w:bookmarkEnd w:id="6351"/>
      <w:bookmarkEnd w:id="6352"/>
      <w:bookmarkEnd w:id="6353"/>
      <w:bookmarkEnd w:id="6354"/>
    </w:p>
    <w:p w:rsidR="00E154AB" w:rsidRDefault="00E154AB" w:rsidP="00E154AB">
      <w:pPr>
        <w:pStyle w:val="PL"/>
      </w:pPr>
      <w:r>
        <w:t>openapi: 3.0.1</w:t>
      </w:r>
    </w:p>
    <w:p w:rsidR="00E154AB" w:rsidRDefault="00E154AB" w:rsidP="00E154AB">
      <w:pPr>
        <w:pStyle w:val="PL"/>
      </w:pPr>
      <w:r>
        <w:t>info:</w:t>
      </w:r>
    </w:p>
    <w:p w:rsidR="00E154AB" w:rsidRDefault="00E154AB" w:rsidP="00E154AB">
      <w:pPr>
        <w:pStyle w:val="PL"/>
      </w:pPr>
      <w:r>
        <w:t xml:space="preserve">  title: NR NRM</w:t>
      </w:r>
    </w:p>
    <w:p w:rsidR="00E154AB" w:rsidRDefault="00E154AB" w:rsidP="00E154AB">
      <w:pPr>
        <w:pStyle w:val="PL"/>
      </w:pPr>
      <w:r>
        <w:t xml:space="preserve">  version: 16.</w:t>
      </w:r>
      <w:r w:rsidR="00F44B7B">
        <w:t>5</w:t>
      </w:r>
      <w:r>
        <w:t>.0</w:t>
      </w:r>
    </w:p>
    <w:p w:rsidR="00E154AB" w:rsidRDefault="00E154AB" w:rsidP="00E154AB">
      <w:pPr>
        <w:pStyle w:val="PL"/>
      </w:pPr>
      <w:r>
        <w:t xml:space="preserve">  description: &gt;-</w:t>
      </w:r>
    </w:p>
    <w:p w:rsidR="00E154AB" w:rsidRDefault="00E154AB" w:rsidP="00E154AB">
      <w:pPr>
        <w:pStyle w:val="PL"/>
      </w:pPr>
      <w:r>
        <w:t xml:space="preserve">    OAS 3.0.1 specification of the NR NRM</w:t>
      </w:r>
    </w:p>
    <w:p w:rsidR="00E154AB" w:rsidRDefault="00E154AB" w:rsidP="00E154AB">
      <w:pPr>
        <w:pStyle w:val="PL"/>
      </w:pPr>
      <w:r>
        <w:t xml:space="preserve">    © 2020, 3GPP Organizational Partners (ARIB, ATIS, CCSA, ETSI, TSDSI, TTA, TTC).</w:t>
      </w:r>
    </w:p>
    <w:p w:rsidR="00E154AB" w:rsidRDefault="00E154AB" w:rsidP="00E154AB">
      <w:pPr>
        <w:pStyle w:val="PL"/>
      </w:pPr>
      <w:r>
        <w:t xml:space="preserve">    All rights reserved.</w:t>
      </w:r>
    </w:p>
    <w:p w:rsidR="00E154AB" w:rsidRDefault="00E154AB" w:rsidP="00E154AB">
      <w:pPr>
        <w:pStyle w:val="PL"/>
      </w:pPr>
      <w:r>
        <w:t>externalDocs:</w:t>
      </w:r>
    </w:p>
    <w:p w:rsidR="00E154AB" w:rsidRDefault="00E154AB" w:rsidP="00E154AB">
      <w:pPr>
        <w:pStyle w:val="PL"/>
      </w:pPr>
      <w:r>
        <w:t xml:space="preserve">  description: 3GPP TS 28.541 V16.</w:t>
      </w:r>
      <w:r w:rsidR="00F44B7B">
        <w:t>5</w:t>
      </w:r>
      <w:r>
        <w:t>.0; 5G NRM, NR NRM</w:t>
      </w:r>
    </w:p>
    <w:p w:rsidR="00E154AB" w:rsidRDefault="00E154AB" w:rsidP="00E154AB">
      <w:pPr>
        <w:pStyle w:val="PL"/>
      </w:pPr>
      <w:r>
        <w:t xml:space="preserve">  url: http://www.3gpp.org/ftp/Specs/archive/28_series/28.541/</w:t>
      </w:r>
    </w:p>
    <w:p w:rsidR="00E154AB" w:rsidRDefault="00E154AB" w:rsidP="00E154AB">
      <w:pPr>
        <w:pStyle w:val="PL"/>
      </w:pPr>
      <w:r>
        <w:t>paths: {}</w:t>
      </w:r>
    </w:p>
    <w:p w:rsidR="00E154AB" w:rsidRDefault="00E154AB" w:rsidP="00E154AB">
      <w:pPr>
        <w:pStyle w:val="PL"/>
      </w:pPr>
      <w:r>
        <w:t>components:</w:t>
      </w:r>
    </w:p>
    <w:p w:rsidR="00E154AB" w:rsidRDefault="00E154AB" w:rsidP="00E154AB">
      <w:pPr>
        <w:pStyle w:val="PL"/>
      </w:pPr>
      <w:r>
        <w:t xml:space="preserve">  schemas:</w:t>
      </w:r>
    </w:p>
    <w:p w:rsidR="00E154AB" w:rsidRDefault="00E154AB" w:rsidP="00E154AB">
      <w:pPr>
        <w:pStyle w:val="PL"/>
      </w:pPr>
    </w:p>
    <w:p w:rsidR="00E154AB" w:rsidRDefault="00E154AB" w:rsidP="00E154AB">
      <w:pPr>
        <w:pStyle w:val="PL"/>
      </w:pPr>
      <w:r>
        <w:t>#-------- Definition of types-----------------------------------------------------</w:t>
      </w:r>
    </w:p>
    <w:p w:rsidR="00E154AB" w:rsidRDefault="00E154AB" w:rsidP="00E154AB">
      <w:pPr>
        <w:pStyle w:val="PL"/>
      </w:pPr>
    </w:p>
    <w:p w:rsidR="00E154AB" w:rsidRDefault="00E154AB" w:rsidP="00E154AB">
      <w:pPr>
        <w:pStyle w:val="PL"/>
      </w:pPr>
      <w:r>
        <w:t xml:space="preserve">    GnbId:</w:t>
      </w:r>
    </w:p>
    <w:p w:rsidR="00E154AB" w:rsidRDefault="00E154AB" w:rsidP="00E154AB">
      <w:pPr>
        <w:pStyle w:val="PL"/>
      </w:pPr>
      <w:r>
        <w:t xml:space="preserve">      type: string</w:t>
      </w:r>
    </w:p>
    <w:p w:rsidR="00E154AB" w:rsidRDefault="00E154AB" w:rsidP="00E154AB">
      <w:pPr>
        <w:pStyle w:val="PL"/>
      </w:pPr>
      <w:r>
        <w:t xml:space="preserve">    GnbIdLength:</w:t>
      </w:r>
    </w:p>
    <w:p w:rsidR="00E154AB" w:rsidRDefault="00E154AB" w:rsidP="00E154AB">
      <w:pPr>
        <w:pStyle w:val="PL"/>
      </w:pPr>
      <w:r>
        <w:t xml:space="preserve">      type: integer</w:t>
      </w:r>
    </w:p>
    <w:p w:rsidR="00E154AB" w:rsidRDefault="00E154AB" w:rsidP="00E154AB">
      <w:pPr>
        <w:pStyle w:val="PL"/>
      </w:pPr>
      <w:r>
        <w:t xml:space="preserve">      minimum: 22</w:t>
      </w:r>
    </w:p>
    <w:p w:rsidR="00E154AB" w:rsidRDefault="00E154AB" w:rsidP="00E154AB">
      <w:pPr>
        <w:pStyle w:val="PL"/>
      </w:pPr>
      <w:r>
        <w:t xml:space="preserve">      maximum: 32</w:t>
      </w:r>
    </w:p>
    <w:p w:rsidR="00E154AB" w:rsidRDefault="00E154AB" w:rsidP="00E154AB">
      <w:pPr>
        <w:pStyle w:val="PL"/>
      </w:pPr>
      <w:r>
        <w:t xml:space="preserve">    GnbName:</w:t>
      </w:r>
    </w:p>
    <w:p w:rsidR="00E154AB" w:rsidRDefault="00E154AB" w:rsidP="00E154AB">
      <w:pPr>
        <w:pStyle w:val="PL"/>
      </w:pPr>
      <w:r>
        <w:t xml:space="preserve">      type: string</w:t>
      </w:r>
    </w:p>
    <w:p w:rsidR="00E154AB" w:rsidRDefault="00E154AB" w:rsidP="00E154AB">
      <w:pPr>
        <w:pStyle w:val="PL"/>
      </w:pPr>
      <w:r>
        <w:t xml:space="preserve">      maxLength: 150</w:t>
      </w:r>
    </w:p>
    <w:p w:rsidR="00E154AB" w:rsidRDefault="00E154AB" w:rsidP="00E154AB">
      <w:pPr>
        <w:pStyle w:val="PL"/>
      </w:pPr>
      <w:r>
        <w:t xml:space="preserve">    GnbDuId:</w:t>
      </w:r>
    </w:p>
    <w:p w:rsidR="00E154AB" w:rsidRDefault="00E154AB" w:rsidP="00E154AB">
      <w:pPr>
        <w:pStyle w:val="PL"/>
      </w:pPr>
      <w:r>
        <w:t xml:space="preserve">      type: number</w:t>
      </w:r>
    </w:p>
    <w:p w:rsidR="00E154AB" w:rsidRDefault="00E154AB" w:rsidP="00E154AB">
      <w:pPr>
        <w:pStyle w:val="PL"/>
      </w:pPr>
      <w:r>
        <w:t xml:space="preserve">      minimum: 0</w:t>
      </w:r>
    </w:p>
    <w:p w:rsidR="00E154AB" w:rsidRDefault="00E154AB" w:rsidP="00E154AB">
      <w:pPr>
        <w:pStyle w:val="PL"/>
      </w:pPr>
      <w:r>
        <w:t xml:space="preserve">      maximum: 68719476735</w:t>
      </w:r>
    </w:p>
    <w:p w:rsidR="00E154AB" w:rsidRDefault="00E154AB" w:rsidP="00E154AB">
      <w:pPr>
        <w:pStyle w:val="PL"/>
      </w:pPr>
      <w:r>
        <w:lastRenderedPageBreak/>
        <w:t xml:space="preserve">    GnbCuUpId:</w:t>
      </w:r>
    </w:p>
    <w:p w:rsidR="00E154AB" w:rsidRDefault="00E154AB" w:rsidP="00E154AB">
      <w:pPr>
        <w:pStyle w:val="PL"/>
      </w:pPr>
      <w:r>
        <w:t xml:space="preserve">      type: number</w:t>
      </w:r>
    </w:p>
    <w:p w:rsidR="00E154AB" w:rsidRPr="00EC1368" w:rsidRDefault="00E154AB" w:rsidP="00E154AB">
      <w:pPr>
        <w:pStyle w:val="PL"/>
        <w:rPr>
          <w:lang w:val="de-DE"/>
        </w:rPr>
      </w:pPr>
      <w:r>
        <w:t xml:space="preserve">      </w:t>
      </w:r>
      <w:r w:rsidRPr="00EC1368">
        <w:rPr>
          <w:lang w:val="de-DE"/>
        </w:rPr>
        <w:t>minimum: 0</w:t>
      </w:r>
    </w:p>
    <w:p w:rsidR="00E154AB" w:rsidRPr="00EC1368" w:rsidRDefault="00E154AB" w:rsidP="00E154AB">
      <w:pPr>
        <w:pStyle w:val="PL"/>
        <w:rPr>
          <w:lang w:val="de-DE"/>
        </w:rPr>
      </w:pPr>
      <w:r w:rsidRPr="00EC1368">
        <w:rPr>
          <w:lang w:val="de-DE"/>
        </w:rPr>
        <w:t xml:space="preserve">      maximum: 68719476735</w:t>
      </w:r>
    </w:p>
    <w:p w:rsidR="00E154AB" w:rsidRPr="00EC1368" w:rsidRDefault="00E154AB" w:rsidP="00E154AB">
      <w:pPr>
        <w:pStyle w:val="PL"/>
        <w:rPr>
          <w:lang w:val="de-DE"/>
        </w:rPr>
      </w:pPr>
    </w:p>
    <w:p w:rsidR="00E154AB" w:rsidRPr="00EC1368" w:rsidRDefault="00E154AB" w:rsidP="00E154AB">
      <w:pPr>
        <w:pStyle w:val="PL"/>
        <w:rPr>
          <w:lang w:val="de-DE"/>
        </w:rPr>
      </w:pPr>
      <w:r w:rsidRPr="00EC1368">
        <w:rPr>
          <w:lang w:val="de-DE"/>
        </w:rPr>
        <w:t xml:space="preserve">    Sst:</w:t>
      </w:r>
    </w:p>
    <w:p w:rsidR="00E154AB" w:rsidRPr="00EC1368" w:rsidRDefault="00E154AB" w:rsidP="00E154AB">
      <w:pPr>
        <w:pStyle w:val="PL"/>
        <w:rPr>
          <w:lang w:val="de-DE"/>
        </w:rPr>
      </w:pPr>
      <w:r w:rsidRPr="00EC1368">
        <w:rPr>
          <w:lang w:val="de-DE"/>
        </w:rPr>
        <w:t xml:space="preserve">      type: integer</w:t>
      </w:r>
    </w:p>
    <w:p w:rsidR="00E154AB" w:rsidRPr="00EC1368" w:rsidRDefault="00E154AB" w:rsidP="00E154AB">
      <w:pPr>
        <w:pStyle w:val="PL"/>
        <w:rPr>
          <w:lang w:val="de-DE"/>
        </w:rPr>
      </w:pPr>
      <w:r w:rsidRPr="00EC1368">
        <w:rPr>
          <w:lang w:val="de-DE"/>
        </w:rPr>
        <w:t xml:space="preserve">      maximum: 255</w:t>
      </w:r>
    </w:p>
    <w:p w:rsidR="00E154AB" w:rsidRDefault="00E154AB" w:rsidP="00E154AB">
      <w:pPr>
        <w:pStyle w:val="PL"/>
      </w:pPr>
      <w:r w:rsidRPr="00EC1368">
        <w:rPr>
          <w:lang w:val="de-DE"/>
        </w:rPr>
        <w:t xml:space="preserve">    </w:t>
      </w:r>
      <w:r>
        <w:t>Snssai:</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sst:</w:t>
      </w:r>
    </w:p>
    <w:p w:rsidR="00E154AB" w:rsidRDefault="00E154AB" w:rsidP="00E154AB">
      <w:pPr>
        <w:pStyle w:val="PL"/>
      </w:pPr>
      <w:r>
        <w:t xml:space="preserve">          $ref: '#/components/schemas/Sst'</w:t>
      </w:r>
    </w:p>
    <w:p w:rsidR="00E154AB" w:rsidRDefault="00E154AB" w:rsidP="00E154AB">
      <w:pPr>
        <w:pStyle w:val="PL"/>
      </w:pPr>
      <w:r>
        <w:t xml:space="preserve">        sd:</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'#/components/schemas/Snssai'</w:t>
      </w:r>
    </w:p>
    <w:p w:rsidR="00E154AB" w:rsidRDefault="00E154AB" w:rsidP="00E154AB">
      <w:pPr>
        <w:pStyle w:val="PL"/>
      </w:pPr>
    </w:p>
    <w:p w:rsidR="00E154AB" w:rsidRDefault="00E154AB" w:rsidP="00E154AB">
      <w:pPr>
        <w:pStyle w:val="PL"/>
      </w:pPr>
      <w:r>
        <w:t xml:space="preserve">    Mnc:</w:t>
      </w:r>
    </w:p>
    <w:p w:rsidR="00E154AB" w:rsidRDefault="00E154AB" w:rsidP="00E154AB">
      <w:pPr>
        <w:pStyle w:val="PL"/>
      </w:pPr>
      <w:r>
        <w:t xml:space="preserve">      type: string</w:t>
      </w:r>
    </w:p>
    <w:p w:rsidR="00E154AB" w:rsidRDefault="00E154AB" w:rsidP="00E154AB">
      <w:pPr>
        <w:pStyle w:val="PL"/>
      </w:pPr>
      <w:r>
        <w:t xml:space="preserve">      pattern: '[0-9]{3}|[0-9]{2}'</w:t>
      </w:r>
    </w:p>
    <w:p w:rsidR="00E154AB" w:rsidRDefault="00E154AB" w:rsidP="00E154AB">
      <w:pPr>
        <w:pStyle w:val="PL"/>
      </w:pPr>
      <w:r>
        <w:t xml:space="preserve">    PlmnId:</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mcc:</w:t>
      </w:r>
    </w:p>
    <w:p w:rsidR="00E154AB" w:rsidRDefault="00E154AB" w:rsidP="00E154AB">
      <w:pPr>
        <w:pStyle w:val="PL"/>
      </w:pPr>
      <w:r>
        <w:t xml:space="preserve">          $ref: 'genericNrm.yaml#/components/schemas/Mcc'</w:t>
      </w:r>
    </w:p>
    <w:p w:rsidR="00E154AB" w:rsidRDefault="00E154AB" w:rsidP="00E154AB">
      <w:pPr>
        <w:pStyle w:val="PL"/>
      </w:pPr>
      <w:r>
        <w:t xml:space="preserve">        mnc:</w:t>
      </w:r>
    </w:p>
    <w:p w:rsidR="00E154AB" w:rsidRDefault="00E154AB" w:rsidP="00E154AB">
      <w:pPr>
        <w:pStyle w:val="PL"/>
      </w:pPr>
      <w:r>
        <w:t xml:space="preserve">          $ref: '#/components/schemas/Mnc'</w:t>
      </w:r>
    </w:p>
    <w:p w:rsidR="00E154AB" w:rsidRDefault="00E154AB" w:rsidP="00E154AB">
      <w:pPr>
        <w:pStyle w:val="PL"/>
      </w:pPr>
      <w:r>
        <w:t xml:space="preserve">    PlmnIdList: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'#/components/schemas/PlmnId'</w:t>
      </w:r>
    </w:p>
    <w:p w:rsidR="00E154AB" w:rsidRDefault="00E154AB" w:rsidP="00E154AB">
      <w:pPr>
        <w:pStyle w:val="PL"/>
      </w:pPr>
      <w:r>
        <w:t xml:space="preserve">    PlmnInfo: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snssai:</w:t>
      </w:r>
    </w:p>
    <w:p w:rsidR="00E154AB" w:rsidRDefault="00E154AB" w:rsidP="00E154AB">
      <w:pPr>
        <w:pStyle w:val="PL"/>
      </w:pPr>
      <w:r>
        <w:t xml:space="preserve">          $ref: '#/components/schemas/Snssai'</w:t>
      </w:r>
    </w:p>
    <w:p w:rsidR="00E154AB" w:rsidRDefault="00E154AB" w:rsidP="00E154AB">
      <w:pPr>
        <w:pStyle w:val="PL"/>
      </w:pPr>
      <w:r>
        <w:t xml:space="preserve">    PlmnInfoList: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'#/components/schemas/PlmnInfo'</w:t>
      </w:r>
    </w:p>
    <w:p w:rsidR="00C937BB" w:rsidRDefault="00C937BB" w:rsidP="00303177">
      <w:pPr>
        <w:pStyle w:val="PL"/>
      </w:pPr>
    </w:p>
    <w:p w:rsidR="00C937BB" w:rsidRDefault="00C937BB" w:rsidP="00303177">
      <w:pPr>
        <w:pStyle w:val="PL"/>
      </w:pPr>
      <w:r>
        <w:t xml:space="preserve">    GGnbIdList:</w:t>
      </w:r>
    </w:p>
    <w:p w:rsidR="00C937BB" w:rsidRDefault="00C937BB" w:rsidP="00303177">
      <w:pPr>
        <w:pStyle w:val="PL"/>
      </w:pPr>
      <w:r>
        <w:t xml:space="preserve">        type: array</w:t>
      </w:r>
    </w:p>
    <w:p w:rsidR="00C937BB" w:rsidRDefault="00C937BB" w:rsidP="00303177">
      <w:pPr>
        <w:pStyle w:val="PL"/>
      </w:pPr>
      <w:r>
        <w:t xml:space="preserve">        items: string</w:t>
      </w:r>
      <w:r>
        <w:br/>
        <w:t xml:space="preserve">        pattern: '^[0-9]{3}[0-9]{2,3}-(22|23|24|25|26|27|28|29|30|31|32)-[0-9]{1,10}'</w:t>
      </w:r>
    </w:p>
    <w:p w:rsidR="00C937BB" w:rsidRDefault="00C937BB" w:rsidP="00303177">
      <w:pPr>
        <w:pStyle w:val="PL"/>
      </w:pPr>
    </w:p>
    <w:p w:rsidR="00C937BB" w:rsidRDefault="00C937BB" w:rsidP="00303177">
      <w:pPr>
        <w:pStyle w:val="PL"/>
      </w:pPr>
      <w:r>
        <w:t xml:space="preserve">    GEnbIdList:</w:t>
      </w:r>
    </w:p>
    <w:p w:rsidR="00C937BB" w:rsidRDefault="00C937BB" w:rsidP="00303177">
      <w:pPr>
        <w:pStyle w:val="PL"/>
      </w:pPr>
      <w:r>
        <w:t xml:space="preserve">        type: array</w:t>
      </w:r>
    </w:p>
    <w:p w:rsidR="00C937BB" w:rsidRDefault="00C937BB" w:rsidP="00303177">
      <w:pPr>
        <w:pStyle w:val="PL"/>
      </w:pPr>
      <w:r>
        <w:t xml:space="preserve">        items: string</w:t>
      </w:r>
      <w:r>
        <w:br/>
        <w:t xml:space="preserve">        pattern: '^[0-9]{3}[0-9]{2,3}-(18|20|21|22)-[0-9]{1,7}'</w:t>
      </w:r>
    </w:p>
    <w:p w:rsidR="00E154AB" w:rsidRDefault="00E154AB" w:rsidP="00E154AB">
      <w:pPr>
        <w:pStyle w:val="PL"/>
      </w:pPr>
    </w:p>
    <w:p w:rsidR="00E154AB" w:rsidRPr="00EC1368" w:rsidRDefault="00E154AB" w:rsidP="00E154AB">
      <w:pPr>
        <w:pStyle w:val="PL"/>
        <w:rPr>
          <w:lang w:val="de-DE"/>
        </w:rPr>
      </w:pPr>
      <w:r>
        <w:t xml:space="preserve">    </w:t>
      </w:r>
      <w:r w:rsidRPr="00EC1368">
        <w:rPr>
          <w:lang w:val="de-DE"/>
        </w:rPr>
        <w:t>NrPci:</w:t>
      </w:r>
    </w:p>
    <w:p w:rsidR="00E154AB" w:rsidRPr="00EC1368" w:rsidRDefault="00E154AB" w:rsidP="00E154AB">
      <w:pPr>
        <w:pStyle w:val="PL"/>
        <w:rPr>
          <w:lang w:val="de-DE"/>
        </w:rPr>
      </w:pPr>
      <w:r w:rsidRPr="00EC1368">
        <w:rPr>
          <w:lang w:val="de-DE"/>
        </w:rPr>
        <w:t xml:space="preserve">      type: integer</w:t>
      </w:r>
    </w:p>
    <w:p w:rsidR="00E154AB" w:rsidRPr="00EC1368" w:rsidRDefault="00E154AB" w:rsidP="00E154AB">
      <w:pPr>
        <w:pStyle w:val="PL"/>
        <w:rPr>
          <w:lang w:val="de-DE"/>
        </w:rPr>
      </w:pPr>
      <w:r w:rsidRPr="00EC1368">
        <w:rPr>
          <w:lang w:val="de-DE"/>
        </w:rPr>
        <w:t xml:space="preserve">      maximum: 503</w:t>
      </w:r>
    </w:p>
    <w:p w:rsidR="00E154AB" w:rsidRPr="00EC1368" w:rsidRDefault="00E154AB" w:rsidP="00E154AB">
      <w:pPr>
        <w:pStyle w:val="PL"/>
        <w:rPr>
          <w:lang w:val="de-DE"/>
        </w:rPr>
      </w:pPr>
      <w:r w:rsidRPr="00EC1368">
        <w:rPr>
          <w:lang w:val="de-DE"/>
        </w:rPr>
        <w:t xml:space="preserve">    NrTac:</w:t>
      </w:r>
    </w:p>
    <w:p w:rsidR="00E154AB" w:rsidRPr="008E6D39" w:rsidRDefault="00E154AB" w:rsidP="00E154AB">
      <w:pPr>
        <w:pStyle w:val="PL"/>
        <w:rPr>
          <w:lang w:val="de-DE"/>
        </w:rPr>
      </w:pPr>
      <w:r w:rsidRPr="00EC1368">
        <w:rPr>
          <w:lang w:val="de-DE"/>
        </w:rPr>
        <w:t xml:space="preserve">      </w:t>
      </w:r>
      <w:r w:rsidRPr="008E6D39">
        <w:rPr>
          <w:lang w:val="de-DE"/>
        </w:rPr>
        <w:t>type: integer</w:t>
      </w:r>
    </w:p>
    <w:p w:rsidR="00E154AB" w:rsidRPr="008E6D39" w:rsidRDefault="00E154AB" w:rsidP="00E154AB">
      <w:pPr>
        <w:pStyle w:val="PL"/>
        <w:rPr>
          <w:lang w:val="de-DE"/>
        </w:rPr>
      </w:pPr>
      <w:r w:rsidRPr="008E6D39">
        <w:rPr>
          <w:lang w:val="de-DE"/>
        </w:rPr>
        <w:t xml:space="preserve">      maximum: 16777215</w:t>
      </w:r>
    </w:p>
    <w:p w:rsidR="00E154AB" w:rsidRPr="008E6D39" w:rsidRDefault="00E154AB" w:rsidP="00E154AB">
      <w:pPr>
        <w:pStyle w:val="PL"/>
        <w:rPr>
          <w:lang w:val="de-DE"/>
        </w:rPr>
      </w:pPr>
      <w:r w:rsidRPr="008E6D39">
        <w:rPr>
          <w:lang w:val="de-DE"/>
        </w:rPr>
        <w:t xml:space="preserve">    Tai:</w:t>
      </w:r>
    </w:p>
    <w:p w:rsidR="00E154AB" w:rsidRPr="008E6D39" w:rsidRDefault="00E154AB" w:rsidP="00E154AB">
      <w:pPr>
        <w:pStyle w:val="PL"/>
        <w:rPr>
          <w:lang w:val="de-DE"/>
        </w:rPr>
      </w:pPr>
      <w:r w:rsidRPr="008E6D39">
        <w:rPr>
          <w:lang w:val="de-DE"/>
        </w:rPr>
        <w:t xml:space="preserve">      type: object</w:t>
      </w:r>
    </w:p>
    <w:p w:rsidR="00E154AB" w:rsidRPr="008E6D39" w:rsidRDefault="00E154AB" w:rsidP="00E154AB">
      <w:pPr>
        <w:pStyle w:val="PL"/>
        <w:rPr>
          <w:lang w:val="de-DE"/>
        </w:rPr>
      </w:pPr>
      <w:r w:rsidRPr="008E6D39">
        <w:rPr>
          <w:lang w:val="de-DE"/>
        </w:rPr>
        <w:t xml:space="preserve">      properties:</w:t>
      </w:r>
    </w:p>
    <w:p w:rsidR="00E154AB" w:rsidRPr="008E6D39" w:rsidRDefault="00E154AB" w:rsidP="00E154AB">
      <w:pPr>
        <w:pStyle w:val="PL"/>
        <w:rPr>
          <w:lang w:val="de-DE"/>
        </w:rPr>
      </w:pPr>
      <w:r w:rsidRPr="008E6D39">
        <w:rPr>
          <w:lang w:val="de-DE"/>
        </w:rPr>
        <w:t xml:space="preserve">        plmnId:</w:t>
      </w:r>
    </w:p>
    <w:p w:rsidR="00E154AB" w:rsidRPr="008E6D39" w:rsidRDefault="00E154AB" w:rsidP="00E154AB">
      <w:pPr>
        <w:pStyle w:val="PL"/>
        <w:rPr>
          <w:lang w:val="de-DE"/>
        </w:rPr>
      </w:pPr>
      <w:r w:rsidRPr="008E6D39">
        <w:rPr>
          <w:lang w:val="de-DE"/>
        </w:rPr>
        <w:t xml:space="preserve">          $ref: '#/components/schemas/PlmnId'</w:t>
      </w:r>
    </w:p>
    <w:p w:rsidR="00E154AB" w:rsidRPr="008E6D39" w:rsidRDefault="00E154AB" w:rsidP="00E154AB">
      <w:pPr>
        <w:pStyle w:val="PL"/>
        <w:rPr>
          <w:lang w:val="de-DE"/>
        </w:rPr>
      </w:pPr>
      <w:r w:rsidRPr="008E6D39">
        <w:rPr>
          <w:lang w:val="de-DE"/>
        </w:rPr>
        <w:t xml:space="preserve">        nrTac:</w:t>
      </w:r>
    </w:p>
    <w:p w:rsidR="00E154AB" w:rsidRPr="008E6D39" w:rsidRDefault="00E154AB" w:rsidP="00E154AB">
      <w:pPr>
        <w:pStyle w:val="PL"/>
        <w:rPr>
          <w:lang w:val="de-DE"/>
        </w:rPr>
      </w:pPr>
      <w:r w:rsidRPr="008E6D39">
        <w:rPr>
          <w:lang w:val="de-DE"/>
        </w:rPr>
        <w:t xml:space="preserve">          $ref: '#/components/schemas/NrTac'</w:t>
      </w:r>
    </w:p>
    <w:p w:rsidR="00E154AB" w:rsidRPr="008E6D39" w:rsidRDefault="00E154AB" w:rsidP="00E154AB">
      <w:pPr>
        <w:pStyle w:val="PL"/>
        <w:rPr>
          <w:lang w:val="de-DE"/>
        </w:rPr>
      </w:pPr>
    </w:p>
    <w:p w:rsidR="00E154AB" w:rsidRDefault="00E154AB" w:rsidP="00E154AB">
      <w:pPr>
        <w:pStyle w:val="PL"/>
      </w:pPr>
      <w:r w:rsidRPr="008E6D39">
        <w:rPr>
          <w:lang w:val="de-DE"/>
        </w:rPr>
        <w:t xml:space="preserve">    </w:t>
      </w:r>
      <w:r>
        <w:t>BackhaulAddress: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Pr="008E6D39" w:rsidRDefault="00E154AB" w:rsidP="00E154AB">
      <w:pPr>
        <w:pStyle w:val="PL"/>
      </w:pPr>
      <w:r>
        <w:t xml:space="preserve">        </w:t>
      </w:r>
      <w:r w:rsidRPr="008E6D39">
        <w:t>tai:</w:t>
      </w:r>
    </w:p>
    <w:p w:rsidR="00E154AB" w:rsidRPr="008E6D39" w:rsidRDefault="00E154AB" w:rsidP="00E154AB">
      <w:pPr>
        <w:pStyle w:val="PL"/>
      </w:pPr>
      <w:r w:rsidRPr="008E6D39">
        <w:t xml:space="preserve">          $ref: "#/components/schemas/Tai"</w:t>
      </w:r>
    </w:p>
    <w:p w:rsidR="00E154AB" w:rsidRDefault="00E154AB" w:rsidP="00E154AB">
      <w:pPr>
        <w:pStyle w:val="PL"/>
      </w:pPr>
      <w:r w:rsidRPr="008E6D39">
        <w:t xml:space="preserve">    </w:t>
      </w:r>
      <w:r>
        <w:t>MappingSetIDBackhaulAddress:</w:t>
      </w:r>
    </w:p>
    <w:p w:rsidR="00E154AB" w:rsidRDefault="00E154AB" w:rsidP="00E154AB">
      <w:pPr>
        <w:pStyle w:val="PL"/>
      </w:pPr>
      <w:r>
        <w:lastRenderedPageBreak/>
        <w:t xml:space="preserve">      type: object</w:t>
      </w:r>
    </w:p>
    <w:p w:rsidR="00E154AB" w:rsidRDefault="00E154AB" w:rsidP="00E154AB">
      <w:pPr>
        <w:pStyle w:val="PL"/>
      </w:pPr>
      <w:r>
        <w:t xml:space="preserve">      properties:</w:t>
      </w:r>
    </w:p>
    <w:p w:rsidR="00E154AB" w:rsidRDefault="00E154AB" w:rsidP="00E154AB">
      <w:pPr>
        <w:pStyle w:val="PL"/>
      </w:pPr>
      <w:r>
        <w:t xml:space="preserve">        setID:</w:t>
      </w:r>
    </w:p>
    <w:p w:rsidR="00E154AB" w:rsidRDefault="00E154AB" w:rsidP="00E154AB">
      <w:pPr>
        <w:pStyle w:val="PL"/>
      </w:pPr>
      <w:r>
        <w:t xml:space="preserve">          type: integer</w:t>
      </w:r>
    </w:p>
    <w:p w:rsidR="00E154AB" w:rsidRDefault="00E154AB" w:rsidP="00E154AB">
      <w:pPr>
        <w:pStyle w:val="PL"/>
      </w:pPr>
      <w:r>
        <w:t xml:space="preserve">        backhaulAddress:</w:t>
      </w:r>
    </w:p>
    <w:p w:rsidR="00E154AB" w:rsidRDefault="00E154AB" w:rsidP="00E154AB">
      <w:pPr>
        <w:pStyle w:val="PL"/>
      </w:pPr>
      <w:r>
        <w:t xml:space="preserve">          $ref: '#/components/schemas/BackhaulAddress'</w:t>
      </w:r>
    </w:p>
    <w:p w:rsidR="00EF7973" w:rsidRPr="008E6D39" w:rsidRDefault="00EF7973" w:rsidP="00EF7973">
      <w:pPr>
        <w:pStyle w:val="PL"/>
        <w:rPr>
          <w:lang w:val="de-DE"/>
        </w:rPr>
      </w:pPr>
      <w:r w:rsidRPr="008E6D39">
        <w:rPr>
          <w:lang w:val="de-DE"/>
        </w:rPr>
        <w:t xml:space="preserve">    </w:t>
      </w:r>
      <w:r>
        <w:rPr>
          <w:rFonts w:cs="Courier New"/>
        </w:rPr>
        <w:t>IntraRatEsActivationOriginalCellLoadParameters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ntraRatEsActivationCandidateCellsLoadParameters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ntraRatEsDeactivationCandidateCellsLoadParameters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Courier New"/>
        </w:rPr>
        <w:t>E</w:t>
      </w:r>
      <w:r w:rsidRPr="00A34AAA">
        <w:rPr>
          <w:rFonts w:cs="Courier New"/>
        </w:rPr>
        <w:t>sNotAllowedTimePeriod</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rFonts w:cs="Arial"/>
          <w:szCs w:val="18"/>
        </w:rPr>
        <w:t>startTimeandendTime</w:t>
      </w:r>
      <w:r w:rsidRPr="008E6D39">
        <w:rPr>
          <w:lang w:val="de-DE"/>
        </w:rPr>
        <w:t>:</w:t>
      </w:r>
    </w:p>
    <w:p w:rsidR="00EF7973" w:rsidRPr="008E6D39" w:rsidRDefault="00EF7973" w:rsidP="00EF7973">
      <w:pPr>
        <w:pStyle w:val="PL"/>
        <w:rPr>
          <w:lang w:val="de-DE"/>
        </w:rPr>
      </w:pPr>
      <w:r w:rsidRPr="008E6D39">
        <w:rPr>
          <w:lang w:val="de-DE"/>
        </w:rPr>
        <w:t xml:space="preserve">          </w:t>
      </w:r>
      <w:r>
        <w:t>type: string</w:t>
      </w:r>
    </w:p>
    <w:p w:rsidR="00EF7973" w:rsidRPr="008E6D39" w:rsidRDefault="00EF7973" w:rsidP="00EF7973">
      <w:pPr>
        <w:pStyle w:val="PL"/>
        <w:rPr>
          <w:lang w:val="de-DE"/>
        </w:rPr>
      </w:pPr>
      <w:r w:rsidRPr="008E6D39">
        <w:rPr>
          <w:lang w:val="de-DE"/>
        </w:rPr>
        <w:t xml:space="preserve">        </w:t>
      </w:r>
      <w:r>
        <w:rPr>
          <w:rFonts w:cs="Arial"/>
          <w:szCs w:val="18"/>
        </w:rPr>
        <w:t>periodOfDay</w:t>
      </w:r>
      <w:r w:rsidRPr="008E6D39">
        <w:rPr>
          <w:lang w:val="de-DE"/>
        </w:rPr>
        <w:t>:</w:t>
      </w:r>
    </w:p>
    <w:p w:rsidR="00EF7973" w:rsidRDefault="00EF7973" w:rsidP="00EF7973">
      <w:pPr>
        <w:pStyle w:val="PL"/>
      </w:pPr>
      <w:r w:rsidRPr="008E6D39">
        <w:rPr>
          <w:lang w:val="de-DE"/>
        </w:rPr>
        <w:t xml:space="preserve">          </w:t>
      </w:r>
      <w:r>
        <w:t>type: string</w:t>
      </w:r>
    </w:p>
    <w:p w:rsidR="00EF7973" w:rsidRPr="008E6D39" w:rsidRDefault="00EF7973" w:rsidP="00EF7973">
      <w:pPr>
        <w:pStyle w:val="PL"/>
        <w:rPr>
          <w:lang w:val="de-DE"/>
        </w:rPr>
      </w:pPr>
      <w:r w:rsidRPr="008E6D39">
        <w:rPr>
          <w:lang w:val="de-DE"/>
        </w:rPr>
        <w:t xml:space="preserve">        </w:t>
      </w:r>
      <w:r>
        <w:rPr>
          <w:rFonts w:cs="Arial"/>
          <w:szCs w:val="18"/>
        </w:rPr>
        <w:t>daysOfWeekList</w:t>
      </w:r>
      <w:r w:rsidRPr="008E6D39">
        <w:rPr>
          <w:lang w:val="de-DE"/>
        </w:rPr>
        <w:t>:</w:t>
      </w:r>
    </w:p>
    <w:p w:rsidR="00EF7973" w:rsidRPr="008E6D39" w:rsidRDefault="00EF7973" w:rsidP="00EF7973">
      <w:pPr>
        <w:pStyle w:val="PL"/>
        <w:rPr>
          <w:lang w:val="de-DE"/>
        </w:rPr>
      </w:pPr>
      <w:r w:rsidRPr="008E6D39">
        <w:rPr>
          <w:lang w:val="de-DE"/>
        </w:rPr>
        <w:t xml:space="preserve">          </w:t>
      </w:r>
      <w:r>
        <w:t>type: string</w:t>
      </w:r>
    </w:p>
    <w:p w:rsidR="00EF7973" w:rsidRPr="008E6D39" w:rsidRDefault="00EF7973" w:rsidP="00EF7973">
      <w:pPr>
        <w:pStyle w:val="PL"/>
        <w:rPr>
          <w:lang w:val="de-DE"/>
        </w:rPr>
      </w:pPr>
      <w:r w:rsidRPr="008E6D39">
        <w:rPr>
          <w:lang w:val="de-DE"/>
        </w:rPr>
        <w:t xml:space="preserve">        </w:t>
      </w:r>
      <w:r>
        <w:rPr>
          <w:rFonts w:cs="Arial"/>
          <w:szCs w:val="18"/>
        </w:rPr>
        <w:t>listoftimeperiods</w:t>
      </w:r>
      <w:r w:rsidRPr="008E6D39">
        <w:rPr>
          <w:lang w:val="de-DE"/>
        </w:rPr>
        <w:t>:</w:t>
      </w:r>
    </w:p>
    <w:p w:rsidR="00EF7973" w:rsidRPr="006804DC" w:rsidRDefault="00EF7973" w:rsidP="00EF7973">
      <w:pPr>
        <w:pStyle w:val="PL"/>
        <w:rPr>
          <w:lang w:val="de-DE"/>
        </w:rPr>
      </w:pPr>
      <w:r w:rsidRPr="008E6D39">
        <w:rPr>
          <w:lang w:val="de-DE"/>
        </w:rPr>
        <w:t xml:space="preserve">          </w:t>
      </w:r>
      <w:r>
        <w:t>type: string</w:t>
      </w:r>
    </w:p>
    <w:p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nterRatEsActivationOriginalCellParameters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lang w:val="de-DE"/>
        </w:rP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nterRatEsActivationCandidateCellParameters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lang w:val="de-DE"/>
        </w:rP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nterRatEsDeactivationCandidateCellParameters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lang w:val="de-DE"/>
        </w:rP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Default="00EF7973" w:rsidP="00EF7973">
      <w:pPr>
        <w:pStyle w:val="PL"/>
        <w:rPr>
          <w:rFonts w:cs="Courier New"/>
        </w:rPr>
      </w:pPr>
      <w:r w:rsidRPr="008E6D39">
        <w:rPr>
          <w:lang w:val="de-DE"/>
        </w:rPr>
        <w:t xml:space="preserve">          </w:t>
      </w:r>
      <w:r>
        <w:t>type: integer</w:t>
      </w:r>
    </w:p>
    <w:p w:rsidR="00EF7973" w:rsidRDefault="00EF7973" w:rsidP="00EF7973">
      <w:pPr>
        <w:pStyle w:val="PL"/>
      </w:pPr>
    </w:p>
    <w:p w:rsidR="00EF7973" w:rsidRPr="008E6D39" w:rsidRDefault="00EF7973" w:rsidP="00EF7973">
      <w:pPr>
        <w:pStyle w:val="PL"/>
        <w:rPr>
          <w:lang w:val="de-DE"/>
        </w:rPr>
      </w:pPr>
      <w:r w:rsidRPr="008E6D39">
        <w:rPr>
          <w:lang w:val="de-DE"/>
        </w:rPr>
        <w:t xml:space="preserve">    </w:t>
      </w:r>
      <w:r>
        <w:rPr>
          <w:rFonts w:cs="Courier New"/>
          <w:snapToGrid w:val="0"/>
          <w:lang w:eastAsia="zh-CN"/>
        </w:rPr>
        <w:t>UeAccProbilityDistPerSSB</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szCs w:val="18"/>
        </w:rPr>
        <w:t>targetProbability</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szCs w:val="18"/>
        </w:rPr>
        <w:t>numberofpreamblessent</w:t>
      </w:r>
      <w:r w:rsidRPr="008E6D39">
        <w:rPr>
          <w:lang w:val="de-DE"/>
        </w:rPr>
        <w:t>:</w:t>
      </w:r>
    </w:p>
    <w:p w:rsidR="00EF7973" w:rsidRDefault="00EF7973" w:rsidP="00EF7973">
      <w:pPr>
        <w:pStyle w:val="PL"/>
        <w:rPr>
          <w:rFonts w:cs="Courier New"/>
        </w:rPr>
      </w:pPr>
      <w:r w:rsidRPr="008E6D39">
        <w:rPr>
          <w:lang w:val="de-DE"/>
        </w:rPr>
        <w:t xml:space="preserve">          </w:t>
      </w:r>
      <w:r>
        <w:t>type: integer</w:t>
      </w:r>
    </w:p>
    <w:p w:rsidR="00EF7973" w:rsidRDefault="00EF7973" w:rsidP="00EF7973">
      <w:pPr>
        <w:pStyle w:val="PL"/>
      </w:pPr>
    </w:p>
    <w:p w:rsidR="00EF7973" w:rsidRPr="008E6D39" w:rsidRDefault="00EF7973" w:rsidP="00EF7973">
      <w:pPr>
        <w:pStyle w:val="PL"/>
        <w:rPr>
          <w:lang w:val="de-DE"/>
        </w:rPr>
      </w:pPr>
      <w:r w:rsidRPr="008E6D39">
        <w:rPr>
          <w:lang w:val="de-DE"/>
        </w:rPr>
        <w:t xml:space="preserve">    </w:t>
      </w:r>
      <w:r>
        <w:rPr>
          <w:rFonts w:cs="Courier New"/>
          <w:snapToGrid w:val="0"/>
          <w:lang w:eastAsia="zh-CN"/>
        </w:rPr>
        <w:t>UeAccDelayProbilityDistPerSSB</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szCs w:val="18"/>
        </w:rPr>
        <w:t>targetProbability</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szCs w:val="18"/>
        </w:rPr>
        <w:t>accessdelay</w:t>
      </w:r>
      <w:r w:rsidRPr="008E6D39">
        <w:rPr>
          <w:lang w:val="de-DE"/>
        </w:rPr>
        <w:t>:</w:t>
      </w:r>
    </w:p>
    <w:p w:rsidR="00EF7973" w:rsidRPr="00303177" w:rsidRDefault="00EF7973" w:rsidP="00EF7973">
      <w:pPr>
        <w:pStyle w:val="PL"/>
        <w:rPr>
          <w:rFonts w:cs="Courier New"/>
          <w:lang w:val="de-DE"/>
        </w:rPr>
      </w:pPr>
      <w:r w:rsidRPr="008E6D39">
        <w:rPr>
          <w:lang w:val="de-DE"/>
        </w:rPr>
        <w:t xml:space="preserve">          </w:t>
      </w:r>
      <w:r w:rsidRPr="00303177">
        <w:rPr>
          <w:lang w:val="de-DE"/>
        </w:rPr>
        <w:t>type: integer</w:t>
      </w:r>
    </w:p>
    <w:p w:rsidR="00EF7973" w:rsidRPr="00303177" w:rsidRDefault="00EF7973" w:rsidP="00EF7973">
      <w:pPr>
        <w:pStyle w:val="PL"/>
        <w:rPr>
          <w:lang w:val="de-DE"/>
        </w:rPr>
      </w:pPr>
    </w:p>
    <w:p w:rsidR="00EF7973" w:rsidRPr="008E6D39" w:rsidRDefault="00EF7973" w:rsidP="00EF7973">
      <w:pPr>
        <w:pStyle w:val="PL"/>
        <w:rPr>
          <w:lang w:val="de-DE"/>
        </w:rPr>
      </w:pPr>
      <w:r w:rsidRPr="008E6D39">
        <w:rPr>
          <w:lang w:val="de-DE"/>
        </w:rPr>
        <w:t xml:space="preserve">    </w:t>
      </w:r>
      <w:r w:rsidRPr="00303177">
        <w:rPr>
          <w:lang w:val="de-DE"/>
        </w:rPr>
        <w:t>NRPciList</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lastRenderedPageBreak/>
        <w:t xml:space="preserve">      properties:</w:t>
      </w:r>
    </w:p>
    <w:p w:rsidR="00EF7973" w:rsidRPr="008E6D39" w:rsidRDefault="00EF7973" w:rsidP="00EF7973">
      <w:pPr>
        <w:pStyle w:val="PL"/>
        <w:rPr>
          <w:lang w:val="de-DE"/>
        </w:rPr>
      </w:pPr>
      <w:r w:rsidRPr="008E6D39">
        <w:rPr>
          <w:lang w:val="de-DE"/>
        </w:rPr>
        <w:t xml:space="preserve">        </w:t>
      </w:r>
      <w:r w:rsidRPr="00303177">
        <w:rPr>
          <w:szCs w:val="18"/>
          <w:lang w:val="de-DE"/>
        </w:rPr>
        <w:t>NRPci</w:t>
      </w:r>
      <w:r w:rsidRPr="008E6D39">
        <w:rPr>
          <w:lang w:val="de-DE"/>
        </w:rPr>
        <w:t>:</w:t>
      </w:r>
    </w:p>
    <w:p w:rsidR="00EF7973" w:rsidRPr="00303177" w:rsidRDefault="00EF7973" w:rsidP="00EF7973">
      <w:pPr>
        <w:pStyle w:val="PL"/>
        <w:rPr>
          <w:rFonts w:cs="Courier New"/>
          <w:lang w:val="de-DE"/>
        </w:rPr>
      </w:pPr>
      <w:r w:rsidRPr="008E6D39">
        <w:rPr>
          <w:lang w:val="de-DE"/>
        </w:rPr>
        <w:t xml:space="preserve">          </w:t>
      </w:r>
      <w:r w:rsidRPr="00303177">
        <w:rPr>
          <w:lang w:val="de-DE"/>
        </w:rPr>
        <w:t>type: integer</w:t>
      </w:r>
    </w:p>
    <w:p w:rsidR="00EF7973" w:rsidRPr="00303177" w:rsidRDefault="00EF7973" w:rsidP="00EF7973">
      <w:pPr>
        <w:pStyle w:val="PL"/>
        <w:rPr>
          <w:lang w:val="de-DE"/>
        </w:rPr>
      </w:pPr>
    </w:p>
    <w:p w:rsidR="00EF7973" w:rsidRPr="008E6D39" w:rsidRDefault="00EF7973" w:rsidP="00EF7973">
      <w:pPr>
        <w:pStyle w:val="PL"/>
        <w:rPr>
          <w:lang w:val="de-DE"/>
        </w:rPr>
      </w:pPr>
      <w:r w:rsidRPr="008E6D39">
        <w:rPr>
          <w:lang w:val="de-DE"/>
        </w:rPr>
        <w:t xml:space="preserve">    </w:t>
      </w:r>
      <w:r w:rsidRPr="00303177">
        <w:rPr>
          <w:color w:val="000000"/>
          <w:lang w:val="de-DE"/>
        </w:rPr>
        <w:t>CSonPciList</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sidRPr="00303177">
        <w:rPr>
          <w:szCs w:val="18"/>
          <w:lang w:val="de-DE"/>
        </w:rPr>
        <w:t>NRPci</w:t>
      </w:r>
      <w:r w:rsidRPr="008E6D39">
        <w:rPr>
          <w:lang w:val="de-DE"/>
        </w:rPr>
        <w:t>:</w:t>
      </w:r>
    </w:p>
    <w:p w:rsidR="00EF7973" w:rsidRPr="00303177" w:rsidRDefault="00EF7973" w:rsidP="00EF7973">
      <w:pPr>
        <w:pStyle w:val="PL"/>
        <w:rPr>
          <w:lang w:val="de-DE"/>
        </w:rPr>
      </w:pPr>
      <w:r w:rsidRPr="008E6D39">
        <w:rPr>
          <w:lang w:val="de-DE"/>
        </w:rPr>
        <w:t xml:space="preserve">          </w:t>
      </w:r>
      <w:r w:rsidRPr="00303177">
        <w:rPr>
          <w:lang w:val="de-DE"/>
        </w:rPr>
        <w:t>type: integer</w:t>
      </w:r>
    </w:p>
    <w:p w:rsidR="00EF7973" w:rsidRPr="008E6D39" w:rsidRDefault="00EF7973" w:rsidP="00EF7973">
      <w:pPr>
        <w:pStyle w:val="PL"/>
        <w:rPr>
          <w:lang w:val="de-DE"/>
        </w:rPr>
      </w:pPr>
    </w:p>
    <w:p w:rsidR="00EF7973" w:rsidRPr="00303177" w:rsidRDefault="00EF7973" w:rsidP="00EF7973">
      <w:pPr>
        <w:pStyle w:val="PL"/>
        <w:rPr>
          <w:lang w:val="de-DE"/>
        </w:rPr>
      </w:pPr>
      <w:r w:rsidRPr="00303177">
        <w:rPr>
          <w:lang w:val="de-DE"/>
        </w:rPr>
        <w:t xml:space="preserve">    MaximumDeviationHoTrigger:</w:t>
      </w:r>
    </w:p>
    <w:p w:rsidR="00EF7973" w:rsidRPr="00303177" w:rsidRDefault="00EF7973" w:rsidP="00EF7973">
      <w:pPr>
        <w:pStyle w:val="PL"/>
        <w:rPr>
          <w:lang w:val="de-DE"/>
        </w:rPr>
      </w:pPr>
      <w:r w:rsidRPr="00303177">
        <w:rPr>
          <w:lang w:val="de-DE"/>
        </w:rPr>
        <w:t xml:space="preserve">      type: integer</w:t>
      </w:r>
    </w:p>
    <w:p w:rsidR="00EF7973" w:rsidRPr="00303177" w:rsidRDefault="00EF7973" w:rsidP="00EF7973">
      <w:pPr>
        <w:pStyle w:val="PL"/>
        <w:rPr>
          <w:lang w:val="de-DE"/>
        </w:rPr>
      </w:pPr>
      <w:r w:rsidRPr="00303177">
        <w:rPr>
          <w:lang w:val="de-DE"/>
        </w:rPr>
        <w:t xml:space="preserve">      minimum: -20</w:t>
      </w:r>
    </w:p>
    <w:p w:rsidR="00EF7973" w:rsidRDefault="00EF7973" w:rsidP="00EF7973">
      <w:pPr>
        <w:pStyle w:val="PL"/>
      </w:pPr>
      <w:r w:rsidRPr="00303177">
        <w:rPr>
          <w:lang w:val="de-DE"/>
        </w:rPr>
        <w:t xml:space="preserve">      </w:t>
      </w:r>
      <w:r>
        <w:t>maximum: 20</w:t>
      </w:r>
    </w:p>
    <w:p w:rsidR="00EF7973" w:rsidRDefault="00EF7973" w:rsidP="00EF7973">
      <w:pPr>
        <w:pStyle w:val="PL"/>
      </w:pPr>
    </w:p>
    <w:p w:rsidR="00EF7973" w:rsidRDefault="00EF7973" w:rsidP="00EF7973">
      <w:pPr>
        <w:pStyle w:val="PL"/>
      </w:pPr>
      <w:r>
        <w:t xml:space="preserve">    MinimumTimeBetweenHoTriggerChange:</w:t>
      </w:r>
    </w:p>
    <w:p w:rsidR="00EF7973" w:rsidRDefault="00EF7973" w:rsidP="00EF7973">
      <w:pPr>
        <w:pStyle w:val="PL"/>
      </w:pPr>
      <w:r>
        <w:t xml:space="preserve">      type: integer</w:t>
      </w:r>
    </w:p>
    <w:p w:rsidR="00EF7973" w:rsidRDefault="00EF7973" w:rsidP="00EF7973">
      <w:pPr>
        <w:pStyle w:val="PL"/>
      </w:pPr>
      <w:r>
        <w:t xml:space="preserve">      minimum: 0</w:t>
      </w:r>
    </w:p>
    <w:p w:rsidR="00EF7973" w:rsidRDefault="00EF7973" w:rsidP="00EF7973">
      <w:pPr>
        <w:pStyle w:val="PL"/>
      </w:pPr>
      <w:r>
        <w:t xml:space="preserve">      maximum: 604800</w:t>
      </w:r>
    </w:p>
    <w:p w:rsidR="00EF7973" w:rsidRDefault="00EF7973" w:rsidP="00EF7973">
      <w:pPr>
        <w:pStyle w:val="PL"/>
      </w:pPr>
    </w:p>
    <w:p w:rsidR="00EF7973" w:rsidRDefault="00EF7973" w:rsidP="00EF7973">
      <w:pPr>
        <w:pStyle w:val="PL"/>
      </w:pPr>
      <w:r>
        <w:t xml:space="preserve">    TstoreUEcntxt:</w:t>
      </w:r>
    </w:p>
    <w:p w:rsidR="00EF7973" w:rsidRDefault="00EF7973" w:rsidP="00EF7973">
      <w:pPr>
        <w:pStyle w:val="PL"/>
      </w:pPr>
      <w:r>
        <w:t xml:space="preserve">      type: integer</w:t>
      </w:r>
    </w:p>
    <w:p w:rsidR="00EF7973" w:rsidRDefault="00EF7973" w:rsidP="00EF7973">
      <w:pPr>
        <w:pStyle w:val="PL"/>
      </w:pPr>
      <w:r>
        <w:t xml:space="preserve">      minimum: 0</w:t>
      </w:r>
    </w:p>
    <w:p w:rsidR="00EF7973" w:rsidRDefault="00EF7973" w:rsidP="00EF7973">
      <w:pPr>
        <w:pStyle w:val="PL"/>
      </w:pPr>
      <w:r>
        <w:t xml:space="preserve">      maximum: 1023</w:t>
      </w:r>
    </w:p>
    <w:p w:rsidR="00E154AB" w:rsidRDefault="00E154AB" w:rsidP="00E154AB">
      <w:pPr>
        <w:pStyle w:val="PL"/>
      </w:pPr>
    </w:p>
    <w:p w:rsidR="00E154AB" w:rsidRDefault="00E154AB" w:rsidP="00E154AB">
      <w:pPr>
        <w:pStyle w:val="PL"/>
      </w:pPr>
      <w:r>
        <w:t xml:space="preserve">    CellState: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IDLE</w:t>
      </w:r>
    </w:p>
    <w:p w:rsidR="00E154AB" w:rsidRDefault="00E154AB" w:rsidP="00E154AB">
      <w:pPr>
        <w:pStyle w:val="PL"/>
      </w:pPr>
      <w:r>
        <w:t xml:space="preserve">        - INACTIVE</w:t>
      </w:r>
    </w:p>
    <w:p w:rsidR="00E154AB" w:rsidRDefault="00E154AB" w:rsidP="00E154AB">
      <w:pPr>
        <w:pStyle w:val="PL"/>
      </w:pPr>
      <w:r>
        <w:t xml:space="preserve">        - ACTIVE</w:t>
      </w:r>
    </w:p>
    <w:p w:rsidR="00E154AB" w:rsidRDefault="00E154AB" w:rsidP="00E154AB">
      <w:pPr>
        <w:pStyle w:val="PL"/>
      </w:pPr>
      <w:r>
        <w:t xml:space="preserve">    CyclicPrefix:</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'15'</w:t>
      </w:r>
    </w:p>
    <w:p w:rsidR="00E154AB" w:rsidRDefault="00E154AB" w:rsidP="00E154AB">
      <w:pPr>
        <w:pStyle w:val="PL"/>
      </w:pPr>
      <w:r>
        <w:t xml:space="preserve">        - '30'</w:t>
      </w:r>
    </w:p>
    <w:p w:rsidR="00E154AB" w:rsidRDefault="00E154AB" w:rsidP="00E154AB">
      <w:pPr>
        <w:pStyle w:val="PL"/>
      </w:pPr>
      <w:r>
        <w:t xml:space="preserve">        - '60'</w:t>
      </w:r>
    </w:p>
    <w:p w:rsidR="00E154AB" w:rsidRDefault="00E154AB" w:rsidP="00E154AB">
      <w:pPr>
        <w:pStyle w:val="PL"/>
      </w:pPr>
      <w:r>
        <w:t xml:space="preserve">        - '120'</w:t>
      </w:r>
    </w:p>
    <w:p w:rsidR="00E154AB" w:rsidRDefault="00E154AB" w:rsidP="00E154AB">
      <w:pPr>
        <w:pStyle w:val="PL"/>
      </w:pPr>
      <w:r>
        <w:t xml:space="preserve">    TxDirection:</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DL</w:t>
      </w:r>
    </w:p>
    <w:p w:rsidR="00E154AB" w:rsidRDefault="00E154AB" w:rsidP="00E154AB">
      <w:pPr>
        <w:pStyle w:val="PL"/>
      </w:pPr>
      <w:r>
        <w:t xml:space="preserve">        - UL</w:t>
      </w:r>
    </w:p>
    <w:p w:rsidR="00E154AB" w:rsidRDefault="00E154AB" w:rsidP="00E154AB">
      <w:pPr>
        <w:pStyle w:val="PL"/>
      </w:pPr>
      <w:r>
        <w:t xml:space="preserve">        - DL and UL</w:t>
      </w:r>
    </w:p>
    <w:p w:rsidR="00E154AB" w:rsidRDefault="00E154AB" w:rsidP="00E154AB">
      <w:pPr>
        <w:pStyle w:val="PL"/>
      </w:pPr>
      <w:r>
        <w:t xml:space="preserve">    BwpContext:</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DL</w:t>
      </w:r>
    </w:p>
    <w:p w:rsidR="00E154AB" w:rsidRDefault="00E154AB" w:rsidP="00E154AB">
      <w:pPr>
        <w:pStyle w:val="PL"/>
      </w:pPr>
      <w:r>
        <w:t xml:space="preserve">        - UL</w:t>
      </w:r>
    </w:p>
    <w:p w:rsidR="00E154AB" w:rsidRDefault="00E154AB" w:rsidP="00E154AB">
      <w:pPr>
        <w:pStyle w:val="PL"/>
      </w:pPr>
      <w:r>
        <w:t xml:space="preserve">        - SUL</w:t>
      </w:r>
    </w:p>
    <w:p w:rsidR="00E154AB" w:rsidRDefault="00E154AB" w:rsidP="00E154AB">
      <w:pPr>
        <w:pStyle w:val="PL"/>
      </w:pPr>
      <w:r>
        <w:t xml:space="preserve">    IsInitialBwp:</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INITIAL</w:t>
      </w:r>
    </w:p>
    <w:p w:rsidR="00E154AB" w:rsidRDefault="00E154AB" w:rsidP="00E154AB">
      <w:pPr>
        <w:pStyle w:val="PL"/>
      </w:pPr>
      <w:r>
        <w:t xml:space="preserve">        - OTHER</w:t>
      </w:r>
    </w:p>
    <w:p w:rsidR="00E154AB" w:rsidRDefault="00E154AB" w:rsidP="00E154AB">
      <w:pPr>
        <w:pStyle w:val="PL"/>
      </w:pPr>
      <w:r>
        <w:t xml:space="preserve">        - SUL</w:t>
      </w:r>
    </w:p>
    <w:p w:rsidR="00E154AB" w:rsidRDefault="00E154AB" w:rsidP="00E154AB">
      <w:pPr>
        <w:pStyle w:val="PL"/>
      </w:pPr>
      <w:r>
        <w:t xml:space="preserve">    QuotaType: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STRICT</w:t>
      </w:r>
    </w:p>
    <w:p w:rsidR="007A0935" w:rsidRDefault="00E154AB" w:rsidP="007A0935">
      <w:pPr>
        <w:pStyle w:val="PL"/>
      </w:pPr>
      <w:r>
        <w:t xml:space="preserve">        - FLOAT</w:t>
      </w:r>
    </w:p>
    <w:p w:rsidR="007A0935" w:rsidRDefault="007A0935" w:rsidP="007A0935">
      <w:pPr>
        <w:pStyle w:val="PL"/>
      </w:pPr>
      <w:r>
        <w:t xml:space="preserve">    I</w:t>
      </w:r>
      <w:r w:rsidRPr="00352FAB">
        <w:t>sESCoveredBy</w:t>
      </w:r>
      <w:r>
        <w:t>:</w:t>
      </w:r>
    </w:p>
    <w:p w:rsidR="007A0935" w:rsidRDefault="007A0935" w:rsidP="007A0935">
      <w:pPr>
        <w:pStyle w:val="PL"/>
      </w:pPr>
      <w:r>
        <w:t xml:space="preserve">      type: string</w:t>
      </w:r>
    </w:p>
    <w:p w:rsidR="007A0935" w:rsidRDefault="007A0935" w:rsidP="007A0935">
      <w:pPr>
        <w:pStyle w:val="PL"/>
      </w:pPr>
      <w:r>
        <w:t xml:space="preserve">      enum:</w:t>
      </w:r>
    </w:p>
    <w:p w:rsidR="007A0935" w:rsidRDefault="007A0935" w:rsidP="007A0935">
      <w:pPr>
        <w:pStyle w:val="PL"/>
      </w:pPr>
      <w:r>
        <w:t xml:space="preserve">        - NO</w:t>
      </w:r>
    </w:p>
    <w:p w:rsidR="007A0935" w:rsidRDefault="007A0935" w:rsidP="007A0935">
      <w:pPr>
        <w:pStyle w:val="PL"/>
      </w:pPr>
      <w:r>
        <w:t xml:space="preserve">        - </w:t>
      </w:r>
      <w:r>
        <w:rPr>
          <w:lang w:eastAsia="zh-CN"/>
        </w:rPr>
        <w:t>PARTIAL</w:t>
      </w:r>
    </w:p>
    <w:p w:rsidR="00E154AB" w:rsidRDefault="007A0935" w:rsidP="007A0935">
      <w:pPr>
        <w:pStyle w:val="PL"/>
      </w:pPr>
      <w:r>
        <w:t xml:space="preserve">        - FULL</w:t>
      </w:r>
    </w:p>
    <w:p w:rsidR="00E154AB" w:rsidRDefault="00E154AB" w:rsidP="00E154AB">
      <w:pPr>
        <w:pStyle w:val="PL"/>
      </w:pPr>
      <w:r>
        <w:t xml:space="preserve">    RrmPolicyMember:</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snssai:</w:t>
      </w:r>
    </w:p>
    <w:p w:rsidR="00E154AB" w:rsidRDefault="00E154AB" w:rsidP="00E154AB">
      <w:pPr>
        <w:pStyle w:val="PL"/>
      </w:pPr>
      <w:r>
        <w:t xml:space="preserve">          $ref: '#/components/schemas/Snssai'</w:t>
      </w:r>
    </w:p>
    <w:p w:rsidR="00E154AB" w:rsidRDefault="00E154AB" w:rsidP="00E154AB">
      <w:pPr>
        <w:pStyle w:val="PL"/>
      </w:pPr>
      <w:r>
        <w:t xml:space="preserve">    RrmPolicyMemberList: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'#/components/schemas/RrmPolicyMember'</w:t>
      </w:r>
    </w:p>
    <w:p w:rsidR="00E154AB" w:rsidRDefault="00E154AB" w:rsidP="00E154AB">
      <w:pPr>
        <w:pStyle w:val="PL"/>
      </w:pPr>
    </w:p>
    <w:p w:rsidR="00E154AB" w:rsidRDefault="00E154AB" w:rsidP="00E154AB">
      <w:pPr>
        <w:pStyle w:val="PL"/>
      </w:pPr>
      <w:r>
        <w:t xml:space="preserve">    LocalAddress: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ipv4Address:</w:t>
      </w:r>
    </w:p>
    <w:p w:rsidR="00E154AB" w:rsidRDefault="00E154AB" w:rsidP="00E154AB">
      <w:pPr>
        <w:pStyle w:val="PL"/>
      </w:pPr>
      <w:r>
        <w:t xml:space="preserve">          $ref: 'genericNrm.yaml#/components/schemas/Ipv4Addr'</w:t>
      </w:r>
    </w:p>
    <w:p w:rsidR="00E154AB" w:rsidRDefault="00E154AB" w:rsidP="00E154AB">
      <w:pPr>
        <w:pStyle w:val="PL"/>
      </w:pPr>
      <w:r>
        <w:t xml:space="preserve">        ipv6Address:</w:t>
      </w:r>
    </w:p>
    <w:p w:rsidR="00E154AB" w:rsidRDefault="00E154AB" w:rsidP="00E154AB">
      <w:pPr>
        <w:pStyle w:val="PL"/>
      </w:pPr>
      <w:r>
        <w:t xml:space="preserve">          $ref: 'genericNrm.yaml#/components/schemas/Ipv6Addr'</w:t>
      </w:r>
    </w:p>
    <w:p w:rsidR="00E154AB" w:rsidRPr="008E6D39" w:rsidRDefault="00E154AB" w:rsidP="00E154AB">
      <w:pPr>
        <w:pStyle w:val="PL"/>
        <w:rPr>
          <w:lang w:val="fr-FR"/>
        </w:rPr>
      </w:pPr>
      <w:r>
        <w:t xml:space="preserve">        </w:t>
      </w:r>
      <w:r w:rsidRPr="008E6D39">
        <w:rPr>
          <w:lang w:val="fr-FR"/>
        </w:rPr>
        <w:t>vlanId:</w:t>
      </w:r>
    </w:p>
    <w:p w:rsidR="00E154AB" w:rsidRPr="008E6D39" w:rsidRDefault="00E154AB" w:rsidP="00E154AB">
      <w:pPr>
        <w:pStyle w:val="PL"/>
        <w:rPr>
          <w:lang w:val="fr-FR"/>
        </w:rPr>
      </w:pPr>
      <w:r w:rsidRPr="008E6D39">
        <w:rPr>
          <w:lang w:val="fr-FR"/>
        </w:rPr>
        <w:t xml:space="preserve">          type: integer</w:t>
      </w:r>
    </w:p>
    <w:p w:rsidR="00E154AB" w:rsidRPr="008E6D39" w:rsidRDefault="00E154AB" w:rsidP="00E154AB">
      <w:pPr>
        <w:pStyle w:val="PL"/>
        <w:rPr>
          <w:lang w:val="fr-FR"/>
        </w:rPr>
      </w:pPr>
      <w:r w:rsidRPr="008E6D39">
        <w:rPr>
          <w:lang w:val="fr-FR"/>
        </w:rPr>
        <w:t xml:space="preserve">          minimum: 0</w:t>
      </w:r>
    </w:p>
    <w:p w:rsidR="00E154AB" w:rsidRPr="008E6D39" w:rsidRDefault="00E154AB" w:rsidP="00E154AB">
      <w:pPr>
        <w:pStyle w:val="PL"/>
        <w:rPr>
          <w:lang w:val="fr-FR"/>
        </w:rPr>
      </w:pPr>
      <w:r w:rsidRPr="008E6D39">
        <w:rPr>
          <w:lang w:val="fr-FR"/>
        </w:rPr>
        <w:t xml:space="preserve">          maximum: 4096</w:t>
      </w:r>
    </w:p>
    <w:p w:rsidR="00E154AB" w:rsidRPr="008E6D39" w:rsidRDefault="00E154AB" w:rsidP="00E154AB">
      <w:pPr>
        <w:pStyle w:val="PL"/>
        <w:rPr>
          <w:lang w:val="fr-FR"/>
        </w:rPr>
      </w:pPr>
      <w:r w:rsidRPr="008E6D39">
        <w:rPr>
          <w:lang w:val="fr-FR"/>
        </w:rPr>
        <w:t xml:space="preserve">        port:</w:t>
      </w:r>
    </w:p>
    <w:p w:rsidR="00E154AB" w:rsidRDefault="00E154AB" w:rsidP="00E154AB">
      <w:pPr>
        <w:pStyle w:val="PL"/>
      </w:pPr>
      <w:r w:rsidRPr="008E6D39">
        <w:rPr>
          <w:lang w:val="fr-FR"/>
        </w:rPr>
        <w:t xml:space="preserve">          </w:t>
      </w:r>
      <w:r>
        <w:t>type: integer</w:t>
      </w:r>
    </w:p>
    <w:p w:rsidR="00E154AB" w:rsidRDefault="00E154AB" w:rsidP="00E154AB">
      <w:pPr>
        <w:pStyle w:val="PL"/>
      </w:pPr>
      <w:r>
        <w:t xml:space="preserve">          minimum: 0</w:t>
      </w:r>
    </w:p>
    <w:p w:rsidR="00E154AB" w:rsidRDefault="00E154AB" w:rsidP="00E154AB">
      <w:pPr>
        <w:pStyle w:val="PL"/>
      </w:pPr>
      <w:r>
        <w:t xml:space="preserve">          maximum: 65535</w:t>
      </w:r>
    </w:p>
    <w:p w:rsidR="00E154AB" w:rsidRDefault="00E154AB" w:rsidP="00E154AB">
      <w:pPr>
        <w:pStyle w:val="PL"/>
      </w:pPr>
      <w:r>
        <w:t xml:space="preserve">    RemoteAddress: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ipv4Address:</w:t>
      </w:r>
    </w:p>
    <w:p w:rsidR="00E154AB" w:rsidRDefault="00E154AB" w:rsidP="00E154AB">
      <w:pPr>
        <w:pStyle w:val="PL"/>
      </w:pPr>
      <w:r>
        <w:t xml:space="preserve">          $ref: 'genericNrm.yaml#/components/schemas/Ipv4Addr'</w:t>
      </w:r>
    </w:p>
    <w:p w:rsidR="00E154AB" w:rsidRDefault="00E154AB" w:rsidP="00E154AB">
      <w:pPr>
        <w:pStyle w:val="PL"/>
      </w:pPr>
      <w:r>
        <w:t xml:space="preserve">        ipv6Address:</w:t>
      </w:r>
    </w:p>
    <w:p w:rsidR="00E154AB" w:rsidRDefault="00E154AB" w:rsidP="00E154AB">
      <w:pPr>
        <w:pStyle w:val="PL"/>
      </w:pPr>
      <w:r>
        <w:t xml:space="preserve">          $ref: 'genericNrm.yaml#/components/schemas/Ipv6Addr'</w:t>
      </w:r>
    </w:p>
    <w:p w:rsidR="00E154AB" w:rsidRDefault="00E154AB" w:rsidP="00E154AB">
      <w:pPr>
        <w:pStyle w:val="PL"/>
      </w:pPr>
    </w:p>
    <w:p w:rsidR="00E154AB" w:rsidRDefault="00E154AB" w:rsidP="00E154AB">
      <w:pPr>
        <w:pStyle w:val="PL"/>
      </w:pPr>
      <w:r>
        <w:t xml:space="preserve">    CellIndividualOffset:</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rsrpOffsetSSB:</w:t>
      </w:r>
    </w:p>
    <w:p w:rsidR="00E154AB" w:rsidRDefault="00E154AB" w:rsidP="00E154AB">
      <w:pPr>
        <w:pStyle w:val="PL"/>
      </w:pPr>
      <w:r>
        <w:t xml:space="preserve">          type: integer</w:t>
      </w:r>
    </w:p>
    <w:p w:rsidR="00E154AB" w:rsidRDefault="00E154AB" w:rsidP="00E154AB">
      <w:pPr>
        <w:pStyle w:val="PL"/>
      </w:pPr>
      <w:r>
        <w:t xml:space="preserve">        rsrqOffsetSSB:</w:t>
      </w:r>
    </w:p>
    <w:p w:rsidR="00E154AB" w:rsidRPr="008E6D39" w:rsidRDefault="00E154AB" w:rsidP="00E154AB">
      <w:pPr>
        <w:pStyle w:val="PL"/>
        <w:rPr>
          <w:lang w:val="de-DE"/>
        </w:rPr>
      </w:pPr>
      <w:r>
        <w:t xml:space="preserve">          </w:t>
      </w:r>
      <w:r w:rsidRPr="008E6D39">
        <w:rPr>
          <w:lang w:val="de-DE"/>
        </w:rPr>
        <w:t>type: integer</w:t>
      </w:r>
    </w:p>
    <w:p w:rsidR="00E154AB" w:rsidRPr="008E6D39" w:rsidRDefault="00E154AB" w:rsidP="00E154AB">
      <w:pPr>
        <w:pStyle w:val="PL"/>
        <w:rPr>
          <w:lang w:val="de-DE"/>
        </w:rPr>
      </w:pPr>
      <w:r w:rsidRPr="008E6D39">
        <w:rPr>
          <w:lang w:val="de-DE"/>
        </w:rPr>
        <w:t xml:space="preserve">        sinrOffsetSSB:</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rsrpOffsetCSI-RS:</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rsrqOffsetCSI-RS:</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sinrOffsetCSI-RS:</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QOffsetRange:</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enum:</w:t>
      </w:r>
    </w:p>
    <w:p w:rsidR="00E154AB" w:rsidRPr="008E6D39" w:rsidRDefault="00E154AB" w:rsidP="00E154AB">
      <w:pPr>
        <w:pStyle w:val="PL"/>
        <w:rPr>
          <w:lang w:val="de-DE"/>
        </w:rPr>
      </w:pPr>
      <w:r w:rsidRPr="008E6D39">
        <w:rPr>
          <w:lang w:val="de-DE"/>
        </w:rPr>
        <w:t xml:space="preserve">        - -24</w:t>
      </w:r>
    </w:p>
    <w:p w:rsidR="00E154AB" w:rsidRPr="008E6D39" w:rsidRDefault="00E154AB" w:rsidP="00E154AB">
      <w:pPr>
        <w:pStyle w:val="PL"/>
        <w:rPr>
          <w:lang w:val="de-DE"/>
        </w:rPr>
      </w:pPr>
      <w:r w:rsidRPr="008E6D39">
        <w:rPr>
          <w:lang w:val="de-DE"/>
        </w:rPr>
        <w:t xml:space="preserve">        - -22</w:t>
      </w:r>
    </w:p>
    <w:p w:rsidR="00E154AB" w:rsidRPr="008E6D39" w:rsidRDefault="00E154AB" w:rsidP="00E154AB">
      <w:pPr>
        <w:pStyle w:val="PL"/>
        <w:rPr>
          <w:lang w:val="de-DE"/>
        </w:rPr>
      </w:pPr>
      <w:r w:rsidRPr="008E6D39">
        <w:rPr>
          <w:lang w:val="de-DE"/>
        </w:rPr>
        <w:t xml:space="preserve">        - -20</w:t>
      </w:r>
    </w:p>
    <w:p w:rsidR="00E154AB" w:rsidRPr="008E6D39" w:rsidRDefault="00E154AB" w:rsidP="00E154AB">
      <w:pPr>
        <w:pStyle w:val="PL"/>
        <w:rPr>
          <w:lang w:val="de-DE"/>
        </w:rPr>
      </w:pPr>
      <w:r w:rsidRPr="008E6D39">
        <w:rPr>
          <w:lang w:val="de-DE"/>
        </w:rPr>
        <w:t xml:space="preserve">        - -18</w:t>
      </w:r>
    </w:p>
    <w:p w:rsidR="00E154AB" w:rsidRPr="008E6D39" w:rsidRDefault="00E154AB" w:rsidP="00E154AB">
      <w:pPr>
        <w:pStyle w:val="PL"/>
        <w:rPr>
          <w:lang w:val="de-DE"/>
        </w:rPr>
      </w:pPr>
      <w:r w:rsidRPr="008E6D39">
        <w:rPr>
          <w:lang w:val="de-DE"/>
        </w:rPr>
        <w:t xml:space="preserve">        - -16</w:t>
      </w:r>
    </w:p>
    <w:p w:rsidR="00E154AB" w:rsidRPr="008E6D39" w:rsidRDefault="00E154AB" w:rsidP="00E154AB">
      <w:pPr>
        <w:pStyle w:val="PL"/>
        <w:rPr>
          <w:lang w:val="de-DE"/>
        </w:rPr>
      </w:pPr>
      <w:r w:rsidRPr="008E6D39">
        <w:rPr>
          <w:lang w:val="de-DE"/>
        </w:rPr>
        <w:t xml:space="preserve">        - -14</w:t>
      </w:r>
    </w:p>
    <w:p w:rsidR="00E154AB" w:rsidRPr="008E6D39" w:rsidRDefault="00E154AB" w:rsidP="00E154AB">
      <w:pPr>
        <w:pStyle w:val="PL"/>
        <w:rPr>
          <w:lang w:val="de-DE"/>
        </w:rPr>
      </w:pPr>
      <w:r w:rsidRPr="008E6D39">
        <w:rPr>
          <w:lang w:val="de-DE"/>
        </w:rPr>
        <w:t xml:space="preserve">        - -12</w:t>
      </w:r>
    </w:p>
    <w:p w:rsidR="00E154AB" w:rsidRPr="008E6D39" w:rsidRDefault="00E154AB" w:rsidP="00E154AB">
      <w:pPr>
        <w:pStyle w:val="PL"/>
        <w:rPr>
          <w:lang w:val="de-DE"/>
        </w:rPr>
      </w:pPr>
      <w:r w:rsidRPr="008E6D39">
        <w:rPr>
          <w:lang w:val="de-DE"/>
        </w:rPr>
        <w:t xml:space="preserve">        - -10</w:t>
      </w:r>
    </w:p>
    <w:p w:rsidR="00E154AB" w:rsidRPr="008E6D39" w:rsidRDefault="00E154AB" w:rsidP="00E154AB">
      <w:pPr>
        <w:pStyle w:val="PL"/>
        <w:rPr>
          <w:lang w:val="de-DE"/>
        </w:rPr>
      </w:pPr>
      <w:r w:rsidRPr="008E6D39">
        <w:rPr>
          <w:lang w:val="de-DE"/>
        </w:rPr>
        <w:t xml:space="preserve">        - -8</w:t>
      </w:r>
    </w:p>
    <w:p w:rsidR="00E154AB" w:rsidRPr="008E6D39" w:rsidRDefault="00E154AB" w:rsidP="00E154AB">
      <w:pPr>
        <w:pStyle w:val="PL"/>
        <w:rPr>
          <w:lang w:val="de-DE"/>
        </w:rPr>
      </w:pPr>
      <w:r w:rsidRPr="008E6D39">
        <w:rPr>
          <w:lang w:val="de-DE"/>
        </w:rPr>
        <w:t xml:space="preserve">        - -6</w:t>
      </w:r>
    </w:p>
    <w:p w:rsidR="00E154AB" w:rsidRPr="008E6D39" w:rsidRDefault="00E154AB" w:rsidP="00E154AB">
      <w:pPr>
        <w:pStyle w:val="PL"/>
        <w:rPr>
          <w:lang w:val="de-DE"/>
        </w:rPr>
      </w:pPr>
      <w:r w:rsidRPr="008E6D39">
        <w:rPr>
          <w:lang w:val="de-DE"/>
        </w:rPr>
        <w:t xml:space="preserve">        - -5</w:t>
      </w:r>
    </w:p>
    <w:p w:rsidR="00E154AB" w:rsidRPr="008E6D39" w:rsidRDefault="00E154AB" w:rsidP="00E154AB">
      <w:pPr>
        <w:pStyle w:val="PL"/>
        <w:rPr>
          <w:lang w:val="de-DE"/>
        </w:rPr>
      </w:pPr>
      <w:r w:rsidRPr="008E6D39">
        <w:rPr>
          <w:lang w:val="de-DE"/>
        </w:rPr>
        <w:t xml:space="preserve">        - -4</w:t>
      </w:r>
    </w:p>
    <w:p w:rsidR="00E154AB" w:rsidRPr="008E6D39" w:rsidRDefault="00E154AB" w:rsidP="00E154AB">
      <w:pPr>
        <w:pStyle w:val="PL"/>
        <w:rPr>
          <w:lang w:val="de-DE"/>
        </w:rPr>
      </w:pPr>
      <w:r w:rsidRPr="008E6D39">
        <w:rPr>
          <w:lang w:val="de-DE"/>
        </w:rPr>
        <w:t xml:space="preserve">        - -3</w:t>
      </w:r>
    </w:p>
    <w:p w:rsidR="00E154AB" w:rsidRPr="008E6D39" w:rsidRDefault="00E154AB" w:rsidP="00E154AB">
      <w:pPr>
        <w:pStyle w:val="PL"/>
        <w:rPr>
          <w:lang w:val="de-DE"/>
        </w:rPr>
      </w:pPr>
      <w:r w:rsidRPr="008E6D39">
        <w:rPr>
          <w:lang w:val="de-DE"/>
        </w:rPr>
        <w:t xml:space="preserve">        - -2</w:t>
      </w:r>
    </w:p>
    <w:p w:rsidR="00E154AB" w:rsidRPr="008E6D39" w:rsidRDefault="00E154AB" w:rsidP="00E154AB">
      <w:pPr>
        <w:pStyle w:val="PL"/>
        <w:rPr>
          <w:lang w:val="de-DE"/>
        </w:rPr>
      </w:pPr>
      <w:r w:rsidRPr="008E6D39">
        <w:rPr>
          <w:lang w:val="de-DE"/>
        </w:rPr>
        <w:t xml:space="preserve">        - -1</w:t>
      </w:r>
    </w:p>
    <w:p w:rsidR="00E154AB" w:rsidRPr="008E6D39" w:rsidRDefault="00E154AB" w:rsidP="00E154AB">
      <w:pPr>
        <w:pStyle w:val="PL"/>
        <w:rPr>
          <w:lang w:val="de-DE"/>
        </w:rPr>
      </w:pPr>
      <w:r w:rsidRPr="008E6D39">
        <w:rPr>
          <w:lang w:val="de-DE"/>
        </w:rPr>
        <w:t xml:space="preserve">        - 0</w:t>
      </w:r>
    </w:p>
    <w:p w:rsidR="00E154AB" w:rsidRPr="008E6D39" w:rsidRDefault="00E154AB" w:rsidP="00E154AB">
      <w:pPr>
        <w:pStyle w:val="PL"/>
        <w:rPr>
          <w:lang w:val="de-DE"/>
        </w:rPr>
      </w:pPr>
      <w:r w:rsidRPr="008E6D39">
        <w:rPr>
          <w:lang w:val="de-DE"/>
        </w:rPr>
        <w:t xml:space="preserve">        - 24</w:t>
      </w:r>
    </w:p>
    <w:p w:rsidR="00E154AB" w:rsidRPr="008E6D39" w:rsidRDefault="00E154AB" w:rsidP="00E154AB">
      <w:pPr>
        <w:pStyle w:val="PL"/>
        <w:rPr>
          <w:lang w:val="de-DE"/>
        </w:rPr>
      </w:pPr>
      <w:r w:rsidRPr="008E6D39">
        <w:rPr>
          <w:lang w:val="de-DE"/>
        </w:rPr>
        <w:t xml:space="preserve">        - 22</w:t>
      </w:r>
    </w:p>
    <w:p w:rsidR="00E154AB" w:rsidRPr="008E6D39" w:rsidRDefault="00E154AB" w:rsidP="00E154AB">
      <w:pPr>
        <w:pStyle w:val="PL"/>
        <w:rPr>
          <w:lang w:val="de-DE"/>
        </w:rPr>
      </w:pPr>
      <w:r w:rsidRPr="008E6D39">
        <w:rPr>
          <w:lang w:val="de-DE"/>
        </w:rPr>
        <w:t xml:space="preserve">        - 20</w:t>
      </w:r>
    </w:p>
    <w:p w:rsidR="00E154AB" w:rsidRPr="008E6D39" w:rsidRDefault="00E154AB" w:rsidP="00E154AB">
      <w:pPr>
        <w:pStyle w:val="PL"/>
        <w:rPr>
          <w:lang w:val="de-DE"/>
        </w:rPr>
      </w:pPr>
      <w:r w:rsidRPr="008E6D39">
        <w:rPr>
          <w:lang w:val="de-DE"/>
        </w:rPr>
        <w:t xml:space="preserve">        - 18</w:t>
      </w:r>
    </w:p>
    <w:p w:rsidR="00E154AB" w:rsidRPr="008E6D39" w:rsidRDefault="00E154AB" w:rsidP="00E154AB">
      <w:pPr>
        <w:pStyle w:val="PL"/>
        <w:rPr>
          <w:lang w:val="de-DE"/>
        </w:rPr>
      </w:pPr>
      <w:r w:rsidRPr="008E6D39">
        <w:rPr>
          <w:lang w:val="de-DE"/>
        </w:rPr>
        <w:t xml:space="preserve">        - 16</w:t>
      </w:r>
    </w:p>
    <w:p w:rsidR="00E154AB" w:rsidRPr="008E6D39" w:rsidRDefault="00E154AB" w:rsidP="00E154AB">
      <w:pPr>
        <w:pStyle w:val="PL"/>
        <w:rPr>
          <w:lang w:val="de-DE"/>
        </w:rPr>
      </w:pPr>
      <w:r w:rsidRPr="008E6D39">
        <w:rPr>
          <w:lang w:val="de-DE"/>
        </w:rPr>
        <w:t xml:space="preserve">        - 14</w:t>
      </w:r>
    </w:p>
    <w:p w:rsidR="00E154AB" w:rsidRPr="008E6D39" w:rsidRDefault="00E154AB" w:rsidP="00E154AB">
      <w:pPr>
        <w:pStyle w:val="PL"/>
        <w:rPr>
          <w:lang w:val="de-DE"/>
        </w:rPr>
      </w:pPr>
      <w:r w:rsidRPr="008E6D39">
        <w:rPr>
          <w:lang w:val="de-DE"/>
        </w:rPr>
        <w:t xml:space="preserve">        - 12</w:t>
      </w:r>
    </w:p>
    <w:p w:rsidR="00E154AB" w:rsidRPr="008E6D39" w:rsidRDefault="00E154AB" w:rsidP="00E154AB">
      <w:pPr>
        <w:pStyle w:val="PL"/>
        <w:rPr>
          <w:lang w:val="de-DE"/>
        </w:rPr>
      </w:pPr>
      <w:r w:rsidRPr="008E6D39">
        <w:rPr>
          <w:lang w:val="de-DE"/>
        </w:rPr>
        <w:t xml:space="preserve">        - 10</w:t>
      </w:r>
    </w:p>
    <w:p w:rsidR="00E154AB" w:rsidRPr="008E6D39" w:rsidRDefault="00E154AB" w:rsidP="00E154AB">
      <w:pPr>
        <w:pStyle w:val="PL"/>
        <w:rPr>
          <w:lang w:val="de-DE"/>
        </w:rPr>
      </w:pPr>
      <w:r w:rsidRPr="008E6D39">
        <w:rPr>
          <w:lang w:val="de-DE"/>
        </w:rPr>
        <w:t xml:space="preserve">        - 8</w:t>
      </w:r>
    </w:p>
    <w:p w:rsidR="00E154AB" w:rsidRPr="008E6D39" w:rsidRDefault="00E154AB" w:rsidP="00E154AB">
      <w:pPr>
        <w:pStyle w:val="PL"/>
        <w:rPr>
          <w:lang w:val="de-DE"/>
        </w:rPr>
      </w:pPr>
      <w:r w:rsidRPr="008E6D39">
        <w:rPr>
          <w:lang w:val="de-DE"/>
        </w:rPr>
        <w:t xml:space="preserve">        - 6</w:t>
      </w:r>
    </w:p>
    <w:p w:rsidR="00E154AB" w:rsidRPr="008E6D39" w:rsidRDefault="00E154AB" w:rsidP="00E154AB">
      <w:pPr>
        <w:pStyle w:val="PL"/>
        <w:rPr>
          <w:lang w:val="de-DE"/>
        </w:rPr>
      </w:pPr>
      <w:r w:rsidRPr="008E6D39">
        <w:rPr>
          <w:lang w:val="de-DE"/>
        </w:rPr>
        <w:t xml:space="preserve">        - 5</w:t>
      </w:r>
    </w:p>
    <w:p w:rsidR="00E154AB" w:rsidRPr="008E6D39" w:rsidRDefault="00E154AB" w:rsidP="00E154AB">
      <w:pPr>
        <w:pStyle w:val="PL"/>
        <w:rPr>
          <w:lang w:val="de-DE"/>
        </w:rPr>
      </w:pPr>
      <w:r w:rsidRPr="008E6D39">
        <w:rPr>
          <w:lang w:val="de-DE"/>
        </w:rPr>
        <w:t xml:space="preserve">        - 4</w:t>
      </w:r>
    </w:p>
    <w:p w:rsidR="00E154AB" w:rsidRPr="008E6D39" w:rsidRDefault="00E154AB" w:rsidP="00E154AB">
      <w:pPr>
        <w:pStyle w:val="PL"/>
        <w:rPr>
          <w:lang w:val="de-DE"/>
        </w:rPr>
      </w:pPr>
      <w:r w:rsidRPr="008E6D39">
        <w:rPr>
          <w:lang w:val="de-DE"/>
        </w:rPr>
        <w:t xml:space="preserve">        - 3</w:t>
      </w:r>
    </w:p>
    <w:p w:rsidR="00E154AB" w:rsidRPr="008E6D39" w:rsidRDefault="00E154AB" w:rsidP="00E154AB">
      <w:pPr>
        <w:pStyle w:val="PL"/>
        <w:rPr>
          <w:lang w:val="de-DE"/>
        </w:rPr>
      </w:pPr>
      <w:r w:rsidRPr="008E6D39">
        <w:rPr>
          <w:lang w:val="de-DE"/>
        </w:rPr>
        <w:t xml:space="preserve">        - 2</w:t>
      </w:r>
    </w:p>
    <w:p w:rsidR="00E154AB" w:rsidRPr="008E6D39" w:rsidRDefault="00E154AB" w:rsidP="00E154AB">
      <w:pPr>
        <w:pStyle w:val="PL"/>
        <w:rPr>
          <w:lang w:val="de-DE"/>
        </w:rPr>
      </w:pPr>
      <w:r w:rsidRPr="008E6D39">
        <w:rPr>
          <w:lang w:val="de-DE"/>
        </w:rPr>
        <w:t xml:space="preserve">        - 1</w:t>
      </w:r>
    </w:p>
    <w:p w:rsidR="00E154AB" w:rsidRPr="008E6D39" w:rsidRDefault="00E154AB" w:rsidP="00E154AB">
      <w:pPr>
        <w:pStyle w:val="PL"/>
        <w:rPr>
          <w:lang w:val="de-DE"/>
        </w:rPr>
      </w:pPr>
      <w:r w:rsidRPr="008E6D39">
        <w:rPr>
          <w:lang w:val="de-DE"/>
        </w:rPr>
        <w:t xml:space="preserve">    QOffsetRangeList:</w:t>
      </w:r>
    </w:p>
    <w:p w:rsidR="00E154AB" w:rsidRPr="008E6D39" w:rsidRDefault="00E154AB" w:rsidP="00E154AB">
      <w:pPr>
        <w:pStyle w:val="PL"/>
        <w:rPr>
          <w:lang w:val="de-DE"/>
        </w:rPr>
      </w:pPr>
      <w:r w:rsidRPr="008E6D39">
        <w:rPr>
          <w:lang w:val="de-DE"/>
        </w:rPr>
        <w:t xml:space="preserve">      type: object</w:t>
      </w:r>
    </w:p>
    <w:p w:rsidR="00E154AB" w:rsidRPr="008E6D39" w:rsidRDefault="00E154AB" w:rsidP="00E154AB">
      <w:pPr>
        <w:pStyle w:val="PL"/>
        <w:rPr>
          <w:lang w:val="de-DE"/>
        </w:rPr>
      </w:pPr>
      <w:r w:rsidRPr="008E6D39">
        <w:rPr>
          <w:lang w:val="de-DE"/>
        </w:rPr>
        <w:t xml:space="preserve">      properties:</w:t>
      </w:r>
    </w:p>
    <w:p w:rsidR="00E154AB" w:rsidRPr="008E6D39" w:rsidRDefault="00E154AB" w:rsidP="00E154AB">
      <w:pPr>
        <w:pStyle w:val="PL"/>
        <w:rPr>
          <w:lang w:val="de-DE"/>
        </w:rPr>
      </w:pPr>
      <w:r w:rsidRPr="008E6D39">
        <w:rPr>
          <w:lang w:val="de-DE"/>
        </w:rPr>
        <w:t xml:space="preserve">        rsrpOffsetSSB:</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lastRenderedPageBreak/>
        <w:t xml:space="preserve">        rsrqOffsetSSB:</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sinrOffsetSSB:</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rsrpOffsetCSI-RS:</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rsrqOffsetCSI-RS:</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sinrOffsetCSI-RS:</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QOffsetFreq:</w:t>
      </w:r>
    </w:p>
    <w:p w:rsidR="00E154AB" w:rsidRPr="008E6D39" w:rsidRDefault="00E154AB" w:rsidP="00E154AB">
      <w:pPr>
        <w:pStyle w:val="PL"/>
        <w:rPr>
          <w:lang w:val="de-DE"/>
        </w:rPr>
      </w:pPr>
      <w:r w:rsidRPr="008E6D39">
        <w:rPr>
          <w:lang w:val="de-DE"/>
        </w:rPr>
        <w:t xml:space="preserve">      type: number</w:t>
      </w:r>
    </w:p>
    <w:p w:rsidR="00E154AB" w:rsidRDefault="00E154AB" w:rsidP="00E154AB">
      <w:pPr>
        <w:pStyle w:val="PL"/>
      </w:pPr>
      <w:r w:rsidRPr="008E6D39">
        <w:rPr>
          <w:lang w:val="de-DE"/>
        </w:rPr>
        <w:t xml:space="preserve">    </w:t>
      </w:r>
      <w:r>
        <w:t>TReselectionNRSf:</w:t>
      </w:r>
    </w:p>
    <w:p w:rsidR="00E154AB" w:rsidRDefault="00E154AB" w:rsidP="00E154AB">
      <w:pPr>
        <w:pStyle w:val="PL"/>
      </w:pPr>
      <w:r>
        <w:t xml:space="preserve">      type: integer</w:t>
      </w:r>
    </w:p>
    <w:p w:rsidR="00E154AB" w:rsidRDefault="00E154AB" w:rsidP="00E154AB">
      <w:pPr>
        <w:pStyle w:val="PL"/>
      </w:pPr>
      <w:r>
        <w:t xml:space="preserve">      enum:</w:t>
      </w:r>
    </w:p>
    <w:p w:rsidR="00E154AB" w:rsidRDefault="00E154AB" w:rsidP="00E154AB">
      <w:pPr>
        <w:pStyle w:val="PL"/>
      </w:pPr>
      <w:r>
        <w:t xml:space="preserve">        - 25</w:t>
      </w:r>
    </w:p>
    <w:p w:rsidR="00E154AB" w:rsidRDefault="00E154AB" w:rsidP="00E154AB">
      <w:pPr>
        <w:pStyle w:val="PL"/>
      </w:pPr>
      <w:r>
        <w:t xml:space="preserve">        - 50</w:t>
      </w:r>
    </w:p>
    <w:p w:rsidR="00E154AB" w:rsidRDefault="00E154AB" w:rsidP="00E154AB">
      <w:pPr>
        <w:pStyle w:val="PL"/>
      </w:pPr>
      <w:r>
        <w:t xml:space="preserve">        - 75</w:t>
      </w:r>
    </w:p>
    <w:p w:rsidR="00E154AB" w:rsidRDefault="00E154AB" w:rsidP="00E154AB">
      <w:pPr>
        <w:pStyle w:val="PL"/>
      </w:pPr>
      <w:r>
        <w:t xml:space="preserve">        - 100</w:t>
      </w:r>
    </w:p>
    <w:p w:rsidR="00E154AB" w:rsidRDefault="00E154AB" w:rsidP="00E154AB">
      <w:pPr>
        <w:pStyle w:val="PL"/>
      </w:pPr>
      <w:r>
        <w:t xml:space="preserve">    SsbPeriodicity:</w:t>
      </w:r>
    </w:p>
    <w:p w:rsidR="00E154AB" w:rsidRPr="008E6D39" w:rsidRDefault="00E154AB" w:rsidP="00E154AB">
      <w:pPr>
        <w:pStyle w:val="PL"/>
        <w:rPr>
          <w:lang w:val="de-DE"/>
        </w:rPr>
      </w:pPr>
      <w:r>
        <w:t xml:space="preserve">      </w:t>
      </w:r>
      <w:r w:rsidRPr="008E6D39">
        <w:rPr>
          <w:lang w:val="de-DE"/>
        </w:rPr>
        <w:t>type: integer</w:t>
      </w:r>
    </w:p>
    <w:p w:rsidR="00E154AB" w:rsidRPr="008E6D39" w:rsidRDefault="00E154AB" w:rsidP="00E154AB">
      <w:pPr>
        <w:pStyle w:val="PL"/>
        <w:rPr>
          <w:lang w:val="de-DE"/>
        </w:rPr>
      </w:pPr>
      <w:r w:rsidRPr="008E6D39">
        <w:rPr>
          <w:lang w:val="de-DE"/>
        </w:rPr>
        <w:t xml:space="preserve">      enum:</w:t>
      </w:r>
    </w:p>
    <w:p w:rsidR="00E154AB" w:rsidRPr="008E6D39" w:rsidRDefault="00E154AB" w:rsidP="00E154AB">
      <w:pPr>
        <w:pStyle w:val="PL"/>
        <w:rPr>
          <w:lang w:val="de-DE"/>
        </w:rPr>
      </w:pPr>
      <w:r w:rsidRPr="008E6D39">
        <w:rPr>
          <w:lang w:val="de-DE"/>
        </w:rPr>
        <w:t xml:space="preserve">        - 5</w:t>
      </w:r>
    </w:p>
    <w:p w:rsidR="00E154AB" w:rsidRPr="008E6D39" w:rsidRDefault="00E154AB" w:rsidP="00E154AB">
      <w:pPr>
        <w:pStyle w:val="PL"/>
        <w:rPr>
          <w:lang w:val="de-DE"/>
        </w:rPr>
      </w:pPr>
      <w:r w:rsidRPr="008E6D39">
        <w:rPr>
          <w:lang w:val="de-DE"/>
        </w:rPr>
        <w:t xml:space="preserve">        - 10</w:t>
      </w:r>
    </w:p>
    <w:p w:rsidR="00E154AB" w:rsidRPr="008E6D39" w:rsidRDefault="00E154AB" w:rsidP="00E154AB">
      <w:pPr>
        <w:pStyle w:val="PL"/>
        <w:rPr>
          <w:lang w:val="de-DE"/>
        </w:rPr>
      </w:pPr>
      <w:r w:rsidRPr="008E6D39">
        <w:rPr>
          <w:lang w:val="de-DE"/>
        </w:rPr>
        <w:t xml:space="preserve">        - 20</w:t>
      </w:r>
    </w:p>
    <w:p w:rsidR="00E154AB" w:rsidRPr="008E6D39" w:rsidRDefault="00E154AB" w:rsidP="00E154AB">
      <w:pPr>
        <w:pStyle w:val="PL"/>
        <w:rPr>
          <w:lang w:val="de-DE"/>
        </w:rPr>
      </w:pPr>
      <w:r w:rsidRPr="008E6D39">
        <w:rPr>
          <w:lang w:val="de-DE"/>
        </w:rPr>
        <w:t xml:space="preserve">        - 40</w:t>
      </w:r>
    </w:p>
    <w:p w:rsidR="00E154AB" w:rsidRPr="008E6D39" w:rsidRDefault="00E154AB" w:rsidP="00E154AB">
      <w:pPr>
        <w:pStyle w:val="PL"/>
        <w:rPr>
          <w:lang w:val="de-DE"/>
        </w:rPr>
      </w:pPr>
      <w:r w:rsidRPr="008E6D39">
        <w:rPr>
          <w:lang w:val="de-DE"/>
        </w:rPr>
        <w:t xml:space="preserve">        - 80</w:t>
      </w:r>
    </w:p>
    <w:p w:rsidR="00E154AB" w:rsidRPr="008E6D39" w:rsidRDefault="00E154AB" w:rsidP="00E154AB">
      <w:pPr>
        <w:pStyle w:val="PL"/>
        <w:rPr>
          <w:lang w:val="de-DE"/>
        </w:rPr>
      </w:pPr>
      <w:r w:rsidRPr="008E6D39">
        <w:rPr>
          <w:lang w:val="de-DE"/>
        </w:rPr>
        <w:t xml:space="preserve">        - 160</w:t>
      </w:r>
    </w:p>
    <w:p w:rsidR="00E154AB" w:rsidRPr="008E6D39" w:rsidRDefault="00E154AB" w:rsidP="00E154AB">
      <w:pPr>
        <w:pStyle w:val="PL"/>
        <w:rPr>
          <w:lang w:val="de-DE"/>
        </w:rPr>
      </w:pPr>
      <w:r w:rsidRPr="008E6D39">
        <w:rPr>
          <w:lang w:val="de-DE"/>
        </w:rPr>
        <w:t xml:space="preserve">    SsbDuration:</w:t>
      </w:r>
    </w:p>
    <w:p w:rsidR="00E154AB" w:rsidRPr="008E6D39" w:rsidRDefault="00E154AB" w:rsidP="00E154AB">
      <w:pPr>
        <w:pStyle w:val="PL"/>
        <w:rPr>
          <w:lang w:val="de-DE"/>
        </w:rPr>
      </w:pPr>
      <w:r w:rsidRPr="008E6D39">
        <w:rPr>
          <w:lang w:val="de-DE"/>
        </w:rPr>
        <w:t xml:space="preserve">      type: integer</w:t>
      </w:r>
    </w:p>
    <w:p w:rsidR="00E154AB" w:rsidRDefault="00E154AB" w:rsidP="00E154AB">
      <w:pPr>
        <w:pStyle w:val="PL"/>
      </w:pPr>
      <w:r w:rsidRPr="008E6D39">
        <w:rPr>
          <w:lang w:val="de-DE"/>
        </w:rPr>
        <w:t xml:space="preserve">      </w:t>
      </w:r>
      <w:r>
        <w:t>enum:</w:t>
      </w:r>
    </w:p>
    <w:p w:rsidR="00E154AB" w:rsidRDefault="00E154AB" w:rsidP="00E154AB">
      <w:pPr>
        <w:pStyle w:val="PL"/>
      </w:pPr>
      <w:r>
        <w:t xml:space="preserve">        - 1</w:t>
      </w:r>
    </w:p>
    <w:p w:rsidR="00E154AB" w:rsidRDefault="00E154AB" w:rsidP="00E154AB">
      <w:pPr>
        <w:pStyle w:val="PL"/>
      </w:pPr>
      <w:r>
        <w:t xml:space="preserve">        - 2</w:t>
      </w:r>
    </w:p>
    <w:p w:rsidR="00E154AB" w:rsidRDefault="00E154AB" w:rsidP="00E154AB">
      <w:pPr>
        <w:pStyle w:val="PL"/>
      </w:pPr>
      <w:r>
        <w:t xml:space="preserve">        - 3</w:t>
      </w:r>
    </w:p>
    <w:p w:rsidR="00E154AB" w:rsidRDefault="00E154AB" w:rsidP="00E154AB">
      <w:pPr>
        <w:pStyle w:val="PL"/>
      </w:pPr>
      <w:r>
        <w:t xml:space="preserve">        - 4</w:t>
      </w:r>
    </w:p>
    <w:p w:rsidR="00E154AB" w:rsidRDefault="00E154AB" w:rsidP="00E154AB">
      <w:pPr>
        <w:pStyle w:val="PL"/>
      </w:pPr>
      <w:r>
        <w:t xml:space="preserve">        - 5</w:t>
      </w:r>
    </w:p>
    <w:p w:rsidR="00E154AB" w:rsidRDefault="00E154AB" w:rsidP="00E154AB">
      <w:pPr>
        <w:pStyle w:val="PL"/>
      </w:pPr>
      <w:r>
        <w:t xml:space="preserve">    SsbSubCarrierSpacing:</w:t>
      </w:r>
    </w:p>
    <w:p w:rsidR="00E154AB" w:rsidRDefault="00E154AB" w:rsidP="00E154AB">
      <w:pPr>
        <w:pStyle w:val="PL"/>
      </w:pPr>
      <w:r>
        <w:t xml:space="preserve">      type: integer</w:t>
      </w:r>
    </w:p>
    <w:p w:rsidR="00E154AB" w:rsidRDefault="00E154AB" w:rsidP="00E154AB">
      <w:pPr>
        <w:pStyle w:val="PL"/>
      </w:pPr>
      <w:r>
        <w:t xml:space="preserve">      enum:</w:t>
      </w:r>
    </w:p>
    <w:p w:rsidR="00E154AB" w:rsidRPr="008E6D39" w:rsidRDefault="00E154AB" w:rsidP="00E154AB">
      <w:pPr>
        <w:pStyle w:val="PL"/>
        <w:rPr>
          <w:lang w:val="de-DE"/>
        </w:rPr>
      </w:pPr>
      <w:r>
        <w:t xml:space="preserve">        </w:t>
      </w:r>
      <w:r w:rsidRPr="008E6D39">
        <w:rPr>
          <w:lang w:val="de-DE"/>
        </w:rPr>
        <w:t>- 15</w:t>
      </w:r>
    </w:p>
    <w:p w:rsidR="00E154AB" w:rsidRPr="008E6D39" w:rsidRDefault="00E154AB" w:rsidP="00E154AB">
      <w:pPr>
        <w:pStyle w:val="PL"/>
        <w:rPr>
          <w:lang w:val="de-DE"/>
        </w:rPr>
      </w:pPr>
      <w:r w:rsidRPr="008E6D39">
        <w:rPr>
          <w:lang w:val="de-DE"/>
        </w:rPr>
        <w:t xml:space="preserve">        - 30</w:t>
      </w:r>
    </w:p>
    <w:p w:rsidR="00E154AB" w:rsidRPr="008E6D39" w:rsidRDefault="00E154AB" w:rsidP="00E154AB">
      <w:pPr>
        <w:pStyle w:val="PL"/>
        <w:rPr>
          <w:lang w:val="de-DE"/>
        </w:rPr>
      </w:pPr>
      <w:r w:rsidRPr="008E6D39">
        <w:rPr>
          <w:lang w:val="de-DE"/>
        </w:rPr>
        <w:t xml:space="preserve">        - 120</w:t>
      </w:r>
    </w:p>
    <w:p w:rsidR="00E154AB" w:rsidRPr="008E6D39" w:rsidRDefault="00E154AB" w:rsidP="00E154AB">
      <w:pPr>
        <w:pStyle w:val="PL"/>
        <w:rPr>
          <w:lang w:val="de-DE"/>
        </w:rPr>
      </w:pPr>
      <w:r w:rsidRPr="008E6D39">
        <w:rPr>
          <w:lang w:val="de-DE"/>
        </w:rPr>
        <w:t xml:space="preserve">        - 240</w:t>
      </w:r>
    </w:p>
    <w:p w:rsidR="00E154AB" w:rsidRPr="008E6D39" w:rsidRDefault="00E154AB" w:rsidP="00E154AB">
      <w:pPr>
        <w:pStyle w:val="PL"/>
        <w:rPr>
          <w:lang w:val="de-DE"/>
        </w:rPr>
      </w:pPr>
      <w:r w:rsidRPr="008E6D39">
        <w:rPr>
          <w:lang w:val="de-DE"/>
        </w:rPr>
        <w:t xml:space="preserve">    CoverageShape:</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maximum: 65535</w:t>
      </w:r>
    </w:p>
    <w:p w:rsidR="00E154AB" w:rsidRPr="008E6D39" w:rsidRDefault="00E154AB" w:rsidP="00E154AB">
      <w:pPr>
        <w:pStyle w:val="PL"/>
        <w:rPr>
          <w:lang w:val="de-DE"/>
        </w:rPr>
      </w:pPr>
      <w:r w:rsidRPr="008E6D39">
        <w:rPr>
          <w:lang w:val="de-DE"/>
        </w:rPr>
        <w:t xml:space="preserve">    DigitalTilt:</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-900</w:t>
      </w:r>
    </w:p>
    <w:p w:rsidR="00E154AB" w:rsidRPr="008E6D39" w:rsidRDefault="00E154AB" w:rsidP="00E154AB">
      <w:pPr>
        <w:pStyle w:val="PL"/>
        <w:rPr>
          <w:lang w:val="de-DE"/>
        </w:rPr>
      </w:pPr>
      <w:r w:rsidRPr="008E6D39">
        <w:rPr>
          <w:lang w:val="de-DE"/>
        </w:rPr>
        <w:t xml:space="preserve">      maximum: 900</w:t>
      </w:r>
    </w:p>
    <w:p w:rsidR="00E154AB" w:rsidRPr="008E6D39" w:rsidRDefault="00E154AB" w:rsidP="00E154AB">
      <w:pPr>
        <w:pStyle w:val="PL"/>
        <w:rPr>
          <w:lang w:val="de-DE"/>
        </w:rPr>
      </w:pPr>
      <w:r w:rsidRPr="008E6D39">
        <w:rPr>
          <w:lang w:val="de-DE"/>
        </w:rPr>
        <w:t xml:space="preserve">    DigitalAzimuth:</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-1800</w:t>
      </w:r>
    </w:p>
    <w:p w:rsidR="00E154AB" w:rsidRDefault="00E154AB" w:rsidP="00E154AB">
      <w:pPr>
        <w:pStyle w:val="PL"/>
      </w:pPr>
      <w:r w:rsidRPr="008E6D39">
        <w:rPr>
          <w:lang w:val="de-DE"/>
        </w:rPr>
        <w:t xml:space="preserve">      </w:t>
      </w:r>
      <w:r>
        <w:t>maximum: 1800</w:t>
      </w:r>
    </w:p>
    <w:p w:rsidR="001B4943" w:rsidRDefault="001B4943" w:rsidP="001B4943">
      <w:pPr>
        <w:pStyle w:val="PL"/>
      </w:pPr>
    </w:p>
    <w:p w:rsidR="001B4943" w:rsidRDefault="001B4943" w:rsidP="001B4943">
      <w:pPr>
        <w:pStyle w:val="PL"/>
      </w:pPr>
      <w:r>
        <w:t xml:space="preserve">    RSSetId:</w:t>
      </w:r>
    </w:p>
    <w:p w:rsidR="001B4943" w:rsidRDefault="001B4943" w:rsidP="001B4943">
      <w:pPr>
        <w:pStyle w:val="PL"/>
      </w:pPr>
      <w:r>
        <w:t xml:space="preserve">      type: integer</w:t>
      </w:r>
    </w:p>
    <w:p w:rsidR="001B4943" w:rsidRDefault="001B4943" w:rsidP="001B4943">
      <w:pPr>
        <w:pStyle w:val="PL"/>
      </w:pPr>
      <w:r>
        <w:t xml:space="preserve">      maximum: 4194303</w:t>
      </w:r>
    </w:p>
    <w:p w:rsidR="001B4943" w:rsidRDefault="001B4943" w:rsidP="001B4943">
      <w:pPr>
        <w:pStyle w:val="PL"/>
      </w:pPr>
      <w:r>
        <w:t xml:space="preserve">    </w:t>
      </w:r>
    </w:p>
    <w:p w:rsidR="001B4943" w:rsidRDefault="001B4943" w:rsidP="001B4943">
      <w:pPr>
        <w:pStyle w:val="PL"/>
      </w:pPr>
      <w:r>
        <w:t xml:space="preserve">    RSSetType:</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RS1</w:t>
      </w:r>
    </w:p>
    <w:p w:rsidR="001B4943" w:rsidRDefault="001B4943" w:rsidP="001B4943">
      <w:pPr>
        <w:pStyle w:val="PL"/>
      </w:pPr>
      <w:r>
        <w:t xml:space="preserve">        - RS2</w:t>
      </w:r>
    </w:p>
    <w:p w:rsidR="001B4943" w:rsidRDefault="001B4943" w:rsidP="001B4943">
      <w:pPr>
        <w:pStyle w:val="PL"/>
      </w:pPr>
    </w:p>
    <w:p w:rsidR="001B4943" w:rsidRDefault="001B4943" w:rsidP="001B4943">
      <w:pPr>
        <w:pStyle w:val="PL"/>
      </w:pPr>
      <w:r>
        <w:t xml:space="preserve">    FrequencyDomainPara:</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rimRSSubcarrierSpacing:</w:t>
      </w:r>
    </w:p>
    <w:p w:rsidR="001B4943" w:rsidRDefault="001B4943" w:rsidP="001B4943">
      <w:pPr>
        <w:pStyle w:val="PL"/>
      </w:pPr>
      <w:r>
        <w:t xml:space="preserve">          type: integer</w:t>
      </w:r>
    </w:p>
    <w:p w:rsidR="001B4943" w:rsidRDefault="001B4943" w:rsidP="001B4943">
      <w:pPr>
        <w:pStyle w:val="PL"/>
      </w:pPr>
      <w:r>
        <w:t xml:space="preserve">        rIMRSBandwidth:</w:t>
      </w:r>
    </w:p>
    <w:p w:rsidR="001B4943" w:rsidRDefault="001B4943" w:rsidP="001B4943">
      <w:pPr>
        <w:pStyle w:val="PL"/>
      </w:pPr>
      <w:r>
        <w:t xml:space="preserve">         type: integer</w:t>
      </w:r>
    </w:p>
    <w:p w:rsidR="001B4943" w:rsidRDefault="001B4943" w:rsidP="001B4943">
      <w:pPr>
        <w:pStyle w:val="PL"/>
      </w:pPr>
      <w:r>
        <w:t xml:space="preserve">        nrofGlobalRIMRSFrequencyCandidates:</w:t>
      </w:r>
    </w:p>
    <w:p w:rsidR="001B4943" w:rsidRDefault="001B4943" w:rsidP="001B4943">
      <w:pPr>
        <w:pStyle w:val="PL"/>
      </w:pPr>
      <w:r>
        <w:t xml:space="preserve">          type: integer</w:t>
      </w:r>
    </w:p>
    <w:p w:rsidR="001B4943" w:rsidRDefault="001B4943" w:rsidP="001B4943">
      <w:pPr>
        <w:pStyle w:val="PL"/>
      </w:pPr>
      <w:r>
        <w:t xml:space="preserve">        rimRSCommonCarrierReferencePoint:</w:t>
      </w:r>
    </w:p>
    <w:p w:rsidR="001B4943" w:rsidRDefault="001B4943" w:rsidP="001B4943">
      <w:pPr>
        <w:pStyle w:val="PL"/>
      </w:pPr>
      <w:r>
        <w:t xml:space="preserve">         type: integer</w:t>
      </w:r>
    </w:p>
    <w:p w:rsidR="001B4943" w:rsidRDefault="001B4943" w:rsidP="001B4943">
      <w:pPr>
        <w:pStyle w:val="PL"/>
      </w:pPr>
      <w:r>
        <w:t xml:space="preserve">        rimRSStartingFrequencyOffsetIdList:</w:t>
      </w:r>
    </w:p>
    <w:p w:rsidR="001B4943" w:rsidRDefault="001B4943" w:rsidP="001B4943">
      <w:pPr>
        <w:pStyle w:val="PL"/>
      </w:pPr>
      <w:r>
        <w:t xml:space="preserve">          type: array</w:t>
      </w:r>
    </w:p>
    <w:p w:rsidR="001B4943" w:rsidRDefault="001B4943" w:rsidP="001B4943">
      <w:pPr>
        <w:pStyle w:val="PL"/>
      </w:pPr>
      <w:r>
        <w:lastRenderedPageBreak/>
        <w:t xml:space="preserve">          items:</w:t>
      </w:r>
    </w:p>
    <w:p w:rsidR="001B4943" w:rsidRDefault="001B4943" w:rsidP="001B4943">
      <w:pPr>
        <w:pStyle w:val="PL"/>
      </w:pPr>
      <w:r>
        <w:t xml:space="preserve">            type: integer</w:t>
      </w:r>
    </w:p>
    <w:p w:rsidR="001B4943" w:rsidRDefault="001B4943" w:rsidP="001B4943">
      <w:pPr>
        <w:pStyle w:val="PL"/>
      </w:pPr>
    </w:p>
    <w:p w:rsidR="001B4943" w:rsidRDefault="001B4943" w:rsidP="001B4943">
      <w:pPr>
        <w:pStyle w:val="PL"/>
      </w:pPr>
      <w:r>
        <w:t xml:space="preserve">    SequenceDomainPara:</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nrofRIMRSSequenceCandidatesofRS1:</w:t>
      </w:r>
    </w:p>
    <w:p w:rsidR="001B4943" w:rsidRDefault="001B4943" w:rsidP="001B4943">
      <w:pPr>
        <w:pStyle w:val="PL"/>
      </w:pPr>
      <w:r>
        <w:t xml:space="preserve">         type: integer</w:t>
      </w:r>
    </w:p>
    <w:p w:rsidR="001B4943" w:rsidRDefault="001B4943" w:rsidP="001B4943">
      <w:pPr>
        <w:pStyle w:val="PL"/>
      </w:pPr>
      <w:r>
        <w:t xml:space="preserve">        rimRSScrambleIdListofRS1:</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type: integer</w:t>
      </w:r>
    </w:p>
    <w:p w:rsidR="001B4943" w:rsidRDefault="001B4943" w:rsidP="001B4943">
      <w:pPr>
        <w:pStyle w:val="PL"/>
      </w:pPr>
      <w:r>
        <w:t xml:space="preserve">        nrofRIMRSSequenceCandidatesofRS2:</w:t>
      </w:r>
    </w:p>
    <w:p w:rsidR="001B4943" w:rsidRDefault="001B4943" w:rsidP="001B4943">
      <w:pPr>
        <w:pStyle w:val="PL"/>
      </w:pPr>
      <w:r>
        <w:t xml:space="preserve">         type: integer</w:t>
      </w:r>
    </w:p>
    <w:p w:rsidR="001B4943" w:rsidRDefault="001B4943" w:rsidP="001B4943">
      <w:pPr>
        <w:pStyle w:val="PL"/>
      </w:pPr>
      <w:r>
        <w:t xml:space="preserve">        rimRSScrambleIdListofRS2:</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type: integer</w:t>
      </w:r>
    </w:p>
    <w:p w:rsidR="001B4943" w:rsidRDefault="001B4943" w:rsidP="001B4943">
      <w:pPr>
        <w:pStyle w:val="PL"/>
      </w:pPr>
      <w:r>
        <w:t xml:space="preserve">        enableEnoughNotEnoughIndication:</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ENABLE</w:t>
      </w:r>
    </w:p>
    <w:p w:rsidR="001B4943" w:rsidRDefault="001B4943" w:rsidP="001B4943">
      <w:pPr>
        <w:pStyle w:val="PL"/>
      </w:pPr>
      <w:r>
        <w:t xml:space="preserve">            - DISABLE          </w:t>
      </w:r>
    </w:p>
    <w:p w:rsidR="001B4943" w:rsidRDefault="001B4943" w:rsidP="001B4943">
      <w:pPr>
        <w:pStyle w:val="PL"/>
      </w:pPr>
      <w:r>
        <w:t xml:space="preserve">        RIMRSScrambleTimerMultiplier:</w:t>
      </w:r>
    </w:p>
    <w:p w:rsidR="001B4943" w:rsidRDefault="001B4943" w:rsidP="001B4943">
      <w:pPr>
        <w:pStyle w:val="PL"/>
      </w:pPr>
      <w:r>
        <w:t xml:space="preserve">          type: integer</w:t>
      </w:r>
    </w:p>
    <w:p w:rsidR="001B4943" w:rsidRDefault="001B4943" w:rsidP="001B4943">
      <w:pPr>
        <w:pStyle w:val="PL"/>
      </w:pPr>
      <w:r>
        <w:t xml:space="preserve">        RIMRSScrambleTimerOffset:</w:t>
      </w:r>
    </w:p>
    <w:p w:rsidR="001B4943" w:rsidRDefault="001B4943" w:rsidP="001B4943">
      <w:pPr>
        <w:pStyle w:val="PL"/>
      </w:pPr>
      <w:r>
        <w:t xml:space="preserve">          type: integer</w:t>
      </w:r>
    </w:p>
    <w:p w:rsidR="001B4943" w:rsidRDefault="001B4943" w:rsidP="001B4943">
      <w:pPr>
        <w:pStyle w:val="PL"/>
      </w:pPr>
    </w:p>
    <w:p w:rsidR="001B4943" w:rsidRDefault="001B4943" w:rsidP="001B4943">
      <w:pPr>
        <w:pStyle w:val="PL"/>
      </w:pPr>
      <w:r>
        <w:t xml:space="preserve">    TimeDomainPara:</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dlULSwitchingPeriod1:</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MS0P5</w:t>
      </w:r>
    </w:p>
    <w:p w:rsidR="001B4943" w:rsidRDefault="001B4943" w:rsidP="001B4943">
      <w:pPr>
        <w:pStyle w:val="PL"/>
      </w:pPr>
      <w:r>
        <w:t xml:space="preserve">           - MS0P625</w:t>
      </w:r>
    </w:p>
    <w:p w:rsidR="001B4943" w:rsidRDefault="001B4943" w:rsidP="001B4943">
      <w:pPr>
        <w:pStyle w:val="PL"/>
      </w:pPr>
      <w:r>
        <w:t xml:space="preserve">           - MS1</w:t>
      </w:r>
    </w:p>
    <w:p w:rsidR="001B4943" w:rsidRDefault="001B4943" w:rsidP="001B4943">
      <w:pPr>
        <w:pStyle w:val="PL"/>
      </w:pPr>
      <w:r>
        <w:t xml:space="preserve">           - MS1P25</w:t>
      </w:r>
    </w:p>
    <w:p w:rsidR="001B4943" w:rsidRDefault="001B4943" w:rsidP="001B4943">
      <w:pPr>
        <w:pStyle w:val="PL"/>
      </w:pPr>
      <w:r>
        <w:t xml:space="preserve">           - MS2</w:t>
      </w:r>
    </w:p>
    <w:p w:rsidR="001B4943" w:rsidRDefault="001B4943" w:rsidP="001B4943">
      <w:pPr>
        <w:pStyle w:val="PL"/>
      </w:pPr>
      <w:r>
        <w:t xml:space="preserve">           - MS2P5</w:t>
      </w:r>
    </w:p>
    <w:p w:rsidR="001B4943" w:rsidRDefault="001B4943" w:rsidP="001B4943">
      <w:pPr>
        <w:pStyle w:val="PL"/>
      </w:pPr>
      <w:r>
        <w:t xml:space="preserve">           - MS3</w:t>
      </w:r>
    </w:p>
    <w:p w:rsidR="001B4943" w:rsidRDefault="001B4943" w:rsidP="001B4943">
      <w:pPr>
        <w:pStyle w:val="PL"/>
      </w:pPr>
      <w:r>
        <w:t xml:space="preserve">           - MS4</w:t>
      </w:r>
    </w:p>
    <w:p w:rsidR="001B4943" w:rsidRDefault="001B4943" w:rsidP="001B4943">
      <w:pPr>
        <w:pStyle w:val="PL"/>
      </w:pPr>
      <w:r>
        <w:t xml:space="preserve">           - MS5</w:t>
      </w:r>
    </w:p>
    <w:p w:rsidR="001B4943" w:rsidRDefault="001B4943" w:rsidP="001B4943">
      <w:pPr>
        <w:pStyle w:val="PL"/>
      </w:pPr>
      <w:r>
        <w:t xml:space="preserve">           - MS10</w:t>
      </w:r>
    </w:p>
    <w:p w:rsidR="001B4943" w:rsidRDefault="001B4943" w:rsidP="001B4943">
      <w:pPr>
        <w:pStyle w:val="PL"/>
      </w:pPr>
      <w:r>
        <w:t xml:space="preserve">           - MS20</w:t>
      </w:r>
    </w:p>
    <w:p w:rsidR="001B4943" w:rsidRDefault="001B4943" w:rsidP="001B4943">
      <w:pPr>
        <w:pStyle w:val="PL"/>
      </w:pPr>
      <w:r>
        <w:t xml:space="preserve">        symbolOffsetOfReferencePoint1:</w:t>
      </w:r>
    </w:p>
    <w:p w:rsidR="001B4943" w:rsidRDefault="001B4943" w:rsidP="001B4943">
      <w:pPr>
        <w:pStyle w:val="PL"/>
      </w:pPr>
      <w:r>
        <w:t xml:space="preserve">           type: integer</w:t>
      </w:r>
    </w:p>
    <w:p w:rsidR="001B4943" w:rsidRDefault="001B4943" w:rsidP="001B4943">
      <w:pPr>
        <w:pStyle w:val="PL"/>
      </w:pPr>
      <w:r>
        <w:t xml:space="preserve">        dlULSwitchingPeriod2:</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MS0P5</w:t>
      </w:r>
    </w:p>
    <w:p w:rsidR="001B4943" w:rsidRDefault="001B4943" w:rsidP="001B4943">
      <w:pPr>
        <w:pStyle w:val="PL"/>
      </w:pPr>
      <w:r>
        <w:t xml:space="preserve">           - MS0P625</w:t>
      </w:r>
    </w:p>
    <w:p w:rsidR="001B4943" w:rsidRDefault="001B4943" w:rsidP="001B4943">
      <w:pPr>
        <w:pStyle w:val="PL"/>
      </w:pPr>
      <w:r>
        <w:t xml:space="preserve">           - MS1</w:t>
      </w:r>
    </w:p>
    <w:p w:rsidR="001B4943" w:rsidRDefault="001B4943" w:rsidP="001B4943">
      <w:pPr>
        <w:pStyle w:val="PL"/>
      </w:pPr>
      <w:r>
        <w:t xml:space="preserve">           - MS1P25</w:t>
      </w:r>
    </w:p>
    <w:p w:rsidR="001B4943" w:rsidRDefault="001B4943" w:rsidP="001B4943">
      <w:pPr>
        <w:pStyle w:val="PL"/>
      </w:pPr>
      <w:r>
        <w:t xml:space="preserve">           - MS2</w:t>
      </w:r>
    </w:p>
    <w:p w:rsidR="001B4943" w:rsidRDefault="001B4943" w:rsidP="001B4943">
      <w:pPr>
        <w:pStyle w:val="PL"/>
      </w:pPr>
      <w:r>
        <w:t xml:space="preserve">           - MS2P5</w:t>
      </w:r>
    </w:p>
    <w:p w:rsidR="001B4943" w:rsidRDefault="001B4943" w:rsidP="001B4943">
      <w:pPr>
        <w:pStyle w:val="PL"/>
      </w:pPr>
      <w:r>
        <w:t xml:space="preserve">           - MS3</w:t>
      </w:r>
    </w:p>
    <w:p w:rsidR="001B4943" w:rsidRDefault="001B4943" w:rsidP="001B4943">
      <w:pPr>
        <w:pStyle w:val="PL"/>
      </w:pPr>
      <w:r>
        <w:t xml:space="preserve">           - MS4</w:t>
      </w:r>
    </w:p>
    <w:p w:rsidR="001B4943" w:rsidRDefault="001B4943" w:rsidP="001B4943">
      <w:pPr>
        <w:pStyle w:val="PL"/>
      </w:pPr>
      <w:r>
        <w:t xml:space="preserve">           - MS5</w:t>
      </w:r>
    </w:p>
    <w:p w:rsidR="001B4943" w:rsidRDefault="001B4943" w:rsidP="001B4943">
      <w:pPr>
        <w:pStyle w:val="PL"/>
      </w:pPr>
      <w:r>
        <w:t xml:space="preserve">           - MS10</w:t>
      </w:r>
    </w:p>
    <w:p w:rsidR="001B4943" w:rsidRDefault="001B4943" w:rsidP="001B4943">
      <w:pPr>
        <w:pStyle w:val="PL"/>
      </w:pPr>
      <w:r>
        <w:t xml:space="preserve">           - MS20</w:t>
      </w:r>
    </w:p>
    <w:p w:rsidR="001B4943" w:rsidRDefault="001B4943" w:rsidP="001B4943">
      <w:pPr>
        <w:pStyle w:val="PL"/>
      </w:pPr>
      <w:r>
        <w:t xml:space="preserve">        symbolOffsetOfReferencePoint2:</w:t>
      </w:r>
    </w:p>
    <w:p w:rsidR="001B4943" w:rsidRDefault="001B4943" w:rsidP="001B4943">
      <w:pPr>
        <w:pStyle w:val="PL"/>
      </w:pPr>
      <w:r>
        <w:t xml:space="preserve">          type: integer</w:t>
      </w:r>
    </w:p>
    <w:p w:rsidR="001B4943" w:rsidRDefault="001B4943" w:rsidP="001B4943">
      <w:pPr>
        <w:pStyle w:val="PL"/>
      </w:pPr>
      <w:r>
        <w:t xml:space="preserve">        totalnrofSetIdofRS1:</w:t>
      </w:r>
    </w:p>
    <w:p w:rsidR="001B4943" w:rsidRDefault="001B4943" w:rsidP="001B4943">
      <w:pPr>
        <w:pStyle w:val="PL"/>
      </w:pPr>
      <w:r>
        <w:t xml:space="preserve">          type: integer</w:t>
      </w:r>
    </w:p>
    <w:p w:rsidR="001B4943" w:rsidRDefault="001B4943" w:rsidP="001B4943">
      <w:pPr>
        <w:pStyle w:val="PL"/>
      </w:pPr>
      <w:r>
        <w:t xml:space="preserve">        totalnrofSetIdofRS2:</w:t>
      </w:r>
    </w:p>
    <w:p w:rsidR="001B4943" w:rsidRDefault="001B4943" w:rsidP="001B4943">
      <w:pPr>
        <w:pStyle w:val="PL"/>
      </w:pPr>
      <w:r>
        <w:t xml:space="preserve">          type: integer</w:t>
      </w:r>
    </w:p>
    <w:p w:rsidR="001B4943" w:rsidRDefault="001B4943" w:rsidP="001B4943">
      <w:pPr>
        <w:pStyle w:val="PL"/>
      </w:pPr>
      <w:r>
        <w:t xml:space="preserve">        nrofConsecutiveRIMRS1:</w:t>
      </w:r>
    </w:p>
    <w:p w:rsidR="001B4943" w:rsidRDefault="001B4943" w:rsidP="001B4943">
      <w:pPr>
        <w:pStyle w:val="PL"/>
      </w:pPr>
      <w:r>
        <w:t xml:space="preserve">          type: integer</w:t>
      </w:r>
    </w:p>
    <w:p w:rsidR="001B4943" w:rsidRDefault="001B4943" w:rsidP="001B4943">
      <w:pPr>
        <w:pStyle w:val="PL"/>
      </w:pPr>
      <w:r>
        <w:t xml:space="preserve">        nrofConsecutiveRIMRS2:</w:t>
      </w:r>
    </w:p>
    <w:p w:rsidR="001B4943" w:rsidRDefault="001B4943" w:rsidP="001B4943">
      <w:pPr>
        <w:pStyle w:val="PL"/>
      </w:pPr>
      <w:r>
        <w:t xml:space="preserve">          type: integer</w:t>
      </w:r>
    </w:p>
    <w:p w:rsidR="001B4943" w:rsidRDefault="001B4943" w:rsidP="001B4943">
      <w:pPr>
        <w:pStyle w:val="PL"/>
      </w:pPr>
      <w:r>
        <w:t xml:space="preserve">        consecutiveRIMRS1List:</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type: integer</w:t>
      </w:r>
    </w:p>
    <w:p w:rsidR="001B4943" w:rsidRDefault="001B4943" w:rsidP="001B4943">
      <w:pPr>
        <w:pStyle w:val="PL"/>
      </w:pPr>
      <w:r>
        <w:t xml:space="preserve">        consecutiveRIMRS2List:</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lastRenderedPageBreak/>
        <w:t xml:space="preserve">            type: integer</w:t>
      </w:r>
    </w:p>
    <w:p w:rsidR="001B4943" w:rsidRDefault="001B4943" w:rsidP="001B4943">
      <w:pPr>
        <w:pStyle w:val="PL"/>
      </w:pPr>
      <w:r>
        <w:t xml:space="preserve">        enablenearfarIndicationRS1:</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ENABLE</w:t>
      </w:r>
    </w:p>
    <w:p w:rsidR="001B4943" w:rsidRDefault="001B4943" w:rsidP="001B4943">
      <w:pPr>
        <w:pStyle w:val="PL"/>
      </w:pPr>
      <w:r>
        <w:t xml:space="preserve">            - DISABLE          </w:t>
      </w:r>
    </w:p>
    <w:p w:rsidR="001B4943" w:rsidRDefault="001B4943" w:rsidP="001B4943">
      <w:pPr>
        <w:pStyle w:val="PL"/>
      </w:pPr>
      <w:r>
        <w:t xml:space="preserve">        enablenearfarIndicationRS2:</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ENABLE</w:t>
      </w:r>
    </w:p>
    <w:p w:rsidR="001B4943" w:rsidRDefault="001B4943" w:rsidP="001B4943">
      <w:pPr>
        <w:pStyle w:val="PL"/>
      </w:pPr>
      <w:r>
        <w:t xml:space="preserve">            - DISABLE          </w:t>
      </w:r>
    </w:p>
    <w:p w:rsidR="001B4943" w:rsidRDefault="001B4943" w:rsidP="001B4943">
      <w:pPr>
        <w:pStyle w:val="PL"/>
      </w:pPr>
    </w:p>
    <w:p w:rsidR="001B4943" w:rsidRDefault="001B4943" w:rsidP="001B4943">
      <w:pPr>
        <w:pStyle w:val="PL"/>
      </w:pPr>
      <w:r>
        <w:t xml:space="preserve">    RimRSReportInfo:</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detectedSetID:</w:t>
      </w:r>
    </w:p>
    <w:p w:rsidR="001B4943" w:rsidRDefault="001B4943" w:rsidP="001B4943">
      <w:pPr>
        <w:pStyle w:val="PL"/>
      </w:pPr>
      <w:r>
        <w:t xml:space="preserve">          type: integer</w:t>
      </w:r>
    </w:p>
    <w:p w:rsidR="001B4943" w:rsidRDefault="001B4943" w:rsidP="001B4943">
      <w:pPr>
        <w:pStyle w:val="PL"/>
      </w:pPr>
      <w:r>
        <w:t xml:space="preserve">        propagationDelay:</w:t>
      </w:r>
    </w:p>
    <w:p w:rsidR="001B4943" w:rsidRDefault="001B4943" w:rsidP="001B4943">
      <w:pPr>
        <w:pStyle w:val="PL"/>
      </w:pPr>
      <w:r>
        <w:t xml:space="preserve">          type: integer</w:t>
      </w:r>
    </w:p>
    <w:p w:rsidR="001B4943" w:rsidRDefault="001B4943" w:rsidP="001B4943">
      <w:pPr>
        <w:pStyle w:val="PL"/>
      </w:pPr>
      <w:r>
        <w:t xml:space="preserve">        functionalityOfRIMRS:</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RS1</w:t>
      </w:r>
    </w:p>
    <w:p w:rsidR="001B4943" w:rsidRDefault="001B4943" w:rsidP="001B4943">
      <w:pPr>
        <w:pStyle w:val="PL"/>
      </w:pPr>
      <w:r>
        <w:t xml:space="preserve">            - RS2</w:t>
      </w:r>
    </w:p>
    <w:p w:rsidR="001B4943" w:rsidRDefault="001B4943" w:rsidP="001B4943">
      <w:pPr>
        <w:pStyle w:val="PL"/>
      </w:pPr>
      <w:r>
        <w:t xml:space="preserve">            - RS1forEnoughMitigation</w:t>
      </w:r>
    </w:p>
    <w:p w:rsidR="001B4943" w:rsidRDefault="001B4943" w:rsidP="001B4943">
      <w:pPr>
        <w:pStyle w:val="PL"/>
      </w:pPr>
      <w:r>
        <w:t xml:space="preserve">            - RS1forNotEnoughMitigation          </w:t>
      </w:r>
    </w:p>
    <w:p w:rsidR="001B4943" w:rsidRDefault="001B4943" w:rsidP="001B4943">
      <w:pPr>
        <w:pStyle w:val="PL"/>
      </w:pPr>
    </w:p>
    <w:p w:rsidR="001B4943" w:rsidRDefault="001B4943" w:rsidP="001B4943">
      <w:pPr>
        <w:pStyle w:val="PL"/>
      </w:pPr>
      <w:r>
        <w:t xml:space="preserve">    RimRSReportConf:</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reportIndicator:</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ENABLE</w:t>
      </w:r>
    </w:p>
    <w:p w:rsidR="001B4943" w:rsidRDefault="001B4943" w:rsidP="001B4943">
      <w:pPr>
        <w:pStyle w:val="PL"/>
      </w:pPr>
      <w:r>
        <w:t xml:space="preserve">            - DISABLE          </w:t>
      </w:r>
    </w:p>
    <w:p w:rsidR="001B4943" w:rsidRDefault="001B4943" w:rsidP="001B4943">
      <w:pPr>
        <w:pStyle w:val="PL"/>
      </w:pPr>
      <w:r>
        <w:t xml:space="preserve">        reportInterval:</w:t>
      </w:r>
    </w:p>
    <w:p w:rsidR="001B4943" w:rsidRDefault="001B4943" w:rsidP="001B4943">
      <w:pPr>
        <w:pStyle w:val="PL"/>
      </w:pPr>
      <w:r>
        <w:t xml:space="preserve">           type: integer</w:t>
      </w:r>
    </w:p>
    <w:p w:rsidR="001B4943" w:rsidRDefault="001B4943" w:rsidP="001B4943">
      <w:pPr>
        <w:pStyle w:val="PL"/>
      </w:pPr>
      <w:r>
        <w:t xml:space="preserve">        nrofRIMRSReportInfo:</w:t>
      </w:r>
    </w:p>
    <w:p w:rsidR="001B4943" w:rsidRDefault="001B4943" w:rsidP="001B4943">
      <w:pPr>
        <w:pStyle w:val="PL"/>
      </w:pPr>
      <w:r>
        <w:t xml:space="preserve">          type: integer</w:t>
      </w:r>
    </w:p>
    <w:p w:rsidR="001B4943" w:rsidRDefault="001B4943" w:rsidP="001B4943">
      <w:pPr>
        <w:pStyle w:val="PL"/>
      </w:pPr>
      <w:r>
        <w:t xml:space="preserve">        maxPropagationDelay:</w:t>
      </w:r>
    </w:p>
    <w:p w:rsidR="001B4943" w:rsidRDefault="001B4943" w:rsidP="001B4943">
      <w:pPr>
        <w:pStyle w:val="PL"/>
      </w:pPr>
      <w:r>
        <w:t xml:space="preserve">          type: integer</w:t>
      </w:r>
    </w:p>
    <w:p w:rsidR="001B4943" w:rsidRDefault="001B4943" w:rsidP="001B4943">
      <w:pPr>
        <w:pStyle w:val="PL"/>
      </w:pPr>
      <w:r>
        <w:t xml:space="preserve">        rimRSReportInfoList:</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$ref: '#/components/schemas/RimRSReportInfo'</w:t>
      </w:r>
    </w:p>
    <w:p w:rsidR="00620BAD" w:rsidRDefault="00620BAD" w:rsidP="00620BAD">
      <w:pPr>
        <w:pStyle w:val="PL"/>
      </w:pPr>
    </w:p>
    <w:p w:rsidR="00E154AB" w:rsidRDefault="00E154AB" w:rsidP="00E154AB">
      <w:pPr>
        <w:pStyle w:val="PL"/>
      </w:pPr>
      <w:r>
        <w:t>#-------- Definition of abstract IOCs --------------------------------------------</w:t>
      </w:r>
    </w:p>
    <w:p w:rsidR="00E154AB" w:rsidRDefault="00E154AB" w:rsidP="00E154AB">
      <w:pPr>
        <w:pStyle w:val="PL"/>
      </w:pPr>
    </w:p>
    <w:p w:rsidR="00E154AB" w:rsidRDefault="00E154AB" w:rsidP="00E154AB">
      <w:pPr>
        <w:pStyle w:val="PL"/>
      </w:pPr>
      <w:r>
        <w:t xml:space="preserve">    RrmPolicy_-Attr:</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resourceType:</w:t>
      </w:r>
    </w:p>
    <w:p w:rsidR="00E154AB" w:rsidRDefault="00E154AB" w:rsidP="00E154AB">
      <w:pPr>
        <w:pStyle w:val="PL"/>
      </w:pPr>
      <w:r>
        <w:t xml:space="preserve">          type: string</w:t>
      </w:r>
    </w:p>
    <w:p w:rsidR="00E154AB" w:rsidRDefault="00E154AB" w:rsidP="00E154AB">
      <w:pPr>
        <w:pStyle w:val="PL"/>
      </w:pPr>
      <w:r>
        <w:t xml:space="preserve">        rRMPolicyMemberList:</w:t>
      </w:r>
    </w:p>
    <w:p w:rsidR="00E154AB" w:rsidRDefault="00E154AB" w:rsidP="00E154AB">
      <w:pPr>
        <w:pStyle w:val="PL"/>
      </w:pPr>
      <w:r>
        <w:t xml:space="preserve">          $ref: '#/components/schemas/RrmPolicyMemberList'</w:t>
      </w:r>
    </w:p>
    <w:p w:rsidR="00E154AB" w:rsidRDefault="00E154AB" w:rsidP="00E154AB">
      <w:pPr>
        <w:pStyle w:val="PL"/>
      </w:pPr>
    </w:p>
    <w:p w:rsidR="00E154AB" w:rsidRDefault="00E154AB" w:rsidP="00E154AB">
      <w:pPr>
        <w:pStyle w:val="PL"/>
      </w:pPr>
    </w:p>
    <w:p w:rsidR="00E154AB" w:rsidRDefault="00E154AB" w:rsidP="00E154AB">
      <w:pPr>
        <w:pStyle w:val="PL"/>
      </w:pPr>
      <w:r>
        <w:t>#-------- Definition of concrete IOCs --------------------------------------------</w:t>
      </w:r>
    </w:p>
    <w:p w:rsidR="00E154AB" w:rsidRDefault="00E154AB" w:rsidP="00E154AB">
      <w:pPr>
        <w:pStyle w:val="PL"/>
      </w:pPr>
    </w:p>
    <w:p w:rsidR="00E154AB" w:rsidRDefault="00E154AB" w:rsidP="00E154AB">
      <w:pPr>
        <w:pStyle w:val="PL"/>
      </w:pPr>
      <w:r>
        <w:t xml:space="preserve">    SubNetwork-Single: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$ref: 'genericNrm.yaml#/components/schemas/SubNetwork-Attr'</w:t>
      </w:r>
    </w:p>
    <w:p w:rsidR="00E154AB" w:rsidRDefault="00E154AB" w:rsidP="00E154AB">
      <w:pPr>
        <w:pStyle w:val="PL"/>
      </w:pPr>
      <w:r>
        <w:t xml:space="preserve">        - $ref: 'genericNrm.yaml#/components/schemas/SubNetwork-ncO'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SubNetwork:</w:t>
      </w:r>
    </w:p>
    <w:p w:rsidR="00E154AB" w:rsidRDefault="00E154AB" w:rsidP="00E154AB">
      <w:pPr>
        <w:pStyle w:val="PL"/>
      </w:pPr>
      <w:r>
        <w:t xml:space="preserve">              $ref: '#/components/schemas/SubNetwork-Multiple'</w:t>
      </w:r>
    </w:p>
    <w:p w:rsidR="00E154AB" w:rsidRDefault="00E154AB" w:rsidP="00E154AB">
      <w:pPr>
        <w:pStyle w:val="PL"/>
      </w:pPr>
      <w:r>
        <w:t xml:space="preserve">            ManagedElement:</w:t>
      </w:r>
    </w:p>
    <w:p w:rsidR="00E154AB" w:rsidRDefault="00E154AB" w:rsidP="00E154AB">
      <w:pPr>
        <w:pStyle w:val="PL"/>
      </w:pPr>
      <w:r>
        <w:t xml:space="preserve">              $ref: '#/components/schemas/ManagedElement-Multiple'</w:t>
      </w:r>
    </w:p>
    <w:p w:rsidR="00E154AB" w:rsidRDefault="00E154AB" w:rsidP="00E154AB">
      <w:pPr>
        <w:pStyle w:val="PL"/>
      </w:pPr>
      <w:r>
        <w:t xml:space="preserve">            NRFrequency:</w:t>
      </w:r>
    </w:p>
    <w:p w:rsidR="00E154AB" w:rsidRDefault="00E154AB" w:rsidP="00E154AB">
      <w:pPr>
        <w:pStyle w:val="PL"/>
      </w:pPr>
      <w:r>
        <w:t xml:space="preserve">              $ref: '#/components/schemas/NRFrequency-Multiple'</w:t>
      </w:r>
    </w:p>
    <w:p w:rsidR="00E154AB" w:rsidRDefault="00E154AB" w:rsidP="00E154AB">
      <w:pPr>
        <w:pStyle w:val="PL"/>
      </w:pPr>
      <w:r>
        <w:t xml:space="preserve">            ExternalGnbCuCpFunction:</w:t>
      </w:r>
    </w:p>
    <w:p w:rsidR="00E154AB" w:rsidRDefault="00E154AB" w:rsidP="00E154AB">
      <w:pPr>
        <w:pStyle w:val="PL"/>
      </w:pPr>
      <w:r>
        <w:t xml:space="preserve">              $ref: '#/components/schemas/ExternalGnbCuCpFunction-Multiple'</w:t>
      </w:r>
    </w:p>
    <w:p w:rsidR="00E154AB" w:rsidRDefault="00E154AB" w:rsidP="00E154AB">
      <w:pPr>
        <w:pStyle w:val="PL"/>
      </w:pPr>
      <w:r>
        <w:t xml:space="preserve">            ExternalENBFunction:</w:t>
      </w:r>
    </w:p>
    <w:p w:rsidR="00E154AB" w:rsidRDefault="00E154AB" w:rsidP="00E154AB">
      <w:pPr>
        <w:pStyle w:val="PL"/>
      </w:pPr>
      <w:r>
        <w:lastRenderedPageBreak/>
        <w:t xml:space="preserve">              $ref: '#/components/schemas/ExternalENBFunction-Multiple'</w:t>
      </w:r>
    </w:p>
    <w:p w:rsidR="00E154AB" w:rsidRDefault="00E154AB" w:rsidP="00E154AB">
      <w:pPr>
        <w:pStyle w:val="PL"/>
      </w:pPr>
      <w:r>
        <w:t xml:space="preserve">            EUtranFrequency:</w:t>
      </w:r>
    </w:p>
    <w:p w:rsidR="00EF7973" w:rsidRDefault="00E154AB" w:rsidP="00EF7973">
      <w:pPr>
        <w:pStyle w:val="PL"/>
      </w:pPr>
      <w:r>
        <w:t xml:space="preserve">              $ref: '#/components/schemas/EUtranFrequency-Multiple'</w:t>
      </w:r>
    </w:p>
    <w:p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DPCIConfig</w:t>
      </w:r>
      <w:r>
        <w:rPr>
          <w:lang w:eastAsia="zh-CN"/>
        </w:rPr>
        <w:t>uration</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DPCIConfig</w:t>
      </w:r>
      <w:r>
        <w:rPr>
          <w:lang w:eastAsia="zh-CN"/>
        </w:rPr>
        <w:t>uration</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BF5359">
        <w:rPr>
          <w:lang w:eastAsia="zh-CN"/>
        </w:rPr>
        <w:t>CP</w:t>
      </w:r>
      <w:r>
        <w:rPr>
          <w:lang w:eastAsia="zh-CN"/>
        </w:rPr>
        <w:t>CI</w:t>
      </w:r>
      <w:r w:rsidRPr="00BF5359">
        <w:rPr>
          <w:lang w:eastAsia="zh-CN"/>
        </w:rPr>
        <w:t>ConfigurationFunction</w:t>
      </w:r>
      <w:r w:rsidRPr="004B4B2E">
        <w:rPr>
          <w:lang w:val="en-US"/>
        </w:rPr>
        <w:t>:</w:t>
      </w:r>
    </w:p>
    <w:p w:rsidR="00EF7973" w:rsidRDefault="00EF7973" w:rsidP="00EF7973">
      <w:pPr>
        <w:pStyle w:val="PL"/>
      </w:pPr>
      <w:r w:rsidRPr="004B4B2E">
        <w:rPr>
          <w:lang w:val="en-US"/>
        </w:rPr>
        <w:t xml:space="preserve">              $ref: '#/components/schemas/</w:t>
      </w:r>
      <w:r w:rsidRPr="00BF5359">
        <w:rPr>
          <w:lang w:eastAsia="zh-CN"/>
        </w:rPr>
        <w:t>CP</w:t>
      </w:r>
      <w:r>
        <w:rPr>
          <w:lang w:eastAsia="zh-CN"/>
        </w:rPr>
        <w:t>CI</w:t>
      </w:r>
      <w:r w:rsidRPr="00BF5359">
        <w:rPr>
          <w:lang w:eastAsia="zh-CN"/>
        </w:rPr>
        <w:t>ConfigurationFunction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EE06C1">
        <w:rPr>
          <w:lang w:eastAsia="zh-CN"/>
        </w:rPr>
        <w:t>C</w:t>
      </w:r>
      <w:r w:rsidRPr="00BF5359">
        <w:rPr>
          <w:lang w:eastAsia="zh-CN"/>
        </w:rPr>
        <w:t>ESManagement</w:t>
      </w:r>
      <w:r>
        <w:rPr>
          <w:lang w:eastAsia="zh-CN"/>
        </w:rPr>
        <w:t>Function</w:t>
      </w:r>
      <w:r w:rsidRPr="004B4B2E">
        <w:rPr>
          <w:lang w:val="en-US"/>
        </w:rPr>
        <w:t>:</w:t>
      </w:r>
    </w:p>
    <w:p w:rsidR="00F44B7B" w:rsidRDefault="00EF7973" w:rsidP="00EF7973">
      <w:pPr>
        <w:pStyle w:val="PL"/>
      </w:pPr>
      <w:r w:rsidRPr="004B4B2E">
        <w:rPr>
          <w:lang w:val="en-US"/>
        </w:rPr>
        <w:t xml:space="preserve">              $ref: '#/components/schemas/</w:t>
      </w:r>
      <w:r w:rsidRPr="00EE06C1">
        <w:rPr>
          <w:lang w:eastAsia="zh-CN"/>
        </w:rPr>
        <w:t>C</w:t>
      </w:r>
      <w:r w:rsidRPr="00BF5359">
        <w:rPr>
          <w:lang w:eastAsia="zh-CN"/>
        </w:rPr>
        <w:t>ESManagement</w:t>
      </w:r>
      <w:r>
        <w:rPr>
          <w:lang w:eastAsia="zh-CN"/>
        </w:rPr>
        <w:t>Function</w:t>
      </w:r>
      <w:r w:rsidRPr="004B4B2E">
        <w:rPr>
          <w:lang w:val="en-US"/>
        </w:rPr>
        <w:t>-Single'</w:t>
      </w:r>
    </w:p>
    <w:p w:rsidR="00F44B7B" w:rsidRDefault="00F44B7B" w:rsidP="00F44B7B">
      <w:pPr>
        <w:pStyle w:val="PL"/>
      </w:pPr>
      <w:r>
        <w:t xml:space="preserve">            Configurable5QISet:</w:t>
      </w:r>
    </w:p>
    <w:p w:rsidR="00E154AB" w:rsidRDefault="00F44B7B" w:rsidP="00F44B7B">
      <w:pPr>
        <w:pStyle w:val="PL"/>
      </w:pPr>
      <w:r>
        <w:t xml:space="preserve">              $ref: '5gcNrm.yaml#/components/schemas/Configurable5QISet-Multiple'</w:t>
      </w:r>
    </w:p>
    <w:p w:rsidR="001B4943" w:rsidRPr="004B4B2E" w:rsidRDefault="001B4943" w:rsidP="001B4943">
      <w:pPr>
        <w:pStyle w:val="PL"/>
        <w:rPr>
          <w:lang w:val="en-US"/>
        </w:rPr>
      </w:pPr>
      <w:r w:rsidRPr="004B4B2E">
        <w:rPr>
          <w:lang w:val="en-US"/>
        </w:rPr>
        <w:t xml:space="preserve">            RimRSGlobal:</w:t>
      </w:r>
    </w:p>
    <w:p w:rsidR="001B4943" w:rsidRPr="00303177" w:rsidRDefault="001B4943" w:rsidP="001B4943">
      <w:pPr>
        <w:pStyle w:val="PL"/>
        <w:rPr>
          <w:lang w:val="en-US"/>
        </w:rPr>
      </w:pPr>
      <w:r w:rsidRPr="004B4B2E">
        <w:rPr>
          <w:lang w:val="en-US"/>
        </w:rPr>
        <w:t xml:space="preserve">              $ref: '#/components/schemas/RimRSGlobal-Single'</w:t>
      </w:r>
    </w:p>
    <w:p w:rsidR="00E154AB" w:rsidRDefault="00E154AB" w:rsidP="00E154AB">
      <w:pPr>
        <w:pStyle w:val="PL"/>
      </w:pPr>
      <w:r>
        <w:t xml:space="preserve">    ManagedElement-Single: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$ref: 'genericNRM.yaml#/components/schemas/ManagedElement-Attr'</w:t>
      </w:r>
    </w:p>
    <w:p w:rsidR="00E154AB" w:rsidRDefault="00E154AB" w:rsidP="00E154AB">
      <w:pPr>
        <w:pStyle w:val="PL"/>
      </w:pPr>
      <w:r>
        <w:t xml:space="preserve">        - $ref: 'genericNRM.yaml#/components/schemas/ManagedElement-ncO'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GnbDuFunction:</w:t>
      </w:r>
    </w:p>
    <w:p w:rsidR="00E154AB" w:rsidRDefault="00E154AB" w:rsidP="00E154AB">
      <w:pPr>
        <w:pStyle w:val="PL"/>
      </w:pPr>
      <w:r>
        <w:t xml:space="preserve">              $ref: '#/components/schemas/GnbDuFunction-Multiple'</w:t>
      </w:r>
    </w:p>
    <w:p w:rsidR="00E154AB" w:rsidRDefault="00E154AB" w:rsidP="00E154AB">
      <w:pPr>
        <w:pStyle w:val="PL"/>
      </w:pPr>
      <w:r>
        <w:t xml:space="preserve">            GnbCuUpFunction:</w:t>
      </w:r>
    </w:p>
    <w:p w:rsidR="00E154AB" w:rsidRDefault="00E154AB" w:rsidP="00E154AB">
      <w:pPr>
        <w:pStyle w:val="PL"/>
      </w:pPr>
      <w:r>
        <w:t xml:space="preserve">              $ref: '#/components/schemas/GnbCuUpFunction-Multiple'</w:t>
      </w:r>
    </w:p>
    <w:p w:rsidR="00E154AB" w:rsidRDefault="00E154AB" w:rsidP="00E154AB">
      <w:pPr>
        <w:pStyle w:val="PL"/>
      </w:pPr>
      <w:r>
        <w:t xml:space="preserve">            GnbCuCpFunction:</w:t>
      </w:r>
    </w:p>
    <w:p w:rsidR="00EF7973" w:rsidRDefault="00E154AB" w:rsidP="00EF7973">
      <w:pPr>
        <w:pStyle w:val="PL"/>
      </w:pPr>
      <w:r>
        <w:t xml:space="preserve">              $ref: '#/components/schemas/GnbCuCpFunction-Multiple'</w:t>
      </w:r>
    </w:p>
    <w:p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DPCIConfig</w:t>
      </w:r>
      <w:r>
        <w:rPr>
          <w:lang w:eastAsia="zh-CN"/>
        </w:rPr>
        <w:t>uration</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DPCIConfig</w:t>
      </w:r>
      <w:r>
        <w:rPr>
          <w:lang w:eastAsia="zh-CN"/>
        </w:rPr>
        <w:t>uration</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BF5359">
        <w:rPr>
          <w:lang w:eastAsia="zh-CN"/>
        </w:rPr>
        <w:t>CP</w:t>
      </w:r>
      <w:r>
        <w:rPr>
          <w:lang w:eastAsia="zh-CN"/>
        </w:rPr>
        <w:t>CI</w:t>
      </w:r>
      <w:r w:rsidRPr="00BF5359">
        <w:rPr>
          <w:lang w:eastAsia="zh-CN"/>
        </w:rPr>
        <w:t>ConfigurationFunction</w:t>
      </w:r>
      <w:r w:rsidRPr="004B4B2E">
        <w:rPr>
          <w:lang w:val="en-US"/>
        </w:rPr>
        <w:t>:</w:t>
      </w:r>
    </w:p>
    <w:p w:rsidR="00EF7973" w:rsidRDefault="00EF7973" w:rsidP="00EF7973">
      <w:pPr>
        <w:pStyle w:val="PL"/>
      </w:pPr>
      <w:r w:rsidRPr="004B4B2E">
        <w:rPr>
          <w:lang w:val="en-US"/>
        </w:rPr>
        <w:t xml:space="preserve">              $ref: '#/components/schemas/</w:t>
      </w:r>
      <w:r w:rsidRPr="00BF5359">
        <w:rPr>
          <w:lang w:eastAsia="zh-CN"/>
        </w:rPr>
        <w:t>CP</w:t>
      </w:r>
      <w:r>
        <w:rPr>
          <w:lang w:eastAsia="zh-CN"/>
        </w:rPr>
        <w:t>CI</w:t>
      </w:r>
      <w:r w:rsidRPr="00BF5359">
        <w:rPr>
          <w:lang w:eastAsia="zh-CN"/>
        </w:rPr>
        <w:t>ConfigurationFunction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EE06C1">
        <w:rPr>
          <w:lang w:eastAsia="zh-CN"/>
        </w:rPr>
        <w:t>C</w:t>
      </w:r>
      <w:r w:rsidRPr="00BF5359">
        <w:rPr>
          <w:lang w:eastAsia="zh-CN"/>
        </w:rPr>
        <w:t>ESManagement</w:t>
      </w:r>
      <w:r>
        <w:rPr>
          <w:lang w:eastAsia="zh-CN"/>
        </w:rPr>
        <w:t>Function</w:t>
      </w:r>
      <w:r w:rsidRPr="004B4B2E">
        <w:rPr>
          <w:lang w:val="en-US"/>
        </w:rPr>
        <w:t>:</w:t>
      </w:r>
    </w:p>
    <w:p w:rsidR="00F44B7B" w:rsidRDefault="00EF7973" w:rsidP="00EF7973">
      <w:pPr>
        <w:pStyle w:val="PL"/>
      </w:pPr>
      <w:r w:rsidRPr="004B4B2E">
        <w:rPr>
          <w:lang w:val="en-US"/>
        </w:rPr>
        <w:t xml:space="preserve">              $ref: '#/components/schemas/</w:t>
      </w:r>
      <w:r w:rsidRPr="00EE06C1">
        <w:rPr>
          <w:lang w:eastAsia="zh-CN"/>
        </w:rPr>
        <w:t>C</w:t>
      </w:r>
      <w:r w:rsidRPr="00BF5359">
        <w:rPr>
          <w:lang w:eastAsia="zh-CN"/>
        </w:rPr>
        <w:t>ESManagement</w:t>
      </w:r>
      <w:r>
        <w:rPr>
          <w:lang w:eastAsia="zh-CN"/>
        </w:rPr>
        <w:t>Function</w:t>
      </w:r>
      <w:r w:rsidRPr="004B4B2E">
        <w:rPr>
          <w:lang w:val="en-US"/>
        </w:rPr>
        <w:t>-Single'</w:t>
      </w:r>
    </w:p>
    <w:p w:rsidR="00F44B7B" w:rsidRDefault="00F44B7B" w:rsidP="00F44B7B">
      <w:pPr>
        <w:pStyle w:val="PL"/>
      </w:pPr>
      <w:r>
        <w:t xml:space="preserve">            Configurable5QISet:</w:t>
      </w:r>
    </w:p>
    <w:p w:rsidR="00E154AB" w:rsidRDefault="00F44B7B" w:rsidP="00F44B7B">
      <w:pPr>
        <w:pStyle w:val="PL"/>
      </w:pPr>
      <w:r>
        <w:t xml:space="preserve">              $ref: '5gcNrm.yaml#/components/schemas/Configurable5QISet-Multiple'</w:t>
      </w:r>
    </w:p>
    <w:p w:rsidR="00E154AB" w:rsidRDefault="00E154AB" w:rsidP="00E154AB">
      <w:pPr>
        <w:pStyle w:val="PL"/>
      </w:pPr>
    </w:p>
    <w:p w:rsidR="00E154AB" w:rsidRDefault="00E154AB" w:rsidP="00E154AB">
      <w:pPr>
        <w:pStyle w:val="PL"/>
      </w:pPr>
      <w:r>
        <w:t xml:space="preserve">    GnbDuFunction-Single: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gnbDuId:</w:t>
      </w:r>
    </w:p>
    <w:p w:rsidR="00E154AB" w:rsidRDefault="00E154AB" w:rsidP="00E154AB">
      <w:pPr>
        <w:pStyle w:val="PL"/>
      </w:pPr>
      <w:r>
        <w:t xml:space="preserve">                      $ref: '#/components/schemas/GnbDuId'</w:t>
      </w:r>
    </w:p>
    <w:p w:rsidR="00E154AB" w:rsidRDefault="00E154AB" w:rsidP="00E154AB">
      <w:pPr>
        <w:pStyle w:val="PL"/>
      </w:pPr>
      <w:r>
        <w:t xml:space="preserve">                    gnbDuName:</w:t>
      </w:r>
    </w:p>
    <w:p w:rsidR="00E154AB" w:rsidRDefault="00E154AB" w:rsidP="00E154AB">
      <w:pPr>
        <w:pStyle w:val="PL"/>
      </w:pPr>
      <w:r>
        <w:t xml:space="preserve">                      $ref: '#/components/schemas/GnbName'</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1B4943" w:rsidRDefault="001B4943" w:rsidP="001B4943">
      <w:pPr>
        <w:pStyle w:val="PL"/>
      </w:pPr>
      <w:r>
        <w:t xml:space="preserve">                    rimRSReportConf:</w:t>
      </w:r>
    </w:p>
    <w:p w:rsidR="001B4943" w:rsidRPr="00E92417" w:rsidRDefault="001B4943" w:rsidP="001B4943">
      <w:pPr>
        <w:pStyle w:val="PL"/>
      </w:pPr>
      <w:r>
        <w:t xml:space="preserve">                      $ref: '#/components/schemas/RimRSReportConf'</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NrCellDu:</w:t>
      </w:r>
    </w:p>
    <w:p w:rsidR="00E154AB" w:rsidRDefault="00E154AB" w:rsidP="00E154AB">
      <w:pPr>
        <w:pStyle w:val="PL"/>
      </w:pPr>
      <w:r>
        <w:t xml:space="preserve">              $ref: '#/components/schemas/NrCellDu-Multiple'</w:t>
      </w:r>
    </w:p>
    <w:p w:rsidR="00E154AB" w:rsidRDefault="00E154AB" w:rsidP="00E154AB">
      <w:pPr>
        <w:pStyle w:val="PL"/>
      </w:pPr>
      <w:r>
        <w:t xml:space="preserve">            Bwp-Multiple:</w:t>
      </w:r>
    </w:p>
    <w:p w:rsidR="00E154AB" w:rsidRDefault="00E154AB" w:rsidP="00E154AB">
      <w:pPr>
        <w:pStyle w:val="PL"/>
      </w:pPr>
      <w:r>
        <w:lastRenderedPageBreak/>
        <w:t xml:space="preserve">              $ref: '#/components/schemas/Bwp-Multiple'</w:t>
      </w:r>
    </w:p>
    <w:p w:rsidR="00E154AB" w:rsidRDefault="00E154AB" w:rsidP="00E154AB">
      <w:pPr>
        <w:pStyle w:val="PL"/>
      </w:pPr>
      <w:r>
        <w:t xml:space="preserve">            NrSectorCarrier-Multiple:</w:t>
      </w:r>
    </w:p>
    <w:p w:rsidR="00E154AB" w:rsidRDefault="00E154AB" w:rsidP="00E154AB">
      <w:pPr>
        <w:pStyle w:val="PL"/>
      </w:pPr>
      <w:r>
        <w:t xml:space="preserve">              $ref: '#/components/schemas/NrSectorCarrier-Multiple'</w:t>
      </w:r>
    </w:p>
    <w:p w:rsidR="00E154AB" w:rsidRDefault="00E154AB" w:rsidP="00E154AB">
      <w:pPr>
        <w:pStyle w:val="PL"/>
      </w:pPr>
      <w:r>
        <w:t xml:space="preserve">            EP_F1C:</w:t>
      </w:r>
    </w:p>
    <w:p w:rsidR="00E154AB" w:rsidRDefault="00E154AB" w:rsidP="00E154AB">
      <w:pPr>
        <w:pStyle w:val="PL"/>
      </w:pPr>
      <w:r>
        <w:t xml:space="preserve">              $ref: '#/components/schemas/EP_F1C-Single'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GnbCuUpFunction-Single: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gnbCuUpId:</w:t>
      </w:r>
    </w:p>
    <w:p w:rsidR="00E154AB" w:rsidRDefault="00E154AB" w:rsidP="00E154AB">
      <w:pPr>
        <w:pStyle w:val="PL"/>
      </w:pPr>
      <w:r>
        <w:t xml:space="preserve">                      $ref: '#/components/schemas/GnbCuUpId'</w:t>
      </w:r>
    </w:p>
    <w:p w:rsidR="00E154AB" w:rsidRDefault="00E154AB" w:rsidP="00E154AB">
      <w:pPr>
        <w:pStyle w:val="PL"/>
      </w:pPr>
      <w:r>
        <w:t xml:space="preserve">                    plmnInfoList:</w:t>
      </w:r>
    </w:p>
    <w:p w:rsidR="00F44B7B" w:rsidRDefault="00E154AB" w:rsidP="00F44B7B">
      <w:pPr>
        <w:pStyle w:val="PL"/>
      </w:pPr>
      <w:r>
        <w:t xml:space="preserve">                      $ref: '#/components/schemas/PlmnInfoList'</w:t>
      </w:r>
    </w:p>
    <w:p w:rsidR="00F44B7B" w:rsidRDefault="00F44B7B" w:rsidP="00F44B7B">
      <w:pPr>
        <w:pStyle w:val="PL"/>
      </w:pPr>
      <w:r>
        <w:t xml:space="preserve">                    configurable5QISetRef:</w:t>
      </w:r>
    </w:p>
    <w:p w:rsidR="00E154AB" w:rsidRDefault="00F44B7B" w:rsidP="00F44B7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EP_E1:</w:t>
      </w:r>
    </w:p>
    <w:p w:rsidR="00E154AB" w:rsidRDefault="00E154AB" w:rsidP="00E154AB">
      <w:pPr>
        <w:pStyle w:val="PL"/>
      </w:pPr>
      <w:r>
        <w:t xml:space="preserve">              $ref: '#/components/schemas/EP_E1-Single'</w:t>
      </w:r>
    </w:p>
    <w:p w:rsidR="00E154AB" w:rsidRDefault="00E154AB" w:rsidP="00E154AB">
      <w:pPr>
        <w:pStyle w:val="PL"/>
      </w:pPr>
      <w:r>
        <w:t xml:space="preserve">            EP_XnU:</w:t>
      </w:r>
    </w:p>
    <w:p w:rsidR="00E154AB" w:rsidRDefault="00E154AB" w:rsidP="00E154AB">
      <w:pPr>
        <w:pStyle w:val="PL"/>
      </w:pPr>
      <w:r>
        <w:t xml:space="preserve">              $ref: '#/components/schemas/EP_XnU-Multiple'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EP_NgU:</w:t>
      </w:r>
    </w:p>
    <w:p w:rsidR="00E154AB" w:rsidRDefault="00E154AB" w:rsidP="00E154AB">
      <w:pPr>
        <w:pStyle w:val="PL"/>
      </w:pPr>
      <w:r>
        <w:t xml:space="preserve">              $ref: '#/components/schemas/EP_NgU-Multiple'</w:t>
      </w:r>
    </w:p>
    <w:p w:rsidR="00E154AB" w:rsidRDefault="00E154AB" w:rsidP="00E154AB">
      <w:pPr>
        <w:pStyle w:val="PL"/>
      </w:pPr>
      <w:r>
        <w:t xml:space="preserve">            EP_X2U:</w:t>
      </w:r>
    </w:p>
    <w:p w:rsidR="00E154AB" w:rsidRDefault="00E154AB" w:rsidP="00E154AB">
      <w:pPr>
        <w:pStyle w:val="PL"/>
      </w:pPr>
      <w:r>
        <w:t xml:space="preserve">              $ref: '#/components/schemas/EP_X2U-Multiple'</w:t>
      </w:r>
    </w:p>
    <w:p w:rsidR="00E154AB" w:rsidRDefault="00E154AB" w:rsidP="00E154AB">
      <w:pPr>
        <w:pStyle w:val="PL"/>
      </w:pPr>
      <w:r>
        <w:t xml:space="preserve">            EP_S1U:</w:t>
      </w:r>
    </w:p>
    <w:p w:rsidR="00E154AB" w:rsidRDefault="00E154AB" w:rsidP="00E154AB">
      <w:pPr>
        <w:pStyle w:val="PL"/>
      </w:pPr>
      <w:r>
        <w:t xml:space="preserve">              $ref: '#/components/schemas/EP_S1U-Multiple'</w:t>
      </w:r>
    </w:p>
    <w:p w:rsidR="00E154AB" w:rsidRDefault="00E154AB" w:rsidP="00E154AB">
      <w:pPr>
        <w:pStyle w:val="PL"/>
      </w:pPr>
      <w:r>
        <w:t xml:space="preserve">    GnbCuCpFunction-Single: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gnbCuName:</w:t>
      </w:r>
    </w:p>
    <w:p w:rsidR="00E154AB" w:rsidRDefault="00E154AB" w:rsidP="00E154AB">
      <w:pPr>
        <w:pStyle w:val="PL"/>
      </w:pPr>
      <w:r>
        <w:t xml:space="preserve">                      $ref: '#/components/schemas/GnbName'</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x2BlackList:</w:t>
      </w:r>
    </w:p>
    <w:p w:rsidR="00457895" w:rsidRDefault="00E154AB" w:rsidP="00303177">
      <w:pPr>
        <w:pStyle w:val="PL"/>
      </w:pPr>
      <w:r>
        <w:t xml:space="preserve">                      $ref: '</w:t>
      </w:r>
      <w:r w:rsidR="00457895" w:rsidRPr="00FC2B86">
        <w:t>#/components/schemas/</w:t>
      </w:r>
      <w:r w:rsidR="00457895">
        <w:t>GGnbIdList</w:t>
      </w:r>
      <w:r>
        <w:t>'</w:t>
      </w:r>
    </w:p>
    <w:p w:rsidR="00457895" w:rsidRDefault="00457895" w:rsidP="00303177">
      <w:pPr>
        <w:pStyle w:val="PL"/>
      </w:pPr>
      <w:r>
        <w:t xml:space="preserve">                    xnBlackList:</w:t>
      </w:r>
    </w:p>
    <w:p w:rsidR="00457895" w:rsidRDefault="00457895" w:rsidP="00303177">
      <w:pPr>
        <w:pStyle w:val="PL"/>
      </w:pPr>
      <w:r>
        <w:t xml:space="preserve">                      </w:t>
      </w:r>
      <w:r w:rsidRPr="00FC2B86">
        <w:t>$ref: '#/components/schemas/</w:t>
      </w:r>
      <w:r>
        <w:t>GGnbIdList'</w:t>
      </w:r>
    </w:p>
    <w:p w:rsidR="00457895" w:rsidRDefault="00457895" w:rsidP="00303177">
      <w:pPr>
        <w:pStyle w:val="PL"/>
      </w:pPr>
      <w:r>
        <w:t xml:space="preserve">                    x2WhiteList:</w:t>
      </w:r>
    </w:p>
    <w:p w:rsidR="00E154AB" w:rsidRDefault="00457895" w:rsidP="00457895">
      <w:pPr>
        <w:pStyle w:val="PL"/>
      </w:pPr>
      <w:r>
        <w:t xml:space="preserve">                      </w:t>
      </w:r>
      <w:r w:rsidRPr="00FC2B86">
        <w:t>$ref: '#/components/schemas/</w:t>
      </w:r>
      <w:r>
        <w:t>GGnbIdList'</w:t>
      </w:r>
    </w:p>
    <w:p w:rsidR="00E154AB" w:rsidRDefault="00E154AB" w:rsidP="008919B0">
      <w:pPr>
        <w:pStyle w:val="PL"/>
      </w:pPr>
      <w:r>
        <w:t xml:space="preserve">                    xnWhiteList:</w:t>
      </w:r>
    </w:p>
    <w:p w:rsidR="00E154AB" w:rsidRDefault="00E154AB" w:rsidP="00F610AC">
      <w:pPr>
        <w:pStyle w:val="PL"/>
      </w:pPr>
      <w:r>
        <w:t xml:space="preserve">                      $ref: '</w:t>
      </w:r>
      <w:r w:rsidR="00457895" w:rsidRPr="00FC2B86">
        <w:t>#/components/schemas/</w:t>
      </w:r>
      <w:r w:rsidR="00457895">
        <w:t>GGnbIdList</w:t>
      </w:r>
      <w:r w:rsidR="00457895" w:rsidRPr="00FC2B86" w:rsidDel="00B5373F">
        <w:t xml:space="preserve"> </w:t>
      </w:r>
      <w:r>
        <w:t>'</w:t>
      </w:r>
    </w:p>
    <w:p w:rsidR="00E154AB" w:rsidRDefault="00E154AB" w:rsidP="00F610AC">
      <w:pPr>
        <w:pStyle w:val="PL"/>
      </w:pPr>
      <w:r>
        <w:t xml:space="preserve">                    xnHOBlackList:</w:t>
      </w:r>
    </w:p>
    <w:p w:rsidR="00E154AB" w:rsidRDefault="00E154AB" w:rsidP="002E15E6">
      <w:pPr>
        <w:pStyle w:val="PL"/>
      </w:pPr>
      <w:r>
        <w:t xml:space="preserve">                      $ref: '</w:t>
      </w:r>
      <w:r w:rsidR="00457895" w:rsidRPr="00FC2B86">
        <w:t>#/components/schemas/</w:t>
      </w:r>
      <w:r w:rsidR="00457895">
        <w:t>GGnbIdList</w:t>
      </w:r>
      <w:r w:rsidR="00457895" w:rsidRPr="00FC2B86" w:rsidDel="00867AD4">
        <w:t xml:space="preserve"> </w:t>
      </w:r>
      <w:r>
        <w:t>'</w:t>
      </w:r>
    </w:p>
    <w:p w:rsidR="00457895" w:rsidRPr="00FC2B86" w:rsidRDefault="00457895" w:rsidP="00303177">
      <w:pPr>
        <w:pStyle w:val="PL"/>
      </w:pPr>
      <w:r w:rsidRPr="00FC2B86">
        <w:t xml:space="preserve">                    x2HOBlackList:</w:t>
      </w:r>
    </w:p>
    <w:p w:rsidR="00457895" w:rsidRPr="00FC2B86" w:rsidRDefault="00457895" w:rsidP="00303177">
      <w:pPr>
        <w:pStyle w:val="PL"/>
      </w:pPr>
      <w:r w:rsidRPr="00FC2B86">
        <w:t xml:space="preserve">                      $ref: '#/components/schemas/</w:t>
      </w:r>
      <w:r>
        <w:t>GEnbIdList'</w:t>
      </w:r>
    </w:p>
    <w:p w:rsidR="00E154AB" w:rsidRDefault="00E154AB" w:rsidP="00E154AB">
      <w:pPr>
        <w:pStyle w:val="PL"/>
      </w:pPr>
      <w:r>
        <w:t xml:space="preserve">                    mappingSetIDBackhaulAddress:</w:t>
      </w:r>
    </w:p>
    <w:p w:rsidR="00F44B7B" w:rsidRDefault="00E154AB" w:rsidP="00F44B7B">
      <w:pPr>
        <w:pStyle w:val="PL"/>
      </w:pPr>
      <w:r>
        <w:t xml:space="preserve">                      $ref: '#/components/schemas/MappingSetIDBackhaulAddress'</w:t>
      </w:r>
    </w:p>
    <w:p w:rsidR="00F44B7B" w:rsidRDefault="00F44B7B" w:rsidP="00F44B7B">
      <w:pPr>
        <w:pStyle w:val="PL"/>
      </w:pPr>
      <w:r>
        <w:t xml:space="preserve">                    configurable5QISetRef:</w:t>
      </w:r>
    </w:p>
    <w:p w:rsidR="00E154AB" w:rsidRDefault="00F44B7B" w:rsidP="00F44B7B">
      <w:pPr>
        <w:pStyle w:val="PL"/>
      </w:pPr>
      <w:r>
        <w:t xml:space="preserve">                      $ref: 'genericNRM.yaml#/components/schemas/Dn'</w:t>
      </w:r>
    </w:p>
    <w:p w:rsidR="00E154AB" w:rsidRDefault="00E154AB" w:rsidP="00E154AB">
      <w:pPr>
        <w:pStyle w:val="PL"/>
      </w:pPr>
      <w:r>
        <w:lastRenderedPageBreak/>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NrCellCu:</w:t>
      </w:r>
    </w:p>
    <w:p w:rsidR="00E154AB" w:rsidRDefault="00E154AB" w:rsidP="00E154AB">
      <w:pPr>
        <w:pStyle w:val="PL"/>
      </w:pPr>
      <w:r>
        <w:t xml:space="preserve">              $ref: '#/components/schemas/NrCellCu-Multiple'</w:t>
      </w:r>
    </w:p>
    <w:p w:rsidR="00E154AB" w:rsidRDefault="00E154AB" w:rsidP="00E154AB">
      <w:pPr>
        <w:pStyle w:val="PL"/>
      </w:pPr>
      <w:r>
        <w:t xml:space="preserve">            EP_XnC:</w:t>
      </w:r>
    </w:p>
    <w:p w:rsidR="00E154AB" w:rsidRDefault="00E154AB" w:rsidP="00E154AB">
      <w:pPr>
        <w:pStyle w:val="PL"/>
      </w:pPr>
      <w:r>
        <w:t xml:space="preserve">              $ref: '#/components/schemas/EP_XnC-Multiple'</w:t>
      </w:r>
    </w:p>
    <w:p w:rsidR="00E154AB" w:rsidRDefault="00E154AB" w:rsidP="00E154AB">
      <w:pPr>
        <w:pStyle w:val="PL"/>
      </w:pPr>
      <w:r>
        <w:t xml:space="preserve">            EP_E1:</w:t>
      </w:r>
    </w:p>
    <w:p w:rsidR="00E154AB" w:rsidRDefault="00E154AB" w:rsidP="00E154AB">
      <w:pPr>
        <w:pStyle w:val="PL"/>
      </w:pPr>
      <w:r>
        <w:t xml:space="preserve">              $ref: '#/components/schemas/EP_E1-Multiple'</w:t>
      </w:r>
    </w:p>
    <w:p w:rsidR="00E154AB" w:rsidRDefault="00E154AB" w:rsidP="00E154AB">
      <w:pPr>
        <w:pStyle w:val="PL"/>
      </w:pPr>
      <w:r>
        <w:t xml:space="preserve">            EP_F1C:</w:t>
      </w:r>
    </w:p>
    <w:p w:rsidR="00E154AB" w:rsidRDefault="00E154AB" w:rsidP="00E154AB">
      <w:pPr>
        <w:pStyle w:val="PL"/>
      </w:pPr>
      <w:r>
        <w:t xml:space="preserve">              $ref: '#/components/schemas/EP_F1C-Multiple'</w:t>
      </w:r>
    </w:p>
    <w:p w:rsidR="00E154AB" w:rsidRDefault="00E154AB" w:rsidP="00E154AB">
      <w:pPr>
        <w:pStyle w:val="PL"/>
      </w:pPr>
      <w:r>
        <w:t xml:space="preserve">            EP_NgC:</w:t>
      </w:r>
    </w:p>
    <w:p w:rsidR="00E154AB" w:rsidRDefault="00E154AB" w:rsidP="00E154AB">
      <w:pPr>
        <w:pStyle w:val="PL"/>
      </w:pPr>
      <w:r>
        <w:t xml:space="preserve">              $ref: '#/components/schemas/EP_NgC-Multiple'</w:t>
      </w:r>
    </w:p>
    <w:p w:rsidR="00E154AB" w:rsidRDefault="00E154AB" w:rsidP="00E154AB">
      <w:pPr>
        <w:pStyle w:val="PL"/>
      </w:pPr>
      <w:r>
        <w:t xml:space="preserve">            EP_X2C:</w:t>
      </w:r>
    </w:p>
    <w:p w:rsidR="00EF7973" w:rsidRDefault="00E154AB" w:rsidP="00EF7973">
      <w:pPr>
        <w:pStyle w:val="PL"/>
      </w:pPr>
      <w:r>
        <w:t xml:space="preserve">              $ref: '#/components/schemas/EP_X2C-Multiple'</w:t>
      </w:r>
    </w:p>
    <w:p w:rsidR="00EF7973" w:rsidRPr="004B4B2E" w:rsidRDefault="00EF7973" w:rsidP="00EF7973">
      <w:pPr>
        <w:pStyle w:val="PL"/>
        <w:rPr>
          <w:lang w:val="en-US"/>
        </w:rPr>
      </w:pPr>
      <w:r w:rsidRPr="004B4B2E">
        <w:rPr>
          <w:lang w:val="en-US"/>
        </w:rPr>
        <w:t xml:space="preserve">            </w:t>
      </w:r>
      <w:r w:rsidRPr="009800B6">
        <w:rPr>
          <w:lang w:eastAsia="zh-CN"/>
        </w:rPr>
        <w:t>D</w:t>
      </w:r>
      <w:r>
        <w:rPr>
          <w:lang w:eastAsia="zh-CN"/>
        </w:rPr>
        <w:t>ANR</w:t>
      </w:r>
      <w:r w:rsidRPr="009800B6">
        <w:rPr>
          <w:lang w:eastAsia="zh-CN"/>
        </w:rPr>
        <w:t>Management</w:t>
      </w:r>
      <w:r>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w:t>
      </w:r>
      <w:r>
        <w:rPr>
          <w:lang w:eastAsia="zh-CN"/>
        </w:rPr>
        <w:t>ANR</w:t>
      </w:r>
      <w:r w:rsidRPr="009800B6">
        <w:rPr>
          <w:lang w:eastAsia="zh-CN"/>
        </w:rPr>
        <w:t>Management</w:t>
      </w:r>
      <w:r>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rsidR="00E154AB" w:rsidRDefault="00E154AB" w:rsidP="00E154AB">
      <w:pPr>
        <w:pStyle w:val="PL"/>
      </w:pPr>
    </w:p>
    <w:p w:rsidR="00E154AB" w:rsidRDefault="00E154AB" w:rsidP="00E154AB">
      <w:pPr>
        <w:pStyle w:val="PL"/>
      </w:pPr>
      <w:r>
        <w:t xml:space="preserve">    NrCellCu-Single: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cellLocalId:</w:t>
      </w:r>
    </w:p>
    <w:p w:rsidR="00E154AB" w:rsidRDefault="00E154AB" w:rsidP="00E154AB">
      <w:pPr>
        <w:pStyle w:val="PL"/>
      </w:pPr>
      <w:r>
        <w:t xml:space="preserve">                      type: integer</w:t>
      </w:r>
    </w:p>
    <w:p w:rsidR="00E154AB" w:rsidRDefault="00E154AB" w:rsidP="00E154AB">
      <w:pPr>
        <w:pStyle w:val="PL"/>
      </w:pPr>
      <w:r>
        <w:t xml:space="preserve">                    plmnInfoList:</w:t>
      </w:r>
    </w:p>
    <w:p w:rsidR="00E154AB" w:rsidRDefault="00E154AB" w:rsidP="00E154AB">
      <w:pPr>
        <w:pStyle w:val="PL"/>
      </w:pPr>
      <w:r>
        <w:t xml:space="preserve">                      $ref: '#/components/schemas/PlmnInfoList'</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NRCellRelation:</w:t>
      </w:r>
    </w:p>
    <w:p w:rsidR="00E154AB" w:rsidRDefault="00E154AB" w:rsidP="00E154AB">
      <w:pPr>
        <w:pStyle w:val="PL"/>
      </w:pPr>
      <w:r>
        <w:t xml:space="preserve">              $ref: '#/components/schemas/NRCellRelation-Multiple'</w:t>
      </w:r>
    </w:p>
    <w:p w:rsidR="00E154AB" w:rsidRDefault="00E154AB" w:rsidP="00E154AB">
      <w:pPr>
        <w:pStyle w:val="PL"/>
      </w:pPr>
      <w:r>
        <w:t xml:space="preserve">            EUtranCellRelation:</w:t>
      </w:r>
    </w:p>
    <w:p w:rsidR="00E154AB" w:rsidRDefault="00E154AB" w:rsidP="00E154AB">
      <w:pPr>
        <w:pStyle w:val="PL"/>
      </w:pPr>
      <w:r>
        <w:t xml:space="preserve">              $ref: '#/components/schemas/EUtranCellRelation-Multiple'</w:t>
      </w:r>
    </w:p>
    <w:p w:rsidR="00E154AB" w:rsidRDefault="00E154AB" w:rsidP="00E154AB">
      <w:pPr>
        <w:pStyle w:val="PL"/>
      </w:pPr>
      <w:r>
        <w:t xml:space="preserve">            NRFreqRelation:</w:t>
      </w:r>
    </w:p>
    <w:p w:rsidR="00E154AB" w:rsidRDefault="00E154AB" w:rsidP="00E154AB">
      <w:pPr>
        <w:pStyle w:val="PL"/>
      </w:pPr>
      <w:r>
        <w:t xml:space="preserve">              $ref: '#/components/schemas/NRFreqRelation-Multiple'</w:t>
      </w:r>
    </w:p>
    <w:p w:rsidR="00E154AB" w:rsidRDefault="00E154AB" w:rsidP="00E154AB">
      <w:pPr>
        <w:pStyle w:val="PL"/>
      </w:pPr>
      <w:r>
        <w:t xml:space="preserve">            EUtranFreqRelation:</w:t>
      </w:r>
    </w:p>
    <w:p w:rsidR="00EF7973" w:rsidRDefault="00E154AB" w:rsidP="00EF7973">
      <w:pPr>
        <w:pStyle w:val="PL"/>
      </w:pPr>
      <w:r>
        <w:t xml:space="preserve">              $ref: '#/components/schemas/EUtranFreqRelation-Multiple'</w:t>
      </w:r>
    </w:p>
    <w:p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EE06C1">
        <w:rPr>
          <w:lang w:eastAsia="zh-CN"/>
        </w:rPr>
        <w:t>C</w:t>
      </w:r>
      <w:r w:rsidRPr="00BF5359">
        <w:rPr>
          <w:lang w:eastAsia="zh-CN"/>
        </w:rPr>
        <w:t>ESManagement</w:t>
      </w:r>
      <w:r>
        <w:rPr>
          <w:lang w:eastAsia="zh-CN"/>
        </w:rPr>
        <w:t>Function</w:t>
      </w:r>
      <w:r w:rsidRPr="004B4B2E">
        <w:rPr>
          <w:lang w:val="en-US"/>
        </w:rPr>
        <w:t>:</w:t>
      </w:r>
    </w:p>
    <w:p w:rsidR="00EF7973" w:rsidRPr="00A86C71" w:rsidRDefault="00EF7973" w:rsidP="00EF7973">
      <w:pPr>
        <w:pStyle w:val="PL"/>
      </w:pPr>
      <w:r w:rsidRPr="004B4B2E">
        <w:rPr>
          <w:lang w:val="en-US"/>
        </w:rPr>
        <w:t xml:space="preserve">              $ref: '#/components/schemas/</w:t>
      </w:r>
      <w:r w:rsidRPr="00EE06C1">
        <w:rPr>
          <w:lang w:eastAsia="zh-CN"/>
        </w:rPr>
        <w:t>C</w:t>
      </w:r>
      <w:r w:rsidRPr="00BF5359">
        <w:rPr>
          <w:lang w:eastAsia="zh-CN"/>
        </w:rPr>
        <w:t>ESManagement</w:t>
      </w:r>
      <w:r>
        <w:rPr>
          <w:lang w:eastAsia="zh-CN"/>
        </w:rPr>
        <w:t>Function</w:t>
      </w:r>
      <w:r w:rsidRPr="004B4B2E">
        <w:rPr>
          <w:lang w:val="en-US"/>
        </w:rPr>
        <w:t>-Single'</w:t>
      </w:r>
    </w:p>
    <w:p w:rsidR="00E154AB" w:rsidRDefault="00E154AB" w:rsidP="00E154AB">
      <w:pPr>
        <w:pStyle w:val="PL"/>
      </w:pPr>
    </w:p>
    <w:p w:rsidR="00E154AB" w:rsidRDefault="00E154AB" w:rsidP="00E154AB">
      <w:pPr>
        <w:pStyle w:val="PL"/>
      </w:pPr>
      <w:r>
        <w:t xml:space="preserve">    NrCellDu-Single: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administrativeState:</w:t>
      </w:r>
    </w:p>
    <w:p w:rsidR="00E154AB" w:rsidRDefault="00E154AB" w:rsidP="00E154AB">
      <w:pPr>
        <w:pStyle w:val="PL"/>
      </w:pPr>
      <w:r>
        <w:t xml:space="preserve">                      $ref: 'genericNRM.yaml#/components/schemas/AdministrativeState'</w:t>
      </w:r>
    </w:p>
    <w:p w:rsidR="00E154AB" w:rsidRDefault="00E154AB" w:rsidP="00E154AB">
      <w:pPr>
        <w:pStyle w:val="PL"/>
      </w:pPr>
      <w:r>
        <w:t xml:space="preserve">                    operationalState:</w:t>
      </w:r>
    </w:p>
    <w:p w:rsidR="00E154AB" w:rsidRDefault="00E154AB" w:rsidP="00E154AB">
      <w:pPr>
        <w:pStyle w:val="PL"/>
      </w:pPr>
      <w:r>
        <w:t xml:space="preserve">                      $ref: 'genericNRM.yaml#/components/schemas/OperationalState'</w:t>
      </w:r>
    </w:p>
    <w:p w:rsidR="00E154AB" w:rsidRDefault="00E154AB" w:rsidP="00E154AB">
      <w:pPr>
        <w:pStyle w:val="PL"/>
      </w:pPr>
      <w:r>
        <w:lastRenderedPageBreak/>
        <w:t xml:space="preserve">                    cellLocalId:</w:t>
      </w:r>
    </w:p>
    <w:p w:rsidR="00E154AB" w:rsidRDefault="00E154AB" w:rsidP="00E154AB">
      <w:pPr>
        <w:pStyle w:val="PL"/>
      </w:pPr>
      <w:r>
        <w:t xml:space="preserve">                      type: integer</w:t>
      </w:r>
    </w:p>
    <w:p w:rsidR="00E154AB" w:rsidRDefault="00E154AB" w:rsidP="00E154AB">
      <w:pPr>
        <w:pStyle w:val="PL"/>
      </w:pPr>
      <w:r>
        <w:t xml:space="preserve">                    cellState:</w:t>
      </w:r>
    </w:p>
    <w:p w:rsidR="00E154AB" w:rsidRDefault="00E154AB" w:rsidP="00E154AB">
      <w:pPr>
        <w:pStyle w:val="PL"/>
      </w:pPr>
      <w:r>
        <w:t xml:space="preserve">                      $ref: '#/components/schemas/CellState'</w:t>
      </w:r>
    </w:p>
    <w:p w:rsidR="00E154AB" w:rsidRDefault="00E154AB" w:rsidP="00E154AB">
      <w:pPr>
        <w:pStyle w:val="PL"/>
      </w:pPr>
      <w:r>
        <w:t xml:space="preserve">                    plmnInfoList:</w:t>
      </w:r>
    </w:p>
    <w:p w:rsidR="00E154AB" w:rsidRDefault="00E154AB" w:rsidP="00E154AB">
      <w:pPr>
        <w:pStyle w:val="PL"/>
      </w:pPr>
      <w:r>
        <w:t xml:space="preserve">                      $ref: '#/components/schemas/PlmnInfoList'</w:t>
      </w:r>
    </w:p>
    <w:p w:rsidR="00E154AB" w:rsidRDefault="00E154AB" w:rsidP="00E154AB">
      <w:pPr>
        <w:pStyle w:val="PL"/>
      </w:pPr>
      <w:r>
        <w:t xml:space="preserve">                    nrPci:</w:t>
      </w:r>
    </w:p>
    <w:p w:rsidR="00E154AB" w:rsidRDefault="00E154AB" w:rsidP="00E154AB">
      <w:pPr>
        <w:pStyle w:val="PL"/>
      </w:pPr>
      <w:r>
        <w:t xml:space="preserve">                      $ref: '#/components/schemas/NrPci'</w:t>
      </w:r>
    </w:p>
    <w:p w:rsidR="00E154AB" w:rsidRDefault="00E154AB" w:rsidP="00E154AB">
      <w:pPr>
        <w:pStyle w:val="PL"/>
      </w:pPr>
      <w:r>
        <w:t xml:space="preserve">                    nrTac:</w:t>
      </w:r>
    </w:p>
    <w:p w:rsidR="00E154AB" w:rsidRDefault="00E154AB" w:rsidP="00E154AB">
      <w:pPr>
        <w:pStyle w:val="PL"/>
      </w:pPr>
      <w:r>
        <w:t xml:space="preserve">                      $ref: '#/components/schemas/NrTac'</w:t>
      </w:r>
    </w:p>
    <w:p w:rsidR="00E154AB" w:rsidRDefault="00E154AB" w:rsidP="00E154AB">
      <w:pPr>
        <w:pStyle w:val="PL"/>
      </w:pPr>
      <w:r>
        <w:t xml:space="preserve">                    arfcnDL:</w:t>
      </w:r>
    </w:p>
    <w:p w:rsidR="00E154AB" w:rsidRDefault="00E154AB" w:rsidP="00E154AB">
      <w:pPr>
        <w:pStyle w:val="PL"/>
      </w:pPr>
      <w:r>
        <w:t xml:space="preserve">                      type: integer</w:t>
      </w:r>
    </w:p>
    <w:p w:rsidR="00E154AB" w:rsidRDefault="00E154AB" w:rsidP="00E154AB">
      <w:pPr>
        <w:pStyle w:val="PL"/>
      </w:pPr>
      <w:r>
        <w:t xml:space="preserve">                    arfcnUL:</w:t>
      </w:r>
    </w:p>
    <w:p w:rsidR="00E154AB" w:rsidRDefault="00E154AB" w:rsidP="00E154AB">
      <w:pPr>
        <w:pStyle w:val="PL"/>
      </w:pPr>
      <w:r>
        <w:t xml:space="preserve">                      type: integer</w:t>
      </w:r>
    </w:p>
    <w:p w:rsidR="00E154AB" w:rsidRDefault="00E154AB" w:rsidP="00E154AB">
      <w:pPr>
        <w:pStyle w:val="PL"/>
      </w:pPr>
      <w:r>
        <w:t xml:space="preserve">                    arfcnSUL:</w:t>
      </w:r>
    </w:p>
    <w:p w:rsidR="00E154AB" w:rsidRDefault="00E154AB" w:rsidP="00E154AB">
      <w:pPr>
        <w:pStyle w:val="PL"/>
      </w:pPr>
      <w:r>
        <w:t xml:space="preserve">                      type: integer</w:t>
      </w:r>
    </w:p>
    <w:p w:rsidR="00E154AB" w:rsidRPr="008E6D39" w:rsidRDefault="00E154AB" w:rsidP="00E154AB">
      <w:pPr>
        <w:pStyle w:val="PL"/>
        <w:rPr>
          <w:lang w:val="de-DE"/>
        </w:rPr>
      </w:pPr>
      <w:r>
        <w:t xml:space="preserve">                    </w:t>
      </w:r>
      <w:r w:rsidRPr="008E6D39">
        <w:rPr>
          <w:lang w:val="de-DE"/>
        </w:rPr>
        <w:t>bSChannelBwDL:</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bSChannelBwUL:</w:t>
      </w:r>
    </w:p>
    <w:p w:rsidR="00E154AB" w:rsidRPr="008E6D39" w:rsidRDefault="00E154AB" w:rsidP="00E154AB">
      <w:pPr>
        <w:pStyle w:val="PL"/>
        <w:rPr>
          <w:lang w:val="de-DE"/>
        </w:rPr>
      </w:pPr>
      <w:r w:rsidRPr="008E6D39">
        <w:rPr>
          <w:lang w:val="de-DE"/>
        </w:rPr>
        <w:t xml:space="preserve">                      type: integer</w:t>
      </w:r>
    </w:p>
    <w:p w:rsidR="00E154AB" w:rsidRDefault="00E154AB" w:rsidP="00E154AB">
      <w:pPr>
        <w:pStyle w:val="PL"/>
      </w:pPr>
      <w:r w:rsidRPr="008E6D39">
        <w:rPr>
          <w:lang w:val="de-DE"/>
        </w:rPr>
        <w:t xml:space="preserve">                    </w:t>
      </w:r>
      <w:r>
        <w:t>bSChannelBwSUL:</w:t>
      </w:r>
    </w:p>
    <w:p w:rsidR="00E154AB" w:rsidRDefault="00E154AB" w:rsidP="00E154AB">
      <w:pPr>
        <w:pStyle w:val="PL"/>
      </w:pPr>
      <w:r>
        <w:t xml:space="preserve">                      type: integer</w:t>
      </w:r>
    </w:p>
    <w:p w:rsidR="00E154AB" w:rsidRDefault="00E154AB" w:rsidP="00E154AB">
      <w:pPr>
        <w:pStyle w:val="PL"/>
      </w:pPr>
      <w:r>
        <w:t xml:space="preserve">                    ssbFrequency:</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3279165</w:t>
      </w:r>
    </w:p>
    <w:p w:rsidR="00E154AB" w:rsidRDefault="00E154AB" w:rsidP="00E154AB">
      <w:pPr>
        <w:pStyle w:val="PL"/>
      </w:pPr>
      <w:r>
        <w:t xml:space="preserve">                    ssbPeriodicity:</w:t>
      </w:r>
    </w:p>
    <w:p w:rsidR="00E154AB" w:rsidRDefault="00E154AB" w:rsidP="00E154AB">
      <w:pPr>
        <w:pStyle w:val="PL"/>
      </w:pPr>
      <w:r>
        <w:t xml:space="preserve">                      $ref: '#/components/schemas/SsbPeriodicity'</w:t>
      </w:r>
    </w:p>
    <w:p w:rsidR="00E154AB" w:rsidRDefault="00E154AB" w:rsidP="00E154AB">
      <w:pPr>
        <w:pStyle w:val="PL"/>
      </w:pPr>
      <w:r>
        <w:t xml:space="preserve">                    ssbSubCarrierSpacing:</w:t>
      </w:r>
    </w:p>
    <w:p w:rsidR="00E154AB" w:rsidRDefault="00E154AB" w:rsidP="00E154AB">
      <w:pPr>
        <w:pStyle w:val="PL"/>
      </w:pPr>
      <w:r>
        <w:t xml:space="preserve">                      $ref: '#/components/schemas/SsbSubCarrierSpacing'</w:t>
      </w:r>
    </w:p>
    <w:p w:rsidR="00E154AB" w:rsidRDefault="00E154AB" w:rsidP="00E154AB">
      <w:pPr>
        <w:pStyle w:val="PL"/>
      </w:pPr>
      <w:r>
        <w:t xml:space="preserve">                    ssbOffset:</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159</w:t>
      </w:r>
    </w:p>
    <w:p w:rsidR="00E154AB" w:rsidRDefault="00E154AB" w:rsidP="00E154AB">
      <w:pPr>
        <w:pStyle w:val="PL"/>
      </w:pPr>
      <w:r>
        <w:t xml:space="preserve">                    ssbDuration:</w:t>
      </w:r>
    </w:p>
    <w:p w:rsidR="00E154AB" w:rsidRDefault="00E154AB" w:rsidP="00E154AB">
      <w:pPr>
        <w:pStyle w:val="PL"/>
      </w:pPr>
      <w:r>
        <w:t xml:space="preserve">                      $ref: '#/components/schemas/SsbDuration'</w:t>
      </w:r>
    </w:p>
    <w:p w:rsidR="00E154AB" w:rsidRDefault="00E154AB" w:rsidP="00E154AB">
      <w:pPr>
        <w:pStyle w:val="PL"/>
      </w:pPr>
      <w:r>
        <w:t xml:space="preserve">                    nrSectorCarrierRef:</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'genericNRM.yaml#/components/schemas/Dn'</w:t>
      </w:r>
    </w:p>
    <w:p w:rsidR="00E154AB" w:rsidRDefault="00E154AB" w:rsidP="00E154AB">
      <w:pPr>
        <w:pStyle w:val="PL"/>
      </w:pPr>
      <w:r>
        <w:t xml:space="preserve">                    bwpRef:</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'genericNRM.yaml#/components/schemas/Dn'</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1B4943" w:rsidRDefault="001B4943" w:rsidP="001B4943">
      <w:pPr>
        <w:pStyle w:val="PL"/>
      </w:pPr>
      <w:r>
        <w:t xml:space="preserve">                    victimSetRef:</w:t>
      </w:r>
    </w:p>
    <w:p w:rsidR="001B4943" w:rsidRDefault="001B4943" w:rsidP="001B4943">
      <w:pPr>
        <w:pStyle w:val="PL"/>
      </w:pPr>
      <w:r>
        <w:t xml:space="preserve">                      $ref: 'genericNRM.yaml#/components/schemas/Dn'</w:t>
      </w:r>
    </w:p>
    <w:p w:rsidR="001B4943" w:rsidRDefault="001B4943" w:rsidP="001B4943">
      <w:pPr>
        <w:pStyle w:val="PL"/>
      </w:pPr>
      <w:r>
        <w:t xml:space="preserve">                    aggressorSetRef:</w:t>
      </w:r>
    </w:p>
    <w:p w:rsidR="001B4943" w:rsidRDefault="001B4943" w:rsidP="001B4943">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F7973" w:rsidRDefault="00E154AB" w:rsidP="00EF7973">
      <w:pPr>
        <w:pStyle w:val="PL"/>
      </w:pPr>
      <w:r>
        <w:t xml:space="preserve">              $ref: '#/components/schemas/RRMPolicyRatio-Multiple'</w:t>
      </w:r>
    </w:p>
    <w:p w:rsidR="00EF7973" w:rsidRPr="004B4B2E" w:rsidRDefault="00EF7973" w:rsidP="00EF7973">
      <w:pPr>
        <w:pStyle w:val="PL"/>
        <w:rPr>
          <w:lang w:val="en-US"/>
        </w:rPr>
      </w:pPr>
      <w:r w:rsidRPr="004B4B2E">
        <w:rPr>
          <w:lang w:val="en-US"/>
        </w:rPr>
        <w:t xml:space="preserve">            </w:t>
      </w:r>
      <w:r w:rsidRPr="009800B6">
        <w:rPr>
          <w:lang w:eastAsia="zh-CN"/>
        </w:rPr>
        <w:t>DPCIConfig</w:t>
      </w:r>
      <w:r>
        <w:rPr>
          <w:lang w:eastAsia="zh-CN"/>
        </w:rPr>
        <w:t>uration</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DPCIConfig</w:t>
      </w:r>
      <w:r>
        <w:rPr>
          <w:lang w:eastAsia="zh-CN"/>
        </w:rPr>
        <w:t>uration</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BF5359">
        <w:rPr>
          <w:lang w:eastAsia="zh-CN"/>
        </w:rPr>
        <w:t>CP</w:t>
      </w:r>
      <w:r>
        <w:rPr>
          <w:lang w:eastAsia="zh-CN"/>
        </w:rPr>
        <w:t>CI</w:t>
      </w:r>
      <w:r w:rsidRPr="00BF5359">
        <w:rPr>
          <w:lang w:eastAsia="zh-CN"/>
        </w:rPr>
        <w:t>ConfigurationFunction</w:t>
      </w:r>
      <w:r w:rsidRPr="004B4B2E">
        <w:rPr>
          <w:lang w:val="en-US"/>
        </w:rPr>
        <w:t>:</w:t>
      </w:r>
    </w:p>
    <w:p w:rsidR="00E154AB" w:rsidRDefault="00EF7973" w:rsidP="00EF7973">
      <w:pPr>
        <w:pStyle w:val="PL"/>
      </w:pPr>
      <w:r w:rsidRPr="004B4B2E">
        <w:rPr>
          <w:lang w:val="en-US"/>
        </w:rPr>
        <w:t xml:space="preserve">              $ref: '#/components/schemas/</w:t>
      </w:r>
      <w:r w:rsidRPr="00BF5359">
        <w:rPr>
          <w:lang w:eastAsia="zh-CN"/>
        </w:rPr>
        <w:t>CP</w:t>
      </w:r>
      <w:r>
        <w:rPr>
          <w:lang w:eastAsia="zh-CN"/>
        </w:rPr>
        <w:t>CI</w:t>
      </w:r>
      <w:r w:rsidRPr="00BF5359">
        <w:rPr>
          <w:lang w:eastAsia="zh-CN"/>
        </w:rPr>
        <w:t>ConfigurationFunction</w:t>
      </w:r>
      <w:r w:rsidRPr="004B4B2E">
        <w:rPr>
          <w:lang w:val="en-US"/>
        </w:rPr>
        <w:t>-Single'</w:t>
      </w:r>
    </w:p>
    <w:p w:rsidR="00E154AB" w:rsidRDefault="00E154AB" w:rsidP="00E154AB">
      <w:pPr>
        <w:pStyle w:val="PL"/>
      </w:pPr>
    </w:p>
    <w:p w:rsidR="00E154AB" w:rsidRDefault="00E154AB" w:rsidP="00E154AB">
      <w:pPr>
        <w:pStyle w:val="PL"/>
      </w:pPr>
      <w:r>
        <w:t xml:space="preserve">    NRFrequency-Single: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absoluteFrequencySSB:</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3279165</w:t>
      </w:r>
    </w:p>
    <w:p w:rsidR="00E154AB" w:rsidRDefault="00E154AB" w:rsidP="00E154AB">
      <w:pPr>
        <w:pStyle w:val="PL"/>
      </w:pPr>
      <w:r>
        <w:t xml:space="preserve">                    ssbSubCarrierSpacing:</w:t>
      </w:r>
    </w:p>
    <w:p w:rsidR="00E154AB" w:rsidRDefault="00E154AB" w:rsidP="00E154AB">
      <w:pPr>
        <w:pStyle w:val="PL"/>
      </w:pPr>
      <w:r>
        <w:t xml:space="preserve">                      $ref: '#/components/schemas/SsbSubCarrierSpacing'</w:t>
      </w:r>
    </w:p>
    <w:p w:rsidR="00E154AB" w:rsidRDefault="00E154AB" w:rsidP="00E154AB">
      <w:pPr>
        <w:pStyle w:val="PL"/>
      </w:pPr>
      <w:r>
        <w:t xml:space="preserve">                    multiFrequencyBandListNR:</w:t>
      </w:r>
    </w:p>
    <w:p w:rsidR="00E154AB" w:rsidRDefault="00E154AB" w:rsidP="00E154AB">
      <w:pPr>
        <w:pStyle w:val="PL"/>
      </w:pPr>
      <w:r>
        <w:t xml:space="preserve">                      type: integer</w:t>
      </w:r>
    </w:p>
    <w:p w:rsidR="00E154AB" w:rsidRDefault="00E154AB" w:rsidP="00E154AB">
      <w:pPr>
        <w:pStyle w:val="PL"/>
      </w:pPr>
      <w:r>
        <w:lastRenderedPageBreak/>
        <w:t xml:space="preserve">                      minimum: 1</w:t>
      </w:r>
    </w:p>
    <w:p w:rsidR="00E154AB" w:rsidRDefault="00E154AB" w:rsidP="00E154AB">
      <w:pPr>
        <w:pStyle w:val="PL"/>
      </w:pPr>
      <w:r>
        <w:t xml:space="preserve">                      maximum: 256</w:t>
      </w:r>
    </w:p>
    <w:p w:rsidR="00E154AB" w:rsidRDefault="00E154AB" w:rsidP="00E154AB">
      <w:pPr>
        <w:pStyle w:val="PL"/>
      </w:pPr>
      <w:r>
        <w:t xml:space="preserve">        - $ref: 'genericNRM.yaml#/components/schemas/ManagedFunction-ncO'</w:t>
      </w:r>
    </w:p>
    <w:p w:rsidR="00E154AB" w:rsidRDefault="00E154AB" w:rsidP="00E154AB">
      <w:pPr>
        <w:pStyle w:val="PL"/>
      </w:pPr>
      <w:r>
        <w:t xml:space="preserve">    EUtranFrequency-Single: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$ref: 'genericNRM.yaml#/components/schemas/ManagedFunction-Attr'</w:t>
      </w:r>
    </w:p>
    <w:p w:rsidR="00E154AB" w:rsidRDefault="00E154AB" w:rsidP="00E154AB">
      <w:pPr>
        <w:pStyle w:val="PL"/>
      </w:pPr>
      <w:r>
        <w:t xml:space="preserve">        - $ref: 'genericNRM.yaml#/components/schemas/ManagedFunction-ncO'</w:t>
      </w:r>
    </w:p>
    <w:p w:rsidR="00E154AB" w:rsidRDefault="00E154AB" w:rsidP="00E154AB">
      <w:pPr>
        <w:pStyle w:val="PL"/>
      </w:pPr>
    </w:p>
    <w:p w:rsidR="00E154AB" w:rsidRDefault="00E154AB" w:rsidP="00E154AB">
      <w:pPr>
        <w:pStyle w:val="PL"/>
      </w:pPr>
      <w:r>
        <w:t xml:space="preserve">    NrSectorCarrier-Single: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txDirection:</w:t>
      </w:r>
    </w:p>
    <w:p w:rsidR="00E154AB" w:rsidRDefault="00E154AB" w:rsidP="00E154AB">
      <w:pPr>
        <w:pStyle w:val="PL"/>
      </w:pPr>
      <w:r>
        <w:t xml:space="preserve">                      $ref: '#/components/schemas/TxDirection'</w:t>
      </w:r>
    </w:p>
    <w:p w:rsidR="00E154AB" w:rsidRDefault="00E154AB" w:rsidP="00E154AB">
      <w:pPr>
        <w:pStyle w:val="PL"/>
      </w:pPr>
      <w:r>
        <w:t xml:space="preserve">                    configuredMaxTxPower:</w:t>
      </w:r>
    </w:p>
    <w:p w:rsidR="00E154AB" w:rsidRDefault="00E154AB" w:rsidP="00E154AB">
      <w:pPr>
        <w:pStyle w:val="PL"/>
      </w:pPr>
      <w:r>
        <w:t xml:space="preserve">                      type: integer</w:t>
      </w:r>
    </w:p>
    <w:p w:rsidR="00E154AB" w:rsidRDefault="00E154AB" w:rsidP="00E154AB">
      <w:pPr>
        <w:pStyle w:val="PL"/>
      </w:pPr>
      <w:r>
        <w:t xml:space="preserve">                    arfcnDL:</w:t>
      </w:r>
    </w:p>
    <w:p w:rsidR="00E154AB" w:rsidRDefault="00E154AB" w:rsidP="00E154AB">
      <w:pPr>
        <w:pStyle w:val="PL"/>
      </w:pPr>
      <w:r>
        <w:t xml:space="preserve">                      type: integer</w:t>
      </w:r>
    </w:p>
    <w:p w:rsidR="00E154AB" w:rsidRPr="008E6D39" w:rsidRDefault="00E154AB" w:rsidP="00E154AB">
      <w:pPr>
        <w:pStyle w:val="PL"/>
        <w:rPr>
          <w:lang w:val="de-DE"/>
        </w:rPr>
      </w:pPr>
      <w:r>
        <w:t xml:space="preserve">                    </w:t>
      </w:r>
      <w:r w:rsidRPr="008E6D39">
        <w:rPr>
          <w:lang w:val="de-DE"/>
        </w:rPr>
        <w:t>arfcnUL:</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bSChannelBwDL:</w:t>
      </w:r>
    </w:p>
    <w:p w:rsidR="00E154AB" w:rsidRPr="008E6D39" w:rsidRDefault="00E154AB" w:rsidP="00E154AB">
      <w:pPr>
        <w:pStyle w:val="PL"/>
        <w:rPr>
          <w:lang w:val="de-DE"/>
        </w:rPr>
      </w:pPr>
      <w:r w:rsidRPr="008E6D39">
        <w:rPr>
          <w:lang w:val="de-DE"/>
        </w:rPr>
        <w:t xml:space="preserve">                      type: integer</w:t>
      </w:r>
    </w:p>
    <w:p w:rsidR="00E154AB" w:rsidRDefault="00E154AB" w:rsidP="00E154AB">
      <w:pPr>
        <w:pStyle w:val="PL"/>
      </w:pPr>
      <w:r w:rsidRPr="008E6D39">
        <w:rPr>
          <w:lang w:val="de-DE"/>
        </w:rPr>
        <w:t xml:space="preserve">                    </w:t>
      </w:r>
      <w:r>
        <w:t>bSChannelBwUL:</w:t>
      </w:r>
    </w:p>
    <w:p w:rsidR="00E154AB" w:rsidRDefault="00E154AB" w:rsidP="00E154AB">
      <w:pPr>
        <w:pStyle w:val="PL"/>
      </w:pPr>
      <w:r>
        <w:t xml:space="preserve">                      type: integer</w:t>
      </w:r>
    </w:p>
    <w:p w:rsidR="00E154AB" w:rsidRDefault="00E154AB" w:rsidP="00E154AB">
      <w:pPr>
        <w:pStyle w:val="PL"/>
      </w:pPr>
      <w:r>
        <w:t xml:space="preserve">                    sectorEquipmentFunctionRef: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CommonBeamformingFunction:</w:t>
      </w:r>
    </w:p>
    <w:p w:rsidR="00E154AB" w:rsidRDefault="00E154AB" w:rsidP="00E154AB">
      <w:pPr>
        <w:pStyle w:val="PL"/>
      </w:pPr>
      <w:r>
        <w:t xml:space="preserve">              $ref: '#/components/schemas/CommonBeamformingFunction-Single'</w:t>
      </w:r>
    </w:p>
    <w:p w:rsidR="00E154AB" w:rsidRDefault="00E154AB" w:rsidP="00E154AB">
      <w:pPr>
        <w:pStyle w:val="PL"/>
      </w:pPr>
      <w:r>
        <w:t xml:space="preserve">    Bwp-Single: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bwpContext:</w:t>
      </w:r>
    </w:p>
    <w:p w:rsidR="00E154AB" w:rsidRDefault="00E154AB" w:rsidP="00E154AB">
      <w:pPr>
        <w:pStyle w:val="PL"/>
      </w:pPr>
      <w:r>
        <w:t xml:space="preserve">                      $ref: '#/components/schemas/BwpContext'</w:t>
      </w:r>
    </w:p>
    <w:p w:rsidR="00E154AB" w:rsidRDefault="00E154AB" w:rsidP="00E154AB">
      <w:pPr>
        <w:pStyle w:val="PL"/>
      </w:pPr>
      <w:r>
        <w:t xml:space="preserve">                    isInitialBwp:</w:t>
      </w:r>
    </w:p>
    <w:p w:rsidR="00E154AB" w:rsidRDefault="00E154AB" w:rsidP="00E154AB">
      <w:pPr>
        <w:pStyle w:val="PL"/>
      </w:pPr>
      <w:r>
        <w:t xml:space="preserve">                      $ref: '#/components/schemas/IsInitialBwp'</w:t>
      </w:r>
    </w:p>
    <w:p w:rsidR="00E154AB" w:rsidRDefault="00E154AB" w:rsidP="00E154AB">
      <w:pPr>
        <w:pStyle w:val="PL"/>
      </w:pPr>
      <w:r>
        <w:t xml:space="preserve">                    subCarrierSpacing:</w:t>
      </w:r>
    </w:p>
    <w:p w:rsidR="00E154AB" w:rsidRDefault="00E154AB" w:rsidP="00E154AB">
      <w:pPr>
        <w:pStyle w:val="PL"/>
      </w:pPr>
      <w:r>
        <w:t xml:space="preserve">                      type: integer</w:t>
      </w:r>
    </w:p>
    <w:p w:rsidR="00E154AB" w:rsidRDefault="00E154AB" w:rsidP="00E154AB">
      <w:pPr>
        <w:pStyle w:val="PL"/>
      </w:pPr>
      <w:r>
        <w:t xml:space="preserve">                    cyclicPrefix:</w:t>
      </w:r>
    </w:p>
    <w:p w:rsidR="00E154AB" w:rsidRDefault="00E154AB" w:rsidP="00E154AB">
      <w:pPr>
        <w:pStyle w:val="PL"/>
      </w:pPr>
      <w:r>
        <w:t xml:space="preserve">                      $ref: '#/components/schemas/CyclicPrefix'</w:t>
      </w:r>
    </w:p>
    <w:p w:rsidR="00E154AB" w:rsidRDefault="00E154AB" w:rsidP="00E154AB">
      <w:pPr>
        <w:pStyle w:val="PL"/>
      </w:pPr>
      <w:r>
        <w:t xml:space="preserve">                    startRB:</w:t>
      </w:r>
    </w:p>
    <w:p w:rsidR="00E154AB" w:rsidRDefault="00E154AB" w:rsidP="00E154AB">
      <w:pPr>
        <w:pStyle w:val="PL"/>
      </w:pPr>
      <w:r>
        <w:t xml:space="preserve">                      type: integer</w:t>
      </w:r>
    </w:p>
    <w:p w:rsidR="00E154AB" w:rsidRDefault="00E154AB" w:rsidP="00E154AB">
      <w:pPr>
        <w:pStyle w:val="PL"/>
      </w:pPr>
      <w:r>
        <w:t xml:space="preserve">                    numberOfRBs:</w:t>
      </w:r>
    </w:p>
    <w:p w:rsidR="00E154AB" w:rsidRDefault="00E154AB" w:rsidP="00E154AB">
      <w:pPr>
        <w:pStyle w:val="PL"/>
      </w:pPr>
      <w:r>
        <w:t xml:space="preserve">                      type: integer</w:t>
      </w:r>
    </w:p>
    <w:p w:rsidR="00E154AB" w:rsidRDefault="00E154AB" w:rsidP="00E154AB">
      <w:pPr>
        <w:pStyle w:val="PL"/>
      </w:pPr>
      <w:r>
        <w:t xml:space="preserve">        - $ref: 'genericNRM.yaml#/components/schemas/ManagedFunction-ncO'</w:t>
      </w:r>
    </w:p>
    <w:p w:rsidR="00E154AB" w:rsidRDefault="00E154AB" w:rsidP="00E154AB">
      <w:pPr>
        <w:pStyle w:val="PL"/>
      </w:pPr>
      <w:r>
        <w:t xml:space="preserve">    CommonBeamformingFunction-Single: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coverageShape:</w:t>
      </w:r>
    </w:p>
    <w:p w:rsidR="00E154AB" w:rsidRDefault="00E154AB" w:rsidP="00E154AB">
      <w:pPr>
        <w:pStyle w:val="PL"/>
      </w:pPr>
      <w:r>
        <w:t xml:space="preserve">                      $ref: '#/components/schemas/CoverageShape'</w:t>
      </w:r>
    </w:p>
    <w:p w:rsidR="00E154AB" w:rsidRPr="008E6D39" w:rsidRDefault="00E154AB" w:rsidP="00E154AB">
      <w:pPr>
        <w:pStyle w:val="PL"/>
        <w:rPr>
          <w:lang w:val="de-DE"/>
        </w:rPr>
      </w:pPr>
      <w:r>
        <w:t xml:space="preserve">                    </w:t>
      </w:r>
      <w:r w:rsidRPr="008E6D39">
        <w:rPr>
          <w:lang w:val="de-DE"/>
        </w:rPr>
        <w:t>digitalAzimuth:</w:t>
      </w:r>
    </w:p>
    <w:p w:rsidR="00E154AB" w:rsidRPr="008E6D39" w:rsidRDefault="00E154AB" w:rsidP="00E154AB">
      <w:pPr>
        <w:pStyle w:val="PL"/>
        <w:rPr>
          <w:lang w:val="de-DE"/>
        </w:rPr>
      </w:pPr>
      <w:r w:rsidRPr="008E6D39">
        <w:rPr>
          <w:lang w:val="de-DE"/>
        </w:rPr>
        <w:t xml:space="preserve">                      $ref: '#/components/schemas/DigitalAzimuth'</w:t>
      </w:r>
    </w:p>
    <w:p w:rsidR="00E154AB" w:rsidRPr="008E6D39" w:rsidRDefault="00E154AB" w:rsidP="00E154AB">
      <w:pPr>
        <w:pStyle w:val="PL"/>
        <w:rPr>
          <w:lang w:val="de-DE"/>
        </w:rPr>
      </w:pPr>
      <w:r w:rsidRPr="008E6D39">
        <w:rPr>
          <w:lang w:val="de-DE"/>
        </w:rPr>
        <w:t xml:space="preserve">                    digitalTilt:</w:t>
      </w:r>
    </w:p>
    <w:p w:rsidR="00E154AB" w:rsidRPr="008E6D39" w:rsidRDefault="00E154AB" w:rsidP="00E154AB">
      <w:pPr>
        <w:pStyle w:val="PL"/>
        <w:rPr>
          <w:lang w:val="de-DE"/>
        </w:rPr>
      </w:pPr>
      <w:r w:rsidRPr="008E6D39">
        <w:rPr>
          <w:lang w:val="de-DE"/>
        </w:rPr>
        <w:lastRenderedPageBreak/>
        <w:t xml:space="preserve">                      $ref: '#/components/schemas/DigitalTilt'</w:t>
      </w:r>
    </w:p>
    <w:p w:rsidR="00E154AB" w:rsidRDefault="00E154AB" w:rsidP="00E154AB">
      <w:pPr>
        <w:pStyle w:val="PL"/>
      </w:pPr>
      <w:r w:rsidRPr="008E6D39">
        <w:rPr>
          <w:lang w:val="de-DE"/>
        </w:rPr>
        <w:t xml:space="preserve">        </w:t>
      </w:r>
      <w:r>
        <w:t>- type: object</w:t>
      </w:r>
    </w:p>
    <w:p w:rsidR="00E154AB" w:rsidRDefault="00E154AB" w:rsidP="00E154AB">
      <w:pPr>
        <w:pStyle w:val="PL"/>
      </w:pPr>
      <w:r>
        <w:t xml:space="preserve">          properties:</w:t>
      </w:r>
    </w:p>
    <w:p w:rsidR="00E154AB" w:rsidRDefault="00E154AB" w:rsidP="00E154AB">
      <w:pPr>
        <w:pStyle w:val="PL"/>
      </w:pPr>
      <w:r>
        <w:t xml:space="preserve">            Beam:</w:t>
      </w:r>
    </w:p>
    <w:p w:rsidR="00E154AB" w:rsidRDefault="00E154AB" w:rsidP="00E154AB">
      <w:pPr>
        <w:pStyle w:val="PL"/>
      </w:pPr>
      <w:r>
        <w:t xml:space="preserve">              $ref: '#/components/schemas/Beam-Multiple'</w:t>
      </w:r>
    </w:p>
    <w:p w:rsidR="00E154AB" w:rsidRDefault="00E154AB" w:rsidP="00E154AB">
      <w:pPr>
        <w:pStyle w:val="PL"/>
      </w:pPr>
      <w:r>
        <w:t xml:space="preserve">    Beam-Single: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beamIndex:</w:t>
      </w:r>
    </w:p>
    <w:p w:rsidR="00E154AB" w:rsidRDefault="00E154AB" w:rsidP="00E154AB">
      <w:pPr>
        <w:pStyle w:val="PL"/>
      </w:pPr>
      <w:r>
        <w:t xml:space="preserve">                      type: integer</w:t>
      </w:r>
    </w:p>
    <w:p w:rsidR="00E154AB" w:rsidRDefault="00E154AB" w:rsidP="00E154AB">
      <w:pPr>
        <w:pStyle w:val="PL"/>
      </w:pPr>
      <w:r>
        <w:t xml:space="preserve">                    beamType: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SSB-BEAM</w:t>
      </w:r>
    </w:p>
    <w:p w:rsidR="00E154AB" w:rsidRPr="008E6D39" w:rsidRDefault="00E154AB" w:rsidP="00E154AB">
      <w:pPr>
        <w:pStyle w:val="PL"/>
        <w:rPr>
          <w:lang w:val="de-DE"/>
        </w:rPr>
      </w:pPr>
      <w:r>
        <w:t xml:space="preserve">                    </w:t>
      </w:r>
      <w:r w:rsidRPr="008E6D39">
        <w:rPr>
          <w:lang w:val="de-DE"/>
        </w:rPr>
        <w:t>beamAzimuth:</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-1800</w:t>
      </w:r>
    </w:p>
    <w:p w:rsidR="00E154AB" w:rsidRPr="008E6D39" w:rsidRDefault="00E154AB" w:rsidP="00E154AB">
      <w:pPr>
        <w:pStyle w:val="PL"/>
        <w:rPr>
          <w:lang w:val="de-DE"/>
        </w:rPr>
      </w:pPr>
      <w:r w:rsidRPr="008E6D39">
        <w:rPr>
          <w:lang w:val="de-DE"/>
        </w:rPr>
        <w:t xml:space="preserve">                      maximum: 1800</w:t>
      </w:r>
    </w:p>
    <w:p w:rsidR="00E154AB" w:rsidRPr="008E6D39" w:rsidRDefault="00E154AB" w:rsidP="00E154AB">
      <w:pPr>
        <w:pStyle w:val="PL"/>
        <w:rPr>
          <w:lang w:val="de-DE"/>
        </w:rPr>
      </w:pPr>
      <w:r w:rsidRPr="008E6D39">
        <w:rPr>
          <w:lang w:val="de-DE"/>
        </w:rPr>
        <w:t xml:space="preserve">                    beamTilt:</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-900</w:t>
      </w:r>
    </w:p>
    <w:p w:rsidR="00E154AB" w:rsidRPr="008E6D39" w:rsidRDefault="00E154AB" w:rsidP="00E154AB">
      <w:pPr>
        <w:pStyle w:val="PL"/>
        <w:rPr>
          <w:lang w:val="de-DE"/>
        </w:rPr>
      </w:pPr>
      <w:r w:rsidRPr="008E6D39">
        <w:rPr>
          <w:lang w:val="de-DE"/>
        </w:rPr>
        <w:t xml:space="preserve">                      maximum: 900</w:t>
      </w:r>
    </w:p>
    <w:p w:rsidR="00E154AB" w:rsidRPr="008E6D39" w:rsidRDefault="00E154AB" w:rsidP="00E154AB">
      <w:pPr>
        <w:pStyle w:val="PL"/>
        <w:rPr>
          <w:lang w:val="de-DE"/>
        </w:rPr>
      </w:pPr>
      <w:r w:rsidRPr="008E6D39">
        <w:rPr>
          <w:lang w:val="de-DE"/>
        </w:rPr>
        <w:t xml:space="preserve">                    beamHorizWidth:</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0</w:t>
      </w:r>
    </w:p>
    <w:p w:rsidR="00E154AB" w:rsidRPr="008E6D39" w:rsidRDefault="00E154AB" w:rsidP="00E154AB">
      <w:pPr>
        <w:pStyle w:val="PL"/>
        <w:rPr>
          <w:lang w:val="de-DE"/>
        </w:rPr>
      </w:pPr>
      <w:r w:rsidRPr="008E6D39">
        <w:rPr>
          <w:lang w:val="de-DE"/>
        </w:rPr>
        <w:t xml:space="preserve">                      maximum: 3599</w:t>
      </w:r>
    </w:p>
    <w:p w:rsidR="00E154AB" w:rsidRPr="008E6D39" w:rsidRDefault="00E154AB" w:rsidP="00E154AB">
      <w:pPr>
        <w:pStyle w:val="PL"/>
        <w:rPr>
          <w:lang w:val="de-DE"/>
        </w:rPr>
      </w:pPr>
      <w:r w:rsidRPr="008E6D39">
        <w:rPr>
          <w:lang w:val="de-DE"/>
        </w:rPr>
        <w:t xml:space="preserve">                    beamVertWidth:</w:t>
      </w:r>
    </w:p>
    <w:p w:rsidR="00E154AB" w:rsidRDefault="00E154AB" w:rsidP="00E154AB">
      <w:pPr>
        <w:pStyle w:val="PL"/>
      </w:pPr>
      <w:r w:rsidRPr="008E6D39">
        <w:rPr>
          <w:lang w:val="de-DE"/>
        </w:rPr>
        <w:t xml:space="preserve">                      </w:t>
      </w:r>
      <w:r>
        <w:t>type: integer</w:t>
      </w:r>
    </w:p>
    <w:p w:rsidR="00E154AB" w:rsidRDefault="00E154AB" w:rsidP="00E154AB">
      <w:pPr>
        <w:pStyle w:val="PL"/>
      </w:pPr>
      <w:r>
        <w:t xml:space="preserve">                      minimum: 0</w:t>
      </w:r>
    </w:p>
    <w:p w:rsidR="00E154AB" w:rsidRDefault="00E154AB" w:rsidP="00E154AB">
      <w:pPr>
        <w:pStyle w:val="PL"/>
      </w:pPr>
      <w:r>
        <w:t xml:space="preserve">                      maximum: 1800</w:t>
      </w:r>
    </w:p>
    <w:p w:rsidR="00E154AB" w:rsidRDefault="00E154AB" w:rsidP="00E154AB">
      <w:pPr>
        <w:pStyle w:val="PL"/>
      </w:pPr>
      <w:r>
        <w:t xml:space="preserve">    RRMPolicyRatio-Single: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'#/components/schemas/RrmPolicy_-Attr'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rRMPolicyMaxRatio:</w:t>
      </w:r>
    </w:p>
    <w:p w:rsidR="00E154AB" w:rsidRDefault="00E154AB" w:rsidP="00E154AB">
      <w:pPr>
        <w:pStyle w:val="PL"/>
      </w:pPr>
      <w:r>
        <w:t xml:space="preserve">                      type: integer</w:t>
      </w:r>
    </w:p>
    <w:p w:rsidR="00E154AB" w:rsidRDefault="00E154AB" w:rsidP="00E154AB">
      <w:pPr>
        <w:pStyle w:val="PL"/>
      </w:pPr>
      <w:r>
        <w:t xml:space="preserve">                    rRMPolicyMinRatio:</w:t>
      </w:r>
    </w:p>
    <w:p w:rsidR="00E154AB" w:rsidRDefault="00E154AB" w:rsidP="00E154AB">
      <w:pPr>
        <w:pStyle w:val="PL"/>
      </w:pPr>
      <w:r>
        <w:t xml:space="preserve">                      type: integer</w:t>
      </w:r>
    </w:p>
    <w:p w:rsidR="00E154AB" w:rsidRDefault="00E154AB" w:rsidP="00E154AB">
      <w:pPr>
        <w:pStyle w:val="PL"/>
      </w:pPr>
      <w:r>
        <w:t xml:space="preserve">                    </w:t>
      </w:r>
      <w:r w:rsidR="00527FC2">
        <w:t>rRMPolicyDedicatedRatio</w:t>
      </w:r>
      <w:r>
        <w:t>:</w:t>
      </w:r>
    </w:p>
    <w:p w:rsidR="00E154AB" w:rsidRDefault="00E154AB" w:rsidP="00E154AB">
      <w:pPr>
        <w:pStyle w:val="PL"/>
      </w:pPr>
      <w:r>
        <w:t xml:space="preserve">                      type: integer</w:t>
      </w:r>
    </w:p>
    <w:p w:rsidR="00E154AB" w:rsidRDefault="00E154AB" w:rsidP="00E154AB">
      <w:pPr>
        <w:pStyle w:val="PL"/>
      </w:pPr>
    </w:p>
    <w:p w:rsidR="00E154AB" w:rsidRDefault="00E154AB" w:rsidP="00E154AB">
      <w:pPr>
        <w:pStyle w:val="PL"/>
      </w:pPr>
      <w:r>
        <w:t xml:space="preserve">    NRCellRelation-Single: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w:t>
      </w:r>
      <w:r w:rsidR="007C056C">
        <w:t xml:space="preserve"> </w:t>
      </w:r>
      <w:r>
        <w:t>type: object</w:t>
      </w:r>
    </w:p>
    <w:p w:rsidR="00E154AB" w:rsidRDefault="00E154AB" w:rsidP="00E154AB">
      <w:pPr>
        <w:pStyle w:val="PL"/>
      </w:pPr>
      <w:r>
        <w:t xml:space="preserve">                  properties:</w:t>
      </w:r>
    </w:p>
    <w:p w:rsidR="00E154AB" w:rsidRDefault="00E154AB" w:rsidP="00E154AB">
      <w:pPr>
        <w:pStyle w:val="PL"/>
      </w:pPr>
      <w:r>
        <w:t xml:space="preserve">                    nRTCI:</w:t>
      </w:r>
    </w:p>
    <w:p w:rsidR="00E154AB" w:rsidRDefault="00E154AB" w:rsidP="00E154AB">
      <w:pPr>
        <w:pStyle w:val="PL"/>
      </w:pPr>
      <w:r>
        <w:t xml:space="preserve">                      type: integer</w:t>
      </w:r>
    </w:p>
    <w:p w:rsidR="00E154AB" w:rsidRDefault="00E154AB" w:rsidP="00E154AB">
      <w:pPr>
        <w:pStyle w:val="PL"/>
      </w:pPr>
      <w:r>
        <w:t xml:space="preserve">                    cellIndividualOffset:</w:t>
      </w:r>
    </w:p>
    <w:p w:rsidR="00E154AB" w:rsidRDefault="00E154AB" w:rsidP="00E154AB">
      <w:pPr>
        <w:pStyle w:val="PL"/>
      </w:pPr>
      <w:r>
        <w:t xml:space="preserve">                      $ref: '#/components/schemas/CellIndividualOffset'</w:t>
      </w:r>
    </w:p>
    <w:p w:rsidR="00E154AB" w:rsidRDefault="00E154AB" w:rsidP="00E154AB">
      <w:pPr>
        <w:pStyle w:val="PL"/>
      </w:pPr>
      <w:r>
        <w:t xml:space="preserve">                    adjacentNRCellRef:</w:t>
      </w:r>
    </w:p>
    <w:p w:rsidR="00E154AB" w:rsidRDefault="00E154AB" w:rsidP="00E154AB">
      <w:pPr>
        <w:pStyle w:val="PL"/>
      </w:pPr>
      <w:r>
        <w:t xml:space="preserve">                      $ref: 'genericNRM.yaml#/components/schemas/Dn'</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isRemoveAllowed:</w:t>
      </w:r>
    </w:p>
    <w:p w:rsidR="00E154AB" w:rsidRDefault="00E154AB" w:rsidP="00E154AB">
      <w:pPr>
        <w:pStyle w:val="PL"/>
      </w:pPr>
      <w:r>
        <w:t xml:space="preserve">                      type: boolean</w:t>
      </w:r>
    </w:p>
    <w:p w:rsidR="00E154AB" w:rsidRDefault="00E154AB" w:rsidP="00E154AB">
      <w:pPr>
        <w:pStyle w:val="PL"/>
      </w:pPr>
      <w:r>
        <w:t xml:space="preserve">                    isHOAllowed:</w:t>
      </w:r>
    </w:p>
    <w:p w:rsidR="00C17174" w:rsidRDefault="00E154AB" w:rsidP="00C17174">
      <w:pPr>
        <w:pStyle w:val="PL"/>
      </w:pPr>
      <w:r>
        <w:t xml:space="preserve">                      type: boolean</w:t>
      </w:r>
    </w:p>
    <w:p w:rsidR="007A0935" w:rsidRDefault="007A0935" w:rsidP="007A0935">
      <w:pPr>
        <w:pStyle w:val="PL"/>
      </w:pPr>
      <w:r>
        <w:t xml:space="preserve">                    </w:t>
      </w:r>
      <w:r w:rsidRPr="00352FAB">
        <w:t>isESCoveredBy</w:t>
      </w:r>
      <w:r>
        <w:t>:</w:t>
      </w:r>
    </w:p>
    <w:p w:rsidR="007A0935" w:rsidRDefault="007A0935" w:rsidP="007A0935">
      <w:pPr>
        <w:pStyle w:val="PL"/>
      </w:pPr>
      <w:r>
        <w:t xml:space="preserve">                      $ref: '#/components/schemas/I</w:t>
      </w:r>
      <w:r w:rsidRPr="00352FAB">
        <w:t>sESCoveredBy</w:t>
      </w:r>
      <w:r>
        <w:t>'</w:t>
      </w:r>
    </w:p>
    <w:p w:rsidR="00C17174" w:rsidRDefault="00C17174" w:rsidP="00C17174">
      <w:pPr>
        <w:pStyle w:val="PL"/>
      </w:pPr>
      <w:r>
        <w:t xml:space="preserve">                    isENDCAllowed:</w:t>
      </w:r>
    </w:p>
    <w:p w:rsidR="00E154AB" w:rsidRDefault="00C17174" w:rsidP="00C17174">
      <w:pPr>
        <w:pStyle w:val="PL"/>
      </w:pPr>
      <w:r>
        <w:t xml:space="preserve">                      type: boolean</w:t>
      </w:r>
    </w:p>
    <w:p w:rsidR="00E154AB" w:rsidRDefault="00E154AB" w:rsidP="00E154AB">
      <w:pPr>
        <w:pStyle w:val="PL"/>
      </w:pPr>
      <w:r>
        <w:t xml:space="preserve">    EUtranCellRelation-Single:</w:t>
      </w:r>
    </w:p>
    <w:p w:rsidR="00E154AB" w:rsidRDefault="00E154AB" w:rsidP="00E154AB">
      <w:pPr>
        <w:pStyle w:val="PL"/>
      </w:pPr>
      <w:r>
        <w:lastRenderedPageBreak/>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adjacentEUtranCellRef: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NRFreqRelation-Single: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w:t>
      </w:r>
      <w:r w:rsidR="00875F53">
        <w:t xml:space="preserve"> </w:t>
      </w:r>
      <w:r>
        <w:t xml:space="preserve"> type: object</w:t>
      </w:r>
    </w:p>
    <w:p w:rsidR="00E154AB" w:rsidRDefault="00E154AB" w:rsidP="00E154AB">
      <w:pPr>
        <w:pStyle w:val="PL"/>
      </w:pPr>
      <w:r>
        <w:t xml:space="preserve">                  properties:</w:t>
      </w:r>
    </w:p>
    <w:p w:rsidR="00E154AB" w:rsidRDefault="00E154AB" w:rsidP="00E154AB">
      <w:pPr>
        <w:pStyle w:val="PL"/>
      </w:pPr>
      <w:r>
        <w:t xml:space="preserve">                    offsetMO:</w:t>
      </w:r>
    </w:p>
    <w:p w:rsidR="00E154AB" w:rsidRDefault="00E154AB" w:rsidP="00E154AB">
      <w:pPr>
        <w:pStyle w:val="PL"/>
      </w:pPr>
      <w:r>
        <w:t xml:space="preserve">                      $ref: '#/components/schemas/QOffsetRangeList'</w:t>
      </w:r>
    </w:p>
    <w:p w:rsidR="00E154AB" w:rsidRDefault="00E154AB" w:rsidP="00E154AB">
      <w:pPr>
        <w:pStyle w:val="PL"/>
      </w:pPr>
      <w:r>
        <w:t xml:space="preserve">                    blackListEntry:</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1007</w:t>
      </w:r>
    </w:p>
    <w:p w:rsidR="00E154AB" w:rsidRDefault="00E154AB" w:rsidP="00E154AB">
      <w:pPr>
        <w:pStyle w:val="PL"/>
      </w:pPr>
      <w:r>
        <w:t xml:space="preserve">                    blackListEntryIdleMode:</w:t>
      </w:r>
    </w:p>
    <w:p w:rsidR="00E154AB" w:rsidRDefault="00E154AB" w:rsidP="00E154AB">
      <w:pPr>
        <w:pStyle w:val="PL"/>
      </w:pPr>
      <w:r>
        <w:t xml:space="preserve">                      type: integer</w:t>
      </w:r>
    </w:p>
    <w:p w:rsidR="00E154AB" w:rsidRDefault="00E154AB" w:rsidP="00E154AB">
      <w:pPr>
        <w:pStyle w:val="PL"/>
      </w:pPr>
      <w:r>
        <w:t xml:space="preserve">                    cellReselectionPriority:</w:t>
      </w:r>
    </w:p>
    <w:p w:rsidR="00E154AB" w:rsidRDefault="00E154AB" w:rsidP="00E154AB">
      <w:pPr>
        <w:pStyle w:val="PL"/>
      </w:pPr>
      <w:r>
        <w:t xml:space="preserve">                      type: integer</w:t>
      </w:r>
    </w:p>
    <w:p w:rsidR="00E154AB" w:rsidRDefault="00E154AB" w:rsidP="00E154AB">
      <w:pPr>
        <w:pStyle w:val="PL"/>
      </w:pPr>
      <w:r>
        <w:t xml:space="preserve">                    cellReselectionSubPriority:</w:t>
      </w:r>
    </w:p>
    <w:p w:rsidR="00E154AB" w:rsidRDefault="00E154AB" w:rsidP="00E154AB">
      <w:pPr>
        <w:pStyle w:val="PL"/>
      </w:pPr>
      <w:r>
        <w:t xml:space="preserve">                      type: number</w:t>
      </w:r>
    </w:p>
    <w:p w:rsidR="00E154AB" w:rsidRDefault="00E154AB" w:rsidP="00E154AB">
      <w:pPr>
        <w:pStyle w:val="PL"/>
      </w:pPr>
      <w:r>
        <w:t xml:space="preserve">                      minimum: 0.2</w:t>
      </w:r>
    </w:p>
    <w:p w:rsidR="00E154AB" w:rsidRDefault="00E154AB" w:rsidP="00E154AB">
      <w:pPr>
        <w:pStyle w:val="PL"/>
      </w:pPr>
      <w:r>
        <w:t xml:space="preserve">                      maximum: 0.8</w:t>
      </w:r>
    </w:p>
    <w:p w:rsidR="00E154AB" w:rsidRDefault="00E154AB" w:rsidP="00E154AB">
      <w:pPr>
        <w:pStyle w:val="PL"/>
      </w:pPr>
      <w:r>
        <w:t xml:space="preserve">                      multipleOf: 0.2</w:t>
      </w:r>
    </w:p>
    <w:p w:rsidR="00E154AB" w:rsidRDefault="00E154AB" w:rsidP="00E154AB">
      <w:pPr>
        <w:pStyle w:val="PL"/>
      </w:pPr>
      <w:r>
        <w:t xml:space="preserve">                    pMax:</w:t>
      </w:r>
    </w:p>
    <w:p w:rsidR="00E154AB" w:rsidRDefault="00E154AB" w:rsidP="00E154AB">
      <w:pPr>
        <w:pStyle w:val="PL"/>
      </w:pPr>
      <w:r>
        <w:t xml:space="preserve">                      type: integer</w:t>
      </w:r>
    </w:p>
    <w:p w:rsidR="00E154AB" w:rsidRDefault="00E154AB" w:rsidP="00E154AB">
      <w:pPr>
        <w:pStyle w:val="PL"/>
      </w:pPr>
      <w:r>
        <w:t xml:space="preserve">                      minimum: -30</w:t>
      </w:r>
    </w:p>
    <w:p w:rsidR="00E154AB" w:rsidRDefault="00E154AB" w:rsidP="00E154AB">
      <w:pPr>
        <w:pStyle w:val="PL"/>
      </w:pPr>
      <w:r>
        <w:t xml:space="preserve">                      maximum: 33</w:t>
      </w:r>
    </w:p>
    <w:p w:rsidR="00E154AB" w:rsidRDefault="00E154AB" w:rsidP="00E154AB">
      <w:pPr>
        <w:pStyle w:val="PL"/>
      </w:pPr>
      <w:r>
        <w:t xml:space="preserve">                    qOffsetFreq:</w:t>
      </w:r>
    </w:p>
    <w:p w:rsidR="00E154AB" w:rsidRDefault="00E154AB" w:rsidP="00E154AB">
      <w:pPr>
        <w:pStyle w:val="PL"/>
      </w:pPr>
      <w:r>
        <w:t xml:space="preserve">                      $ref: '#/components/schemas/QOffsetFreq'</w:t>
      </w:r>
    </w:p>
    <w:p w:rsidR="00E154AB" w:rsidRDefault="00E154AB" w:rsidP="00E154AB">
      <w:pPr>
        <w:pStyle w:val="PL"/>
      </w:pPr>
      <w:r>
        <w:t xml:space="preserve">                    qQualMin:</w:t>
      </w:r>
    </w:p>
    <w:p w:rsidR="00E154AB" w:rsidRDefault="00E154AB" w:rsidP="00E154AB">
      <w:pPr>
        <w:pStyle w:val="PL"/>
      </w:pPr>
      <w:r>
        <w:t xml:space="preserve">                      type: number</w:t>
      </w:r>
    </w:p>
    <w:p w:rsidR="00E154AB" w:rsidRDefault="00E154AB" w:rsidP="00E154AB">
      <w:pPr>
        <w:pStyle w:val="PL"/>
      </w:pPr>
      <w:r>
        <w:t xml:space="preserve">                    qRxLevMin:</w:t>
      </w:r>
    </w:p>
    <w:p w:rsidR="00E154AB" w:rsidRDefault="00E154AB" w:rsidP="00E154AB">
      <w:pPr>
        <w:pStyle w:val="PL"/>
      </w:pPr>
      <w:r>
        <w:t xml:space="preserve">                      type: integer</w:t>
      </w:r>
    </w:p>
    <w:p w:rsidR="00E154AB" w:rsidRDefault="00E154AB" w:rsidP="00E154AB">
      <w:pPr>
        <w:pStyle w:val="PL"/>
      </w:pPr>
      <w:r>
        <w:t xml:space="preserve">                      minimum: -140</w:t>
      </w:r>
    </w:p>
    <w:p w:rsidR="00E154AB" w:rsidRDefault="00E154AB" w:rsidP="00E154AB">
      <w:pPr>
        <w:pStyle w:val="PL"/>
      </w:pPr>
      <w:r>
        <w:t xml:space="preserve">                      maximum: -44</w:t>
      </w:r>
    </w:p>
    <w:p w:rsidR="00E154AB" w:rsidRDefault="00E154AB" w:rsidP="00E154AB">
      <w:pPr>
        <w:pStyle w:val="PL"/>
      </w:pPr>
      <w:r>
        <w:t xml:space="preserve">                    threshXHighP:</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62</w:t>
      </w:r>
    </w:p>
    <w:p w:rsidR="00E154AB" w:rsidRDefault="00E154AB" w:rsidP="00E154AB">
      <w:pPr>
        <w:pStyle w:val="PL"/>
      </w:pPr>
      <w:r>
        <w:t xml:space="preserve">                    threshXHighQ:</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31</w:t>
      </w:r>
    </w:p>
    <w:p w:rsidR="00E154AB" w:rsidRDefault="00E154AB" w:rsidP="00E154AB">
      <w:pPr>
        <w:pStyle w:val="PL"/>
      </w:pPr>
      <w:r>
        <w:t xml:space="preserve">                    threshXLowP:</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62</w:t>
      </w:r>
    </w:p>
    <w:p w:rsidR="00E154AB" w:rsidRDefault="00E154AB" w:rsidP="00E154AB">
      <w:pPr>
        <w:pStyle w:val="PL"/>
      </w:pPr>
      <w:r>
        <w:t xml:space="preserve">                    threshXLowQ:</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31</w:t>
      </w:r>
    </w:p>
    <w:p w:rsidR="00E154AB" w:rsidRDefault="00E154AB" w:rsidP="00E154AB">
      <w:pPr>
        <w:pStyle w:val="PL"/>
      </w:pPr>
      <w:r>
        <w:t xml:space="preserve">                    tReselectionNr:</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7</w:t>
      </w:r>
    </w:p>
    <w:p w:rsidR="00E154AB" w:rsidRDefault="00E154AB" w:rsidP="00E154AB">
      <w:pPr>
        <w:pStyle w:val="PL"/>
      </w:pPr>
      <w:r>
        <w:t xml:space="preserve">                    tReselectionNRSfHigh:</w:t>
      </w:r>
    </w:p>
    <w:p w:rsidR="00E154AB" w:rsidRDefault="00E154AB" w:rsidP="00E154AB">
      <w:pPr>
        <w:pStyle w:val="PL"/>
      </w:pPr>
      <w:r>
        <w:t xml:space="preserve">                      $ref: '#/components/schemas/TReselectionNRSf'</w:t>
      </w:r>
    </w:p>
    <w:p w:rsidR="00E154AB" w:rsidRDefault="00E154AB" w:rsidP="00E154AB">
      <w:pPr>
        <w:pStyle w:val="PL"/>
      </w:pPr>
      <w:r>
        <w:t xml:space="preserve">                    tReselectionNRSfMedium:</w:t>
      </w:r>
    </w:p>
    <w:p w:rsidR="00E154AB" w:rsidRDefault="00E154AB" w:rsidP="00E154AB">
      <w:pPr>
        <w:pStyle w:val="PL"/>
      </w:pPr>
      <w:r>
        <w:t xml:space="preserve">                      $ref: '#/components/schemas/TReselectionNRSf'</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EUtranFreqRelation-Single: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lastRenderedPageBreak/>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eUTranFrequencyRef: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F7973" w:rsidRDefault="00EF7973" w:rsidP="00EF7973">
      <w:pPr>
        <w:pStyle w:val="PL"/>
      </w:pPr>
      <w:r>
        <w:t xml:space="preserve">    </w:t>
      </w:r>
      <w:r w:rsidRPr="009800B6">
        <w:rPr>
          <w:lang w:eastAsia="zh-CN"/>
        </w:rPr>
        <w:t>DANRManagement</w:t>
      </w:r>
      <w:r w:rsidRPr="009800B6">
        <w:rPr>
          <w:rFonts w:hint="eastAsia"/>
          <w:lang w:eastAsia="zh-CN"/>
        </w:rPr>
        <w:t>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szCs w:val="18"/>
        </w:rPr>
        <w:t>intrasystemANRManagementSwitch</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hint="eastAsia"/>
          <w:szCs w:val="18"/>
          <w:lang w:eastAsia="zh-CN"/>
        </w:rPr>
        <w:t>i</w:t>
      </w:r>
      <w:r>
        <w:rPr>
          <w:rFonts w:cs="Courier New"/>
          <w:szCs w:val="18"/>
          <w:lang w:eastAsia="zh-CN"/>
        </w:rPr>
        <w:t>ntersystemANRManagementSwitch</w:t>
      </w:r>
      <w:r>
        <w:t>:</w:t>
      </w:r>
    </w:p>
    <w:p w:rsidR="00EF7973" w:rsidRDefault="00EF7973" w:rsidP="00EF7973">
      <w:pPr>
        <w:pStyle w:val="PL"/>
      </w:pPr>
      <w:r>
        <w:t xml:space="preserve">                      type: boolean</w:t>
      </w:r>
    </w:p>
    <w:p w:rsidR="00EF7973" w:rsidRPr="00A34AAA" w:rsidRDefault="00EF7973" w:rsidP="00EF7973">
      <w:pPr>
        <w:pStyle w:val="PL"/>
      </w:pPr>
    </w:p>
    <w:p w:rsidR="00EF7973" w:rsidRDefault="00EF7973" w:rsidP="00EF7973">
      <w:pPr>
        <w:pStyle w:val="PL"/>
      </w:pPr>
      <w:r>
        <w:t xml:space="preserve">    </w:t>
      </w:r>
      <w:r w:rsidRPr="009800B6">
        <w:rPr>
          <w:lang w:eastAsia="zh-CN"/>
        </w:rPr>
        <w:t>D</w:t>
      </w:r>
      <w:r>
        <w:rPr>
          <w:lang w:eastAsia="zh-CN"/>
        </w:rPr>
        <w:t>ES</w:t>
      </w:r>
      <w:r w:rsidRPr="009800B6">
        <w:rPr>
          <w:lang w:eastAsia="zh-CN"/>
        </w:rPr>
        <w:t>Management</w:t>
      </w:r>
      <w:r w:rsidRPr="009800B6">
        <w:rPr>
          <w:rFonts w:hint="eastAsia"/>
          <w:lang w:eastAsia="zh-CN"/>
        </w:rPr>
        <w:t>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lang w:eastAsia="zh-CN"/>
        </w:rPr>
        <w:t>d</w:t>
      </w:r>
      <w:r w:rsidRPr="005842EC">
        <w:rPr>
          <w:rFonts w:cs="Courier New"/>
          <w:lang w:eastAsia="zh-CN"/>
        </w:rPr>
        <w:t>esSwitch</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rPr>
        <w:t>intraRatEsActivationOriginalCellLoadParameters</w:t>
      </w:r>
      <w:r>
        <w:t>:</w:t>
      </w:r>
    </w:p>
    <w:p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rsidR="00EF7973" w:rsidRDefault="00EF7973" w:rsidP="00EF7973">
      <w:pPr>
        <w:pStyle w:val="PL"/>
      </w:pPr>
      <w:r>
        <w:t xml:space="preserve">                    </w:t>
      </w:r>
      <w:r>
        <w:rPr>
          <w:rFonts w:cs="Courier New"/>
        </w:rPr>
        <w:t>i</w:t>
      </w:r>
      <w:r w:rsidRPr="00F40E0F">
        <w:rPr>
          <w:rFonts w:cs="Courier New"/>
        </w:rPr>
        <w:t>ntraRatEsActivationCandidateCellsLoadParameters</w:t>
      </w:r>
      <w:r>
        <w:t>:</w:t>
      </w:r>
    </w:p>
    <w:p w:rsidR="00EF7973" w:rsidRDefault="00EF7973" w:rsidP="00EF7973">
      <w:pPr>
        <w:pStyle w:val="PL"/>
      </w:pPr>
      <w:r>
        <w:t xml:space="preserve">                      </w:t>
      </w:r>
      <w:r w:rsidRPr="008E6D39">
        <w:t>$ref: "#/components/schemas/</w:t>
      </w:r>
      <w:r>
        <w:rPr>
          <w:rFonts w:cs="Courier New"/>
        </w:rPr>
        <w:t>I</w:t>
      </w:r>
      <w:r w:rsidRPr="00F40E0F">
        <w:rPr>
          <w:rFonts w:cs="Courier New"/>
        </w:rPr>
        <w:t>ntraRatEsActivationCandidateCellsLoadParameters</w:t>
      </w:r>
      <w:r w:rsidRPr="008E6D39">
        <w:t>"</w:t>
      </w:r>
    </w:p>
    <w:p w:rsidR="00EF7973" w:rsidRDefault="00EF7973" w:rsidP="00EF7973">
      <w:pPr>
        <w:pStyle w:val="PL"/>
      </w:pPr>
      <w:r>
        <w:t xml:space="preserve">                    </w:t>
      </w:r>
      <w:r>
        <w:rPr>
          <w:rFonts w:cs="Courier New"/>
        </w:rPr>
        <w:t>i</w:t>
      </w:r>
      <w:r w:rsidRPr="00F40E0F">
        <w:rPr>
          <w:rFonts w:cs="Courier New"/>
        </w:rPr>
        <w:t>ntraRatEsDeactivationCandidateCellsLoadParameters</w:t>
      </w:r>
      <w:r>
        <w:t>:</w:t>
      </w:r>
    </w:p>
    <w:p w:rsidR="00EF7973" w:rsidRDefault="00EF7973" w:rsidP="00EF7973">
      <w:pPr>
        <w:pStyle w:val="PL"/>
      </w:pPr>
      <w:r>
        <w:t xml:space="preserve">                      </w:t>
      </w:r>
      <w:r w:rsidRPr="008E6D39">
        <w:t>$ref: "#/components/schemas/</w:t>
      </w:r>
      <w:r>
        <w:rPr>
          <w:rFonts w:cs="Courier New"/>
        </w:rPr>
        <w:t>I</w:t>
      </w:r>
      <w:r w:rsidRPr="00F40E0F">
        <w:rPr>
          <w:rFonts w:cs="Courier New"/>
        </w:rPr>
        <w:t>ntraRatEsDeactivationCandidateCellsLoadParameters</w:t>
      </w:r>
      <w:r w:rsidRPr="008E6D39">
        <w:t>"</w:t>
      </w:r>
    </w:p>
    <w:p w:rsidR="00EF7973" w:rsidRDefault="00EF7973" w:rsidP="00EF7973">
      <w:pPr>
        <w:pStyle w:val="PL"/>
      </w:pPr>
      <w:r>
        <w:t xml:space="preserve">                    </w:t>
      </w:r>
      <w:r w:rsidRPr="00CF69AA">
        <w:rPr>
          <w:rFonts w:cs="Courier New"/>
        </w:rPr>
        <w:t>esNotAllowedTimePeriod</w:t>
      </w:r>
      <w:r>
        <w:t>:</w:t>
      </w:r>
    </w:p>
    <w:p w:rsidR="00EF7973" w:rsidRDefault="00EF7973" w:rsidP="00EF7973">
      <w:pPr>
        <w:pStyle w:val="PL"/>
      </w:pPr>
      <w:r>
        <w:t xml:space="preserve">                      </w:t>
      </w:r>
      <w:r w:rsidRPr="008E6D39">
        <w:t>$ref: "#/components/schemas/</w:t>
      </w:r>
      <w:r>
        <w:t>E</w:t>
      </w:r>
      <w:r w:rsidRPr="00F40E0F">
        <w:rPr>
          <w:rFonts w:cs="Courier New"/>
        </w:rPr>
        <w:t>sNotAllowedTimePeriod</w:t>
      </w:r>
      <w:r w:rsidRPr="008E6D39">
        <w:t>"</w:t>
      </w:r>
    </w:p>
    <w:p w:rsidR="00EF7973" w:rsidRDefault="00EF7973" w:rsidP="00EF7973">
      <w:pPr>
        <w:pStyle w:val="PL"/>
      </w:pPr>
      <w:r>
        <w:t xml:space="preserve">                    </w:t>
      </w:r>
      <w:r>
        <w:rPr>
          <w:rFonts w:cs="Courier New"/>
        </w:rPr>
        <w:t>i</w:t>
      </w:r>
      <w:r w:rsidRPr="00CF69AA">
        <w:rPr>
          <w:rFonts w:cs="Courier New"/>
        </w:rPr>
        <w:t>nterRatEsActivationOriginalCellParameters</w:t>
      </w:r>
      <w:r>
        <w:t>:</w:t>
      </w:r>
    </w:p>
    <w:p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rsidR="00EF7973" w:rsidRDefault="00EF7973" w:rsidP="00EF7973">
      <w:pPr>
        <w:pStyle w:val="PL"/>
      </w:pPr>
      <w:r>
        <w:t xml:space="preserve">                    </w:t>
      </w:r>
      <w:r>
        <w:rPr>
          <w:rFonts w:cs="Courier New"/>
        </w:rPr>
        <w:t>i</w:t>
      </w:r>
      <w:r w:rsidRPr="00CF69AA">
        <w:rPr>
          <w:rFonts w:cs="Courier New"/>
        </w:rPr>
        <w:t>nterRatEsActivationCandidateCellParameters</w:t>
      </w:r>
      <w:r>
        <w:t>:</w:t>
      </w:r>
    </w:p>
    <w:p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rsidR="00EF7973" w:rsidRDefault="00EF7973" w:rsidP="00EF7973">
      <w:pPr>
        <w:pStyle w:val="PL"/>
      </w:pPr>
      <w:r>
        <w:t xml:space="preserve">                    </w:t>
      </w:r>
      <w:r>
        <w:rPr>
          <w:rFonts w:cs="Courier New"/>
        </w:rPr>
        <w:t>i</w:t>
      </w:r>
      <w:r w:rsidRPr="00CF69AA">
        <w:rPr>
          <w:rFonts w:cs="Courier New"/>
        </w:rPr>
        <w:t>nterRatEsDeactivationCandidateCellParameters</w:t>
      </w:r>
      <w:r>
        <w:t>:</w:t>
      </w:r>
    </w:p>
    <w:p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rsidR="00EF7973" w:rsidRDefault="00EF7973" w:rsidP="00EF7973">
      <w:pPr>
        <w:pStyle w:val="PL"/>
      </w:pPr>
      <w:r>
        <w:t xml:space="preserve">                    </w:t>
      </w:r>
      <w:r w:rsidRPr="00136545">
        <w:rPr>
          <w:rFonts w:cs="Courier New"/>
        </w:rPr>
        <w:t>isProbingCapable</w:t>
      </w:r>
      <w:r>
        <w:t>:</w:t>
      </w:r>
    </w:p>
    <w:p w:rsidR="00EF7973" w:rsidRDefault="00EF7973" w:rsidP="00EF7973">
      <w:pPr>
        <w:pStyle w:val="PL"/>
        <w:rPr>
          <w:rFonts w:cs="Arial"/>
          <w:lang w:eastAsia="zh-CN"/>
        </w:rPr>
      </w:pPr>
      <w:r>
        <w:t xml:space="preserve">                      type</w:t>
      </w:r>
      <w:r>
        <w:rPr>
          <w:rFonts w:hint="eastAsia"/>
          <w:lang w:eastAsia="zh-CN"/>
        </w:rPr>
        <w:t>:</w:t>
      </w:r>
      <w:r>
        <w:t xml:space="preserve"> string</w:t>
      </w:r>
    </w:p>
    <w:p w:rsidR="00EF7973" w:rsidRPr="000D720F" w:rsidRDefault="00EF7973" w:rsidP="00EF7973">
      <w:pPr>
        <w:pStyle w:val="PL"/>
        <w:rPr>
          <w:rFonts w:cs="Arial"/>
          <w:lang w:eastAsia="zh-CN"/>
        </w:rPr>
      </w:pPr>
      <w:r>
        <w:t xml:space="preserve">                      enum:</w:t>
      </w:r>
    </w:p>
    <w:p w:rsidR="00EF7973" w:rsidRDefault="00EF7973" w:rsidP="00EF7973">
      <w:pPr>
        <w:pStyle w:val="PL"/>
        <w:rPr>
          <w:rFonts w:cs="Arial"/>
          <w:lang w:eastAsia="zh-CN"/>
        </w:rPr>
      </w:pPr>
      <w:r>
        <w:t xml:space="preserve">                         - </w:t>
      </w:r>
      <w:r w:rsidRPr="00470365">
        <w:rPr>
          <w:rFonts w:cs="Arial"/>
          <w:lang w:eastAsia="zh-CN"/>
        </w:rPr>
        <w:t>yes</w:t>
      </w:r>
    </w:p>
    <w:p w:rsidR="00EF7973" w:rsidRDefault="00EF7973" w:rsidP="00EF7973">
      <w:pPr>
        <w:pStyle w:val="PL"/>
        <w:rPr>
          <w:rFonts w:cs="Arial"/>
          <w:lang w:eastAsia="zh-CN"/>
        </w:rPr>
      </w:pPr>
      <w:r>
        <w:t xml:space="preserve">                         - </w:t>
      </w:r>
      <w:r>
        <w:rPr>
          <w:rFonts w:cs="Arial"/>
          <w:lang w:eastAsia="zh-CN"/>
        </w:rPr>
        <w:t>no</w:t>
      </w:r>
    </w:p>
    <w:p w:rsidR="00EF7973" w:rsidRDefault="00EF7973" w:rsidP="00EF7973">
      <w:pPr>
        <w:pStyle w:val="PL"/>
      </w:pPr>
      <w:r>
        <w:t xml:space="preserve">                    </w:t>
      </w:r>
      <w:r w:rsidRPr="00160F54">
        <w:rPr>
          <w:rFonts w:cs="Courier New"/>
        </w:rPr>
        <w:t>energySavingState</w:t>
      </w:r>
      <w:r>
        <w:t>:</w:t>
      </w:r>
    </w:p>
    <w:p w:rsidR="00EF7973" w:rsidRDefault="00EF7973" w:rsidP="00EF7973">
      <w:pPr>
        <w:pStyle w:val="PL"/>
        <w:rPr>
          <w:rFonts w:cs="Arial"/>
          <w:lang w:eastAsia="zh-CN"/>
        </w:rPr>
      </w:pPr>
      <w:r>
        <w:t xml:space="preserve">                      type</w:t>
      </w:r>
      <w:r>
        <w:rPr>
          <w:rFonts w:hint="eastAsia"/>
          <w:lang w:eastAsia="zh-CN"/>
        </w:rPr>
        <w:t>:</w:t>
      </w:r>
      <w:r>
        <w:t xml:space="preserve"> string</w:t>
      </w:r>
    </w:p>
    <w:p w:rsidR="00EF7973" w:rsidRPr="00A90D37" w:rsidRDefault="00EF7973" w:rsidP="00EF7973">
      <w:pPr>
        <w:pStyle w:val="PL"/>
        <w:rPr>
          <w:rFonts w:cs="Arial"/>
          <w:lang w:eastAsia="zh-CN"/>
        </w:rPr>
      </w:pPr>
      <w:r>
        <w:t xml:space="preserve">                      enum:</w:t>
      </w:r>
    </w:p>
    <w:p w:rsidR="00EF7973" w:rsidRDefault="00EF7973" w:rsidP="00EF7973">
      <w:pPr>
        <w:pStyle w:val="PL"/>
        <w:rPr>
          <w:rFonts w:cs="Arial"/>
          <w:lang w:eastAsia="zh-CN"/>
        </w:rPr>
      </w:pPr>
      <w:r>
        <w:t xml:space="preserve">                         - </w:t>
      </w:r>
      <w:r w:rsidRPr="00160F54">
        <w:rPr>
          <w:rFonts w:cs="Arial"/>
          <w:lang w:eastAsia="zh-CN"/>
        </w:rPr>
        <w:t>isNotEnergySaving</w:t>
      </w:r>
    </w:p>
    <w:p w:rsidR="00EF7973" w:rsidRPr="00160F54" w:rsidRDefault="00EF7973" w:rsidP="00EF7973">
      <w:pPr>
        <w:pStyle w:val="PL"/>
      </w:pPr>
      <w:r>
        <w:t xml:space="preserve">                         - </w:t>
      </w:r>
      <w:r w:rsidRPr="00160F54">
        <w:rPr>
          <w:rFonts w:cs="Arial"/>
          <w:lang w:eastAsia="zh-CN"/>
        </w:rPr>
        <w:t>isEnergySaving</w:t>
      </w:r>
    </w:p>
    <w:p w:rsidR="00EF7973" w:rsidRDefault="00EF7973" w:rsidP="00EF7973">
      <w:pPr>
        <w:pStyle w:val="PL"/>
      </w:pPr>
    </w:p>
    <w:p w:rsidR="00EF7973" w:rsidRDefault="00EF7973" w:rsidP="00EF7973">
      <w:pPr>
        <w:pStyle w:val="PL"/>
      </w:pPr>
      <w:r>
        <w:t xml:space="preserve">    </w:t>
      </w:r>
      <w:r w:rsidRPr="009800B6">
        <w:rPr>
          <w:lang w:eastAsia="zh-CN"/>
        </w:rPr>
        <w:t>DR</w:t>
      </w:r>
      <w:r>
        <w:rPr>
          <w:lang w:eastAsia="zh-CN"/>
        </w:rPr>
        <w:t>ACH</w:t>
      </w:r>
      <w:r w:rsidRPr="009800B6">
        <w:rPr>
          <w:lang w:eastAsia="zh-CN"/>
        </w:rPr>
        <w:t>OptimizationFunction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ascii="Courier" w:hAnsi="Courier"/>
          <w:lang w:eastAsia="zh-CN"/>
        </w:rPr>
        <w:t>drachOptimizationControl</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snapToGrid w:val="0"/>
          <w:lang w:eastAsia="zh-CN"/>
        </w:rPr>
        <w:t>ueAccProbilityDistPerSSB</w:t>
      </w:r>
      <w:r>
        <w:t>:</w:t>
      </w:r>
    </w:p>
    <w:p w:rsidR="00EF7973" w:rsidRDefault="00EF7973" w:rsidP="00EF7973">
      <w:pPr>
        <w:pStyle w:val="PL"/>
      </w:pPr>
      <w:r>
        <w:t xml:space="preserve">                      </w:t>
      </w:r>
      <w:r w:rsidRPr="008E6D39">
        <w:t>$ref: "#/components/schemas/</w:t>
      </w:r>
      <w:r>
        <w:rPr>
          <w:rFonts w:cs="Courier New"/>
          <w:snapToGrid w:val="0"/>
          <w:lang w:eastAsia="zh-CN"/>
        </w:rPr>
        <w:t>UeAccProbilityDistPerSSB</w:t>
      </w:r>
      <w:r w:rsidRPr="008E6D39">
        <w:t>"</w:t>
      </w:r>
    </w:p>
    <w:p w:rsidR="00EF7973" w:rsidRDefault="00EF7973" w:rsidP="00EF7973">
      <w:pPr>
        <w:pStyle w:val="PL"/>
      </w:pPr>
      <w:r>
        <w:t xml:space="preserve">                    </w:t>
      </w:r>
      <w:r>
        <w:rPr>
          <w:rFonts w:cs="Courier New"/>
          <w:snapToGrid w:val="0"/>
          <w:lang w:eastAsia="zh-CN"/>
        </w:rPr>
        <w:t>ueAccDelayProbilityDistPerSSB</w:t>
      </w:r>
      <w:r>
        <w:t>:</w:t>
      </w:r>
    </w:p>
    <w:p w:rsidR="00EF7973" w:rsidRDefault="00EF7973" w:rsidP="00EF7973">
      <w:pPr>
        <w:pStyle w:val="PL"/>
      </w:pPr>
      <w:r>
        <w:t xml:space="preserve">                      </w:t>
      </w:r>
      <w:r w:rsidRPr="008E6D39">
        <w:t>$ref: "#/components/schemas/</w:t>
      </w:r>
      <w:r>
        <w:rPr>
          <w:rFonts w:cs="Courier New"/>
          <w:snapToGrid w:val="0"/>
          <w:lang w:eastAsia="zh-CN"/>
        </w:rPr>
        <w:t>UeAccDelayProbilityDistPerSSB</w:t>
      </w:r>
      <w:r w:rsidRPr="008E6D39">
        <w:t>"</w:t>
      </w:r>
    </w:p>
    <w:p w:rsidR="00EF7973" w:rsidRDefault="00EF7973" w:rsidP="00EF7973">
      <w:pPr>
        <w:pStyle w:val="PL"/>
      </w:pPr>
      <w:r>
        <w:t xml:space="preserve">        - $ref: 'genericNRM.yaml#/components/schemas/ManagedFunction-ncO'</w:t>
      </w:r>
    </w:p>
    <w:p w:rsidR="00EF7973" w:rsidRPr="00A63217" w:rsidRDefault="00EF7973" w:rsidP="00EF7973">
      <w:pPr>
        <w:pStyle w:val="PL"/>
      </w:pPr>
    </w:p>
    <w:p w:rsidR="00EF7973" w:rsidRDefault="00EF7973" w:rsidP="00EF7973">
      <w:pPr>
        <w:pStyle w:val="PL"/>
      </w:pPr>
      <w:r>
        <w:t xml:space="preserve">    </w:t>
      </w:r>
      <w:r w:rsidRPr="009800B6">
        <w:rPr>
          <w:lang w:eastAsia="zh-CN"/>
        </w:rPr>
        <w:t>DM</w:t>
      </w:r>
      <w:r>
        <w:rPr>
          <w:lang w:eastAsia="zh-CN"/>
        </w:rPr>
        <w:t>RO</w:t>
      </w:r>
      <w:r w:rsidRPr="009800B6">
        <w:rPr>
          <w:lang w:eastAsia="zh-CN"/>
        </w:rPr>
        <w:t>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lastRenderedPageBreak/>
        <w:t xml:space="preserve">        - type: object</w:t>
      </w:r>
    </w:p>
    <w:p w:rsidR="00EF7973" w:rsidRDefault="00EF7973" w:rsidP="00EF7973">
      <w:pPr>
        <w:pStyle w:val="PL"/>
      </w:pPr>
      <w:r>
        <w:t xml:space="preserve">          properties:</w:t>
      </w:r>
    </w:p>
    <w:p w:rsidR="00EF7973" w:rsidRDefault="00EF7973" w:rsidP="00EF7973">
      <w:pPr>
        <w:pStyle w:val="PL"/>
      </w:pPr>
      <w:r>
        <w:t xml:space="preserve">            attributes: </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rPr>
        <w:t>dmroC</w:t>
      </w:r>
      <w:r w:rsidRPr="00474E61">
        <w:rPr>
          <w:rFonts w:cs="Courier New"/>
        </w:rPr>
        <w:t>ontrol</w:t>
      </w:r>
      <w:r>
        <w:t>:</w:t>
      </w:r>
    </w:p>
    <w:p w:rsidR="00EF7973" w:rsidRDefault="00EF7973" w:rsidP="00EF7973">
      <w:pPr>
        <w:pStyle w:val="PL"/>
      </w:pPr>
      <w:r>
        <w:t xml:space="preserve">                      type: boolean</w:t>
      </w:r>
    </w:p>
    <w:p w:rsidR="00EF7973" w:rsidRDefault="00EF7973" w:rsidP="00EF7973">
      <w:pPr>
        <w:pStyle w:val="PL"/>
      </w:pPr>
      <w:r>
        <w:t xml:space="preserve">                    </w:t>
      </w:r>
      <w:r w:rsidRPr="003B6AAA">
        <w:rPr>
          <w:rFonts w:cs="Courier New"/>
        </w:rPr>
        <w:t>maximumDeviationHoTrigger</w:t>
      </w:r>
      <w:r>
        <w:t>:</w:t>
      </w:r>
    </w:p>
    <w:p w:rsidR="00EF7973" w:rsidRDefault="00EF7973" w:rsidP="00EF7973">
      <w:pPr>
        <w:pStyle w:val="PL"/>
      </w:pPr>
      <w:r>
        <w:t xml:space="preserve">                      $ref: '#/components/schemas/</w:t>
      </w:r>
      <w:r>
        <w:rPr>
          <w:rFonts w:cs="Courier New"/>
        </w:rPr>
        <w:t>M</w:t>
      </w:r>
      <w:r w:rsidRPr="003B6AAA">
        <w:rPr>
          <w:rFonts w:cs="Courier New"/>
        </w:rPr>
        <w:t>aximumDeviationHoTrigger</w:t>
      </w:r>
      <w:r>
        <w:t>'</w:t>
      </w:r>
    </w:p>
    <w:p w:rsidR="00EF7973" w:rsidRDefault="00EF7973" w:rsidP="00EF7973">
      <w:pPr>
        <w:pStyle w:val="PL"/>
      </w:pPr>
      <w:r>
        <w:t xml:space="preserve">                    </w:t>
      </w:r>
      <w:r w:rsidRPr="003B6AAA">
        <w:rPr>
          <w:rFonts w:cs="Courier New"/>
        </w:rPr>
        <w:t>minimumTimeBetweenHoTriggerChange</w:t>
      </w:r>
      <w:r>
        <w:t>:</w:t>
      </w:r>
    </w:p>
    <w:p w:rsidR="00EF7973" w:rsidRDefault="00EF7973" w:rsidP="00EF7973">
      <w:pPr>
        <w:pStyle w:val="PL"/>
      </w:pPr>
      <w:r>
        <w:t xml:space="preserve">                      $ref: '#/components/schemas/</w:t>
      </w:r>
      <w:r>
        <w:rPr>
          <w:rFonts w:cs="Courier New"/>
        </w:rPr>
        <w:t>M</w:t>
      </w:r>
      <w:r w:rsidRPr="003B6AAA">
        <w:rPr>
          <w:rFonts w:cs="Courier New"/>
        </w:rPr>
        <w:t>inimumTimeBetweenHoTriggerChange</w:t>
      </w:r>
      <w:r>
        <w:t>'</w:t>
      </w:r>
    </w:p>
    <w:p w:rsidR="00EF7973" w:rsidRDefault="00EF7973" w:rsidP="00EF7973">
      <w:pPr>
        <w:pStyle w:val="PL"/>
      </w:pPr>
      <w:r>
        <w:t xml:space="preserve">                    </w:t>
      </w:r>
      <w:r w:rsidRPr="003B6AAA">
        <w:rPr>
          <w:rFonts w:cs="Courier New"/>
        </w:rPr>
        <w:t>tstoreUEcntxt</w:t>
      </w:r>
      <w:r>
        <w:t>:</w:t>
      </w:r>
    </w:p>
    <w:p w:rsidR="00EF7973" w:rsidRDefault="00EF7973" w:rsidP="00EF7973">
      <w:pPr>
        <w:pStyle w:val="PL"/>
      </w:pPr>
      <w:r>
        <w:t xml:space="preserve">                      $ref: '#/components/schemas/</w:t>
      </w:r>
      <w:r>
        <w:rPr>
          <w:rFonts w:cs="Courier New"/>
        </w:rPr>
        <w:t>T</w:t>
      </w:r>
      <w:r w:rsidRPr="003B6AAA">
        <w:rPr>
          <w:rFonts w:cs="Courier New"/>
        </w:rPr>
        <w:t>storeUEcntxt</w:t>
      </w:r>
      <w:r>
        <w:t>'</w:t>
      </w:r>
    </w:p>
    <w:p w:rsidR="00EF7973" w:rsidRDefault="00EF7973" w:rsidP="00EF7973">
      <w:pPr>
        <w:pStyle w:val="PL"/>
      </w:pPr>
    </w:p>
    <w:p w:rsidR="00EF7973" w:rsidRDefault="00EF7973" w:rsidP="00EF7973">
      <w:pPr>
        <w:pStyle w:val="PL"/>
      </w:pPr>
      <w:r>
        <w:t xml:space="preserve">    </w:t>
      </w:r>
      <w:r w:rsidRPr="009800B6">
        <w:rPr>
          <w:lang w:eastAsia="zh-CN"/>
        </w:rPr>
        <w:t>DPCIConfig</w:t>
      </w:r>
      <w:r>
        <w:rPr>
          <w:lang w:eastAsia="zh-CN"/>
        </w:rPr>
        <w:t>uration</w:t>
      </w:r>
      <w:r w:rsidRPr="009800B6">
        <w:rPr>
          <w:lang w:eastAsia="zh-CN"/>
        </w:rPr>
        <w:t>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szCs w:val="18"/>
        </w:rPr>
        <w:t>dPciConfigurationControl</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szCs w:val="18"/>
        </w:rPr>
        <w:t>nRP</w:t>
      </w:r>
      <w:r w:rsidRPr="00CB788F">
        <w:rPr>
          <w:rFonts w:cs="Courier New"/>
          <w:szCs w:val="18"/>
        </w:rPr>
        <w:t>ciList</w:t>
      </w:r>
      <w:r>
        <w:t>:</w:t>
      </w:r>
    </w:p>
    <w:p w:rsidR="00EF7973" w:rsidRDefault="00EF7973" w:rsidP="00EF7973">
      <w:pPr>
        <w:pStyle w:val="PL"/>
      </w:pPr>
      <w:r>
        <w:t xml:space="preserve">                      </w:t>
      </w:r>
      <w:r w:rsidRPr="008E6D39">
        <w:t>$ref: "#/components/schemas/</w:t>
      </w:r>
      <w:r>
        <w:rPr>
          <w:rFonts w:cs="Courier New"/>
          <w:szCs w:val="18"/>
        </w:rPr>
        <w:t>NRP</w:t>
      </w:r>
      <w:r w:rsidRPr="00CB788F">
        <w:rPr>
          <w:rFonts w:cs="Courier New"/>
          <w:szCs w:val="18"/>
        </w:rPr>
        <w:t>ciList</w:t>
      </w:r>
      <w:r w:rsidRPr="008E6D39">
        <w:t>"</w:t>
      </w:r>
    </w:p>
    <w:p w:rsidR="00EF7973" w:rsidRDefault="00EF7973" w:rsidP="00EF7973">
      <w:pPr>
        <w:pStyle w:val="PL"/>
      </w:pPr>
    </w:p>
    <w:p w:rsidR="00EF7973" w:rsidRDefault="00EF7973" w:rsidP="00EF7973">
      <w:pPr>
        <w:pStyle w:val="PL"/>
      </w:pPr>
      <w:r>
        <w:t xml:space="preserve">    </w:t>
      </w:r>
      <w:r w:rsidRPr="00BF5359">
        <w:rPr>
          <w:lang w:eastAsia="zh-CN"/>
        </w:rPr>
        <w:t>CP</w:t>
      </w:r>
      <w:r>
        <w:rPr>
          <w:lang w:eastAsia="zh-CN"/>
        </w:rPr>
        <w:t>CI</w:t>
      </w:r>
      <w:r w:rsidRPr="00BF5359">
        <w:rPr>
          <w:lang w:eastAsia="zh-CN"/>
        </w:rPr>
        <w:t>ConfigurationFunction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rPr>
        <w:t>cPciConfigurationC</w:t>
      </w:r>
      <w:r w:rsidRPr="00474E61">
        <w:rPr>
          <w:rFonts w:cs="Courier New"/>
        </w:rPr>
        <w:t>ontrol</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bCs/>
          <w:color w:val="333333"/>
          <w:szCs w:val="18"/>
        </w:rPr>
        <w:t>cSonP</w:t>
      </w:r>
      <w:r w:rsidRPr="00322098">
        <w:rPr>
          <w:rFonts w:cs="Courier New"/>
          <w:bCs/>
          <w:color w:val="333333"/>
          <w:szCs w:val="18"/>
        </w:rPr>
        <w:t>ciList</w:t>
      </w:r>
      <w:r>
        <w:t>:</w:t>
      </w:r>
    </w:p>
    <w:p w:rsidR="00EF7973" w:rsidRDefault="00EF7973" w:rsidP="00EF7973">
      <w:pPr>
        <w:pStyle w:val="PL"/>
      </w:pPr>
      <w:r>
        <w:t xml:space="preserve">                      </w:t>
      </w:r>
      <w:r w:rsidRPr="008E6D39">
        <w:t>$ref: "#/components/schemas/</w:t>
      </w:r>
      <w:r>
        <w:rPr>
          <w:rFonts w:cs="Courier New"/>
          <w:szCs w:val="18"/>
        </w:rPr>
        <w:t>CSonP</w:t>
      </w:r>
      <w:r w:rsidRPr="00CB788F">
        <w:rPr>
          <w:rFonts w:cs="Courier New"/>
          <w:szCs w:val="18"/>
        </w:rPr>
        <w:t>ciList</w:t>
      </w:r>
      <w:r w:rsidRPr="008E6D39">
        <w:t>"</w:t>
      </w:r>
    </w:p>
    <w:p w:rsidR="00EF7973" w:rsidRDefault="00EF7973" w:rsidP="00EF7973">
      <w:pPr>
        <w:pStyle w:val="PL"/>
      </w:pPr>
    </w:p>
    <w:p w:rsidR="00EF7973" w:rsidRDefault="00EF7973" w:rsidP="00EF7973">
      <w:pPr>
        <w:pStyle w:val="PL"/>
      </w:pPr>
      <w:r>
        <w:t xml:space="preserve">    </w:t>
      </w:r>
      <w:r w:rsidRPr="00EE06C1">
        <w:rPr>
          <w:lang w:eastAsia="zh-CN"/>
        </w:rPr>
        <w:t>C</w:t>
      </w:r>
      <w:r w:rsidRPr="00BF5359">
        <w:rPr>
          <w:lang w:eastAsia="zh-CN"/>
        </w:rPr>
        <w:t>ESManagement</w:t>
      </w:r>
      <w:r>
        <w:rPr>
          <w:lang w:eastAsia="zh-CN"/>
        </w:rPr>
        <w:t>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lang w:eastAsia="zh-CN"/>
        </w:rPr>
        <w:t>c</w:t>
      </w:r>
      <w:r w:rsidRPr="005842EC">
        <w:rPr>
          <w:rFonts w:cs="Courier New"/>
          <w:lang w:eastAsia="zh-CN"/>
        </w:rPr>
        <w:t>esSwitch</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rPr>
        <w:t>energySavingControl</w:t>
      </w:r>
      <w:r>
        <w:t>:</w:t>
      </w:r>
    </w:p>
    <w:p w:rsidR="00EF7973" w:rsidRDefault="00EF7973" w:rsidP="00EF7973">
      <w:pPr>
        <w:pStyle w:val="PL"/>
        <w:rPr>
          <w:rFonts w:cs="Arial"/>
          <w:lang w:eastAsia="zh-CN"/>
        </w:rPr>
      </w:pPr>
      <w:r>
        <w:t xml:space="preserve">                      type</w:t>
      </w:r>
      <w:r>
        <w:rPr>
          <w:rFonts w:hint="eastAsia"/>
          <w:lang w:eastAsia="zh-CN"/>
        </w:rPr>
        <w:t>:</w:t>
      </w:r>
      <w:r>
        <w:t xml:space="preserve"> string</w:t>
      </w:r>
    </w:p>
    <w:p w:rsidR="00EF7973" w:rsidRPr="000D720F" w:rsidRDefault="00EF7973" w:rsidP="00EF7973">
      <w:pPr>
        <w:pStyle w:val="PL"/>
        <w:rPr>
          <w:rFonts w:cs="Arial"/>
          <w:lang w:eastAsia="zh-CN"/>
        </w:rPr>
      </w:pPr>
      <w:r>
        <w:t xml:space="preserve">                      enum:</w:t>
      </w:r>
    </w:p>
    <w:p w:rsidR="00EF7973" w:rsidRDefault="00EF7973" w:rsidP="00EF7973">
      <w:pPr>
        <w:pStyle w:val="PL"/>
        <w:rPr>
          <w:rFonts w:cs="Arial"/>
          <w:lang w:eastAsia="zh-CN"/>
        </w:rPr>
      </w:pPr>
      <w:r>
        <w:t xml:space="preserve">                         - </w:t>
      </w:r>
      <w:r>
        <w:rPr>
          <w:lang w:eastAsia="zh-CN"/>
        </w:rPr>
        <w:t>toBeEnergySaving</w:t>
      </w:r>
    </w:p>
    <w:p w:rsidR="00EF7973" w:rsidRDefault="00EF7973" w:rsidP="00EF7973">
      <w:pPr>
        <w:pStyle w:val="PL"/>
        <w:rPr>
          <w:rFonts w:cs="Arial"/>
          <w:lang w:eastAsia="zh-CN"/>
        </w:rPr>
      </w:pPr>
      <w:r>
        <w:t xml:space="preserve">                         - </w:t>
      </w:r>
      <w:r>
        <w:rPr>
          <w:lang w:eastAsia="zh-CN"/>
        </w:rPr>
        <w:t>toBeNotEnergySaving</w:t>
      </w:r>
    </w:p>
    <w:p w:rsidR="00EF7973" w:rsidRDefault="00EF7973" w:rsidP="00EF7973">
      <w:pPr>
        <w:pStyle w:val="PL"/>
      </w:pPr>
      <w:r>
        <w:t xml:space="preserve">                    </w:t>
      </w:r>
      <w:r w:rsidRPr="00160F54">
        <w:rPr>
          <w:rFonts w:cs="Courier New"/>
        </w:rPr>
        <w:t>energySavingState</w:t>
      </w:r>
      <w:r>
        <w:t>:</w:t>
      </w:r>
    </w:p>
    <w:p w:rsidR="00EF7973" w:rsidRDefault="00EF7973" w:rsidP="00EF7973">
      <w:pPr>
        <w:pStyle w:val="PL"/>
        <w:rPr>
          <w:rFonts w:cs="Arial"/>
          <w:lang w:eastAsia="zh-CN"/>
        </w:rPr>
      </w:pPr>
      <w:r>
        <w:t xml:space="preserve">                      type</w:t>
      </w:r>
      <w:r>
        <w:rPr>
          <w:rFonts w:hint="eastAsia"/>
          <w:lang w:eastAsia="zh-CN"/>
        </w:rPr>
        <w:t>:</w:t>
      </w:r>
      <w:r>
        <w:t xml:space="preserve"> string</w:t>
      </w:r>
    </w:p>
    <w:p w:rsidR="00EF7973" w:rsidRPr="000D720F" w:rsidRDefault="00EF7973" w:rsidP="00EF7973">
      <w:pPr>
        <w:pStyle w:val="PL"/>
        <w:rPr>
          <w:rFonts w:cs="Arial"/>
          <w:lang w:eastAsia="zh-CN"/>
        </w:rPr>
      </w:pPr>
      <w:r>
        <w:t xml:space="preserve">                      enum:</w:t>
      </w:r>
    </w:p>
    <w:p w:rsidR="00EF7973" w:rsidRDefault="00EF7973" w:rsidP="00EF7973">
      <w:pPr>
        <w:pStyle w:val="PL"/>
        <w:rPr>
          <w:rFonts w:cs="Arial"/>
          <w:lang w:eastAsia="zh-CN"/>
        </w:rPr>
      </w:pPr>
      <w:r>
        <w:t xml:space="preserve">                         - </w:t>
      </w:r>
      <w:r w:rsidRPr="00160F54">
        <w:rPr>
          <w:rFonts w:cs="Arial"/>
          <w:lang w:eastAsia="zh-CN"/>
        </w:rPr>
        <w:t>isNotEnergySaving</w:t>
      </w:r>
    </w:p>
    <w:p w:rsidR="00EF7973" w:rsidRPr="00160F54" w:rsidRDefault="00EF7973" w:rsidP="00EF7973">
      <w:pPr>
        <w:pStyle w:val="PL"/>
      </w:pPr>
      <w:r>
        <w:t xml:space="preserve">                         - </w:t>
      </w:r>
      <w:r w:rsidRPr="00160F54">
        <w:rPr>
          <w:rFonts w:cs="Arial"/>
          <w:lang w:eastAsia="zh-CN"/>
        </w:rPr>
        <w:t>isEnergySaving</w:t>
      </w:r>
    </w:p>
    <w:p w:rsidR="00E154AB" w:rsidRDefault="00E154AB" w:rsidP="00E154AB">
      <w:pPr>
        <w:pStyle w:val="PL"/>
      </w:pPr>
    </w:p>
    <w:p w:rsidR="001B4943" w:rsidRDefault="001B4943" w:rsidP="001B4943">
      <w:pPr>
        <w:pStyle w:val="PL"/>
      </w:pPr>
      <w:r>
        <w:t xml:space="preserve">    RimRSGlobal-Single:</w:t>
      </w:r>
    </w:p>
    <w:p w:rsidR="001B4943" w:rsidRDefault="001B4943" w:rsidP="001B4943">
      <w:pPr>
        <w:pStyle w:val="PL"/>
      </w:pPr>
      <w:r>
        <w:t xml:space="preserve">      allOf:</w:t>
      </w:r>
    </w:p>
    <w:p w:rsidR="001B4943" w:rsidRDefault="001B4943" w:rsidP="001B4943">
      <w:pPr>
        <w:pStyle w:val="PL"/>
      </w:pPr>
      <w:r>
        <w:t xml:space="preserve">        - $ref: 'genericNRM.yaml#/components/schemas/Top-Attr'</w:t>
      </w:r>
    </w:p>
    <w:p w:rsidR="001B4943" w:rsidRDefault="001B4943" w:rsidP="001B4943">
      <w:pPr>
        <w:pStyle w:val="PL"/>
      </w:pPr>
      <w:r>
        <w:t xml:space="preserve">        - type: object</w:t>
      </w:r>
    </w:p>
    <w:p w:rsidR="001B4943" w:rsidRDefault="001B4943" w:rsidP="001B4943">
      <w:pPr>
        <w:pStyle w:val="PL"/>
      </w:pPr>
      <w:r>
        <w:t xml:space="preserve">          properties:</w:t>
      </w:r>
    </w:p>
    <w:p w:rsidR="001B4943" w:rsidRDefault="001B4943" w:rsidP="001B4943">
      <w:pPr>
        <w:pStyle w:val="PL"/>
      </w:pPr>
      <w:r>
        <w:t xml:space="preserve">            attributes:</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frequencyDomainPara:</w:t>
      </w:r>
    </w:p>
    <w:p w:rsidR="001B4943" w:rsidRDefault="001B4943" w:rsidP="001B4943">
      <w:pPr>
        <w:pStyle w:val="PL"/>
      </w:pPr>
      <w:r>
        <w:t xml:space="preserve">                  $ref: '#/components/schemas/FrequencyDomainPara'</w:t>
      </w:r>
    </w:p>
    <w:p w:rsidR="001B4943" w:rsidRDefault="001B4943" w:rsidP="001B4943">
      <w:pPr>
        <w:pStyle w:val="PL"/>
      </w:pPr>
      <w:r>
        <w:t xml:space="preserve">                sequenceDomainPara:</w:t>
      </w:r>
    </w:p>
    <w:p w:rsidR="001B4943" w:rsidRDefault="001B4943" w:rsidP="001B4943">
      <w:pPr>
        <w:pStyle w:val="PL"/>
      </w:pPr>
      <w:r>
        <w:t xml:space="preserve">                  $ref: '#/components/schemas/SequenceDomainPara'</w:t>
      </w:r>
    </w:p>
    <w:p w:rsidR="001B4943" w:rsidRDefault="001B4943" w:rsidP="001B4943">
      <w:pPr>
        <w:pStyle w:val="PL"/>
      </w:pPr>
      <w:r>
        <w:t xml:space="preserve">                timeDomainPara:</w:t>
      </w:r>
    </w:p>
    <w:p w:rsidR="001B4943" w:rsidRDefault="001B4943" w:rsidP="001B4943">
      <w:pPr>
        <w:pStyle w:val="PL"/>
      </w:pPr>
      <w:r>
        <w:t xml:space="preserve">                  $ref: '#/components/schemas/TimeDomainPara'</w:t>
      </w:r>
    </w:p>
    <w:p w:rsidR="001B4943" w:rsidRDefault="001B4943" w:rsidP="001B4943">
      <w:pPr>
        <w:pStyle w:val="PL"/>
      </w:pPr>
      <w:r>
        <w:t xml:space="preserve">            RimRSSet:</w:t>
      </w:r>
    </w:p>
    <w:p w:rsidR="001B4943" w:rsidRDefault="001B4943" w:rsidP="001B4943">
      <w:pPr>
        <w:pStyle w:val="PL"/>
      </w:pPr>
      <w:r>
        <w:t xml:space="preserve">              $ref: '#/components/schemas/RimRSSet-Multiple'</w:t>
      </w:r>
    </w:p>
    <w:p w:rsidR="001B4943" w:rsidRDefault="001B4943" w:rsidP="001B4943">
      <w:pPr>
        <w:pStyle w:val="PL"/>
      </w:pPr>
    </w:p>
    <w:p w:rsidR="001B4943" w:rsidRDefault="001B4943" w:rsidP="001B4943">
      <w:pPr>
        <w:pStyle w:val="PL"/>
      </w:pPr>
      <w:r>
        <w:lastRenderedPageBreak/>
        <w:t xml:space="preserve">    RimRSSet-Single:</w:t>
      </w:r>
    </w:p>
    <w:p w:rsidR="001B4943" w:rsidRDefault="001B4943" w:rsidP="001B4943">
      <w:pPr>
        <w:pStyle w:val="PL"/>
      </w:pPr>
      <w:r>
        <w:t xml:space="preserve">      allOf:</w:t>
      </w:r>
    </w:p>
    <w:p w:rsidR="001B4943" w:rsidRDefault="001B4943" w:rsidP="001B4943">
      <w:pPr>
        <w:pStyle w:val="PL"/>
      </w:pPr>
      <w:r>
        <w:t xml:space="preserve">        - $ref: 'genericNRM.yaml#/components/schemas/Top-Attr'</w:t>
      </w:r>
    </w:p>
    <w:p w:rsidR="001B4943" w:rsidRDefault="001B4943" w:rsidP="001B4943">
      <w:pPr>
        <w:pStyle w:val="PL"/>
      </w:pPr>
      <w:r>
        <w:t xml:space="preserve">        - type: object</w:t>
      </w:r>
    </w:p>
    <w:p w:rsidR="001B4943" w:rsidRDefault="001B4943" w:rsidP="001B4943">
      <w:pPr>
        <w:pStyle w:val="PL"/>
      </w:pPr>
      <w:r>
        <w:t xml:space="preserve">          properties:</w:t>
      </w:r>
    </w:p>
    <w:p w:rsidR="001B4943" w:rsidRDefault="001B4943" w:rsidP="001B4943">
      <w:pPr>
        <w:pStyle w:val="PL"/>
      </w:pPr>
      <w:r>
        <w:t xml:space="preserve">            attributes:</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setId:</w:t>
      </w:r>
    </w:p>
    <w:p w:rsidR="001B4943" w:rsidRDefault="001B4943" w:rsidP="001B4943">
      <w:pPr>
        <w:pStyle w:val="PL"/>
      </w:pPr>
      <w:r>
        <w:t xml:space="preserve">                  $ref: '#/components/schemas/RSSetId'</w:t>
      </w:r>
    </w:p>
    <w:p w:rsidR="001B4943" w:rsidRDefault="001B4943" w:rsidP="001B4943">
      <w:pPr>
        <w:pStyle w:val="PL"/>
      </w:pPr>
      <w:r>
        <w:t xml:space="preserve">                setType:</w:t>
      </w:r>
    </w:p>
    <w:p w:rsidR="001B4943" w:rsidRDefault="001B4943" w:rsidP="001B4943">
      <w:pPr>
        <w:pStyle w:val="PL"/>
      </w:pPr>
      <w:r>
        <w:t xml:space="preserve">                  $ref: '#/components/schemas/RSSetType'</w:t>
      </w:r>
    </w:p>
    <w:p w:rsidR="001B4943" w:rsidRDefault="001B4943" w:rsidP="001B4943">
      <w:pPr>
        <w:pStyle w:val="PL"/>
      </w:pPr>
      <w:r>
        <w:t xml:space="preserve">                rimRSMonitoringStartTime:</w:t>
      </w:r>
    </w:p>
    <w:p w:rsidR="001B4943" w:rsidRDefault="001B4943" w:rsidP="001B4943">
      <w:pPr>
        <w:pStyle w:val="PL"/>
      </w:pPr>
      <w:r>
        <w:t xml:space="preserve">                  type: string</w:t>
      </w:r>
    </w:p>
    <w:p w:rsidR="001B4943" w:rsidRDefault="001B4943" w:rsidP="001B4943">
      <w:pPr>
        <w:pStyle w:val="PL"/>
      </w:pPr>
      <w:r>
        <w:t xml:space="preserve">                rimRSMonitoringStopTime:</w:t>
      </w:r>
    </w:p>
    <w:p w:rsidR="001B4943" w:rsidRDefault="001B4943" w:rsidP="001B4943">
      <w:pPr>
        <w:pStyle w:val="PL"/>
      </w:pPr>
      <w:r>
        <w:t xml:space="preserve">                  type: string</w:t>
      </w:r>
    </w:p>
    <w:p w:rsidR="001B4943" w:rsidRDefault="001B4943" w:rsidP="001B4943">
      <w:pPr>
        <w:pStyle w:val="PL"/>
      </w:pPr>
      <w:r>
        <w:t xml:space="preserve">                rimRSMonitoringWindowDuration:</w:t>
      </w:r>
    </w:p>
    <w:p w:rsidR="001B4943" w:rsidRDefault="001B4943" w:rsidP="001B4943">
      <w:pPr>
        <w:pStyle w:val="PL"/>
      </w:pPr>
      <w:r>
        <w:t xml:space="preserve">                  type: integer</w:t>
      </w:r>
    </w:p>
    <w:p w:rsidR="001B4943" w:rsidRDefault="001B4943" w:rsidP="001B4943">
      <w:pPr>
        <w:pStyle w:val="PL"/>
      </w:pPr>
      <w:r>
        <w:t xml:space="preserve">                rimRSMonitoringWindowStartingOffset:</w:t>
      </w:r>
    </w:p>
    <w:p w:rsidR="001B4943" w:rsidRDefault="001B4943" w:rsidP="001B4943">
      <w:pPr>
        <w:pStyle w:val="PL"/>
      </w:pPr>
      <w:r>
        <w:t xml:space="preserve">                  type: integer</w:t>
      </w:r>
    </w:p>
    <w:p w:rsidR="001B4943" w:rsidRDefault="001B4943" w:rsidP="001B4943">
      <w:pPr>
        <w:pStyle w:val="PL"/>
      </w:pPr>
      <w:r>
        <w:t xml:space="preserve">                rimRSMonitoringWindowPeriodicity:</w:t>
      </w:r>
    </w:p>
    <w:p w:rsidR="001B4943" w:rsidRDefault="001B4943" w:rsidP="001B4943">
      <w:pPr>
        <w:pStyle w:val="PL"/>
      </w:pPr>
      <w:r>
        <w:t xml:space="preserve">                  type: integer</w:t>
      </w:r>
    </w:p>
    <w:p w:rsidR="001B4943" w:rsidRDefault="001B4943" w:rsidP="001B4943">
      <w:pPr>
        <w:pStyle w:val="PL"/>
      </w:pPr>
      <w:r>
        <w:t xml:space="preserve">                rimRSMonitoringOccasionInterval:</w:t>
      </w:r>
    </w:p>
    <w:p w:rsidR="001B4943" w:rsidRDefault="001B4943" w:rsidP="001B4943">
      <w:pPr>
        <w:pStyle w:val="PL"/>
      </w:pPr>
      <w:r>
        <w:t xml:space="preserve">                  type: integer</w:t>
      </w:r>
    </w:p>
    <w:p w:rsidR="001B4943" w:rsidRDefault="001B4943" w:rsidP="001B4943">
      <w:pPr>
        <w:pStyle w:val="PL"/>
      </w:pPr>
      <w:r>
        <w:t xml:space="preserve">                rimRSMonitoringOccasionStartingOffset:</w:t>
      </w:r>
    </w:p>
    <w:p w:rsidR="001B4943" w:rsidRDefault="001B4943" w:rsidP="001B4943">
      <w:pPr>
        <w:pStyle w:val="PL"/>
      </w:pPr>
      <w:r>
        <w:t xml:space="preserve">                  type: integer</w:t>
      </w:r>
    </w:p>
    <w:p w:rsidR="001B4943" w:rsidRDefault="001B4943" w:rsidP="001B4943">
      <w:pPr>
        <w:pStyle w:val="PL"/>
      </w:pPr>
      <w:r>
        <w:t xml:space="preserve">                nRCellDURefs:</w:t>
      </w:r>
    </w:p>
    <w:p w:rsidR="001B4943" w:rsidRDefault="001B4943" w:rsidP="001B4943">
      <w:pPr>
        <w:pStyle w:val="PL"/>
      </w:pPr>
      <w:r>
        <w:t xml:space="preserve">                  $ref: 'genericNRM.yaml#/components/schemas/DnList'</w:t>
      </w:r>
    </w:p>
    <w:p w:rsidR="001B4943" w:rsidRDefault="001B4943" w:rsidP="001B4943">
      <w:pPr>
        <w:pStyle w:val="PL"/>
      </w:pPr>
    </w:p>
    <w:p w:rsidR="00E154AB" w:rsidRDefault="00E154AB" w:rsidP="00E154AB">
      <w:pPr>
        <w:pStyle w:val="PL"/>
      </w:pPr>
      <w:r>
        <w:t xml:space="preserve">    ExternalGnbDuFunction-Single: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EP_F1C:</w:t>
      </w:r>
    </w:p>
    <w:p w:rsidR="00E154AB" w:rsidRDefault="00E154AB" w:rsidP="00E154AB">
      <w:pPr>
        <w:pStyle w:val="PL"/>
      </w:pPr>
      <w:r>
        <w:t xml:space="preserve">              $ref: '#/components/schemas/EP_F1C-Multiple'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ExternalGnbCuUpFunction-Single: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EP_E1:</w:t>
      </w:r>
    </w:p>
    <w:p w:rsidR="00E154AB" w:rsidRDefault="00E154AB" w:rsidP="00E154AB">
      <w:pPr>
        <w:pStyle w:val="PL"/>
      </w:pPr>
      <w:r>
        <w:t xml:space="preserve">              $ref: '#/components/schemas/EP_E1-Multiple'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EP_XnU:</w:t>
      </w:r>
    </w:p>
    <w:p w:rsidR="00E154AB" w:rsidRDefault="00E154AB" w:rsidP="00E154AB">
      <w:pPr>
        <w:pStyle w:val="PL"/>
      </w:pPr>
      <w:r>
        <w:t xml:space="preserve">              $ref: '#/components/schemas/EP_XnU-Multiple'</w:t>
      </w:r>
    </w:p>
    <w:p w:rsidR="00E154AB" w:rsidRDefault="00E154AB" w:rsidP="00E154AB">
      <w:pPr>
        <w:pStyle w:val="PL"/>
      </w:pPr>
      <w:r>
        <w:t xml:space="preserve">    ExternalGnbCuCpFunction-Single: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lastRenderedPageBreak/>
        <w:t xml:space="preserve">            attributes:</w:t>
      </w:r>
    </w:p>
    <w:p w:rsidR="00E154AB" w:rsidRDefault="00E154AB" w:rsidP="00E154AB">
      <w:pPr>
        <w:pStyle w:val="PL"/>
      </w:pPr>
      <w:r>
        <w:t xml:space="preserve">              allOf:</w:t>
      </w:r>
    </w:p>
    <w:p w:rsidR="00E154AB" w:rsidRDefault="00E154AB" w:rsidP="00E154AB">
      <w:pPr>
        <w:pStyle w:val="PL"/>
      </w:pPr>
      <w:r>
        <w:t xml:space="preserve">                - $ref: &gt;-</w:t>
      </w:r>
    </w:p>
    <w:p w:rsidR="00E154AB" w:rsidRDefault="00E154AB" w:rsidP="00E154AB">
      <w:pPr>
        <w:pStyle w:val="PL"/>
      </w:pPr>
      <w:r>
        <w:t xml:space="preserve">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ExternalNrCellCu:</w:t>
      </w:r>
    </w:p>
    <w:p w:rsidR="00E154AB" w:rsidRDefault="00E154AB" w:rsidP="00E154AB">
      <w:pPr>
        <w:pStyle w:val="PL"/>
      </w:pPr>
      <w:r>
        <w:t xml:space="preserve">              $ref: '#/components/schemas/ExternalNrCellCu-Multiple'</w:t>
      </w:r>
    </w:p>
    <w:p w:rsidR="00E154AB" w:rsidRDefault="00E154AB" w:rsidP="00E154AB">
      <w:pPr>
        <w:pStyle w:val="PL"/>
      </w:pPr>
      <w:r>
        <w:t xml:space="preserve">            EP_XnC:</w:t>
      </w:r>
    </w:p>
    <w:p w:rsidR="00E154AB" w:rsidRDefault="00E154AB" w:rsidP="00E154AB">
      <w:pPr>
        <w:pStyle w:val="PL"/>
      </w:pPr>
      <w:r>
        <w:t xml:space="preserve">              $ref: '#/components/schemas/EP_XnC-Multiple'</w:t>
      </w:r>
    </w:p>
    <w:p w:rsidR="00E154AB" w:rsidRDefault="00E154AB" w:rsidP="00E154AB">
      <w:pPr>
        <w:pStyle w:val="PL"/>
      </w:pPr>
      <w:r>
        <w:t xml:space="preserve">            EP_E1:</w:t>
      </w:r>
    </w:p>
    <w:p w:rsidR="00E154AB" w:rsidRDefault="00E154AB" w:rsidP="00E154AB">
      <w:pPr>
        <w:pStyle w:val="PL"/>
      </w:pPr>
      <w:r>
        <w:t xml:space="preserve">              $ref: '#/components/schemas/EP_E1-Multiple'</w:t>
      </w:r>
    </w:p>
    <w:p w:rsidR="00E154AB" w:rsidRDefault="00E154AB" w:rsidP="00E154AB">
      <w:pPr>
        <w:pStyle w:val="PL"/>
      </w:pPr>
      <w:r>
        <w:t xml:space="preserve">            EP_F1C:</w:t>
      </w:r>
    </w:p>
    <w:p w:rsidR="00E154AB" w:rsidRDefault="00E154AB" w:rsidP="00E154AB">
      <w:pPr>
        <w:pStyle w:val="PL"/>
      </w:pPr>
      <w:r>
        <w:t xml:space="preserve">              $ref: '#/components/schemas/EP_F1C-Multiple'</w:t>
      </w:r>
    </w:p>
    <w:p w:rsidR="00E154AB" w:rsidRDefault="00E154AB" w:rsidP="00E154AB">
      <w:pPr>
        <w:pStyle w:val="PL"/>
      </w:pPr>
      <w:r>
        <w:t xml:space="preserve">    ExternalNrCellCu-Single: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cellLocalId:</w:t>
      </w:r>
    </w:p>
    <w:p w:rsidR="00E154AB" w:rsidRDefault="00E154AB" w:rsidP="00E154AB">
      <w:pPr>
        <w:pStyle w:val="PL"/>
      </w:pPr>
      <w:r>
        <w:t xml:space="preserve">                      type: integer</w:t>
      </w:r>
    </w:p>
    <w:p w:rsidR="00E154AB" w:rsidRDefault="00E154AB" w:rsidP="00E154AB">
      <w:pPr>
        <w:pStyle w:val="PL"/>
      </w:pPr>
      <w:r>
        <w:t xml:space="preserve">                    nrPci:</w:t>
      </w:r>
    </w:p>
    <w:p w:rsidR="00E154AB" w:rsidRDefault="00E154AB" w:rsidP="00E154AB">
      <w:pPr>
        <w:pStyle w:val="PL"/>
      </w:pPr>
      <w:r>
        <w:t xml:space="preserve">                      $ref: '#/components/schemas/NrPci'</w:t>
      </w:r>
    </w:p>
    <w:p w:rsidR="00E154AB" w:rsidRDefault="00E154AB" w:rsidP="00E154AB">
      <w:pPr>
        <w:pStyle w:val="PL"/>
      </w:pPr>
      <w:r>
        <w:t xml:space="preserve">                    plmnIdList:</w:t>
      </w:r>
    </w:p>
    <w:p w:rsidR="00E154AB" w:rsidRDefault="00E154AB" w:rsidP="00E154AB">
      <w:pPr>
        <w:pStyle w:val="PL"/>
      </w:pPr>
      <w:r>
        <w:t xml:space="preserve">                      $ref: '#/components/schemas/PlmnIdList'</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ExternalENBFunction-Single: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eNBId:</w:t>
      </w:r>
    </w:p>
    <w:p w:rsidR="00E154AB" w:rsidRDefault="00E154AB" w:rsidP="00E154AB">
      <w:pPr>
        <w:pStyle w:val="PL"/>
      </w:pPr>
      <w:r>
        <w:t xml:space="preserve">                      type: integer</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ExternalEUTranCell:</w:t>
      </w:r>
    </w:p>
    <w:p w:rsidR="00E154AB" w:rsidRDefault="00E154AB" w:rsidP="00E154AB">
      <w:pPr>
        <w:pStyle w:val="PL"/>
      </w:pPr>
      <w:r>
        <w:t xml:space="preserve">              $ref: '#/components/schemas/ExternalEUTranCell-Multiple'</w:t>
      </w:r>
    </w:p>
    <w:p w:rsidR="00E154AB" w:rsidRDefault="00E154AB" w:rsidP="00E154AB">
      <w:pPr>
        <w:pStyle w:val="PL"/>
      </w:pPr>
      <w:r>
        <w:t xml:space="preserve">    ExternalEUTranCell-Single: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EUtranFrequencyRef: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p>
    <w:p w:rsidR="00E154AB" w:rsidRDefault="00E154AB" w:rsidP="00E154AB">
      <w:pPr>
        <w:pStyle w:val="PL"/>
      </w:pPr>
      <w:r>
        <w:t xml:space="preserve">    EP_XnC-Single: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lastRenderedPageBreak/>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EP_E1-Single: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EP_F1C-Single: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EP_NgC-Single: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EP_X2C-Single: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EP_XnU-Single: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lastRenderedPageBreak/>
        <w:t xml:space="preserve">                      $ref: '#/components/schemas/RemoteAddress'</w:t>
      </w:r>
    </w:p>
    <w:p w:rsidR="00E154AB" w:rsidRDefault="00E154AB" w:rsidP="00E154AB">
      <w:pPr>
        <w:pStyle w:val="PL"/>
      </w:pPr>
      <w:r>
        <w:t xml:space="preserve">    EP_F1U-Single: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EP_NgU-Single: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EP_X2U-Single: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EP_S1U-Single: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p>
    <w:p w:rsidR="00E154AB" w:rsidRDefault="00E154AB" w:rsidP="00E154AB">
      <w:pPr>
        <w:pStyle w:val="PL"/>
      </w:pPr>
      <w:r>
        <w:t>#-------- Definition of JSON arrays for name-contained IOCs ----------------------</w:t>
      </w:r>
    </w:p>
    <w:p w:rsidR="00E154AB" w:rsidRDefault="00E154AB" w:rsidP="00E154AB">
      <w:pPr>
        <w:pStyle w:val="PL"/>
      </w:pPr>
    </w:p>
    <w:p w:rsidR="00E154AB" w:rsidRDefault="00E154AB" w:rsidP="00E154AB">
      <w:pPr>
        <w:pStyle w:val="PL"/>
      </w:pPr>
      <w:r>
        <w:t xml:space="preserve">    SubNetwork-Multiple: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'#/components/schemas/SubNetwork-Single'</w:t>
      </w:r>
    </w:p>
    <w:p w:rsidR="00E154AB" w:rsidRDefault="00E154AB" w:rsidP="00E154AB">
      <w:pPr>
        <w:pStyle w:val="PL"/>
      </w:pPr>
      <w:r>
        <w:t xml:space="preserve">    ManagedElement-Multiple: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'#/components/schemas/ManagedElement-Single'</w:t>
      </w:r>
    </w:p>
    <w:p w:rsidR="00E154AB" w:rsidRDefault="00E154AB" w:rsidP="00E154AB">
      <w:pPr>
        <w:pStyle w:val="PL"/>
      </w:pPr>
      <w:r>
        <w:t xml:space="preserve">    GnbDuFunction-Multiple: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'#/components/schemas/GnbDuFunction-Single'</w:t>
      </w:r>
    </w:p>
    <w:p w:rsidR="00E154AB" w:rsidRDefault="00E154AB" w:rsidP="00E154AB">
      <w:pPr>
        <w:pStyle w:val="PL"/>
      </w:pPr>
      <w:r>
        <w:t xml:space="preserve">    GnbCuUpFunction-Multiple: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'#/components/schemas/GnbCuUpFunction-Single'</w:t>
      </w:r>
    </w:p>
    <w:p w:rsidR="00E154AB" w:rsidRDefault="00E154AB" w:rsidP="00E154AB">
      <w:pPr>
        <w:pStyle w:val="PL"/>
      </w:pPr>
      <w:r>
        <w:t xml:space="preserve">    GnbCuCpFunction-Multiple:</w:t>
      </w:r>
    </w:p>
    <w:p w:rsidR="00E154AB" w:rsidRDefault="00E154AB" w:rsidP="00E154AB">
      <w:pPr>
        <w:pStyle w:val="PL"/>
      </w:pPr>
      <w:r>
        <w:t xml:space="preserve">      type: array</w:t>
      </w:r>
    </w:p>
    <w:p w:rsidR="00E154AB" w:rsidRDefault="00E154AB" w:rsidP="00E154AB">
      <w:pPr>
        <w:pStyle w:val="PL"/>
      </w:pPr>
      <w:r>
        <w:lastRenderedPageBreak/>
        <w:t xml:space="preserve">      items:</w:t>
      </w:r>
    </w:p>
    <w:p w:rsidR="00E154AB" w:rsidRDefault="00E154AB" w:rsidP="00E154AB">
      <w:pPr>
        <w:pStyle w:val="PL"/>
      </w:pPr>
      <w:r>
        <w:t xml:space="preserve">        $ref: '#/components/schemas/GnbCuCpFunction-Single'</w:t>
      </w:r>
    </w:p>
    <w:p w:rsidR="00E154AB" w:rsidRDefault="00E154AB" w:rsidP="00E154AB">
      <w:pPr>
        <w:pStyle w:val="PL"/>
      </w:pPr>
    </w:p>
    <w:p w:rsidR="00E154AB" w:rsidRDefault="00E154AB" w:rsidP="00E154AB">
      <w:pPr>
        <w:pStyle w:val="PL"/>
      </w:pPr>
      <w:r>
        <w:t xml:space="preserve">    NrCellDu-Multiple: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'#/components/schemas/NrCellDu-Single'</w:t>
      </w:r>
    </w:p>
    <w:p w:rsidR="00E154AB" w:rsidRDefault="00E154AB" w:rsidP="00E154AB">
      <w:pPr>
        <w:pStyle w:val="PL"/>
      </w:pPr>
      <w:r>
        <w:t xml:space="preserve">    NrCellCu-Multiple: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'#/components/schemas/NrCellCu-Single'</w:t>
      </w:r>
    </w:p>
    <w:p w:rsidR="00E154AB" w:rsidRDefault="00E154AB" w:rsidP="00E154AB">
      <w:pPr>
        <w:pStyle w:val="PL"/>
      </w:pPr>
    </w:p>
    <w:p w:rsidR="00E154AB" w:rsidRDefault="00E154AB" w:rsidP="00E154AB">
      <w:pPr>
        <w:pStyle w:val="PL"/>
      </w:pPr>
      <w:r>
        <w:t xml:space="preserve">    NRFrequency-Multiple:</w:t>
      </w:r>
    </w:p>
    <w:p w:rsidR="00E154AB" w:rsidRDefault="00E154AB" w:rsidP="00E154AB">
      <w:pPr>
        <w:pStyle w:val="PL"/>
      </w:pPr>
      <w:r>
        <w:t xml:space="preserve">      type: array</w:t>
      </w:r>
    </w:p>
    <w:p w:rsidR="00E154AB" w:rsidRDefault="00E154AB" w:rsidP="00E154AB">
      <w:pPr>
        <w:pStyle w:val="PL"/>
      </w:pPr>
      <w:r>
        <w:t xml:space="preserve">      minItems: 1</w:t>
      </w:r>
    </w:p>
    <w:p w:rsidR="00E154AB" w:rsidRDefault="00E154AB" w:rsidP="00E154AB">
      <w:pPr>
        <w:pStyle w:val="PL"/>
      </w:pPr>
      <w:r>
        <w:t xml:space="preserve">      items:</w:t>
      </w:r>
    </w:p>
    <w:p w:rsidR="00E154AB" w:rsidRDefault="00E154AB" w:rsidP="00E154AB">
      <w:pPr>
        <w:pStyle w:val="PL"/>
      </w:pPr>
      <w:r>
        <w:t xml:space="preserve">        $ref: '#/components/schemas/NRFrequency-Single'</w:t>
      </w:r>
    </w:p>
    <w:p w:rsidR="00E154AB" w:rsidRDefault="00E154AB" w:rsidP="00E154AB">
      <w:pPr>
        <w:pStyle w:val="PL"/>
      </w:pPr>
      <w:r>
        <w:t xml:space="preserve">    EUtranFrequency-Multiple:</w:t>
      </w:r>
    </w:p>
    <w:p w:rsidR="00E154AB" w:rsidRDefault="00E154AB" w:rsidP="00E154AB">
      <w:pPr>
        <w:pStyle w:val="PL"/>
      </w:pPr>
      <w:r>
        <w:t xml:space="preserve">      type: array</w:t>
      </w:r>
    </w:p>
    <w:p w:rsidR="00E154AB" w:rsidRDefault="00E154AB" w:rsidP="00E154AB">
      <w:pPr>
        <w:pStyle w:val="PL"/>
      </w:pPr>
      <w:r>
        <w:t xml:space="preserve">      minItems: 1</w:t>
      </w:r>
    </w:p>
    <w:p w:rsidR="00E154AB" w:rsidRDefault="00E154AB" w:rsidP="00E154AB">
      <w:pPr>
        <w:pStyle w:val="PL"/>
      </w:pPr>
      <w:r>
        <w:t xml:space="preserve">      items:</w:t>
      </w:r>
    </w:p>
    <w:p w:rsidR="00E154AB" w:rsidRDefault="00E154AB" w:rsidP="00E154AB">
      <w:pPr>
        <w:pStyle w:val="PL"/>
      </w:pPr>
      <w:r>
        <w:t xml:space="preserve">        $ref: '#/components/schemas/EUtranFrequency-Single'</w:t>
      </w:r>
    </w:p>
    <w:p w:rsidR="00E154AB" w:rsidRDefault="00E154AB" w:rsidP="00E154AB">
      <w:pPr>
        <w:pStyle w:val="PL"/>
      </w:pPr>
    </w:p>
    <w:p w:rsidR="00E154AB" w:rsidRDefault="00E154AB" w:rsidP="00E154AB">
      <w:pPr>
        <w:pStyle w:val="PL"/>
      </w:pPr>
      <w:r>
        <w:t xml:space="preserve">    NrSectorCarrier-Multiple: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'#/components/schemas/NrSectorCarrier-Single'</w:t>
      </w:r>
    </w:p>
    <w:p w:rsidR="00E154AB" w:rsidRDefault="00E154AB" w:rsidP="00E154AB">
      <w:pPr>
        <w:pStyle w:val="PL"/>
      </w:pPr>
      <w:r>
        <w:t xml:space="preserve">    Bwp-Multiple: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'#/components/schemas/Bwp-Single'</w:t>
      </w:r>
    </w:p>
    <w:p w:rsidR="00E154AB" w:rsidRDefault="00E154AB" w:rsidP="00E154AB">
      <w:pPr>
        <w:pStyle w:val="PL"/>
      </w:pPr>
      <w:r>
        <w:t xml:space="preserve">    Beam-Multiple: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'#/components/schemas/Beam-Single'</w:t>
      </w:r>
    </w:p>
    <w:p w:rsidR="00E154AB" w:rsidRDefault="00E154AB" w:rsidP="00E154AB">
      <w:pPr>
        <w:pStyle w:val="PL"/>
      </w:pPr>
      <w:r>
        <w:t xml:space="preserve">    RRMPolicyRatio-Multiple: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'#/components/schemas/RRMPolicyRatio-Single'</w:t>
      </w:r>
    </w:p>
    <w:p w:rsidR="00E154AB" w:rsidRDefault="00E154AB" w:rsidP="00E154AB">
      <w:pPr>
        <w:pStyle w:val="PL"/>
      </w:pPr>
    </w:p>
    <w:p w:rsidR="00E154AB" w:rsidRDefault="00E154AB" w:rsidP="00E154AB">
      <w:pPr>
        <w:pStyle w:val="PL"/>
      </w:pPr>
      <w:r>
        <w:t xml:space="preserve">    NRCellRelation-Multiple: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'#/components/schemas/NRCellRelation-Single'</w:t>
      </w:r>
    </w:p>
    <w:p w:rsidR="00E154AB" w:rsidRDefault="00E154AB" w:rsidP="00E154AB">
      <w:pPr>
        <w:pStyle w:val="PL"/>
      </w:pPr>
      <w:r>
        <w:t xml:space="preserve">    EUtranCellRelation-Multiple: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'#/components/schemas/EUtranCellRelation-Single'</w:t>
      </w:r>
    </w:p>
    <w:p w:rsidR="00E154AB" w:rsidRDefault="00E154AB" w:rsidP="00E154AB">
      <w:pPr>
        <w:pStyle w:val="PL"/>
      </w:pPr>
      <w:r>
        <w:t xml:space="preserve">    NRFreqRelation-Multiple: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'#/components/schemas/NRFreqRelation-Single'</w:t>
      </w:r>
    </w:p>
    <w:p w:rsidR="00E154AB" w:rsidRDefault="00E154AB" w:rsidP="00E154AB">
      <w:pPr>
        <w:pStyle w:val="PL"/>
      </w:pPr>
      <w:r>
        <w:t xml:space="preserve">    EUtranFreqRelation-Multiple: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'#/components/schemas/EUtranFreqRelation-Single'</w:t>
      </w:r>
    </w:p>
    <w:p w:rsidR="00E154AB" w:rsidRDefault="00E154AB" w:rsidP="00E154AB">
      <w:pPr>
        <w:pStyle w:val="PL"/>
      </w:pPr>
    </w:p>
    <w:p w:rsidR="001B4943" w:rsidRDefault="001B4943" w:rsidP="001B4943">
      <w:pPr>
        <w:pStyle w:val="PL"/>
      </w:pPr>
      <w:r>
        <w:t xml:space="preserve">    RimRSSet-Multiple:</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$ref: '#/components/schemas/RimRSSet-Single'</w:t>
      </w:r>
    </w:p>
    <w:p w:rsidR="001B4943" w:rsidRDefault="001B4943" w:rsidP="001B4943">
      <w:pPr>
        <w:pStyle w:val="PL"/>
      </w:pPr>
    </w:p>
    <w:p w:rsidR="00E154AB" w:rsidRDefault="00E154AB" w:rsidP="00E154AB">
      <w:pPr>
        <w:pStyle w:val="PL"/>
      </w:pPr>
      <w:r>
        <w:t xml:space="preserve">    ExternalGnbDuFunction-Multiple: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'#/components/schemas/ExternalGnbDuFunction-Single'</w:t>
      </w:r>
    </w:p>
    <w:p w:rsidR="00E154AB" w:rsidRDefault="00E154AB" w:rsidP="00E154AB">
      <w:pPr>
        <w:pStyle w:val="PL"/>
      </w:pPr>
      <w:r>
        <w:t xml:space="preserve">    ExternalGnbCuUpFunction-Multiple: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'#/components/schemas/ExternalGnbCuUpFunction-Single'</w:t>
      </w:r>
    </w:p>
    <w:p w:rsidR="00E154AB" w:rsidRDefault="00E154AB" w:rsidP="00E154AB">
      <w:pPr>
        <w:pStyle w:val="PL"/>
      </w:pPr>
      <w:r>
        <w:t xml:space="preserve">    ExternalGnbCuCpFunction-Multiple: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'#/components/schemas/ExternalGnbCuCpFunction-Single'</w:t>
      </w:r>
    </w:p>
    <w:p w:rsidR="00E154AB" w:rsidRDefault="00E154AB" w:rsidP="00E154AB">
      <w:pPr>
        <w:pStyle w:val="PL"/>
      </w:pPr>
      <w:r>
        <w:t xml:space="preserve">    ExternalNrCellCu-Multiple: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'#/components/schemas/ExternalNrCellCu-Single'</w:t>
      </w:r>
    </w:p>
    <w:p w:rsidR="00E154AB" w:rsidRDefault="00E154AB" w:rsidP="00E154AB">
      <w:pPr>
        <w:pStyle w:val="PL"/>
      </w:pPr>
      <w:r>
        <w:lastRenderedPageBreak/>
        <w:t xml:space="preserve">    </w:t>
      </w:r>
    </w:p>
    <w:p w:rsidR="00E154AB" w:rsidRDefault="00E154AB" w:rsidP="00E154AB">
      <w:pPr>
        <w:pStyle w:val="PL"/>
      </w:pPr>
      <w:r>
        <w:t xml:space="preserve">    ExternalENBFunction-Multiple: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'#/components/schemas/ExternalENBFunction-Single'</w:t>
      </w:r>
    </w:p>
    <w:p w:rsidR="00E154AB" w:rsidRDefault="00E154AB" w:rsidP="00E154AB">
      <w:pPr>
        <w:pStyle w:val="PL"/>
      </w:pPr>
      <w:r>
        <w:t xml:space="preserve">    ExternalEUTranCell-Multiple: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'#/components/schemas/ExternalEUTranCell-Single'</w:t>
      </w:r>
    </w:p>
    <w:p w:rsidR="00E154AB" w:rsidRDefault="00E154AB" w:rsidP="00E154AB">
      <w:pPr>
        <w:pStyle w:val="PL"/>
      </w:pPr>
    </w:p>
    <w:p w:rsidR="00E154AB" w:rsidRDefault="00E154AB" w:rsidP="00E154AB">
      <w:pPr>
        <w:pStyle w:val="PL"/>
      </w:pPr>
      <w:r>
        <w:t xml:space="preserve">    EP_E1-Multiple: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'#/components/schemas/EP_E1-Single'</w:t>
      </w:r>
    </w:p>
    <w:p w:rsidR="00E154AB" w:rsidRDefault="00E154AB" w:rsidP="00E154AB">
      <w:pPr>
        <w:pStyle w:val="PL"/>
      </w:pPr>
      <w:r>
        <w:t xml:space="preserve">    EP_XnC-Multiple: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'#/components/schemas/EP_XnC-Single'</w:t>
      </w:r>
    </w:p>
    <w:p w:rsidR="00E154AB" w:rsidRDefault="00E154AB" w:rsidP="00E154AB">
      <w:pPr>
        <w:pStyle w:val="PL"/>
      </w:pPr>
      <w:r>
        <w:t xml:space="preserve">    EP_F1C-Multiple: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'#/components/schemas/EP_F1C-Single'</w:t>
      </w:r>
    </w:p>
    <w:p w:rsidR="00E154AB" w:rsidRDefault="00E154AB" w:rsidP="00E154AB">
      <w:pPr>
        <w:pStyle w:val="PL"/>
      </w:pPr>
      <w:r>
        <w:t xml:space="preserve">    EP_NgC-Multiple: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'#/components/schemas/EP_NgC-Single'</w:t>
      </w:r>
    </w:p>
    <w:p w:rsidR="00E154AB" w:rsidRDefault="00E154AB" w:rsidP="00E154AB">
      <w:pPr>
        <w:pStyle w:val="PL"/>
      </w:pPr>
      <w:r>
        <w:t xml:space="preserve">    EP_X2C-Multiple: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'#/components/schemas/EP_X2C-Single'</w:t>
      </w:r>
    </w:p>
    <w:p w:rsidR="00E154AB" w:rsidRDefault="00E154AB" w:rsidP="00E154AB">
      <w:pPr>
        <w:pStyle w:val="PL"/>
      </w:pPr>
      <w:r>
        <w:t xml:space="preserve">    EP_XnU-Multiple: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'#/components/schemas/EP_XnU-Single'</w:t>
      </w:r>
    </w:p>
    <w:p w:rsidR="00E154AB" w:rsidRDefault="00E154AB" w:rsidP="00E154AB">
      <w:pPr>
        <w:pStyle w:val="PL"/>
      </w:pPr>
      <w:r>
        <w:t xml:space="preserve">    EP_F1U-Multiple: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'#/components/schemas/EP_F1U-Single'</w:t>
      </w:r>
    </w:p>
    <w:p w:rsidR="00E154AB" w:rsidRDefault="00E154AB" w:rsidP="00E154AB">
      <w:pPr>
        <w:pStyle w:val="PL"/>
      </w:pPr>
      <w:r>
        <w:t xml:space="preserve">    EP_NgU-Multiple: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'#/components/schemas/EP_NgU-Single'</w:t>
      </w:r>
    </w:p>
    <w:p w:rsidR="00E154AB" w:rsidRDefault="00E154AB" w:rsidP="00E154AB">
      <w:pPr>
        <w:pStyle w:val="PL"/>
      </w:pPr>
      <w:r>
        <w:t xml:space="preserve">    EP_X2U-Multiple: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'#/components/schemas/EP_X2U-Single'</w:t>
      </w:r>
    </w:p>
    <w:p w:rsidR="00E154AB" w:rsidRDefault="00E154AB" w:rsidP="00E154AB">
      <w:pPr>
        <w:pStyle w:val="PL"/>
      </w:pPr>
      <w:r>
        <w:t xml:space="preserve">    EP_S1U-Multiple: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'#/components/schemas/EP_S1U-Single'</w:t>
      </w:r>
    </w:p>
    <w:p w:rsidR="00E154AB" w:rsidRDefault="00E154AB" w:rsidP="00E154AB">
      <w:pPr>
        <w:pStyle w:val="PL"/>
      </w:pPr>
    </w:p>
    <w:p w:rsidR="00E154AB" w:rsidRDefault="00E154AB" w:rsidP="00E154AB">
      <w:pPr>
        <w:pStyle w:val="PL"/>
      </w:pPr>
      <w:r>
        <w:t>#-------- Definitions in TS 28.541 for TS 28.532 ---------------------------------</w:t>
      </w:r>
    </w:p>
    <w:p w:rsidR="00E154AB" w:rsidRDefault="00E154AB" w:rsidP="00E154AB">
      <w:pPr>
        <w:pStyle w:val="PL"/>
      </w:pPr>
    </w:p>
    <w:p w:rsidR="00E154AB" w:rsidRDefault="00E154AB" w:rsidP="00E154AB">
      <w:pPr>
        <w:pStyle w:val="PL"/>
      </w:pPr>
      <w:r>
        <w:t xml:space="preserve">    resources-nrNrm:</w:t>
      </w:r>
    </w:p>
    <w:p w:rsidR="00E154AB" w:rsidRDefault="00E154AB" w:rsidP="00E154AB">
      <w:pPr>
        <w:pStyle w:val="PL"/>
      </w:pPr>
      <w:r>
        <w:t xml:space="preserve">      oneOf:</w:t>
      </w:r>
    </w:p>
    <w:p w:rsidR="00E154AB" w:rsidRDefault="00E154AB" w:rsidP="00E154AB">
      <w:pPr>
        <w:pStyle w:val="PL"/>
      </w:pPr>
      <w:r>
        <w:t xml:space="preserve">        - $ref: '#/components/schemas/SubNetwork-Single'</w:t>
      </w:r>
    </w:p>
    <w:p w:rsidR="00E154AB" w:rsidRDefault="00E154AB" w:rsidP="00E154AB">
      <w:pPr>
        <w:pStyle w:val="PL"/>
      </w:pPr>
      <w:r>
        <w:t xml:space="preserve">        - $ref: '#/components/schemas/ManagedElement-Single'</w:t>
      </w:r>
    </w:p>
    <w:p w:rsidR="00E154AB" w:rsidRDefault="00E154AB" w:rsidP="00E154AB">
      <w:pPr>
        <w:pStyle w:val="PL"/>
      </w:pPr>
    </w:p>
    <w:p w:rsidR="00E154AB" w:rsidRDefault="00E154AB" w:rsidP="00E154AB">
      <w:pPr>
        <w:pStyle w:val="PL"/>
      </w:pPr>
      <w:r>
        <w:t xml:space="preserve">        - $ref: '#/components/schemas/GnbDuFunction-Single'</w:t>
      </w:r>
    </w:p>
    <w:p w:rsidR="00E154AB" w:rsidRDefault="00E154AB" w:rsidP="00E154AB">
      <w:pPr>
        <w:pStyle w:val="PL"/>
      </w:pPr>
      <w:r>
        <w:t xml:space="preserve">        - $ref: '#/components/schemas/GnbCuUpFunction-Single'</w:t>
      </w:r>
    </w:p>
    <w:p w:rsidR="00E154AB" w:rsidRDefault="00E154AB" w:rsidP="00E154AB">
      <w:pPr>
        <w:pStyle w:val="PL"/>
      </w:pPr>
      <w:r>
        <w:t xml:space="preserve">        - $ref: '#/components/schemas/GnbCuCpFunction-Single'</w:t>
      </w:r>
    </w:p>
    <w:p w:rsidR="00E154AB" w:rsidRDefault="00E154AB" w:rsidP="00E154AB">
      <w:pPr>
        <w:pStyle w:val="PL"/>
      </w:pPr>
    </w:p>
    <w:p w:rsidR="00E154AB" w:rsidRDefault="00E154AB" w:rsidP="00E154AB">
      <w:pPr>
        <w:pStyle w:val="PL"/>
      </w:pPr>
      <w:r>
        <w:t xml:space="preserve">        - $ref: '#/components/schemas/NrCellCu-Single'</w:t>
      </w:r>
    </w:p>
    <w:p w:rsidR="00E154AB" w:rsidRDefault="00E154AB" w:rsidP="00E154AB">
      <w:pPr>
        <w:pStyle w:val="PL"/>
      </w:pPr>
      <w:r>
        <w:t xml:space="preserve">        - $ref: '#/components/schemas/NrCellDu-Single'</w:t>
      </w:r>
    </w:p>
    <w:p w:rsidR="00E154AB" w:rsidRDefault="00E154AB" w:rsidP="00E154AB">
      <w:pPr>
        <w:pStyle w:val="PL"/>
      </w:pPr>
    </w:p>
    <w:p w:rsidR="00E154AB" w:rsidRDefault="00E154AB" w:rsidP="00E154AB">
      <w:pPr>
        <w:pStyle w:val="PL"/>
      </w:pPr>
      <w:r>
        <w:t xml:space="preserve">        - $ref: '#/components/schemas/NRFrequency-Single'</w:t>
      </w:r>
    </w:p>
    <w:p w:rsidR="00E154AB" w:rsidRDefault="00E154AB" w:rsidP="00E154AB">
      <w:pPr>
        <w:pStyle w:val="PL"/>
      </w:pPr>
      <w:r>
        <w:t xml:space="preserve">        - $ref: '#/components/schemas/EUtranFrequency-Single'</w:t>
      </w:r>
    </w:p>
    <w:p w:rsidR="00E154AB" w:rsidRDefault="00E154AB" w:rsidP="00E154AB">
      <w:pPr>
        <w:pStyle w:val="PL"/>
      </w:pPr>
    </w:p>
    <w:p w:rsidR="00E154AB" w:rsidRDefault="00E154AB" w:rsidP="00E154AB">
      <w:pPr>
        <w:pStyle w:val="PL"/>
      </w:pPr>
      <w:r>
        <w:t xml:space="preserve">        - $ref: '#/components/schemas/NrSectorCarrier-Single'</w:t>
      </w:r>
    </w:p>
    <w:p w:rsidR="00E154AB" w:rsidRDefault="00E154AB" w:rsidP="00E154AB">
      <w:pPr>
        <w:pStyle w:val="PL"/>
      </w:pPr>
      <w:r>
        <w:t xml:space="preserve">        - $ref: '#/components/schemas/Bwp-Single'</w:t>
      </w:r>
    </w:p>
    <w:p w:rsidR="00E154AB" w:rsidRDefault="00E154AB" w:rsidP="00E154AB">
      <w:pPr>
        <w:pStyle w:val="PL"/>
      </w:pPr>
      <w:r>
        <w:t xml:space="preserve">        - $ref: '#/components/schemas/CommonBeamformingFunction-Single'</w:t>
      </w:r>
    </w:p>
    <w:p w:rsidR="00E154AB" w:rsidRDefault="00E154AB" w:rsidP="00E154AB">
      <w:pPr>
        <w:pStyle w:val="PL"/>
      </w:pPr>
      <w:r>
        <w:t xml:space="preserve">        - $ref: '#/components/schemas/Beam-Single'</w:t>
      </w:r>
    </w:p>
    <w:p w:rsidR="00E154AB" w:rsidRDefault="00E154AB" w:rsidP="00E154AB">
      <w:pPr>
        <w:pStyle w:val="PL"/>
      </w:pPr>
      <w:r>
        <w:t xml:space="preserve">        - $ref: '#/components/schemas/RRMPolicyRatio-Single'</w:t>
      </w:r>
    </w:p>
    <w:p w:rsidR="00E154AB" w:rsidRDefault="00E154AB" w:rsidP="00E154AB">
      <w:pPr>
        <w:pStyle w:val="PL"/>
      </w:pPr>
      <w:r>
        <w:t xml:space="preserve">        </w:t>
      </w:r>
    </w:p>
    <w:p w:rsidR="00E154AB" w:rsidRDefault="00E154AB" w:rsidP="00E154AB">
      <w:pPr>
        <w:pStyle w:val="PL"/>
      </w:pPr>
      <w:r>
        <w:t xml:space="preserve">        - $ref: '#/components/schemas/NRCellRelation-Single'</w:t>
      </w:r>
    </w:p>
    <w:p w:rsidR="00E154AB" w:rsidRDefault="00E154AB" w:rsidP="00E154AB">
      <w:pPr>
        <w:pStyle w:val="PL"/>
      </w:pPr>
      <w:r>
        <w:t xml:space="preserve">        - $ref: '#/components/schemas/EUtranCellRelation-Single'</w:t>
      </w:r>
    </w:p>
    <w:p w:rsidR="00E154AB" w:rsidRDefault="00E154AB" w:rsidP="00E154AB">
      <w:pPr>
        <w:pStyle w:val="PL"/>
      </w:pPr>
      <w:r>
        <w:t xml:space="preserve">        - $ref: '#/components/schemas/NRFreqRelation-Single'</w:t>
      </w:r>
    </w:p>
    <w:p w:rsidR="00C92C47" w:rsidRDefault="00E154AB" w:rsidP="00C92C47">
      <w:pPr>
        <w:pStyle w:val="PL"/>
      </w:pPr>
      <w:r>
        <w:t xml:space="preserve">        - $ref: '#/components/schemas/EUtranFreqRelation-Single'</w:t>
      </w:r>
    </w:p>
    <w:p w:rsidR="00C92C47" w:rsidRDefault="00C92C47" w:rsidP="00C92C47">
      <w:pPr>
        <w:pStyle w:val="PL"/>
      </w:pPr>
    </w:p>
    <w:p w:rsidR="00C92C47" w:rsidRDefault="00C92C47" w:rsidP="00C92C47">
      <w:pPr>
        <w:pStyle w:val="PL"/>
      </w:pPr>
      <w:r>
        <w:t xml:space="preserve">        - $ref: '#/components/schemas/</w:t>
      </w:r>
      <w:r w:rsidRPr="009800B6">
        <w:rPr>
          <w:lang w:eastAsia="zh-CN"/>
        </w:rPr>
        <w:t>DANRManagement</w:t>
      </w:r>
      <w:r w:rsidRPr="009800B6">
        <w:rPr>
          <w:rFonts w:hint="eastAsia"/>
          <w:lang w:eastAsia="zh-CN"/>
        </w:rPr>
        <w:t>Function</w:t>
      </w:r>
      <w:r>
        <w:t>-Single'</w:t>
      </w:r>
    </w:p>
    <w:p w:rsidR="00C92C47" w:rsidRDefault="00C92C47" w:rsidP="00C92C47">
      <w:pPr>
        <w:pStyle w:val="PL"/>
      </w:pPr>
      <w:r>
        <w:t xml:space="preserve">        - $ref: '#/components/schemas/</w:t>
      </w:r>
      <w:r w:rsidRPr="009800B6">
        <w:rPr>
          <w:lang w:eastAsia="zh-CN"/>
        </w:rPr>
        <w:t>DESManagement</w:t>
      </w:r>
      <w:r>
        <w:rPr>
          <w:lang w:eastAsia="zh-CN"/>
        </w:rPr>
        <w:t>Function</w:t>
      </w:r>
      <w:r>
        <w:t>-Single'</w:t>
      </w:r>
    </w:p>
    <w:p w:rsidR="00C92C47" w:rsidRDefault="00C92C47" w:rsidP="00C92C47">
      <w:pPr>
        <w:pStyle w:val="PL"/>
      </w:pPr>
      <w:r>
        <w:t xml:space="preserve">        - $ref: '#/components/schemas/</w:t>
      </w:r>
      <w:r w:rsidRPr="009800B6">
        <w:rPr>
          <w:lang w:eastAsia="zh-CN"/>
        </w:rPr>
        <w:t>DR</w:t>
      </w:r>
      <w:r>
        <w:rPr>
          <w:lang w:eastAsia="zh-CN"/>
        </w:rPr>
        <w:t>ACH</w:t>
      </w:r>
      <w:r w:rsidRPr="009800B6">
        <w:rPr>
          <w:lang w:eastAsia="zh-CN"/>
        </w:rPr>
        <w:t>OptimizationFunction</w:t>
      </w:r>
      <w:r>
        <w:t>-Single'</w:t>
      </w:r>
    </w:p>
    <w:p w:rsidR="00C92C47" w:rsidRDefault="00C92C47" w:rsidP="00C92C47">
      <w:pPr>
        <w:pStyle w:val="PL"/>
      </w:pPr>
      <w:r>
        <w:t xml:space="preserve">        - $ref: '#/components/schemas/</w:t>
      </w:r>
      <w:r w:rsidRPr="009800B6">
        <w:rPr>
          <w:lang w:eastAsia="zh-CN"/>
        </w:rPr>
        <w:t>DM</w:t>
      </w:r>
      <w:r>
        <w:rPr>
          <w:lang w:eastAsia="zh-CN"/>
        </w:rPr>
        <w:t>RO</w:t>
      </w:r>
      <w:r w:rsidRPr="009800B6">
        <w:rPr>
          <w:lang w:eastAsia="zh-CN"/>
        </w:rPr>
        <w:t>Function</w:t>
      </w:r>
      <w:r>
        <w:t>-Single'</w:t>
      </w:r>
    </w:p>
    <w:p w:rsidR="00C92C47" w:rsidRDefault="00C92C47" w:rsidP="00C92C47">
      <w:pPr>
        <w:pStyle w:val="PL"/>
      </w:pPr>
      <w:r>
        <w:t xml:space="preserve">        - $ref: '#/components/schemas/</w:t>
      </w:r>
      <w:r w:rsidRPr="009800B6">
        <w:rPr>
          <w:lang w:eastAsia="zh-CN"/>
        </w:rPr>
        <w:t>DPCIConfig</w:t>
      </w:r>
      <w:r>
        <w:rPr>
          <w:lang w:eastAsia="zh-CN"/>
        </w:rPr>
        <w:t>uration</w:t>
      </w:r>
      <w:r w:rsidRPr="009800B6">
        <w:rPr>
          <w:lang w:eastAsia="zh-CN"/>
        </w:rPr>
        <w:t>Function</w:t>
      </w:r>
      <w:r>
        <w:t>-Single'</w:t>
      </w:r>
    </w:p>
    <w:p w:rsidR="00C92C47" w:rsidRDefault="00C92C47" w:rsidP="00C92C47">
      <w:pPr>
        <w:pStyle w:val="PL"/>
      </w:pPr>
      <w:r>
        <w:t xml:space="preserve">        - $ref: '#/components/schemas/</w:t>
      </w:r>
      <w:r w:rsidRPr="00BF5359">
        <w:rPr>
          <w:lang w:eastAsia="zh-CN"/>
        </w:rPr>
        <w:t>CP</w:t>
      </w:r>
      <w:r>
        <w:rPr>
          <w:lang w:eastAsia="zh-CN"/>
        </w:rPr>
        <w:t>CI</w:t>
      </w:r>
      <w:r w:rsidRPr="00BF5359">
        <w:rPr>
          <w:lang w:eastAsia="zh-CN"/>
        </w:rPr>
        <w:t>ConfigurationFunction</w:t>
      </w:r>
      <w:r>
        <w:t>-Single'</w:t>
      </w:r>
    </w:p>
    <w:p w:rsidR="00E154AB" w:rsidRDefault="00C92C47" w:rsidP="00C92C47">
      <w:pPr>
        <w:pStyle w:val="PL"/>
      </w:pPr>
      <w:r>
        <w:t xml:space="preserve">        - $ref: '#/components/schemas/</w:t>
      </w:r>
      <w:r w:rsidRPr="00EE06C1">
        <w:rPr>
          <w:lang w:eastAsia="zh-CN"/>
        </w:rPr>
        <w:t>C</w:t>
      </w:r>
      <w:r w:rsidRPr="00BF5359">
        <w:rPr>
          <w:lang w:eastAsia="zh-CN"/>
        </w:rPr>
        <w:t>ESManagement</w:t>
      </w:r>
      <w:r>
        <w:rPr>
          <w:lang w:eastAsia="zh-CN"/>
        </w:rPr>
        <w:t>Function</w:t>
      </w:r>
      <w:r>
        <w:t>-Single'</w:t>
      </w:r>
    </w:p>
    <w:p w:rsidR="00E154AB" w:rsidRDefault="00E154AB" w:rsidP="00E154AB">
      <w:pPr>
        <w:pStyle w:val="PL"/>
      </w:pPr>
      <w:r>
        <w:t xml:space="preserve">     </w:t>
      </w:r>
    </w:p>
    <w:p w:rsidR="001B4943" w:rsidRDefault="001B4943" w:rsidP="001B4943">
      <w:pPr>
        <w:pStyle w:val="PL"/>
      </w:pPr>
      <w:r>
        <w:t xml:space="preserve">        - $ref: '#/components/schemas/RimRSGlobal-Single'</w:t>
      </w:r>
    </w:p>
    <w:p w:rsidR="001B4943" w:rsidRDefault="001B4943" w:rsidP="001B4943">
      <w:pPr>
        <w:pStyle w:val="PL"/>
      </w:pPr>
      <w:r>
        <w:t xml:space="preserve">        - $ref: '#/components/schemas/RimRSSet-Single'</w:t>
      </w:r>
    </w:p>
    <w:p w:rsidR="001B4943" w:rsidRDefault="001B4943" w:rsidP="001B4943">
      <w:pPr>
        <w:pStyle w:val="PL"/>
      </w:pPr>
      <w:r>
        <w:t xml:space="preserve">        </w:t>
      </w:r>
    </w:p>
    <w:p w:rsidR="00E154AB" w:rsidRDefault="00E154AB" w:rsidP="00E154AB">
      <w:pPr>
        <w:pStyle w:val="PL"/>
      </w:pPr>
      <w:r>
        <w:t xml:space="preserve">        - $ref: '#/components/schemas/ExternalGnbDuFunction-Single'</w:t>
      </w:r>
    </w:p>
    <w:p w:rsidR="00E154AB" w:rsidRDefault="00E154AB" w:rsidP="00E154AB">
      <w:pPr>
        <w:pStyle w:val="PL"/>
      </w:pPr>
      <w:r>
        <w:t xml:space="preserve">        - $ref: '#/components/schemas/ExternalGnbCuUpFunction-Single'</w:t>
      </w:r>
    </w:p>
    <w:p w:rsidR="00E154AB" w:rsidRDefault="00E154AB" w:rsidP="00E154AB">
      <w:pPr>
        <w:pStyle w:val="PL"/>
      </w:pPr>
      <w:r>
        <w:t xml:space="preserve">        - $ref: '#/components/schemas/ExternalGnbCuCpFunction-Single'</w:t>
      </w:r>
    </w:p>
    <w:p w:rsidR="00E154AB" w:rsidRDefault="00E154AB" w:rsidP="00E154AB">
      <w:pPr>
        <w:pStyle w:val="PL"/>
      </w:pPr>
      <w:r>
        <w:t xml:space="preserve">        - $ref: '#/components/schemas/ExternalNrCellCu-Single'</w:t>
      </w:r>
    </w:p>
    <w:p w:rsidR="00E154AB" w:rsidRDefault="00E154AB" w:rsidP="00E154AB">
      <w:pPr>
        <w:pStyle w:val="PL"/>
      </w:pPr>
      <w:r>
        <w:t xml:space="preserve">        - $ref: '#/components/schemas/ExternalENBFunction-Single'</w:t>
      </w:r>
    </w:p>
    <w:p w:rsidR="00E154AB" w:rsidRDefault="00E154AB" w:rsidP="00E154AB">
      <w:pPr>
        <w:pStyle w:val="PL"/>
      </w:pPr>
      <w:r>
        <w:t xml:space="preserve">        - $ref: '#/components/schemas/ExternalEUTranCell-Single'</w:t>
      </w:r>
    </w:p>
    <w:p w:rsidR="00E154AB" w:rsidRDefault="00E154AB" w:rsidP="00E154AB">
      <w:pPr>
        <w:pStyle w:val="PL"/>
      </w:pPr>
    </w:p>
    <w:p w:rsidR="00E154AB" w:rsidRDefault="00E154AB" w:rsidP="00E154AB">
      <w:pPr>
        <w:pStyle w:val="PL"/>
      </w:pPr>
      <w:r>
        <w:t xml:space="preserve">        - $ref: '#/components/schemas/EP_XnC-Single'</w:t>
      </w:r>
    </w:p>
    <w:p w:rsidR="00E154AB" w:rsidRDefault="00E154AB" w:rsidP="00E154AB">
      <w:pPr>
        <w:pStyle w:val="PL"/>
      </w:pPr>
      <w:r>
        <w:t xml:space="preserve">        - $ref: '#/components/schemas/EP_E1-Single'</w:t>
      </w:r>
    </w:p>
    <w:p w:rsidR="00E154AB" w:rsidRDefault="00E154AB" w:rsidP="00E154AB">
      <w:pPr>
        <w:pStyle w:val="PL"/>
      </w:pPr>
      <w:r>
        <w:t xml:space="preserve">        - $ref: '#/components/schemas/EP_F1C-Single'</w:t>
      </w:r>
    </w:p>
    <w:p w:rsidR="00E154AB" w:rsidRDefault="00E154AB" w:rsidP="00E154AB">
      <w:pPr>
        <w:pStyle w:val="PL"/>
      </w:pPr>
      <w:r>
        <w:t xml:space="preserve">        - $ref: '#/components/schemas/EP_NgC-Single'</w:t>
      </w:r>
    </w:p>
    <w:p w:rsidR="00E154AB" w:rsidRDefault="00E154AB" w:rsidP="00E154AB">
      <w:pPr>
        <w:pStyle w:val="PL"/>
      </w:pPr>
      <w:r>
        <w:t xml:space="preserve">        - $ref: '#/components/schemas/EP_X2C-Single'</w:t>
      </w:r>
    </w:p>
    <w:p w:rsidR="00E154AB" w:rsidRDefault="00E154AB" w:rsidP="00E154AB">
      <w:pPr>
        <w:pStyle w:val="PL"/>
      </w:pPr>
      <w:r>
        <w:t xml:space="preserve">        - $ref: '#/components/schemas/EP_XnU-Single'</w:t>
      </w:r>
    </w:p>
    <w:p w:rsidR="00E154AB" w:rsidRDefault="00E154AB" w:rsidP="00E154AB">
      <w:pPr>
        <w:pStyle w:val="PL"/>
      </w:pPr>
      <w:r>
        <w:t xml:space="preserve">        - $ref: '#/components/schemas/EP_F1U-Single'</w:t>
      </w:r>
    </w:p>
    <w:p w:rsidR="00E154AB" w:rsidRDefault="00E154AB" w:rsidP="00E154AB">
      <w:pPr>
        <w:pStyle w:val="PL"/>
      </w:pPr>
      <w:r>
        <w:t xml:space="preserve">        - $ref: '#/components/schemas/EP_NgU-Single'</w:t>
      </w:r>
    </w:p>
    <w:p w:rsidR="00E154AB" w:rsidRDefault="00E154AB" w:rsidP="00E154AB">
      <w:pPr>
        <w:pStyle w:val="PL"/>
      </w:pPr>
      <w:r>
        <w:t xml:space="preserve">        - $ref: '#/components/schemas/EP_X2U-Single'</w:t>
      </w:r>
    </w:p>
    <w:p w:rsidR="00E154AB" w:rsidRDefault="00E154AB" w:rsidP="00E154AB">
      <w:pPr>
        <w:pStyle w:val="PL"/>
      </w:pPr>
      <w:r>
        <w:t xml:space="preserve">        - $ref: '#/components/schemas/EP_S1U-Single'</w:t>
      </w:r>
    </w:p>
    <w:p w:rsidR="00E154AB" w:rsidRPr="002B15AA" w:rsidRDefault="00E154AB" w:rsidP="00E154AB">
      <w:pPr>
        <w:pStyle w:val="Heading8"/>
      </w:pPr>
      <w:r>
        <w:br w:type="page"/>
      </w:r>
      <w:bookmarkStart w:id="6355" w:name="_Toc19888591"/>
      <w:bookmarkStart w:id="6356" w:name="_Toc27405569"/>
      <w:bookmarkStart w:id="6357" w:name="_Toc35878759"/>
      <w:bookmarkStart w:id="6358" w:name="_Toc36220575"/>
      <w:bookmarkStart w:id="6359" w:name="_Toc36474673"/>
      <w:bookmarkStart w:id="6360" w:name="_Toc36542945"/>
      <w:bookmarkStart w:id="6361" w:name="_Toc36543766"/>
      <w:bookmarkStart w:id="6362" w:name="_Toc36568004"/>
      <w:bookmarkStart w:id="6363" w:name="_Toc44341743"/>
      <w:r w:rsidRPr="002B15AA">
        <w:lastRenderedPageBreak/>
        <w:t>Annex E (normative):</w:t>
      </w:r>
      <w:r w:rsidRPr="002B15AA">
        <w:br/>
        <w:t>YANG definitions for NR NRM</w:t>
      </w:r>
      <w:bookmarkEnd w:id="6355"/>
      <w:bookmarkEnd w:id="6356"/>
      <w:bookmarkEnd w:id="6357"/>
      <w:bookmarkEnd w:id="6358"/>
      <w:bookmarkEnd w:id="6359"/>
      <w:bookmarkEnd w:id="6360"/>
      <w:bookmarkEnd w:id="6361"/>
      <w:bookmarkEnd w:id="6362"/>
      <w:bookmarkEnd w:id="6363"/>
    </w:p>
    <w:p w:rsidR="00E154AB" w:rsidRPr="002B15AA" w:rsidRDefault="00E154AB" w:rsidP="00E154AB">
      <w:pPr>
        <w:pStyle w:val="Heading1"/>
      </w:pPr>
      <w:bookmarkStart w:id="6364" w:name="_Toc19888592"/>
      <w:bookmarkStart w:id="6365" w:name="_Toc27405570"/>
      <w:bookmarkStart w:id="6366" w:name="_Toc35878760"/>
      <w:bookmarkStart w:id="6367" w:name="_Toc36220576"/>
      <w:bookmarkStart w:id="6368" w:name="_Toc36474674"/>
      <w:bookmarkStart w:id="6369" w:name="_Toc36542946"/>
      <w:bookmarkStart w:id="6370" w:name="_Toc36543767"/>
      <w:bookmarkStart w:id="6371" w:name="_Toc36568005"/>
      <w:bookmarkStart w:id="6372" w:name="_Toc44341744"/>
      <w:r w:rsidRPr="002B15AA">
        <w:t>E.1</w:t>
      </w:r>
      <w:r w:rsidRPr="002B15AA">
        <w:tab/>
        <w:t>General</w:t>
      </w:r>
      <w:bookmarkEnd w:id="6364"/>
      <w:bookmarkEnd w:id="6365"/>
      <w:bookmarkEnd w:id="6366"/>
      <w:bookmarkEnd w:id="6367"/>
      <w:bookmarkEnd w:id="6368"/>
      <w:bookmarkEnd w:id="6369"/>
      <w:bookmarkEnd w:id="6370"/>
      <w:bookmarkEnd w:id="6371"/>
      <w:bookmarkEnd w:id="6372"/>
      <w:r w:rsidRPr="002B15AA">
        <w:t xml:space="preserve"> </w:t>
      </w:r>
    </w:p>
    <w:p w:rsidR="00E154AB" w:rsidRPr="002B15AA" w:rsidRDefault="00E154AB" w:rsidP="00E154AB">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NR and NG-RAN</w:t>
      </w:r>
      <w:r w:rsidRPr="002B15AA">
        <w:t xml:space="preserve"> NRM information model definitions specified in clause 4.</w:t>
      </w:r>
    </w:p>
    <w:p w:rsidR="00E154AB" w:rsidRPr="002B15AA" w:rsidRDefault="00E154AB" w:rsidP="00E154AB">
      <w:pPr>
        <w:pStyle w:val="Heading1"/>
      </w:pPr>
      <w:bookmarkStart w:id="6373" w:name="_Toc19888593"/>
      <w:bookmarkStart w:id="6374" w:name="_Toc27405571"/>
      <w:bookmarkStart w:id="6375" w:name="_Toc35878761"/>
      <w:bookmarkStart w:id="6376" w:name="_Toc36220577"/>
      <w:bookmarkStart w:id="6377" w:name="_Toc36474675"/>
      <w:bookmarkStart w:id="6378" w:name="_Toc36542947"/>
      <w:bookmarkStart w:id="6379" w:name="_Toc36543768"/>
      <w:bookmarkStart w:id="6380" w:name="_Toc36568006"/>
      <w:bookmarkStart w:id="6381" w:name="_Toc44341745"/>
      <w:r w:rsidRPr="002B15AA">
        <w:t>E.2</w:t>
      </w:r>
      <w:r w:rsidRPr="002B15AA">
        <w:tab/>
      </w:r>
      <w:r>
        <w:t>Void</w:t>
      </w:r>
      <w:bookmarkEnd w:id="6373"/>
      <w:bookmarkEnd w:id="6374"/>
      <w:bookmarkEnd w:id="6375"/>
      <w:bookmarkEnd w:id="6376"/>
      <w:bookmarkEnd w:id="6377"/>
      <w:bookmarkEnd w:id="6378"/>
      <w:bookmarkEnd w:id="6379"/>
      <w:bookmarkEnd w:id="6380"/>
      <w:bookmarkEnd w:id="6381"/>
    </w:p>
    <w:p w:rsidR="00E154AB" w:rsidRPr="002B15AA" w:rsidRDefault="00E154AB" w:rsidP="00E154AB">
      <w:pPr>
        <w:pStyle w:val="Heading1"/>
      </w:pPr>
      <w:bookmarkStart w:id="6382" w:name="_Toc19888594"/>
      <w:bookmarkStart w:id="6383" w:name="_Toc27405572"/>
      <w:bookmarkStart w:id="6384" w:name="_Toc35878762"/>
      <w:bookmarkStart w:id="6385" w:name="_Toc36220578"/>
      <w:bookmarkStart w:id="6386" w:name="_Toc36474676"/>
      <w:bookmarkStart w:id="6387" w:name="_Toc36542948"/>
      <w:bookmarkStart w:id="6388" w:name="_Toc36543769"/>
      <w:bookmarkStart w:id="6389" w:name="_Toc36568007"/>
      <w:bookmarkStart w:id="6390" w:name="_Toc44341746"/>
      <w:r w:rsidRPr="002B15AA">
        <w:t>E.3</w:t>
      </w:r>
      <w:r w:rsidRPr="002B15AA">
        <w:tab/>
      </w:r>
      <w:r>
        <w:t>Void</w:t>
      </w:r>
      <w:bookmarkEnd w:id="6382"/>
      <w:bookmarkEnd w:id="6383"/>
      <w:bookmarkEnd w:id="6384"/>
      <w:bookmarkEnd w:id="6385"/>
      <w:bookmarkEnd w:id="6386"/>
      <w:bookmarkEnd w:id="6387"/>
      <w:bookmarkEnd w:id="6388"/>
      <w:bookmarkEnd w:id="6389"/>
      <w:bookmarkEnd w:id="6390"/>
    </w:p>
    <w:p w:rsidR="00E154AB" w:rsidRDefault="00E154AB" w:rsidP="00E154AB">
      <w:pPr>
        <w:pStyle w:val="Heading1"/>
      </w:pPr>
      <w:bookmarkStart w:id="6391" w:name="_Toc19888595"/>
      <w:bookmarkStart w:id="6392" w:name="_Toc27405573"/>
      <w:bookmarkStart w:id="6393" w:name="_Toc35878763"/>
      <w:bookmarkStart w:id="6394" w:name="_Toc36220579"/>
      <w:bookmarkStart w:id="6395" w:name="_Toc36474677"/>
      <w:bookmarkStart w:id="6396" w:name="_Toc36542949"/>
      <w:bookmarkStart w:id="6397" w:name="_Toc36543770"/>
      <w:bookmarkStart w:id="6398" w:name="_Toc36568008"/>
      <w:bookmarkStart w:id="6399" w:name="_Toc44341747"/>
      <w:r w:rsidRPr="002B15AA">
        <w:t>E.4</w:t>
      </w:r>
      <w:r w:rsidRPr="002B15AA">
        <w:tab/>
      </w:r>
      <w:r>
        <w:t>Void</w:t>
      </w:r>
      <w:bookmarkEnd w:id="6391"/>
      <w:bookmarkEnd w:id="6392"/>
      <w:bookmarkEnd w:id="6393"/>
      <w:bookmarkEnd w:id="6394"/>
      <w:bookmarkEnd w:id="6395"/>
      <w:bookmarkEnd w:id="6396"/>
      <w:bookmarkEnd w:id="6397"/>
      <w:bookmarkEnd w:id="6398"/>
      <w:bookmarkEnd w:id="6399"/>
    </w:p>
    <w:p w:rsidR="00E154AB" w:rsidRDefault="00E154AB" w:rsidP="00E154AB">
      <w:pPr>
        <w:pStyle w:val="Heading1"/>
      </w:pPr>
      <w:bookmarkStart w:id="6400" w:name="_Toc19888596"/>
      <w:bookmarkStart w:id="6401" w:name="_Toc27405574"/>
      <w:bookmarkStart w:id="6402" w:name="_Toc35878764"/>
      <w:bookmarkStart w:id="6403" w:name="_Toc36220580"/>
      <w:bookmarkStart w:id="6404" w:name="_Toc36474678"/>
      <w:bookmarkStart w:id="6405" w:name="_Toc36542950"/>
      <w:bookmarkStart w:id="6406" w:name="_Toc36543771"/>
      <w:bookmarkStart w:id="6407" w:name="_Toc36568009"/>
      <w:bookmarkStart w:id="6408" w:name="_Toc44341748"/>
      <w:r w:rsidRPr="002B15AA">
        <w:t>E.</w:t>
      </w:r>
      <w:r>
        <w:t>5</w:t>
      </w:r>
      <w:r w:rsidRPr="002B15AA">
        <w:tab/>
      </w:r>
      <w:r>
        <w:t>Modules</w:t>
      </w:r>
      <w:bookmarkEnd w:id="6400"/>
      <w:bookmarkEnd w:id="6401"/>
      <w:bookmarkEnd w:id="6402"/>
      <w:bookmarkEnd w:id="6403"/>
      <w:bookmarkEnd w:id="6404"/>
      <w:bookmarkEnd w:id="6405"/>
      <w:bookmarkEnd w:id="6406"/>
      <w:bookmarkEnd w:id="6407"/>
      <w:bookmarkEnd w:id="6408"/>
      <w:r w:rsidRPr="002B15AA">
        <w:t xml:space="preserve"> </w:t>
      </w:r>
    </w:p>
    <w:p w:rsidR="00E154AB" w:rsidRPr="00443448" w:rsidRDefault="00E154AB" w:rsidP="00E154AB">
      <w:pPr>
        <w:pStyle w:val="Heading2"/>
      </w:pPr>
      <w:bookmarkStart w:id="6409" w:name="_Toc35878765"/>
      <w:bookmarkStart w:id="6410" w:name="_Toc36220581"/>
      <w:bookmarkStart w:id="6411" w:name="_Toc36474679"/>
      <w:bookmarkStart w:id="6412" w:name="_Toc36542951"/>
      <w:bookmarkStart w:id="6413" w:name="_Toc36543772"/>
      <w:bookmarkStart w:id="6414" w:name="_Toc36568010"/>
      <w:bookmarkStart w:id="6415" w:name="_Toc44341749"/>
      <w:r>
        <w:rPr>
          <w:lang w:eastAsia="zh-CN"/>
        </w:rPr>
        <w:t>E.5.1</w:t>
      </w:r>
      <w:r w:rsidRPr="00B22EF8">
        <w:rPr>
          <w:lang w:eastAsia="zh-CN"/>
        </w:rPr>
        <w:tab/>
        <w:t xml:space="preserve">module </w:t>
      </w:r>
      <w:r w:rsidRPr="001D10A0">
        <w:t>_3gpp-nr-nrm-b</w:t>
      </w:r>
      <w:r>
        <w:t>eam</w:t>
      </w:r>
      <w:r w:rsidRPr="001D10A0">
        <w:rPr>
          <w:lang w:eastAsia="zh-CN"/>
        </w:rPr>
        <w:t>@</w:t>
      </w:r>
      <w:r w:rsidRPr="001D10A0">
        <w:t>2019-1</w:t>
      </w:r>
      <w:r>
        <w:t>1</w:t>
      </w:r>
      <w:r w:rsidRPr="001D10A0">
        <w:t>-2</w:t>
      </w:r>
      <w:r>
        <w:t>2</w:t>
      </w:r>
      <w:r w:rsidRPr="001D10A0">
        <w:t>.yang</w:t>
      </w:r>
      <w:bookmarkEnd w:id="6409"/>
      <w:bookmarkEnd w:id="6410"/>
      <w:bookmarkEnd w:id="6411"/>
      <w:bookmarkEnd w:id="6412"/>
      <w:bookmarkEnd w:id="6413"/>
      <w:bookmarkEnd w:id="6414"/>
      <w:bookmarkEnd w:id="6415"/>
    </w:p>
    <w:p w:rsidR="00E154AB" w:rsidRPr="00C26131" w:rsidRDefault="00E154AB" w:rsidP="00E154AB">
      <w:pPr>
        <w:pStyle w:val="PL"/>
      </w:pPr>
    </w:p>
    <w:p w:rsidR="00E154AB" w:rsidRPr="00C26131" w:rsidRDefault="00E154AB" w:rsidP="00E154AB">
      <w:pPr>
        <w:pStyle w:val="PL"/>
      </w:pPr>
      <w:r w:rsidRPr="002A4150">
        <w:t>module _3gpp-nr-nrm-beam {</w:t>
      </w:r>
    </w:p>
    <w:p w:rsidR="00E154AB" w:rsidRPr="00C26131" w:rsidRDefault="00E154AB" w:rsidP="00E154AB">
      <w:pPr>
        <w:pStyle w:val="PL"/>
      </w:pPr>
      <w:r w:rsidRPr="00C26131">
        <w:t xml:space="preserve">  yang-version 1.1;</w:t>
      </w:r>
    </w:p>
    <w:p w:rsidR="00E154AB" w:rsidRPr="00C26131" w:rsidRDefault="00E154AB" w:rsidP="00E154AB">
      <w:pPr>
        <w:pStyle w:val="PL"/>
      </w:pPr>
      <w:r w:rsidRPr="00C26131">
        <w:t xml:space="preserve">  namespace "urn:3gpp:sa5:_3gpp-nr-nrm-nrnetwork-beam";</w:t>
      </w:r>
    </w:p>
    <w:p w:rsidR="00E154AB" w:rsidRPr="00C26131" w:rsidRDefault="00E154AB" w:rsidP="00E154AB">
      <w:pPr>
        <w:pStyle w:val="PL"/>
      </w:pPr>
      <w:r w:rsidRPr="00C26131">
        <w:t xml:space="preserve">  prefix "beam3gpp";</w:t>
      </w:r>
    </w:p>
    <w:p w:rsidR="00E154AB" w:rsidRPr="00C26131" w:rsidRDefault="00E154AB" w:rsidP="00E154AB">
      <w:pPr>
        <w:pStyle w:val="PL"/>
      </w:pPr>
    </w:p>
    <w:p w:rsidR="00E154AB" w:rsidRPr="00C26131" w:rsidRDefault="00E154AB" w:rsidP="00E154AB">
      <w:pPr>
        <w:pStyle w:val="PL"/>
      </w:pPr>
      <w:r w:rsidRPr="00C26131">
        <w:t xml:space="preserve">  import _3gpp-nr-nrm-commonbeamformingfunction { prefix </w:t>
      </w:r>
      <w:r w:rsidRPr="002A4150">
        <w:t>cbeamff3gpp</w:t>
      </w:r>
      <w:r w:rsidRPr="00C26131">
        <w:t>; }</w:t>
      </w:r>
    </w:p>
    <w:p w:rsidR="00E154AB" w:rsidRDefault="00E154AB" w:rsidP="00E154AB">
      <w:pPr>
        <w:pStyle w:val="PL"/>
      </w:pPr>
      <w:r w:rsidRPr="00C26131">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_3gpp-nr-nrm-gnbdufunction { prefix gnbdu3gpp; }</w:t>
      </w:r>
    </w:p>
    <w:p w:rsidR="00E154AB" w:rsidRDefault="00E154AB" w:rsidP="00E154AB">
      <w:pPr>
        <w:pStyle w:val="PL"/>
      </w:pPr>
      <w:r>
        <w:t xml:space="preserve">  import _3gpp-nr-nrm-nrsectorcarrier { prefix nrsectcarr3gpp; }</w:t>
      </w:r>
    </w:p>
    <w:p w:rsidR="00E154AB" w:rsidRPr="00C26131" w:rsidRDefault="00E154AB" w:rsidP="00E154AB">
      <w:pPr>
        <w:pStyle w:val="PL"/>
      </w:pPr>
    </w:p>
    <w:p w:rsidR="00E154AB" w:rsidRPr="00C26131" w:rsidRDefault="00E154AB" w:rsidP="00E154AB">
      <w:pPr>
        <w:pStyle w:val="PL"/>
      </w:pPr>
      <w:r w:rsidRPr="00C26131">
        <w:t xml:space="preserve">  organization "3GPP SA5";</w:t>
      </w:r>
    </w:p>
    <w:p w:rsidR="00E154AB" w:rsidRPr="00C26131" w:rsidRDefault="00E154AB" w:rsidP="00E154AB">
      <w:pPr>
        <w:pStyle w:val="PL"/>
      </w:pPr>
      <w:r w:rsidRPr="00C26131">
        <w:t xml:space="preserve">  description "Defines the YANG mapping of the Beam Information</w:t>
      </w:r>
    </w:p>
    <w:p w:rsidR="00E154AB" w:rsidRPr="00C26131" w:rsidRDefault="00E154AB" w:rsidP="00E154AB">
      <w:pPr>
        <w:pStyle w:val="PL"/>
      </w:pPr>
      <w:r w:rsidRPr="00C26131">
        <w:t xml:space="preserve">    Object Class (IOC) that is part of the NR Network Resource Model (NRM).";</w:t>
      </w:r>
    </w:p>
    <w:p w:rsidR="00E154AB" w:rsidRPr="00C26131" w:rsidRDefault="00E154AB" w:rsidP="00E154AB">
      <w:pPr>
        <w:pStyle w:val="PL"/>
      </w:pPr>
      <w:r w:rsidRPr="00C26131">
        <w:t xml:space="preserve">  reference "3GPP TS 28.541 5G Network Resource Model (NRM)";</w:t>
      </w:r>
    </w:p>
    <w:p w:rsidR="00E154AB" w:rsidRPr="00C26131" w:rsidRDefault="00E154AB" w:rsidP="00E154AB">
      <w:pPr>
        <w:pStyle w:val="PL"/>
      </w:pPr>
    </w:p>
    <w:p w:rsidR="00E154AB" w:rsidRPr="00C26131" w:rsidRDefault="00E154AB" w:rsidP="00E154AB">
      <w:pPr>
        <w:pStyle w:val="PL"/>
      </w:pPr>
      <w:r w:rsidRPr="00C26131">
        <w:t xml:space="preserve">  revision 2019-</w:t>
      </w:r>
      <w:r>
        <w:t>11</w:t>
      </w:r>
      <w:r w:rsidRPr="00C26131">
        <w:t>-</w:t>
      </w:r>
      <w:r>
        <w:t>22</w:t>
      </w:r>
      <w:r w:rsidRPr="00C26131">
        <w:t xml:space="preserve"> {</w:t>
      </w:r>
    </w:p>
    <w:p w:rsidR="00E154AB" w:rsidRPr="00C26131" w:rsidRDefault="00E154AB" w:rsidP="00E154AB">
      <w:pPr>
        <w:pStyle w:val="PL"/>
      </w:pPr>
      <w:r w:rsidRPr="00C26131">
        <w:t xml:space="preserve">    description "Initial revision";</w:t>
      </w:r>
    </w:p>
    <w:p w:rsidR="00E154AB" w:rsidRPr="00C26131" w:rsidRDefault="00E154AB" w:rsidP="00E154AB">
      <w:pPr>
        <w:pStyle w:val="PL"/>
      </w:pPr>
      <w:r w:rsidRPr="00C26131">
        <w:t xml:space="preserve">    reference "</w:t>
      </w:r>
      <w:r w:rsidRPr="00EB245C">
        <w:t>S5-197643</w:t>
      </w:r>
      <w:r w:rsidRPr="00C26131">
        <w:t>";</w:t>
      </w:r>
    </w:p>
    <w:p w:rsidR="00E154AB" w:rsidRDefault="00E154AB" w:rsidP="00E154AB">
      <w:pPr>
        <w:pStyle w:val="PL"/>
      </w:pPr>
      <w:r w:rsidRPr="00C26131">
        <w:t xml:space="preserve">  }</w:t>
      </w:r>
    </w:p>
    <w:p w:rsidR="00E154AB" w:rsidRDefault="00E154AB" w:rsidP="00E154AB">
      <w:pPr>
        <w:pStyle w:val="PL"/>
      </w:pPr>
    </w:p>
    <w:p w:rsidR="00E154AB" w:rsidRPr="004B5E1B" w:rsidRDefault="00E154AB" w:rsidP="00E154AB">
      <w:pPr>
        <w:pStyle w:val="PL"/>
        <w:rPr>
          <w:color w:val="000000"/>
          <w:lang w:eastAsia="zh-CN"/>
        </w:rPr>
      </w:pPr>
      <w:r w:rsidRPr="004B5E1B">
        <w:rPr>
          <w:color w:val="000000"/>
        </w:rPr>
        <w:t xml:space="preserve">  typedef BeamType {</w:t>
      </w:r>
    </w:p>
    <w:p w:rsidR="00E154AB" w:rsidRPr="004B5E1B" w:rsidRDefault="00E154AB" w:rsidP="00E154AB">
      <w:pPr>
        <w:pStyle w:val="PL"/>
        <w:rPr>
          <w:color w:val="000000"/>
          <w:lang w:eastAsia="zh-CN"/>
        </w:rPr>
      </w:pPr>
      <w:r w:rsidRPr="004B5E1B">
        <w:rPr>
          <w:color w:val="000000"/>
          <w:lang w:eastAsia="zh-CN"/>
        </w:rPr>
        <w:t xml:space="preserve">    </w:t>
      </w:r>
      <w:r w:rsidRPr="004B5E1B">
        <w:rPr>
          <w:color w:val="000000"/>
        </w:rPr>
        <w:t>type enumeration {</w:t>
      </w:r>
    </w:p>
    <w:p w:rsidR="00E154AB" w:rsidRPr="004B5E1B" w:rsidRDefault="00E154AB" w:rsidP="00E154AB">
      <w:pPr>
        <w:pStyle w:val="PL"/>
        <w:rPr>
          <w:color w:val="000000"/>
        </w:rPr>
      </w:pPr>
      <w:r w:rsidRPr="004B5E1B">
        <w:rPr>
          <w:color w:val="000000"/>
        </w:rPr>
        <w:t xml:space="preserve">      enum SSB-BEAM;</w:t>
      </w:r>
    </w:p>
    <w:p w:rsidR="00E154AB" w:rsidRPr="004B5E1B" w:rsidRDefault="00E154AB" w:rsidP="00E154AB">
      <w:pPr>
        <w:pStyle w:val="PL"/>
        <w:rPr>
          <w:color w:val="000000"/>
        </w:rPr>
      </w:pPr>
      <w:r w:rsidRPr="004B5E1B">
        <w:rPr>
          <w:color w:val="000000"/>
        </w:rPr>
        <w:t xml:space="preserve">    }</w:t>
      </w:r>
    </w:p>
    <w:p w:rsidR="00E154AB" w:rsidRPr="004B5E1B" w:rsidRDefault="00E154AB" w:rsidP="00E154AB">
      <w:pPr>
        <w:pStyle w:val="PL"/>
        <w:rPr>
          <w:color w:val="000000"/>
        </w:rPr>
      </w:pPr>
      <w:r w:rsidRPr="004B5E1B">
        <w:rPr>
          <w:color w:val="000000"/>
        </w:rPr>
        <w:t xml:space="preserve">  }</w:t>
      </w:r>
    </w:p>
    <w:p w:rsidR="00E154AB" w:rsidRPr="00C26131" w:rsidRDefault="00E154AB" w:rsidP="00E154AB">
      <w:pPr>
        <w:pStyle w:val="PL"/>
      </w:pPr>
    </w:p>
    <w:p w:rsidR="00E154AB" w:rsidRPr="00C26131" w:rsidRDefault="00E154AB" w:rsidP="00E154AB">
      <w:pPr>
        <w:pStyle w:val="PL"/>
      </w:pPr>
      <w:r w:rsidRPr="00C26131">
        <w:t xml:space="preserve">  grouping BeamGrp {</w:t>
      </w:r>
    </w:p>
    <w:p w:rsidR="00E154AB" w:rsidRPr="00C26131" w:rsidRDefault="00E154AB" w:rsidP="00E154AB">
      <w:pPr>
        <w:pStyle w:val="PL"/>
      </w:pPr>
      <w:r w:rsidRPr="00C26131">
        <w:t xml:space="preserve">    description "Represents the Beam IOC.";</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uses mf3gpp:ManagedFunctionGrp;</w:t>
      </w:r>
    </w:p>
    <w:p w:rsidR="00E154AB" w:rsidRPr="00C26131" w:rsidRDefault="00E154AB" w:rsidP="00E154AB">
      <w:pPr>
        <w:pStyle w:val="PL"/>
      </w:pPr>
    </w:p>
    <w:p w:rsidR="00E154AB" w:rsidRPr="00C26131" w:rsidRDefault="00E154AB" w:rsidP="00E154AB">
      <w:pPr>
        <w:pStyle w:val="PL"/>
      </w:pPr>
      <w:r w:rsidRPr="00C26131">
        <w:t xml:space="preserve">    leaf beamIndex {</w:t>
      </w:r>
    </w:p>
    <w:p w:rsidR="00E154AB" w:rsidRPr="00C26131" w:rsidRDefault="00E154AB" w:rsidP="00E154AB">
      <w:pPr>
        <w:pStyle w:val="PL"/>
      </w:pPr>
      <w:r w:rsidRPr="00C26131">
        <w:t xml:space="preserve">      description "Index of the beam.</w:t>
      </w:r>
      <w:r w:rsidRPr="00346575">
        <w:t xml:space="preserve"> </w:t>
      </w:r>
      <w:r w:rsidRPr="00C26131">
        <w:t>";</w:t>
      </w:r>
    </w:p>
    <w:p w:rsidR="00E154AB" w:rsidRPr="00C26131" w:rsidRDefault="00E154AB" w:rsidP="00E154AB">
      <w:pPr>
        <w:pStyle w:val="PL"/>
      </w:pPr>
      <w:r w:rsidRPr="00C26131">
        <w:t xml:space="preserve">      mandatory true;</w:t>
      </w:r>
    </w:p>
    <w:p w:rsidR="00E154AB" w:rsidRPr="00C26131" w:rsidRDefault="00E154AB" w:rsidP="00E154AB">
      <w:pPr>
        <w:pStyle w:val="PL"/>
      </w:pPr>
      <w:r w:rsidRPr="00C26131">
        <w:t xml:space="preserve">      type int32;</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lastRenderedPageBreak/>
        <w:t xml:space="preserve">    leaf beamType {</w:t>
      </w:r>
    </w:p>
    <w:p w:rsidR="00E154AB" w:rsidRPr="00C26131" w:rsidRDefault="00E154AB" w:rsidP="00E154AB">
      <w:pPr>
        <w:pStyle w:val="PL"/>
      </w:pPr>
      <w:r w:rsidRPr="00C26131">
        <w:t xml:space="preserve">      description "The type of the beam.</w:t>
      </w:r>
      <w:r w:rsidRPr="00346575">
        <w:t xml:space="preserve"> </w:t>
      </w:r>
      <w:r w:rsidRPr="00C26131">
        <w:t>";</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w:t>
      </w:r>
      <w:r w:rsidRPr="004B5E1B">
        <w:rPr>
          <w:color w:val="000000"/>
        </w:rPr>
        <w:t xml:space="preserve"> BeamType;</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beamAzimuth {</w:t>
      </w:r>
    </w:p>
    <w:p w:rsidR="00E154AB" w:rsidRPr="00C26131" w:rsidRDefault="00E154AB" w:rsidP="00E154AB">
      <w:pPr>
        <w:pStyle w:val="PL"/>
      </w:pPr>
      <w:r w:rsidRPr="00C26131">
        <w:t xml:space="preserve">      description "The azimuth of a beam transmission, which means the horizontal beamforming pointing angle (beam peak direction) in the (Phi) φ-axis in 1/10</w:t>
      </w:r>
      <w:r w:rsidRPr="00C26131">
        <w:rPr>
          <w:vertAlign w:val="superscript"/>
        </w:rPr>
        <w:t>th</w:t>
      </w:r>
      <w:r w:rsidRPr="00C26131">
        <w:t xml:space="preserve"> degree </w:t>
      </w:r>
      <w:r w:rsidRPr="00C26131">
        <w:rPr>
          <w:lang w:val="en-IN" w:eastAsia="en-IN"/>
        </w:rPr>
        <w:t>resolution</w:t>
      </w:r>
      <w:r w:rsidRPr="00C26131">
        <w:t>.  The pointing angle is the direction equal to the geometric centre of the half-power contour of the beam relative to the reference plane. Zero degree implies explicit antenna bearing (boresight). Positive angle implies clockwise from the antenna bearing.";</w:t>
      </w: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"-1800..1800";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beamTilt {</w:t>
      </w:r>
    </w:p>
    <w:p w:rsidR="00E154AB" w:rsidRPr="00C26131" w:rsidRDefault="00E154AB" w:rsidP="00E154AB">
      <w:pPr>
        <w:pStyle w:val="PL"/>
      </w:pPr>
      <w:r w:rsidRPr="00C26131">
        <w:t xml:space="preserve">      description "The tilt of a beam transmission, which means the vertical beamforming pointing angle (beam peak direction) in the (Theta) θ-axis in 1/10th degree resolution. </w:t>
      </w:r>
    </w:p>
    <w:p w:rsidR="00E154AB" w:rsidRPr="00C26131" w:rsidRDefault="00E154AB" w:rsidP="00E154AB">
      <w:pPr>
        <w:pStyle w:val="TAL"/>
        <w:rPr>
          <w:rFonts w:ascii="Courier New" w:hAnsi="Courier New"/>
          <w:noProof/>
          <w:sz w:val="16"/>
        </w:rPr>
      </w:pPr>
      <w:r w:rsidRPr="00C26131">
        <w:rPr>
          <w:rFonts w:ascii="Courier New" w:hAnsi="Courier New"/>
          <w:noProof/>
          <w:sz w:val="16"/>
        </w:rPr>
        <w:t>The pointing angle is the direction equal to the geometric centre of the half-power contour of the beam relative to the reference plane. Positive value implies downtilt.</w:t>
      </w:r>
      <w:r w:rsidRPr="00C26131">
        <w:t>";</w:t>
      </w: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"-900..900"; }</w:t>
      </w:r>
    </w:p>
    <w:p w:rsidR="00E154AB" w:rsidRPr="00C26131" w:rsidRDefault="00E154AB" w:rsidP="00E154AB">
      <w:pPr>
        <w:pStyle w:val="PL"/>
      </w:pPr>
      <w:r w:rsidRPr="00C26131">
        <w:t xml:space="preserve">      units "0.1";</w:t>
      </w:r>
    </w:p>
    <w:p w:rsidR="00E154AB" w:rsidRDefault="00E154AB" w:rsidP="00E154AB">
      <w:pPr>
        <w:pStyle w:val="PL"/>
      </w:pPr>
      <w:r w:rsidRPr="00C26131">
        <w:t xml:space="preserve">    }</w:t>
      </w:r>
    </w:p>
    <w:p w:rsidR="00E154AB" w:rsidRDefault="00E154AB" w:rsidP="00E154AB">
      <w:pPr>
        <w:pStyle w:val="PL"/>
      </w:pPr>
    </w:p>
    <w:p w:rsidR="00E154AB" w:rsidRPr="00C26131" w:rsidRDefault="00E154AB" w:rsidP="00E154AB">
      <w:pPr>
        <w:pStyle w:val="PL"/>
      </w:pPr>
    </w:p>
    <w:p w:rsidR="00E154AB" w:rsidRPr="00C26131" w:rsidRDefault="00E154AB" w:rsidP="00E154AB">
      <w:pPr>
        <w:pStyle w:val="PL"/>
      </w:pPr>
    </w:p>
    <w:p w:rsidR="00E154AB" w:rsidRPr="00C26131" w:rsidRDefault="00E154AB" w:rsidP="00E154AB">
      <w:pPr>
        <w:pStyle w:val="PL"/>
      </w:pPr>
      <w:r w:rsidRPr="00C26131">
        <w:t xml:space="preserve">    leaf beamHorizWidth {</w:t>
      </w:r>
    </w:p>
    <w:p w:rsidR="00E154AB" w:rsidRPr="00C26131" w:rsidRDefault="00E154AB" w:rsidP="00E154AB">
      <w:pPr>
        <w:pStyle w:val="PL"/>
      </w:pPr>
      <w:r w:rsidRPr="00C26131">
        <w:t xml:space="preserve">      description " The Horizontal beamWidth of a beam transmission, which means the horizontal beamforming half-power (3dB down) beamwidth in the (Phi) φ-axis in 1/10th degree resolution.";</w:t>
      </w:r>
    </w:p>
    <w:p w:rsidR="00E154AB" w:rsidRPr="00C26131" w:rsidRDefault="00E154AB" w:rsidP="00E154AB">
      <w:pPr>
        <w:pStyle w:val="PL"/>
      </w:pPr>
      <w:r w:rsidRPr="00C26131">
        <w:t xml:space="preserve">      reference "3GPP TS 38.104, TS 38.901";</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"0..3599";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beamVertWidth {</w:t>
      </w:r>
    </w:p>
    <w:p w:rsidR="00E154AB" w:rsidRPr="00C26131" w:rsidRDefault="00E154AB" w:rsidP="00E154AB">
      <w:pPr>
        <w:pStyle w:val="PL"/>
      </w:pPr>
      <w:r w:rsidRPr="00C26131">
        <w:t xml:space="preserve">      description " The Vertical beamWidth of a beam transmission, which means the vertical beamforming half-power (3dB down) beamwidth in the (Theta) θ-axis in 1/10th degree resolution.";</w:t>
      </w:r>
    </w:p>
    <w:p w:rsidR="00E154AB" w:rsidRPr="00C26131" w:rsidRDefault="00E154AB" w:rsidP="00E154AB">
      <w:pPr>
        <w:pStyle w:val="PL"/>
      </w:pPr>
      <w:r w:rsidRPr="00C26131">
        <w:t xml:space="preserve">      reference "3GPP TS 38.104, TS 38.901";</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"0..1800";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ab/>
      </w:r>
    </w:p>
    <w:p w:rsidR="00E154AB" w:rsidRPr="00C26131" w:rsidRDefault="00E154AB" w:rsidP="00E154AB">
      <w:pPr>
        <w:pStyle w:val="PL"/>
      </w:pPr>
      <w:r w:rsidRPr="00C26131">
        <w:t xml:space="preserve">  }    </w:t>
      </w:r>
    </w:p>
    <w:p w:rsidR="00E154AB" w:rsidRPr="00C26131" w:rsidRDefault="00E154AB" w:rsidP="00E154AB">
      <w:pPr>
        <w:pStyle w:val="PL"/>
      </w:pPr>
    </w:p>
    <w:p w:rsidR="00E154AB" w:rsidRPr="00C26131" w:rsidRDefault="00E154AB" w:rsidP="00E154AB">
      <w:pPr>
        <w:pStyle w:val="PL"/>
      </w:pPr>
      <w:r w:rsidRPr="00C26131">
        <w:t xml:space="preserve">  augment "/me3gpp:ManagedElement/</w:t>
      </w:r>
      <w:r w:rsidRPr="007C2428">
        <w:t>gnbdu3gpp:GNBDUFunction/nrsectcarr3gpp:NRSectorCarrier</w:t>
      </w:r>
      <w:r>
        <w:t>/</w:t>
      </w:r>
      <w:r w:rsidRPr="007C2428">
        <w:t>cbeamff3gpp</w:t>
      </w:r>
      <w:r w:rsidRPr="00C26131">
        <w:t>:CommonBeamformingFunction" {</w:t>
      </w:r>
    </w:p>
    <w:p w:rsidR="00E154AB" w:rsidRPr="00C26131" w:rsidRDefault="00E154AB" w:rsidP="00E154AB">
      <w:pPr>
        <w:pStyle w:val="PL"/>
      </w:pPr>
    </w:p>
    <w:p w:rsidR="00E154AB" w:rsidRPr="00C26131" w:rsidRDefault="00E154AB" w:rsidP="00E154AB">
      <w:pPr>
        <w:pStyle w:val="PL"/>
      </w:pPr>
      <w:r w:rsidRPr="00C26131">
        <w:t xml:space="preserve">    list Beam {</w:t>
      </w:r>
    </w:p>
    <w:p w:rsidR="00E154AB" w:rsidRPr="00C26131" w:rsidRDefault="00E154AB" w:rsidP="00E154AB">
      <w:pPr>
        <w:pStyle w:val="PL"/>
      </w:pPr>
      <w:r w:rsidRPr="00C26131">
        <w:t xml:space="preserve">      description "Represents the per-Beam information required for, e.g. beam performance management utilizing measurements generated in the RAN. Can have spatial attributes of horizontal/azimuth (ie: Phi φ-axis) and vertical/tilt (ie: Theta θ-axis) beam pointing direction and beam width attributes.";</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key id;</w:t>
      </w:r>
    </w:p>
    <w:p w:rsidR="00E154AB" w:rsidRPr="00C26131" w:rsidRDefault="00E154AB" w:rsidP="00E154AB">
      <w:pPr>
        <w:pStyle w:val="PL"/>
      </w:pPr>
      <w:r w:rsidRPr="00C26131">
        <w:t xml:space="preserve">      uses top3gpp:Top_Grp;</w:t>
      </w:r>
    </w:p>
    <w:p w:rsidR="00E154AB" w:rsidRPr="00C26131" w:rsidRDefault="00E154AB" w:rsidP="00E154AB">
      <w:pPr>
        <w:pStyle w:val="PL"/>
      </w:pPr>
      <w:r w:rsidRPr="00C26131">
        <w:t xml:space="preserve">      container attributes {</w:t>
      </w:r>
    </w:p>
    <w:p w:rsidR="00E154AB" w:rsidRPr="00C26131" w:rsidRDefault="00E154AB" w:rsidP="00E154AB">
      <w:pPr>
        <w:pStyle w:val="PL"/>
      </w:pPr>
      <w:r w:rsidRPr="00C26131">
        <w:t xml:space="preserve">        uses BeamGrp;</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w:t>
      </w:r>
    </w:p>
    <w:p w:rsidR="00E154AB" w:rsidRPr="00C26131" w:rsidRDefault="00E154AB" w:rsidP="00E154AB">
      <w:pPr>
        <w:pStyle w:val="PL"/>
      </w:pPr>
    </w:p>
    <w:p w:rsidR="00E154AB" w:rsidRPr="00C26131" w:rsidRDefault="00E154AB" w:rsidP="00E154AB">
      <w:pPr>
        <w:pStyle w:val="PL"/>
      </w:pPr>
    </w:p>
    <w:p w:rsidR="00E154AB" w:rsidRDefault="00E154AB" w:rsidP="00E154AB">
      <w:pPr>
        <w:pStyle w:val="PL"/>
      </w:pPr>
    </w:p>
    <w:p w:rsidR="00E154AB" w:rsidRDefault="00E154AB" w:rsidP="00E154AB">
      <w:pPr>
        <w:pStyle w:val="PL"/>
      </w:pPr>
    </w:p>
    <w:p w:rsidR="00E154AB" w:rsidRDefault="00E154AB" w:rsidP="00E154AB"/>
    <w:p w:rsidR="00E154AB" w:rsidRDefault="00E154AB" w:rsidP="00E154AB">
      <w:pPr>
        <w:pStyle w:val="Heading2"/>
      </w:pPr>
      <w:bookmarkStart w:id="6416" w:name="_Toc27405575"/>
      <w:bookmarkStart w:id="6417" w:name="_Toc35878766"/>
      <w:bookmarkStart w:id="6418" w:name="_Toc36220582"/>
      <w:bookmarkStart w:id="6419" w:name="_Toc36474680"/>
      <w:bookmarkStart w:id="6420" w:name="_Toc36542952"/>
      <w:bookmarkStart w:id="6421" w:name="_Toc36543773"/>
      <w:bookmarkStart w:id="6422" w:name="_Toc36568011"/>
      <w:bookmarkStart w:id="6423" w:name="_Toc44341750"/>
      <w:r>
        <w:rPr>
          <w:lang w:eastAsia="zh-CN"/>
        </w:rPr>
        <w:lastRenderedPageBreak/>
        <w:t>E.5.1a</w:t>
      </w:r>
      <w:r w:rsidRPr="00B22EF8">
        <w:rPr>
          <w:lang w:eastAsia="zh-CN"/>
        </w:rPr>
        <w:tab/>
        <w:t xml:space="preserve">module </w:t>
      </w:r>
      <w:r w:rsidRPr="001D10A0">
        <w:t>_3gpp-nr-nrm-bwp</w:t>
      </w:r>
      <w:r w:rsidRPr="001D10A0">
        <w:rPr>
          <w:lang w:eastAsia="zh-CN"/>
        </w:rPr>
        <w:t>@</w:t>
      </w:r>
      <w:r w:rsidRPr="001D10A0">
        <w:t>2019-10-28.yang</w:t>
      </w:r>
      <w:bookmarkEnd w:id="6416"/>
      <w:bookmarkEnd w:id="6417"/>
      <w:bookmarkEnd w:id="6418"/>
      <w:bookmarkEnd w:id="6419"/>
      <w:bookmarkEnd w:id="6420"/>
      <w:bookmarkEnd w:id="6421"/>
      <w:bookmarkEnd w:id="6422"/>
      <w:bookmarkEnd w:id="6423"/>
      <w:r w:rsidRPr="00B22EF8">
        <w:rPr>
          <w:lang w:eastAsia="zh-CN"/>
        </w:rPr>
        <w:t xml:space="preserve"> </w:t>
      </w:r>
    </w:p>
    <w:p w:rsidR="00E154AB" w:rsidRDefault="00E154AB" w:rsidP="00E154AB">
      <w:pPr>
        <w:pStyle w:val="PL"/>
      </w:pPr>
      <w:r>
        <w:t>module _3gpp-nr-nrm-bwp {</w:t>
      </w:r>
    </w:p>
    <w:p w:rsidR="00E154AB" w:rsidRDefault="00E154AB" w:rsidP="00E154AB">
      <w:pPr>
        <w:pStyle w:val="PL"/>
      </w:pPr>
      <w:r>
        <w:t xml:space="preserve">  yang-version 1.1;</w:t>
      </w:r>
    </w:p>
    <w:p w:rsidR="00E154AB" w:rsidRDefault="00E154AB" w:rsidP="00E154AB">
      <w:pPr>
        <w:pStyle w:val="PL"/>
      </w:pPr>
      <w:r>
        <w:t xml:space="preserve">  namespace "urn:3gpp:sa5:_3gpp-nr-nrm-bwp";</w:t>
      </w:r>
    </w:p>
    <w:p w:rsidR="00E154AB" w:rsidRDefault="00E154AB" w:rsidP="00E154AB">
      <w:pPr>
        <w:pStyle w:val="PL"/>
      </w:pPr>
      <w:r>
        <w:t xml:space="preserve">  prefix "bwp3gpp";</w:t>
      </w:r>
    </w:p>
    <w:p w:rsidR="00E154AB" w:rsidRDefault="00E154AB" w:rsidP="00E154AB">
      <w:pPr>
        <w:pStyle w:val="PL"/>
      </w:pP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_3gpp-nr-nrm-gnbdufunction { prefix gnbdu3gpp;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BWP Information Object Class</w:t>
      </w:r>
    </w:p>
    <w:p w:rsidR="00E154AB" w:rsidRDefault="00E154AB" w:rsidP="00E154AB">
      <w:pPr>
        <w:pStyle w:val="PL"/>
      </w:pPr>
      <w:r>
        <w:t xml:space="preserve">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A0391C">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typedef CyclicPrefix {</w:t>
      </w:r>
    </w:p>
    <w:p w:rsidR="00E154AB" w:rsidRDefault="00E154AB" w:rsidP="00E154AB">
      <w:pPr>
        <w:pStyle w:val="PL"/>
      </w:pPr>
      <w:r>
        <w:t xml:space="preserve">    type enumeration {</w:t>
      </w:r>
    </w:p>
    <w:p w:rsidR="00E154AB" w:rsidRDefault="00E154AB" w:rsidP="00E154AB">
      <w:pPr>
        <w:pStyle w:val="PL"/>
      </w:pPr>
      <w:r>
        <w:t xml:space="preserve">      enum NORMAL;</w:t>
      </w:r>
    </w:p>
    <w:p w:rsidR="00E154AB" w:rsidRDefault="00E154AB" w:rsidP="00E154AB">
      <w:pPr>
        <w:pStyle w:val="PL"/>
      </w:pPr>
      <w:r>
        <w:t xml:space="preserve">      enum EXTENDED;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typedef BwpContext {</w:t>
      </w:r>
    </w:p>
    <w:p w:rsidR="00E154AB" w:rsidRDefault="00E154AB" w:rsidP="00E154AB">
      <w:pPr>
        <w:pStyle w:val="PL"/>
      </w:pPr>
      <w:r>
        <w:t xml:space="preserve">    type enumeration {</w:t>
      </w:r>
    </w:p>
    <w:p w:rsidR="00E154AB" w:rsidRDefault="00E154AB" w:rsidP="00E154AB">
      <w:pPr>
        <w:pStyle w:val="PL"/>
      </w:pPr>
      <w:r>
        <w:t xml:space="preserve">      enum DL;</w:t>
      </w:r>
    </w:p>
    <w:p w:rsidR="00E154AB" w:rsidRDefault="00E154AB" w:rsidP="00E154AB">
      <w:pPr>
        <w:pStyle w:val="PL"/>
      </w:pPr>
      <w:r>
        <w:t xml:space="preserve">      enum UL;</w:t>
      </w:r>
    </w:p>
    <w:p w:rsidR="00E154AB" w:rsidRDefault="00E154AB" w:rsidP="00E154AB">
      <w:pPr>
        <w:pStyle w:val="PL"/>
      </w:pPr>
      <w:r>
        <w:t xml:space="preserve">      enum SUL;</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r>
        <w:tab/>
      </w:r>
      <w:r>
        <w:tab/>
      </w:r>
    </w:p>
    <w:p w:rsidR="00E154AB" w:rsidRDefault="00E154AB" w:rsidP="00E154AB">
      <w:pPr>
        <w:pStyle w:val="PL"/>
      </w:pPr>
      <w:r>
        <w:t xml:space="preserve">  typedef IsInitialBwp {</w:t>
      </w:r>
    </w:p>
    <w:p w:rsidR="00E154AB" w:rsidRDefault="00E154AB" w:rsidP="00E154AB">
      <w:pPr>
        <w:pStyle w:val="PL"/>
      </w:pPr>
      <w:r>
        <w:t xml:space="preserve">    type enumeration {</w:t>
      </w:r>
    </w:p>
    <w:p w:rsidR="00E154AB" w:rsidRDefault="00E154AB" w:rsidP="00E154AB">
      <w:pPr>
        <w:pStyle w:val="PL"/>
      </w:pPr>
      <w:r>
        <w:t xml:space="preserve">      enum INITIAL;</w:t>
      </w:r>
    </w:p>
    <w:p w:rsidR="00E154AB" w:rsidRDefault="00E154AB" w:rsidP="00E154AB">
      <w:pPr>
        <w:pStyle w:val="PL"/>
      </w:pPr>
      <w:r>
        <w:t xml:space="preserve">      enum OTHER;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BWPGrp {</w:t>
      </w:r>
    </w:p>
    <w:p w:rsidR="00E154AB" w:rsidRDefault="00E154AB" w:rsidP="00E154AB">
      <w:pPr>
        <w:pStyle w:val="PL"/>
      </w:pPr>
      <w:r>
        <w:t xml:space="preserve">    description "Represents the BWP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bwpContext {</w:t>
      </w:r>
    </w:p>
    <w:p w:rsidR="00E154AB" w:rsidRDefault="00E154AB" w:rsidP="00E154AB">
      <w:pPr>
        <w:pStyle w:val="PL"/>
      </w:pPr>
      <w:r>
        <w:t xml:space="preserve">      description "Identifies whether the object is used for downlink, uplink</w:t>
      </w:r>
    </w:p>
    <w:p w:rsidR="00E154AB" w:rsidRDefault="00E154AB" w:rsidP="00E154AB">
      <w:pPr>
        <w:pStyle w:val="PL"/>
      </w:pPr>
      <w:r>
        <w:t xml:space="preserve">        or supplementary uplink.";</w:t>
      </w:r>
    </w:p>
    <w:p w:rsidR="00E154AB" w:rsidRDefault="00E154AB" w:rsidP="00E154AB">
      <w:pPr>
        <w:pStyle w:val="PL"/>
      </w:pPr>
      <w:r>
        <w:t xml:space="preserve">      mandatory true;</w:t>
      </w:r>
    </w:p>
    <w:p w:rsidR="00E154AB" w:rsidRDefault="00E154AB" w:rsidP="00E154AB">
      <w:pPr>
        <w:pStyle w:val="PL"/>
      </w:pPr>
      <w:r>
        <w:t xml:space="preserve">      type BwpContext;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isInitialBwp {</w:t>
      </w:r>
    </w:p>
    <w:p w:rsidR="00E154AB" w:rsidRDefault="00E154AB" w:rsidP="00E154AB">
      <w:pPr>
        <w:pStyle w:val="PL"/>
      </w:pPr>
      <w:r>
        <w:t xml:space="preserve">      description "Identifies whether the object is used for initial or other</w:t>
      </w:r>
    </w:p>
    <w:p w:rsidR="00E154AB" w:rsidRDefault="00E154AB" w:rsidP="00E154AB">
      <w:pPr>
        <w:pStyle w:val="PL"/>
      </w:pPr>
      <w:r>
        <w:t xml:space="preserve">        BWP.";</w:t>
      </w:r>
    </w:p>
    <w:p w:rsidR="00E154AB" w:rsidRDefault="00E154AB" w:rsidP="00E154AB">
      <w:pPr>
        <w:pStyle w:val="PL"/>
      </w:pPr>
      <w:r>
        <w:t xml:space="preserve">      mandatory true;</w:t>
      </w:r>
    </w:p>
    <w:p w:rsidR="00E154AB" w:rsidRDefault="00E154AB" w:rsidP="00E154AB">
      <w:pPr>
        <w:pStyle w:val="PL"/>
      </w:pPr>
      <w:r>
        <w:t xml:space="preserve">      type IsInitialBwp;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subCarrierSpacing {</w:t>
      </w:r>
    </w:p>
    <w:p w:rsidR="00E154AB" w:rsidRDefault="00E154AB" w:rsidP="00E154AB">
      <w:pPr>
        <w:pStyle w:val="PL"/>
      </w:pPr>
      <w:r>
        <w:t xml:space="preserve">      description "Subcarrier spacing configuration for a BWP.";</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uint32 { range "5 | 30 | 60 | 120"; }</w:t>
      </w:r>
    </w:p>
    <w:p w:rsidR="00E154AB" w:rsidRDefault="00E154AB" w:rsidP="00E154AB">
      <w:pPr>
        <w:pStyle w:val="PL"/>
      </w:pPr>
      <w:r>
        <w:t xml:space="preserve">      units kHz;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cyclicPrefix {</w:t>
      </w:r>
    </w:p>
    <w:p w:rsidR="00E154AB" w:rsidRDefault="00E154AB" w:rsidP="00E154AB">
      <w:pPr>
        <w:pStyle w:val="PL"/>
      </w:pPr>
      <w:r>
        <w:t xml:space="preserve">      description "Cyclic prefix, which may be normal or extended.";</w:t>
      </w:r>
      <w:r>
        <w:tab/>
        <w:t xml:space="preserve">    </w:t>
      </w:r>
    </w:p>
    <w:p w:rsidR="00E154AB" w:rsidRDefault="00E154AB" w:rsidP="00E154AB">
      <w:pPr>
        <w:pStyle w:val="PL"/>
      </w:pPr>
      <w:r>
        <w:t xml:space="preserve">      reference "3GPP TS 38.211";</w:t>
      </w:r>
    </w:p>
    <w:p w:rsidR="00E154AB" w:rsidRDefault="00E154AB" w:rsidP="00E154AB">
      <w:pPr>
        <w:pStyle w:val="PL"/>
      </w:pPr>
      <w:r>
        <w:t xml:space="preserve">      mandatory true;</w:t>
      </w:r>
    </w:p>
    <w:p w:rsidR="00E154AB" w:rsidRDefault="00E154AB" w:rsidP="00E154AB">
      <w:pPr>
        <w:pStyle w:val="PL"/>
      </w:pPr>
      <w:r>
        <w:t xml:space="preserve">      type CyclicPrefix;</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startRB {</w:t>
      </w:r>
    </w:p>
    <w:p w:rsidR="00E154AB" w:rsidRDefault="00E154AB" w:rsidP="00E154AB">
      <w:pPr>
        <w:pStyle w:val="PL"/>
      </w:pPr>
      <w:r>
        <w:t xml:space="preserve">      description "Offset in common resource blocks to common resource block 0</w:t>
      </w:r>
    </w:p>
    <w:p w:rsidR="00E154AB" w:rsidRDefault="00E154AB" w:rsidP="00E154AB">
      <w:pPr>
        <w:pStyle w:val="PL"/>
      </w:pPr>
      <w:r>
        <w:t xml:space="preserve">        for the applicable subcarrier spacing for a BWP.";</w:t>
      </w:r>
    </w:p>
    <w:p w:rsidR="00E154AB" w:rsidRDefault="00E154AB" w:rsidP="00E154AB">
      <w:pPr>
        <w:pStyle w:val="PL"/>
      </w:pPr>
      <w:r>
        <w:t xml:space="preserve">      reference "N_BWP_start in 3GPP TS 38.211";</w:t>
      </w:r>
    </w:p>
    <w:p w:rsidR="00E154AB" w:rsidRDefault="00E154AB" w:rsidP="00E154AB">
      <w:pPr>
        <w:pStyle w:val="PL"/>
      </w:pPr>
      <w:r>
        <w:t xml:space="preserve">      mandatory true;</w:t>
      </w:r>
    </w:p>
    <w:p w:rsidR="00E154AB" w:rsidRDefault="00E154AB" w:rsidP="00E154AB">
      <w:pPr>
        <w:pStyle w:val="PL"/>
      </w:pPr>
      <w:r>
        <w:t xml:space="preserve">      type uint32;</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numberOfRBs {</w:t>
      </w:r>
    </w:p>
    <w:p w:rsidR="00E154AB" w:rsidRDefault="00E154AB" w:rsidP="00E154AB">
      <w:pPr>
        <w:pStyle w:val="PL"/>
      </w:pPr>
      <w:r>
        <w:t xml:space="preserve">      description "Number of physical resource blocks for a BWP.";</w:t>
      </w:r>
    </w:p>
    <w:p w:rsidR="00E154AB" w:rsidRDefault="00E154AB" w:rsidP="00E154AB">
      <w:pPr>
        <w:pStyle w:val="PL"/>
      </w:pPr>
      <w:r>
        <w:t xml:space="preserve">      reference "N_BWP_size in 3GPP TS 38.211";</w:t>
      </w:r>
    </w:p>
    <w:p w:rsidR="00E154AB" w:rsidRDefault="00E154AB" w:rsidP="00E154AB">
      <w:pPr>
        <w:pStyle w:val="PL"/>
      </w:pPr>
      <w:r>
        <w:t xml:space="preserve">      mandatory true;</w:t>
      </w:r>
    </w:p>
    <w:p w:rsidR="00E154AB" w:rsidRDefault="00E154AB" w:rsidP="00E154AB">
      <w:pPr>
        <w:pStyle w:val="PL"/>
      </w:pPr>
      <w:r>
        <w:t xml:space="preserve">      type uint32;</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BWP {</w:t>
      </w:r>
    </w:p>
    <w:p w:rsidR="00E154AB" w:rsidRDefault="00E154AB" w:rsidP="00E154AB">
      <w:pPr>
        <w:pStyle w:val="PL"/>
      </w:pPr>
      <w:r>
        <w:t xml:space="preserve">      description "Represents a bandwidth part (BWP).";</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BWPGrp;</w:t>
      </w:r>
    </w:p>
    <w:p w:rsidR="00E154AB" w:rsidRDefault="00E154AB" w:rsidP="00E154AB">
      <w:pPr>
        <w:pStyle w:val="PL"/>
      </w:pPr>
      <w:r>
        <w:t xml:space="preserve">      }</w:t>
      </w:r>
    </w:p>
    <w:p w:rsidR="00E154AB" w:rsidRDefault="00E154AB" w:rsidP="00E154AB">
      <w:pPr>
        <w:pStyle w:val="PL"/>
      </w:pPr>
      <w:r w:rsidRPr="00223052">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424" w:name="_Toc35878767"/>
      <w:bookmarkStart w:id="6425" w:name="_Toc36220583"/>
      <w:bookmarkStart w:id="6426" w:name="_Toc36474681"/>
      <w:bookmarkStart w:id="6427" w:name="_Toc36542953"/>
      <w:bookmarkStart w:id="6428" w:name="_Toc36543774"/>
      <w:bookmarkStart w:id="6429" w:name="_Toc36568012"/>
      <w:bookmarkStart w:id="6430" w:name="_Toc44341751"/>
      <w:r>
        <w:rPr>
          <w:lang w:eastAsia="zh-CN"/>
        </w:rPr>
        <w:t>E.5.1b</w:t>
      </w:r>
      <w:r w:rsidRPr="00B22EF8">
        <w:rPr>
          <w:lang w:eastAsia="zh-CN"/>
        </w:rPr>
        <w:tab/>
        <w:t xml:space="preserve">module </w:t>
      </w:r>
      <w:r w:rsidRPr="001D10A0">
        <w:t>_3gpp-nr-nrm-</w:t>
      </w:r>
      <w:r>
        <w:t>commonbeamformingfunction</w:t>
      </w:r>
      <w:r w:rsidRPr="001D10A0">
        <w:rPr>
          <w:lang w:eastAsia="zh-CN"/>
        </w:rPr>
        <w:t>@</w:t>
      </w:r>
      <w:r w:rsidRPr="001D10A0">
        <w:t>2019-1</w:t>
      </w:r>
      <w:r>
        <w:t>1</w:t>
      </w:r>
      <w:r w:rsidRPr="001D10A0">
        <w:t>-2</w:t>
      </w:r>
      <w:r>
        <w:t>2</w:t>
      </w:r>
      <w:r w:rsidRPr="001D10A0">
        <w:t>.yang</w:t>
      </w:r>
      <w:bookmarkEnd w:id="6424"/>
      <w:bookmarkEnd w:id="6425"/>
      <w:bookmarkEnd w:id="6426"/>
      <w:bookmarkEnd w:id="6427"/>
      <w:bookmarkEnd w:id="6428"/>
      <w:bookmarkEnd w:id="6429"/>
      <w:bookmarkEnd w:id="6430"/>
      <w:r w:rsidRPr="00B22EF8">
        <w:rPr>
          <w:lang w:eastAsia="zh-CN"/>
        </w:rPr>
        <w:t xml:space="preserve"> </w:t>
      </w:r>
    </w:p>
    <w:p w:rsidR="00E154AB" w:rsidRDefault="00E154AB" w:rsidP="00E154AB">
      <w:pPr>
        <w:pStyle w:val="PL"/>
      </w:pPr>
    </w:p>
    <w:p w:rsidR="00E154AB" w:rsidRPr="00C26131" w:rsidRDefault="00E154AB" w:rsidP="00E154AB">
      <w:pPr>
        <w:pStyle w:val="PL"/>
      </w:pPr>
    </w:p>
    <w:p w:rsidR="00E154AB" w:rsidRPr="00C26131" w:rsidRDefault="00E154AB" w:rsidP="00E154AB">
      <w:pPr>
        <w:pStyle w:val="PL"/>
      </w:pPr>
      <w:r w:rsidRPr="008028D8">
        <w:t>module _3gpp-nr-nrm-commonbeamformingfunction {</w:t>
      </w:r>
    </w:p>
    <w:p w:rsidR="00E154AB" w:rsidRPr="00C26131" w:rsidRDefault="00E154AB" w:rsidP="00E154AB">
      <w:pPr>
        <w:pStyle w:val="PL"/>
      </w:pPr>
      <w:r w:rsidRPr="00C26131">
        <w:t xml:space="preserve">  yang-version 1.1;</w:t>
      </w:r>
    </w:p>
    <w:p w:rsidR="00E154AB" w:rsidRPr="00C26131" w:rsidRDefault="00E154AB" w:rsidP="00E154AB">
      <w:pPr>
        <w:pStyle w:val="PL"/>
      </w:pPr>
      <w:r w:rsidRPr="00C26131">
        <w:t xml:space="preserve">  namespace "urn:3gpp:sa5:_3gpp-nr-nrm-nrnetwork-commonbeamformingfunction";</w:t>
      </w:r>
    </w:p>
    <w:p w:rsidR="00E154AB" w:rsidRPr="00C26131" w:rsidRDefault="00E154AB" w:rsidP="00E154AB">
      <w:pPr>
        <w:pStyle w:val="PL"/>
      </w:pPr>
      <w:r w:rsidRPr="00C26131">
        <w:t xml:space="preserve">  prefix "combeamformfunc3gpp";</w:t>
      </w:r>
    </w:p>
    <w:p w:rsidR="00E154AB" w:rsidRPr="00C26131" w:rsidRDefault="00E154AB" w:rsidP="00E154AB">
      <w:pPr>
        <w:pStyle w:val="PL"/>
      </w:pPr>
    </w:p>
    <w:p w:rsidR="00E154AB" w:rsidRPr="00C26131" w:rsidRDefault="00E154AB" w:rsidP="00E154AB">
      <w:pPr>
        <w:pStyle w:val="PL"/>
      </w:pPr>
      <w:r w:rsidRPr="00C26131">
        <w:t xml:space="preserve">  import _3gpp-nr-nrm-nrsectorcarrier { prefix nrsectcarr3gpp; }</w:t>
      </w:r>
    </w:p>
    <w:p w:rsidR="00E154AB" w:rsidRDefault="00E154AB" w:rsidP="00E154AB">
      <w:pPr>
        <w:pStyle w:val="PL"/>
      </w:pPr>
      <w:r w:rsidRPr="00C26131">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w:t>
      </w:r>
      <w:r w:rsidRPr="007F76C0">
        <w:t>import _3gpp-nr-nrm-gnbdufunction { prefix gnbdu3gpp; }</w:t>
      </w:r>
    </w:p>
    <w:p w:rsidR="00E154AB" w:rsidRPr="00C26131" w:rsidRDefault="00E154AB" w:rsidP="00E154AB">
      <w:pPr>
        <w:pStyle w:val="PL"/>
      </w:pPr>
    </w:p>
    <w:p w:rsidR="00E154AB" w:rsidRPr="00C26131" w:rsidRDefault="00E154AB" w:rsidP="00E154AB">
      <w:pPr>
        <w:pStyle w:val="PL"/>
      </w:pPr>
    </w:p>
    <w:p w:rsidR="00E154AB" w:rsidRPr="00C26131" w:rsidRDefault="00E154AB" w:rsidP="00E154AB">
      <w:pPr>
        <w:pStyle w:val="PL"/>
      </w:pPr>
      <w:r w:rsidRPr="00C26131">
        <w:t xml:space="preserve">  organization "3GPP SA5";</w:t>
      </w:r>
    </w:p>
    <w:p w:rsidR="00E154AB" w:rsidRPr="00C26131" w:rsidRDefault="00E154AB" w:rsidP="00E154AB">
      <w:pPr>
        <w:pStyle w:val="PL"/>
      </w:pPr>
      <w:r w:rsidRPr="00C26131">
        <w:t xml:space="preserve">  description "Defines the YANG mapping of the CommonBeamformingFuntion Information</w:t>
      </w:r>
    </w:p>
    <w:p w:rsidR="00E154AB" w:rsidRPr="00C26131" w:rsidRDefault="00E154AB" w:rsidP="00E154AB">
      <w:pPr>
        <w:pStyle w:val="PL"/>
      </w:pPr>
      <w:r w:rsidRPr="00C26131">
        <w:t xml:space="preserve">    Object Class (IOC) that is part of the NR Network Resource Model (NRM).";</w:t>
      </w:r>
    </w:p>
    <w:p w:rsidR="00E154AB" w:rsidRPr="00C26131" w:rsidRDefault="00E154AB" w:rsidP="00E154AB">
      <w:pPr>
        <w:pStyle w:val="PL"/>
      </w:pPr>
      <w:r w:rsidRPr="00C26131">
        <w:t xml:space="preserve">  reference "3GPP TS 28.541 5G Network Resource Model (NRM)";</w:t>
      </w:r>
    </w:p>
    <w:p w:rsidR="00E154AB" w:rsidRPr="00C26131" w:rsidRDefault="00E154AB" w:rsidP="00E154AB">
      <w:pPr>
        <w:pStyle w:val="PL"/>
      </w:pPr>
    </w:p>
    <w:p w:rsidR="00E154AB" w:rsidRPr="00C26131" w:rsidRDefault="00E154AB" w:rsidP="00E154AB">
      <w:pPr>
        <w:pStyle w:val="PL"/>
      </w:pPr>
      <w:r w:rsidRPr="00C26131">
        <w:t xml:space="preserve">  revision 2019-</w:t>
      </w:r>
      <w:r>
        <w:t>11</w:t>
      </w:r>
      <w:r w:rsidRPr="00C26131">
        <w:t>-</w:t>
      </w:r>
      <w:r>
        <w:t>22</w:t>
      </w:r>
      <w:r w:rsidRPr="00C26131">
        <w:t xml:space="preserve"> {</w:t>
      </w:r>
    </w:p>
    <w:p w:rsidR="00E154AB" w:rsidRPr="00C26131" w:rsidRDefault="00E154AB" w:rsidP="00E154AB">
      <w:pPr>
        <w:pStyle w:val="PL"/>
      </w:pPr>
      <w:r w:rsidRPr="00C26131">
        <w:t xml:space="preserve">    description "Initial revision";</w:t>
      </w:r>
    </w:p>
    <w:p w:rsidR="00E154AB" w:rsidRPr="00C26131" w:rsidRDefault="00E154AB" w:rsidP="00E154AB">
      <w:pPr>
        <w:pStyle w:val="PL"/>
      </w:pPr>
      <w:r w:rsidRPr="00C26131">
        <w:t xml:space="preserve">    reference "</w:t>
      </w:r>
      <w:r w:rsidRPr="00E23388">
        <w:t>S5-197643</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grouping CommonBeamformingFunctionGrp {</w:t>
      </w:r>
    </w:p>
    <w:p w:rsidR="00E154AB" w:rsidRPr="00C26131" w:rsidRDefault="00E154AB" w:rsidP="00E154AB">
      <w:pPr>
        <w:pStyle w:val="PL"/>
      </w:pPr>
      <w:r w:rsidRPr="00C26131">
        <w:t xml:space="preserve">    description "Represents the CommonBeamformingFunction IOC.";</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uses mf3gpp:ManagedFunctionGrp;</w:t>
      </w:r>
    </w:p>
    <w:p w:rsidR="00E154AB" w:rsidRPr="00C26131" w:rsidRDefault="00E154AB" w:rsidP="00E154AB">
      <w:pPr>
        <w:pStyle w:val="PL"/>
      </w:pPr>
    </w:p>
    <w:p w:rsidR="00E154AB" w:rsidRPr="008028D8" w:rsidRDefault="00E154AB" w:rsidP="00E154AB">
      <w:pPr>
        <w:pStyle w:val="PL"/>
      </w:pPr>
      <w:r w:rsidRPr="00C26131">
        <w:t xml:space="preserve">    </w:t>
      </w:r>
      <w:r w:rsidRPr="008028D8">
        <w:t>leaf coverageShape {</w:t>
      </w:r>
    </w:p>
    <w:p w:rsidR="00E154AB" w:rsidRPr="008028D8" w:rsidRDefault="00E154AB" w:rsidP="00E154AB">
      <w:pPr>
        <w:pStyle w:val="PL"/>
      </w:pPr>
      <w:r w:rsidRPr="008028D8">
        <w:t xml:space="preserve">      description "Identifies the sector carrier coverage shape described by the envelope of the contained SSB beams. The coverage shape is implementation dependent.";</w:t>
      </w:r>
    </w:p>
    <w:p w:rsidR="00E154AB" w:rsidRPr="008028D8" w:rsidRDefault="00E154AB" w:rsidP="00E154AB">
      <w:pPr>
        <w:pStyle w:val="PL"/>
      </w:pPr>
      <w:r w:rsidRPr="008028D8">
        <w:t xml:space="preserve">      mandatory true;</w:t>
      </w:r>
    </w:p>
    <w:p w:rsidR="00E154AB" w:rsidRPr="008028D8" w:rsidRDefault="00E154AB" w:rsidP="00E154AB">
      <w:pPr>
        <w:pStyle w:val="PL"/>
      </w:pPr>
      <w:r w:rsidRPr="008028D8">
        <w:t xml:space="preserve">      type int32 { range "0..65535"; }</w:t>
      </w:r>
    </w:p>
    <w:p w:rsidR="00E154AB" w:rsidRPr="00C26131" w:rsidRDefault="00E154AB" w:rsidP="00E154AB">
      <w:pPr>
        <w:pStyle w:val="PL"/>
      </w:pPr>
      <w:r w:rsidRPr="008028D8">
        <w:t xml:space="preserve">    }</w:t>
      </w:r>
    </w:p>
    <w:p w:rsidR="00E154AB" w:rsidRPr="00C26131" w:rsidRDefault="00E154AB" w:rsidP="00E154AB">
      <w:pPr>
        <w:pStyle w:val="PL"/>
      </w:pPr>
    </w:p>
    <w:p w:rsidR="00E154AB" w:rsidRPr="00C26131" w:rsidRDefault="00E154AB" w:rsidP="00E154AB">
      <w:pPr>
        <w:pStyle w:val="PL"/>
      </w:pPr>
      <w:r w:rsidRPr="00C26131">
        <w:t xml:space="preserve">    leaf </w:t>
      </w:r>
      <w:r>
        <w:t>digital</w:t>
      </w:r>
      <w:r w:rsidRPr="00C26131">
        <w:t>Azimuth {</w:t>
      </w:r>
    </w:p>
    <w:p w:rsidR="00E154AB" w:rsidRPr="00621B58" w:rsidRDefault="00E154AB" w:rsidP="00E154AB">
      <w:pPr>
        <w:pStyle w:val="PL"/>
      </w:pPr>
      <w:r w:rsidRPr="00C26131">
        <w:t xml:space="preserve">      description "</w:t>
      </w:r>
      <w:r w:rsidRPr="00621B58">
        <w:t>Digitally-controlled azimuth through beamforming. It represents the horizontal pointing direction of the antenna relative to the antenna bore sight, representing the total non-mechanical horizontal pan of the selected coverageShape. Positive value gives azimuth to the right and negative value gives an azimuth to the left.</w:t>
      </w:r>
      <w:r w:rsidRPr="00C26131">
        <w:t>"</w:t>
      </w:r>
      <w:r>
        <w:t>;</w:t>
      </w:r>
    </w:p>
    <w:p w:rsidR="00E154AB" w:rsidRPr="00C26131" w:rsidRDefault="00E154AB" w:rsidP="00E154AB">
      <w:pPr>
        <w:pStyle w:val="PL"/>
      </w:pPr>
    </w:p>
    <w:p w:rsidR="00E154AB" w:rsidRPr="00C26131" w:rsidRDefault="00E154AB" w:rsidP="00E154AB">
      <w:pPr>
        <w:pStyle w:val="PL"/>
      </w:pPr>
      <w:r w:rsidRPr="00C26131">
        <w:lastRenderedPageBreak/>
        <w:t xml:space="preserve">      reference "3GPP TS 38.104, TS 38.901, TS 28.662";</w:t>
      </w:r>
    </w:p>
    <w:p w:rsidR="00E154AB" w:rsidRPr="00C26131" w:rsidRDefault="00E154AB" w:rsidP="00E154AB">
      <w:pPr>
        <w:pStyle w:val="PL"/>
      </w:pPr>
      <w:r w:rsidRPr="00C26131">
        <w:t xml:space="preserve">      type int32 { range "-1800..1800";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w:t>
      </w:r>
      <w:r>
        <w:t>digital</w:t>
      </w:r>
      <w:r w:rsidRPr="00C26131">
        <w:t>Tilt {</w:t>
      </w:r>
    </w:p>
    <w:p w:rsidR="00E154AB" w:rsidRPr="001C17B0" w:rsidRDefault="00E154AB" w:rsidP="00E154AB">
      <w:pPr>
        <w:pStyle w:val="PL"/>
      </w:pPr>
      <w:r w:rsidRPr="00C26131">
        <w:t xml:space="preserve">      description "</w:t>
      </w:r>
      <w:r w:rsidRPr="001C17B0">
        <w:t>Digitally-controlled tilt through beamforming. It represents the vertical pointing direction of the antenna relative to the antenna bore sight, representing the total non-mechanical vertical tilt of the selected coverageShape. Positive value gives downwards tilt and negative value gives upwards tilt.</w:t>
      </w:r>
      <w:r w:rsidRPr="00C26131">
        <w:t>"</w:t>
      </w:r>
      <w:r>
        <w:t>;</w:t>
      </w: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type int32 { range "-900..900";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r w:rsidRPr="00C26131">
        <w:tab/>
      </w:r>
    </w:p>
    <w:p w:rsidR="00E154AB" w:rsidRPr="00C26131" w:rsidRDefault="00E154AB" w:rsidP="00E154AB">
      <w:pPr>
        <w:pStyle w:val="PL"/>
      </w:pPr>
      <w:r w:rsidRPr="00C26131">
        <w:t xml:space="preserve">  }    </w:t>
      </w:r>
    </w:p>
    <w:p w:rsidR="00E154AB" w:rsidRPr="00C26131" w:rsidRDefault="00E154AB" w:rsidP="00E154AB">
      <w:pPr>
        <w:pStyle w:val="PL"/>
      </w:pPr>
    </w:p>
    <w:p w:rsidR="00E154AB" w:rsidRPr="00C26131" w:rsidRDefault="00E154AB" w:rsidP="00E154AB">
      <w:pPr>
        <w:pStyle w:val="PL"/>
      </w:pPr>
      <w:r w:rsidRPr="00C26131">
        <w:t xml:space="preserve">  augment "/me3gpp:ManagedElement</w:t>
      </w:r>
      <w:r w:rsidRPr="00E23388">
        <w:t>/gnbdu3gpp:GNBDUFunction</w:t>
      </w:r>
      <w:r w:rsidRPr="00C26131">
        <w:t>/nrsectcarr3gpp:NRSectorCarrier" {</w:t>
      </w:r>
    </w:p>
    <w:p w:rsidR="00E154AB" w:rsidRPr="00C26131" w:rsidRDefault="00E154AB" w:rsidP="00E154AB">
      <w:pPr>
        <w:pStyle w:val="PL"/>
      </w:pPr>
    </w:p>
    <w:p w:rsidR="00E154AB" w:rsidRPr="00C26131" w:rsidRDefault="00E154AB" w:rsidP="00E154AB">
      <w:pPr>
        <w:pStyle w:val="PL"/>
      </w:pPr>
      <w:r w:rsidRPr="00C26131">
        <w:t xml:space="preserve">    list CommonBeamformingFunction {</w:t>
      </w:r>
    </w:p>
    <w:p w:rsidR="00E154AB" w:rsidRPr="00C26131" w:rsidRDefault="00E154AB" w:rsidP="00E154AB">
      <w:pPr>
        <w:pStyle w:val="PL"/>
      </w:pPr>
      <w:r w:rsidRPr="00C26131">
        <w:t xml:space="preserve">      description "Represents common beamforming functionality (eg: SSB beams) for the NRSectorCarrier.";</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key id;</w:t>
      </w:r>
    </w:p>
    <w:p w:rsidR="00E154AB" w:rsidRPr="00C26131" w:rsidRDefault="00E154AB" w:rsidP="00E154AB">
      <w:pPr>
        <w:pStyle w:val="PL"/>
      </w:pPr>
      <w:r w:rsidRPr="00C26131">
        <w:t xml:space="preserve">      uses top3gpp:Top_Grp;</w:t>
      </w:r>
    </w:p>
    <w:p w:rsidR="00E154AB" w:rsidRPr="00C26131" w:rsidRDefault="00E154AB" w:rsidP="00E154AB">
      <w:pPr>
        <w:pStyle w:val="PL"/>
      </w:pPr>
      <w:r w:rsidRPr="00C26131">
        <w:t xml:space="preserve">      container attributes {</w:t>
      </w:r>
    </w:p>
    <w:p w:rsidR="00E154AB" w:rsidRPr="00C26131" w:rsidRDefault="00E154AB" w:rsidP="00E154AB">
      <w:pPr>
        <w:pStyle w:val="PL"/>
      </w:pPr>
      <w:r w:rsidRPr="00C26131">
        <w:t xml:space="preserve">        uses CommonBeamformingFunctionGrp;</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w:t>
      </w:r>
    </w:p>
    <w:p w:rsidR="00E154AB" w:rsidRDefault="00E154AB" w:rsidP="00E154AB">
      <w:pPr>
        <w:pStyle w:val="PL"/>
      </w:pPr>
    </w:p>
    <w:p w:rsidR="00E154AB" w:rsidRDefault="00E154AB" w:rsidP="00E154AB">
      <w:pPr>
        <w:pStyle w:val="PL"/>
      </w:pPr>
    </w:p>
    <w:p w:rsidR="00E154AB" w:rsidRDefault="00E154AB" w:rsidP="00E154AB">
      <w:pPr>
        <w:pStyle w:val="PL"/>
      </w:pPr>
    </w:p>
    <w:p w:rsidR="00E154AB" w:rsidRDefault="00E154AB" w:rsidP="00E154AB">
      <w:pPr>
        <w:pStyle w:val="Heading2"/>
        <w:rPr>
          <w:lang w:eastAsia="zh-CN"/>
        </w:rPr>
      </w:pPr>
      <w:bookmarkStart w:id="6431" w:name="_Toc35878768"/>
      <w:bookmarkStart w:id="6432" w:name="_Toc36220584"/>
      <w:bookmarkStart w:id="6433" w:name="_Toc36474682"/>
      <w:bookmarkStart w:id="6434" w:name="_Toc27405576"/>
      <w:bookmarkStart w:id="6435" w:name="_Toc36542954"/>
      <w:bookmarkStart w:id="6436" w:name="_Toc36543775"/>
      <w:bookmarkStart w:id="6437" w:name="_Toc36568013"/>
      <w:bookmarkStart w:id="6438" w:name="_Toc44341752"/>
      <w:r>
        <w:rPr>
          <w:lang w:eastAsia="zh-CN"/>
        </w:rPr>
        <w:t>E.5.2</w:t>
      </w:r>
      <w:r w:rsidRPr="00B22EF8">
        <w:rPr>
          <w:lang w:eastAsia="zh-CN"/>
        </w:rPr>
        <w:tab/>
        <w:t>module</w:t>
      </w:r>
      <w:r w:rsidRPr="001C4329">
        <w:t>_3gpp-nr-nrm-ep@.yang</w:t>
      </w:r>
      <w:bookmarkEnd w:id="6431"/>
      <w:bookmarkEnd w:id="6432"/>
      <w:bookmarkEnd w:id="6433"/>
      <w:bookmarkEnd w:id="6434"/>
      <w:bookmarkEnd w:id="6435"/>
      <w:bookmarkEnd w:id="6436"/>
      <w:bookmarkEnd w:id="6437"/>
      <w:bookmarkEnd w:id="6438"/>
    </w:p>
    <w:p w:rsidR="00E154AB" w:rsidRDefault="00E154AB" w:rsidP="00E154AB">
      <w:pPr>
        <w:pStyle w:val="PL"/>
      </w:pPr>
    </w:p>
    <w:p w:rsidR="00E154AB" w:rsidRDefault="00E154AB" w:rsidP="00E154AB">
      <w:pPr>
        <w:pStyle w:val="PL"/>
      </w:pPr>
      <w:r>
        <w:t>module _3gpp-nr-nrm-ep {</w:t>
      </w:r>
    </w:p>
    <w:p w:rsidR="00E154AB" w:rsidRDefault="00E154AB" w:rsidP="00E154AB">
      <w:pPr>
        <w:pStyle w:val="PL"/>
      </w:pPr>
      <w:r>
        <w:t xml:space="preserve">  yang-version 1.1;</w:t>
      </w:r>
    </w:p>
    <w:p w:rsidR="00E154AB" w:rsidRDefault="00E154AB" w:rsidP="00E154AB">
      <w:pPr>
        <w:pStyle w:val="PL"/>
      </w:pPr>
      <w:r>
        <w:t xml:space="preserve">  namespace "urn:3gpp:sa5:_3gpp-nr-nrm-ep";</w:t>
      </w:r>
    </w:p>
    <w:p w:rsidR="00E154AB" w:rsidRDefault="00E154AB" w:rsidP="00E154AB">
      <w:pPr>
        <w:pStyle w:val="PL"/>
      </w:pPr>
      <w:r>
        <w:t xml:space="preserve">  prefix "ep3gpp";</w:t>
      </w:r>
    </w:p>
    <w:p w:rsidR="00E154AB" w:rsidRDefault="00E154AB" w:rsidP="00E154AB">
      <w:pPr>
        <w:pStyle w:val="PL"/>
      </w:pPr>
    </w:p>
    <w:p w:rsidR="00E154AB" w:rsidRDefault="00E154AB" w:rsidP="00E154AB">
      <w:pPr>
        <w:pStyle w:val="PL"/>
      </w:pPr>
      <w:r>
        <w:t xml:space="preserve">  import _3gpp-common-ep-rp { prefix eprp3gpp;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_3gpp-nr-nrm-gnbcuupfunction { prefix gnbcuup3gpp; }</w:t>
      </w:r>
    </w:p>
    <w:p w:rsidR="00E154AB" w:rsidRDefault="00E154AB" w:rsidP="00E154AB">
      <w:pPr>
        <w:pStyle w:val="PL"/>
      </w:pPr>
      <w:r>
        <w:t xml:space="preserve">  import _3gpp-nr-nrm-gnbdufunction { prefix gnbdu3gpp;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 related endpoint</w:t>
      </w:r>
    </w:p>
    <w:p w:rsidR="00E154AB" w:rsidRDefault="00E154AB" w:rsidP="00E154AB">
      <w:pPr>
        <w:pStyle w:val="PL"/>
      </w:pPr>
      <w:r>
        <w:t xml:space="preserve">    Information Object Classes (IOCs) that are part of the NR Network</w:t>
      </w:r>
    </w:p>
    <w:p w:rsidR="00E154AB" w:rsidRDefault="00E154AB" w:rsidP="00E154AB">
      <w:pPr>
        <w:pStyle w:val="PL"/>
      </w:pPr>
      <w:r>
        <w:t xml:space="preserve">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t xml:space="preserve">  revision 2020-03-02 { reference S5-201191";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EP_E1Grp {</w:t>
      </w:r>
    </w:p>
    <w:p w:rsidR="00E154AB" w:rsidRDefault="00E154AB" w:rsidP="00E154AB">
      <w:pPr>
        <w:pStyle w:val="PL"/>
      </w:pPr>
      <w:r>
        <w:t xml:space="preserve">    description "Represents the EP_E1 IOC.";</w:t>
      </w:r>
    </w:p>
    <w:p w:rsidR="00E154AB" w:rsidRDefault="00E154AB" w:rsidP="00E154AB">
      <w:pPr>
        <w:pStyle w:val="PL"/>
      </w:pPr>
      <w:r>
        <w:t xml:space="preserve">    reference "3GPP TS 28.541, 3GPP TS 38.401";</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EP_F1CGrp {</w:t>
      </w:r>
    </w:p>
    <w:p w:rsidR="00E154AB" w:rsidRDefault="00E154AB" w:rsidP="00E154AB">
      <w:pPr>
        <w:pStyle w:val="PL"/>
      </w:pPr>
      <w:r>
        <w:t xml:space="preserve">    description "Represents the EP_F1C IOC.";</w:t>
      </w:r>
    </w:p>
    <w:p w:rsidR="00E154AB" w:rsidRDefault="00E154AB" w:rsidP="00E154AB">
      <w:pPr>
        <w:pStyle w:val="PL"/>
      </w:pPr>
      <w:r>
        <w:t xml:space="preserve">    reference "3GPP TS 28.541, 3GPP TS 38.470";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EP_F1UGrp {</w:t>
      </w:r>
    </w:p>
    <w:p w:rsidR="00E154AB" w:rsidRDefault="00E154AB" w:rsidP="00E154AB">
      <w:pPr>
        <w:pStyle w:val="PL"/>
      </w:pPr>
      <w:r>
        <w:t xml:space="preserve">    description "Represents the EP_F1U IOC.";</w:t>
      </w:r>
    </w:p>
    <w:p w:rsidR="00E154AB" w:rsidRDefault="00E154AB" w:rsidP="00E154AB">
      <w:pPr>
        <w:pStyle w:val="PL"/>
      </w:pPr>
      <w:r>
        <w:t xml:space="preserve">    reference "3GPP TS 28.541, 3GPP TS 38.470";</w:t>
      </w:r>
      <w:r>
        <w:tab/>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EP_XnCGrp {</w:t>
      </w:r>
    </w:p>
    <w:p w:rsidR="00E154AB" w:rsidRDefault="00E154AB" w:rsidP="00E154AB">
      <w:pPr>
        <w:pStyle w:val="PL"/>
      </w:pPr>
      <w:r>
        <w:t xml:space="preserve">    description "Represents the EP_XnC IOC.";</w:t>
      </w:r>
    </w:p>
    <w:p w:rsidR="00E154AB" w:rsidRDefault="00E154AB" w:rsidP="00E154AB">
      <w:pPr>
        <w:pStyle w:val="PL"/>
      </w:pPr>
      <w:r>
        <w:t xml:space="preserve">    reference "3GPP TS 28.541, 3GPP TS 38.420";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EP_XnUGrp {</w:t>
      </w:r>
    </w:p>
    <w:p w:rsidR="00E154AB" w:rsidRDefault="00E154AB" w:rsidP="00E154AB">
      <w:pPr>
        <w:pStyle w:val="PL"/>
      </w:pPr>
      <w:r>
        <w:t xml:space="preserve">    description "Represents the EP_XnU IOC.";</w:t>
      </w:r>
    </w:p>
    <w:p w:rsidR="00E154AB" w:rsidRDefault="00E154AB" w:rsidP="00E154AB">
      <w:pPr>
        <w:pStyle w:val="PL"/>
      </w:pPr>
      <w:r>
        <w:t xml:space="preserve">    reference "3GPP TS 28.541, 3GPP TS 38.420";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EP_NgCGrp {</w:t>
      </w:r>
    </w:p>
    <w:p w:rsidR="00E154AB" w:rsidRDefault="00E154AB" w:rsidP="00E154AB">
      <w:pPr>
        <w:pStyle w:val="PL"/>
      </w:pPr>
      <w:r>
        <w:t xml:space="preserve">    description "Represents the EP_NgC IOC.";</w:t>
      </w:r>
    </w:p>
    <w:p w:rsidR="00E154AB" w:rsidRDefault="00E154AB" w:rsidP="00E154AB">
      <w:pPr>
        <w:pStyle w:val="PL"/>
      </w:pPr>
      <w:r>
        <w:t xml:space="preserve">    reference "3GPP TS 28.541, 3GPP TS 38.470";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EP_NgUGrp {</w:t>
      </w:r>
    </w:p>
    <w:p w:rsidR="00E154AB" w:rsidRDefault="00E154AB" w:rsidP="00E154AB">
      <w:pPr>
        <w:pStyle w:val="PL"/>
      </w:pPr>
      <w:r>
        <w:t xml:space="preserve">    description "Represents the EP_NgU IOC.";</w:t>
      </w:r>
    </w:p>
    <w:p w:rsidR="00E154AB" w:rsidRDefault="00E154AB" w:rsidP="00E154AB">
      <w:pPr>
        <w:pStyle w:val="PL"/>
      </w:pPr>
      <w:r>
        <w:t xml:space="preserve">    reference "3GPP TS 28.541, 3GPP TS 38.470";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EP_X2CGrp {</w:t>
      </w:r>
    </w:p>
    <w:p w:rsidR="00E154AB" w:rsidRDefault="00E154AB" w:rsidP="00E154AB">
      <w:pPr>
        <w:pStyle w:val="PL"/>
      </w:pPr>
      <w:r>
        <w:t xml:space="preserve">    description "Represents the EP_X2C IOC.";</w:t>
      </w:r>
    </w:p>
    <w:p w:rsidR="00E154AB" w:rsidRDefault="00E154AB" w:rsidP="00E154AB">
      <w:pPr>
        <w:pStyle w:val="PL"/>
      </w:pPr>
      <w:r>
        <w:t xml:space="preserve">    reference "3GPP TS 28.541, 3GPP TS 36.423";</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EP_X2UGrp {</w:t>
      </w:r>
    </w:p>
    <w:p w:rsidR="00E154AB" w:rsidRDefault="00E154AB" w:rsidP="00E154AB">
      <w:pPr>
        <w:pStyle w:val="PL"/>
      </w:pPr>
      <w:r>
        <w:t xml:space="preserve">    description "Represents the EP_X2U IOC.";</w:t>
      </w:r>
    </w:p>
    <w:p w:rsidR="00E154AB" w:rsidRDefault="00E154AB" w:rsidP="00E154AB">
      <w:pPr>
        <w:pStyle w:val="PL"/>
      </w:pPr>
      <w:r>
        <w:t xml:space="preserve">    reference "3GPP TS 28.541, 3GPP TS 36.425";</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EP_S1UGrp {</w:t>
      </w:r>
    </w:p>
    <w:p w:rsidR="00E154AB" w:rsidRDefault="00E154AB" w:rsidP="00E154AB">
      <w:pPr>
        <w:pStyle w:val="PL"/>
      </w:pPr>
      <w:r>
        <w:t xml:space="preserve">    description "Represents the EP_S1U IOC.";</w:t>
      </w:r>
    </w:p>
    <w:p w:rsidR="00E154AB" w:rsidRDefault="00E154AB" w:rsidP="00E154AB">
      <w:pPr>
        <w:pStyle w:val="PL"/>
      </w:pPr>
      <w:r>
        <w:t xml:space="preserve">    reference "3GPP TS 28.541, 3GPP TS 36.410";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 {</w:t>
      </w:r>
    </w:p>
    <w:p w:rsidR="00E154AB" w:rsidRDefault="00E154AB" w:rsidP="00E154AB">
      <w:pPr>
        <w:pStyle w:val="PL"/>
      </w:pPr>
    </w:p>
    <w:p w:rsidR="00E154AB" w:rsidRDefault="00E154AB" w:rsidP="00E154AB">
      <w:pPr>
        <w:pStyle w:val="PL"/>
      </w:pPr>
      <w:r>
        <w:t xml:space="preserve">    list EP_E1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E1 interface between gNB-CU-CP and gNB-CU-UP.";</w:t>
      </w:r>
    </w:p>
    <w:p w:rsidR="00E154AB" w:rsidRDefault="00E154AB" w:rsidP="00E154AB">
      <w:pPr>
        <w:pStyle w:val="PL"/>
      </w:pPr>
      <w:r>
        <w:t xml:space="preserve">      reference "3GPP TS 28.541, 3GPP TS 38.401";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EP_E1Grp;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EP_F1C {</w:t>
      </w:r>
    </w:p>
    <w:p w:rsidR="00E154AB" w:rsidRDefault="00E154AB" w:rsidP="00E154AB">
      <w:pPr>
        <w:pStyle w:val="PL"/>
      </w:pPr>
      <w:r>
        <w:t xml:space="preserve">      description "Represents the local end point of the control plane</w:t>
      </w:r>
    </w:p>
    <w:p w:rsidR="00E154AB" w:rsidRDefault="00E154AB" w:rsidP="00E154AB">
      <w:pPr>
        <w:pStyle w:val="PL"/>
      </w:pPr>
      <w:r>
        <w:t xml:space="preserve">        interface (F1-C) between the DU and CU or CU-CP.";</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EP_NgC {</w:t>
      </w:r>
    </w:p>
    <w:p w:rsidR="00E154AB" w:rsidRDefault="00E154AB" w:rsidP="00E154AB">
      <w:pPr>
        <w:pStyle w:val="PL"/>
      </w:pPr>
      <w:r>
        <w:t xml:space="preserve">      description "Represents the local end point of the control plane</w:t>
      </w:r>
    </w:p>
    <w:p w:rsidR="00E154AB" w:rsidRDefault="00E154AB" w:rsidP="00E154AB">
      <w:pPr>
        <w:pStyle w:val="PL"/>
      </w:pPr>
      <w:r>
        <w:t xml:space="preserve">        interface (NG-C) between the gNB and NG-Core entity.";</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EP_NgCGrp;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lastRenderedPageBreak/>
        <w:t xml:space="preserve">    list EP_XnC {</w:t>
      </w:r>
    </w:p>
    <w:p w:rsidR="00E154AB" w:rsidRDefault="00E154AB" w:rsidP="00E154AB">
      <w:pPr>
        <w:pStyle w:val="PL"/>
      </w:pPr>
      <w:r>
        <w:t xml:space="preserve">      description "Represents the local gNB node end point of the logical</w:t>
      </w:r>
    </w:p>
    <w:p w:rsidR="00E154AB" w:rsidRDefault="00E154AB" w:rsidP="00E154AB">
      <w:pPr>
        <w:pStyle w:val="PL"/>
      </w:pPr>
      <w:r>
        <w:t xml:space="preserve">        link, supporting Xn application protocols, to a neighbour NG-RAN node </w:t>
      </w:r>
    </w:p>
    <w:p w:rsidR="00E154AB" w:rsidRDefault="00E154AB" w:rsidP="00E154AB">
      <w:pPr>
        <w:pStyle w:val="PL"/>
      </w:pPr>
      <w:r>
        <w:t xml:space="preserve">        (including gNB and ng-eNB). The Xn Application PDUs are carried over </w:t>
      </w:r>
    </w:p>
    <w:p w:rsidR="00E154AB" w:rsidRDefault="00E154AB" w:rsidP="00E154AB">
      <w:pPr>
        <w:pStyle w:val="PL"/>
      </w:pPr>
      <w:r>
        <w:t xml:space="preserve">        SCTP/IP/Data link layer/Physical layer stack.";</w:t>
      </w:r>
    </w:p>
    <w:p w:rsidR="00E154AB" w:rsidRDefault="00E154AB" w:rsidP="00E154AB">
      <w:pPr>
        <w:pStyle w:val="PL"/>
      </w:pPr>
      <w:r>
        <w:t xml:space="preserve">      reference "3GPP TS 28.541, 3GPP TS 38.420 subclause 7";</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E6D39" w:rsidRDefault="00E154AB" w:rsidP="00E154AB">
      <w:pPr>
        <w:pStyle w:val="PL"/>
        <w:rPr>
          <w:lang w:val="fr-FR"/>
        </w:rPr>
      </w:pPr>
      <w:r>
        <w:t xml:space="preserve">      </w:t>
      </w:r>
      <w:r w:rsidRPr="008E6D39">
        <w:rPr>
          <w:lang w:val="fr-FR"/>
        </w:rPr>
        <w:t xml:space="preserve">container attributes {    </w:t>
      </w:r>
    </w:p>
    <w:p w:rsidR="00E154AB" w:rsidRPr="008E6D39" w:rsidRDefault="00E154AB" w:rsidP="00E154AB">
      <w:pPr>
        <w:pStyle w:val="PL"/>
        <w:rPr>
          <w:lang w:val="fr-FR"/>
        </w:rPr>
      </w:pPr>
      <w:r w:rsidRPr="008E6D39">
        <w:rPr>
          <w:lang w:val="fr-FR"/>
        </w:rPr>
        <w:t xml:space="preserve">        uses EP_XnCGrp;</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EP_X2C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X2-C application protocols used in EN-DC, to a neighbour</w:t>
      </w:r>
    </w:p>
    <w:p w:rsidR="00E154AB" w:rsidRPr="008E6D39" w:rsidRDefault="00E154AB" w:rsidP="00E154AB">
      <w:pPr>
        <w:pStyle w:val="PL"/>
        <w:rPr>
          <w:lang w:val="fr-FR"/>
        </w:rPr>
      </w:pPr>
      <w:r>
        <w:t xml:space="preserve">        </w:t>
      </w:r>
      <w:r w:rsidRPr="008E6D39">
        <w:rPr>
          <w:lang w:val="fr-FR"/>
        </w:rPr>
        <w:t>eNB or en-gNB node.";</w:t>
      </w:r>
    </w:p>
    <w:p w:rsidR="00E154AB" w:rsidRDefault="00E154AB" w:rsidP="00E154AB">
      <w:pPr>
        <w:pStyle w:val="PL"/>
      </w:pPr>
      <w:r w:rsidRPr="008E6D39">
        <w:rPr>
          <w:lang w:val="fr-FR"/>
        </w:rPr>
        <w:t xml:space="preserve">      </w:t>
      </w:r>
      <w:r>
        <w:t>reference "3GPP TS 28.541, 3GPP TS 36.423";</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EP_X2CGrp;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"/me3gpp:ManagedElement/gnbcuup3gpp:GNBCUUPFunction" {</w:t>
      </w:r>
    </w:p>
    <w:p w:rsidR="00E154AB" w:rsidRDefault="00E154AB" w:rsidP="00E154AB">
      <w:pPr>
        <w:pStyle w:val="PL"/>
      </w:pPr>
    </w:p>
    <w:p w:rsidR="00E154AB" w:rsidRDefault="00E154AB" w:rsidP="00E154AB">
      <w:pPr>
        <w:pStyle w:val="PL"/>
      </w:pPr>
      <w:r>
        <w:t xml:space="preserve">    list EP_E1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E1 interface between gNB-CU-CP and gNB-CU-UP.";</w:t>
      </w:r>
    </w:p>
    <w:p w:rsidR="00E154AB" w:rsidRDefault="00E154AB" w:rsidP="00E154AB">
      <w:pPr>
        <w:pStyle w:val="PL"/>
      </w:pPr>
      <w:r>
        <w:t xml:space="preserve">      reference "3GPP TS 28.541, 3GPP TS 38.401";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EP_E1Grp;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EP_F1U {</w:t>
      </w:r>
    </w:p>
    <w:p w:rsidR="00E154AB" w:rsidRDefault="00E154AB" w:rsidP="00E154AB">
      <w:pPr>
        <w:pStyle w:val="PL"/>
      </w:pPr>
      <w:r>
        <w:t xml:space="preserve">      description "Represents the local end point of the user plane</w:t>
      </w:r>
    </w:p>
    <w:p w:rsidR="00E154AB" w:rsidRDefault="00E154AB" w:rsidP="00E154AB">
      <w:pPr>
        <w:pStyle w:val="PL"/>
      </w:pPr>
      <w:r>
        <w:t xml:space="preserve">        interface (F1-U) between the DU and CU or CU-UP.";</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EP_NgU {</w:t>
      </w:r>
    </w:p>
    <w:p w:rsidR="00E154AB" w:rsidRDefault="00E154AB" w:rsidP="00E154AB">
      <w:pPr>
        <w:pStyle w:val="PL"/>
      </w:pPr>
      <w:r>
        <w:t xml:space="preserve">      description "Represents the local end point of the NG user plane</w:t>
      </w:r>
    </w:p>
    <w:p w:rsidR="00E154AB" w:rsidRDefault="00E154AB" w:rsidP="00E154AB">
      <w:pPr>
        <w:pStyle w:val="PL"/>
      </w:pPr>
      <w:r>
        <w:t xml:space="preserve">        (NG-U) interface between the gNB and the UPGW.";</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EP_NgUGrp;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EP_XnU {</w:t>
      </w:r>
    </w:p>
    <w:p w:rsidR="00E154AB" w:rsidRDefault="00E154AB" w:rsidP="00E154AB">
      <w:pPr>
        <w:pStyle w:val="PL"/>
      </w:pPr>
      <w:r>
        <w:t xml:space="preserve">      description "Represents the one end-point of a logical link supporting</w:t>
      </w:r>
    </w:p>
    <w:p w:rsidR="00E154AB" w:rsidRDefault="00E154AB" w:rsidP="00E154AB">
      <w:pPr>
        <w:pStyle w:val="PL"/>
      </w:pPr>
      <w:r>
        <w:t xml:space="preserve">        the Xn user plane (Xn-U) interface. The Xn-U interface provides</w:t>
      </w:r>
    </w:p>
    <w:p w:rsidR="00E154AB" w:rsidRDefault="00E154AB" w:rsidP="00E154AB">
      <w:pPr>
        <w:pStyle w:val="PL"/>
      </w:pPr>
      <w:r>
        <w:t xml:space="preserve">        non-guaranteed delivery of user plane PDUs between two NG-RAN nodes.";</w:t>
      </w:r>
    </w:p>
    <w:p w:rsidR="00E154AB" w:rsidRDefault="00E154AB" w:rsidP="00E154AB">
      <w:pPr>
        <w:pStyle w:val="PL"/>
      </w:pPr>
      <w:r>
        <w:t xml:space="preserve">      reference "3GPP TS 28.541, 3GPP TS 38.420";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E6D39" w:rsidRDefault="00E154AB" w:rsidP="00E154AB">
      <w:pPr>
        <w:pStyle w:val="PL"/>
        <w:rPr>
          <w:lang w:val="fr-FR"/>
        </w:rPr>
      </w:pPr>
      <w:r>
        <w:t xml:space="preserve">      </w:t>
      </w:r>
      <w:r w:rsidRPr="008E6D39">
        <w:rPr>
          <w:lang w:val="fr-FR"/>
        </w:rPr>
        <w:t xml:space="preserve">container attributes {    </w:t>
      </w:r>
    </w:p>
    <w:p w:rsidR="00E154AB" w:rsidRPr="008E6D39" w:rsidRDefault="00E154AB" w:rsidP="00E154AB">
      <w:pPr>
        <w:pStyle w:val="PL"/>
        <w:rPr>
          <w:lang w:val="fr-FR"/>
        </w:rPr>
      </w:pPr>
      <w:r w:rsidRPr="008E6D39">
        <w:rPr>
          <w:lang w:val="fr-FR"/>
        </w:rPr>
        <w:t xml:space="preserve">        uses EP_XnUGrp;</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EP_X2U {</w:t>
      </w:r>
    </w:p>
    <w:p w:rsidR="00E154AB" w:rsidRDefault="00E154AB" w:rsidP="00E154AB">
      <w:pPr>
        <w:pStyle w:val="PL"/>
      </w:pPr>
      <w:r>
        <w:t xml:space="preserve">      description "Represents the local end-point of a logical link supporting</w:t>
      </w:r>
    </w:p>
    <w:p w:rsidR="00E154AB" w:rsidRDefault="00E154AB" w:rsidP="00E154AB">
      <w:pPr>
        <w:pStyle w:val="PL"/>
      </w:pPr>
      <w:r>
        <w:t xml:space="preserve">        the X2 user plane (X2-U) interface used in EN-DC.";</w:t>
      </w:r>
    </w:p>
    <w:p w:rsidR="00E154AB" w:rsidRDefault="00E154AB" w:rsidP="00E154AB">
      <w:pPr>
        <w:pStyle w:val="PL"/>
      </w:pPr>
      <w:r>
        <w:t xml:space="preserve">      reference "3GPP TS 28.541, 3GPP TS 36.425";</w:t>
      </w:r>
    </w:p>
    <w:p w:rsidR="00E154AB" w:rsidRDefault="00E154AB" w:rsidP="00E154AB">
      <w:pPr>
        <w:pStyle w:val="PL"/>
      </w:pPr>
      <w:r>
        <w:t xml:space="preserve">      key id;</w:t>
      </w:r>
    </w:p>
    <w:p w:rsidR="00E154AB" w:rsidRDefault="00E154AB" w:rsidP="00E154AB">
      <w:pPr>
        <w:pStyle w:val="PL"/>
      </w:pPr>
      <w:r>
        <w:lastRenderedPageBreak/>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EP_X2UGrp;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EP_S1U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S1-U interface towards a S-GW node.";</w:t>
      </w:r>
    </w:p>
    <w:p w:rsidR="00E154AB" w:rsidRDefault="00E154AB" w:rsidP="00E154AB">
      <w:pPr>
        <w:pStyle w:val="PL"/>
      </w:pPr>
      <w:r>
        <w:t xml:space="preserve">      reference "3GPP TS 28.541, 3GPP TS 36.410";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EP_S1UGrp;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EP_F1C {</w:t>
      </w:r>
    </w:p>
    <w:p w:rsidR="00E154AB" w:rsidRDefault="00E154AB" w:rsidP="00E154AB">
      <w:pPr>
        <w:pStyle w:val="PL"/>
      </w:pPr>
      <w:r>
        <w:t xml:space="preserve">      description "Represents the local end point of the control plane</w:t>
      </w:r>
    </w:p>
    <w:p w:rsidR="00E154AB" w:rsidRDefault="00E154AB" w:rsidP="00E154AB">
      <w:pPr>
        <w:pStyle w:val="PL"/>
      </w:pPr>
      <w:r>
        <w:t xml:space="preserve">        interface (F1-C) between the DU and CU or CU-CP.";</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EP_F1U {</w:t>
      </w:r>
    </w:p>
    <w:p w:rsidR="00E154AB" w:rsidRDefault="00E154AB" w:rsidP="00E154AB">
      <w:pPr>
        <w:pStyle w:val="PL"/>
      </w:pPr>
      <w:r>
        <w:t xml:space="preserve">      description "Represents the local end point of the user plane</w:t>
      </w:r>
    </w:p>
    <w:p w:rsidR="00E154AB" w:rsidRDefault="00E154AB" w:rsidP="00E154AB">
      <w:pPr>
        <w:pStyle w:val="PL"/>
      </w:pPr>
      <w:r>
        <w:t xml:space="preserve">        interface (F1-U) between the DU and CU or CU-UP.";</w:t>
      </w:r>
    </w:p>
    <w:p w:rsidR="00E154AB" w:rsidRDefault="00E154AB" w:rsidP="00E154AB">
      <w:pPr>
        <w:pStyle w:val="PL"/>
      </w:pPr>
      <w:r>
        <w:t xml:space="preserve">      reference "3GPP TS 28.541, 3GPP TS 38.470";</w:t>
      </w:r>
      <w:r>
        <w:tab/>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439" w:name="_Toc35878769"/>
      <w:bookmarkStart w:id="6440" w:name="_Toc36220585"/>
      <w:bookmarkStart w:id="6441" w:name="_Toc36474683"/>
      <w:bookmarkStart w:id="6442" w:name="_Toc27405577"/>
      <w:bookmarkStart w:id="6443" w:name="_Toc36542955"/>
      <w:bookmarkStart w:id="6444" w:name="_Toc36543776"/>
      <w:bookmarkStart w:id="6445" w:name="_Toc36568014"/>
      <w:bookmarkStart w:id="6446" w:name="_Toc44341753"/>
      <w:r>
        <w:rPr>
          <w:lang w:eastAsia="zh-CN"/>
        </w:rPr>
        <w:t>E.5.3</w:t>
      </w:r>
      <w:r w:rsidRPr="00B22EF8">
        <w:rPr>
          <w:lang w:eastAsia="zh-CN"/>
        </w:rPr>
        <w:tab/>
        <w:t>module</w:t>
      </w:r>
      <w:r>
        <w:rPr>
          <w:lang w:eastAsia="zh-CN"/>
        </w:rPr>
        <w:t xml:space="preserve"> </w:t>
      </w:r>
      <w:r w:rsidRPr="001C4329">
        <w:rPr>
          <w:sz w:val="28"/>
          <w:lang w:eastAsia="zh-CN"/>
        </w:rPr>
        <w:t>_3gpp-nr-nrm-eutrancellrelation@2019-10-28.yang</w:t>
      </w:r>
      <w:bookmarkEnd w:id="6439"/>
      <w:bookmarkEnd w:id="6440"/>
      <w:bookmarkEnd w:id="6441"/>
      <w:bookmarkEnd w:id="6442"/>
      <w:bookmarkEnd w:id="6443"/>
      <w:bookmarkEnd w:id="6444"/>
      <w:bookmarkEnd w:id="6445"/>
      <w:bookmarkEnd w:id="6446"/>
    </w:p>
    <w:p w:rsidR="00E154AB" w:rsidRDefault="00E154AB" w:rsidP="00E154AB">
      <w:pPr>
        <w:pStyle w:val="PL"/>
      </w:pPr>
      <w:r>
        <w:t>module _3gpp-nr-nrm-eutrancellrelation {</w:t>
      </w:r>
    </w:p>
    <w:p w:rsidR="00E154AB" w:rsidRDefault="00E154AB" w:rsidP="00E154AB">
      <w:pPr>
        <w:pStyle w:val="PL"/>
      </w:pPr>
      <w:r>
        <w:t xml:space="preserve">  yang-version 1.1;</w:t>
      </w:r>
    </w:p>
    <w:p w:rsidR="00E154AB" w:rsidRDefault="00E154AB" w:rsidP="00E154AB">
      <w:pPr>
        <w:pStyle w:val="PL"/>
      </w:pPr>
      <w:r>
        <w:t xml:space="preserve">  namespace "urn:3gpp:sa5:_3gpp-nr-nrm-eutrancellrelation";</w:t>
      </w:r>
    </w:p>
    <w:p w:rsidR="00E154AB" w:rsidRDefault="00E154AB" w:rsidP="00E154AB">
      <w:pPr>
        <w:pStyle w:val="PL"/>
      </w:pPr>
      <w:r>
        <w:t xml:space="preserve">  prefix "eutrancellrel3gpp";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EUtranCellRelation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2C319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typedef ActionAllowed {</w:t>
      </w:r>
    </w:p>
    <w:p w:rsidR="00E154AB" w:rsidRDefault="00E154AB" w:rsidP="00E154AB">
      <w:pPr>
        <w:pStyle w:val="PL"/>
      </w:pPr>
      <w:r>
        <w:t xml:space="preserve">    type enumeration {</w:t>
      </w:r>
    </w:p>
    <w:p w:rsidR="00E154AB" w:rsidRDefault="00E154AB" w:rsidP="00E154AB">
      <w:pPr>
        <w:pStyle w:val="PL"/>
      </w:pPr>
      <w:r>
        <w:t xml:space="preserve">      enum YES;</w:t>
      </w:r>
    </w:p>
    <w:p w:rsidR="00E154AB" w:rsidRDefault="00E154AB" w:rsidP="00E154AB">
      <w:pPr>
        <w:pStyle w:val="PL"/>
      </w:pPr>
      <w:r>
        <w:t xml:space="preserve">      enum NO;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EnergySavingCoverage {</w:t>
      </w:r>
    </w:p>
    <w:p w:rsidR="00E154AB" w:rsidRDefault="00E154AB" w:rsidP="00E154AB">
      <w:pPr>
        <w:pStyle w:val="PL"/>
      </w:pPr>
      <w:r>
        <w:t xml:space="preserve">    type enumeration {</w:t>
      </w:r>
    </w:p>
    <w:p w:rsidR="00E154AB" w:rsidRDefault="00E154AB" w:rsidP="00E154AB">
      <w:pPr>
        <w:pStyle w:val="PL"/>
      </w:pPr>
      <w:r>
        <w:lastRenderedPageBreak/>
        <w:t xml:space="preserve">      enum YES;</w:t>
      </w:r>
    </w:p>
    <w:p w:rsidR="00E154AB" w:rsidRDefault="00E154AB" w:rsidP="00E154AB">
      <w:pPr>
        <w:pStyle w:val="PL"/>
      </w:pPr>
      <w:r>
        <w:t xml:space="preserve">      enum NO; </w:t>
      </w:r>
    </w:p>
    <w:p w:rsidR="00E154AB" w:rsidRDefault="00E154AB" w:rsidP="00E154AB">
      <w:pPr>
        <w:pStyle w:val="PL"/>
      </w:pPr>
      <w:r>
        <w:t xml:space="preserve">      enum PARTIAL;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EUtranCellRelationGrp {</w:t>
      </w:r>
    </w:p>
    <w:p w:rsidR="00E154AB" w:rsidRDefault="00E154AB" w:rsidP="00E154AB">
      <w:pPr>
        <w:pStyle w:val="PL"/>
      </w:pPr>
      <w:r>
        <w:t xml:space="preserve">    description "Represents the EUtranCellRelation IOC.";</w:t>
      </w:r>
    </w:p>
    <w:p w:rsidR="00E154AB" w:rsidRDefault="00E154AB" w:rsidP="00E154AB">
      <w:pPr>
        <w:pStyle w:val="PL"/>
      </w:pPr>
      <w:r>
        <w:t xml:space="preserve">    reference "3GPP TS 28.541, EUtranRelation in 3GPP TS 28.658";</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tCI {</w:t>
      </w:r>
    </w:p>
    <w:p w:rsidR="00E154AB" w:rsidRDefault="00E154AB" w:rsidP="00E154AB">
      <w:pPr>
        <w:pStyle w:val="PL"/>
      </w:pPr>
      <w:r>
        <w:t xml:space="preserve">      description "Target Cell Identifier. Consists of E-UTRAN Cell Global</w:t>
      </w:r>
    </w:p>
    <w:p w:rsidR="00E154AB" w:rsidRDefault="00E154AB" w:rsidP="00E154AB">
      <w:pPr>
        <w:pStyle w:val="PL"/>
      </w:pPr>
      <w:r>
        <w:t xml:space="preserve">        Identifier (ECGI) and Physical Cell Identifier (PCI) of the target</w:t>
      </w:r>
    </w:p>
    <w:p w:rsidR="00E154AB" w:rsidRDefault="00E154AB" w:rsidP="00E154AB">
      <w:pPr>
        <w:pStyle w:val="PL"/>
      </w:pPr>
      <w:r>
        <w:t xml:space="preserve">        cell. Identifies the target cell from the perspective of the parent</w:t>
      </w:r>
    </w:p>
    <w:p w:rsidR="00E154AB" w:rsidRDefault="00E154AB" w:rsidP="00E154AB">
      <w:pPr>
        <w:pStyle w:val="PL"/>
      </w:pPr>
      <w:r>
        <w:t xml:space="preserve">        cell instance.";</w:t>
      </w:r>
    </w:p>
    <w:p w:rsidR="00E154AB" w:rsidRDefault="00E154AB" w:rsidP="00E154AB">
      <w:pPr>
        <w:pStyle w:val="PL"/>
      </w:pPr>
      <w:r>
        <w:t xml:space="preserve">      mandatory true;</w:t>
      </w:r>
    </w:p>
    <w:p w:rsidR="00E154AB" w:rsidRDefault="00E154AB" w:rsidP="00E154AB">
      <w:pPr>
        <w:pStyle w:val="PL"/>
      </w:pPr>
      <w:r>
        <w:t xml:space="preserve">      type uint64;</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isRemoveAllowed {</w:t>
      </w:r>
    </w:p>
    <w:p w:rsidR="00E154AB" w:rsidRDefault="00E154AB" w:rsidP="00E154AB">
      <w:pPr>
        <w:pStyle w:val="PL"/>
      </w:pPr>
      <w:r>
        <w:t xml:space="preserve">      description "Indicates if the subject EUtranCellRelation can be removed</w:t>
      </w:r>
    </w:p>
    <w:p w:rsidR="00E154AB" w:rsidRDefault="00E154AB" w:rsidP="00E154AB">
      <w:pPr>
        <w:pStyle w:val="PL"/>
      </w:pPr>
      <w:r>
        <w:t xml:space="preserve">        (deleted) or not. If YES, the subject EUtranCellRelation instance can</w:t>
      </w:r>
    </w:p>
    <w:p w:rsidR="00E154AB" w:rsidRDefault="00E154AB" w:rsidP="00E154AB">
      <w:pPr>
        <w:pStyle w:val="PL"/>
      </w:pPr>
      <w:r>
        <w:t xml:space="preserve">        be removed (deleted). If NO, the subject EUtranCellRelation instance</w:t>
      </w:r>
    </w:p>
    <w:p w:rsidR="00E154AB" w:rsidRDefault="00E154AB" w:rsidP="00E154AB">
      <w:pPr>
        <w:pStyle w:val="PL"/>
      </w:pPr>
      <w:r>
        <w:t xml:space="preserve">        shall not be removed (deleted) by any entity but an IRPManager.";</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isHOAllowed {</w:t>
      </w:r>
    </w:p>
    <w:p w:rsidR="00E154AB" w:rsidRDefault="00E154AB" w:rsidP="00E154AB">
      <w:pPr>
        <w:pStyle w:val="PL"/>
      </w:pPr>
      <w:r>
        <w:t xml:space="preserve">      description "Indicates if handover is allowed or prohibited. If YES,</w:t>
      </w:r>
    </w:p>
    <w:p w:rsidR="00E154AB" w:rsidRDefault="00E154AB" w:rsidP="00E154AB">
      <w:pPr>
        <w:pStyle w:val="PL"/>
      </w:pPr>
      <w:r>
        <w:t xml:space="preserve">        handover is allowed from source cell to target cell. Source cell is</w:t>
      </w:r>
    </w:p>
    <w:p w:rsidR="00E154AB" w:rsidRDefault="00E154AB" w:rsidP="00E154AB">
      <w:pPr>
        <w:pStyle w:val="PL"/>
      </w:pPr>
      <w:r>
        <w:t xml:space="preserve">        represented by the parent cell instance. Target cell is the adjacent</w:t>
      </w:r>
    </w:p>
    <w:p w:rsidR="00E154AB" w:rsidRDefault="00E154AB" w:rsidP="00E154AB">
      <w:pPr>
        <w:pStyle w:val="PL"/>
      </w:pPr>
      <w:r>
        <w:t xml:space="preserve">        cell referenced by this EUtranCellRelation instance. If NO, handover</w:t>
      </w:r>
    </w:p>
    <w:p w:rsidR="00E154AB" w:rsidRDefault="00E154AB" w:rsidP="00E154AB">
      <w:pPr>
        <w:pStyle w:val="PL"/>
      </w:pPr>
      <w:r>
        <w:t xml:space="preserve">        shall not be allowed.";</w:t>
      </w:r>
    </w:p>
    <w:p w:rsidR="00E154AB" w:rsidRDefault="00E154AB" w:rsidP="00E154AB">
      <w:pPr>
        <w:pStyle w:val="PL"/>
      </w:pPr>
      <w:r>
        <w:t xml:space="preserve">      mandatory true;</w:t>
      </w:r>
    </w:p>
    <w:p w:rsidR="00E154AB" w:rsidRDefault="00E154AB" w:rsidP="00E154AB">
      <w:pPr>
        <w:pStyle w:val="PL"/>
      </w:pPr>
      <w:r>
        <w:t xml:space="preserve">      type ActionAllowed;</w:t>
      </w:r>
    </w:p>
    <w:p w:rsidR="00C17174" w:rsidRDefault="00E154AB" w:rsidP="00C17174">
      <w:pPr>
        <w:pStyle w:val="PL"/>
      </w:pPr>
      <w:r>
        <w:t xml:space="preserve">    }</w:t>
      </w:r>
    </w:p>
    <w:p w:rsidR="00C17174" w:rsidRDefault="00C17174" w:rsidP="00C17174">
      <w:pPr>
        <w:pStyle w:val="PL"/>
      </w:pPr>
      <w:r>
        <w:t xml:space="preserve">    leaf isENDCAllowed {</w:t>
      </w:r>
    </w:p>
    <w:p w:rsidR="00C17174" w:rsidRDefault="00C17174" w:rsidP="00C17174">
      <w:pPr>
        <w:pStyle w:val="PL"/>
      </w:pPr>
      <w:r>
        <w:t xml:space="preserve">      description "Indicates if EN-DC is allowed or prohibited. If TRUE,</w:t>
      </w:r>
    </w:p>
    <w:p w:rsidR="00C17174" w:rsidRDefault="00C17174" w:rsidP="00C17174">
      <w:pPr>
        <w:pStyle w:val="PL"/>
      </w:pPr>
      <w:r>
        <w:t xml:space="preserve">        the target cell is allowed </w:t>
      </w:r>
      <w:r>
        <w:rPr>
          <w:rFonts w:hint="eastAsia"/>
          <w:lang w:eastAsia="zh-CN"/>
        </w:rPr>
        <w:t>t</w:t>
      </w:r>
      <w:r>
        <w:rPr>
          <w:lang w:eastAsia="zh-CN"/>
        </w:rPr>
        <w:t>o be used for EN-DC</w:t>
      </w:r>
      <w:r>
        <w:t>. The target cell is</w:t>
      </w:r>
    </w:p>
    <w:p w:rsidR="00C17174" w:rsidRDefault="00C17174" w:rsidP="00C17174">
      <w:pPr>
        <w:pStyle w:val="PL"/>
      </w:pPr>
      <w:r>
        <w:t xml:space="preserve">        referenced by the </w:t>
      </w:r>
      <w:r>
        <w:rPr>
          <w:rFonts w:cs="Courier New"/>
        </w:rPr>
        <w:t>NRCell</w:t>
      </w:r>
      <w:r w:rsidRPr="000414F5">
        <w:rPr>
          <w:rFonts w:cs="Courier New"/>
        </w:rPr>
        <w:t>Relation</w:t>
      </w:r>
      <w:r>
        <w:t xml:space="preserve"> that contains this </w:t>
      </w:r>
      <w:r w:rsidRPr="00FB7D56">
        <w:rPr>
          <w:rFonts w:cs="Courier New"/>
        </w:rPr>
        <w:t>is</w:t>
      </w:r>
      <w:r>
        <w:rPr>
          <w:rFonts w:cs="Courier New"/>
        </w:rPr>
        <w:t>ENDC</w:t>
      </w:r>
      <w:r w:rsidRPr="00FB7D56">
        <w:rPr>
          <w:rFonts w:cs="Courier New"/>
        </w:rPr>
        <w:t>Allowed</w:t>
      </w:r>
      <w:r>
        <w:t>.</w:t>
      </w:r>
    </w:p>
    <w:p w:rsidR="00C17174" w:rsidRDefault="00C17174" w:rsidP="00C17174">
      <w:pPr>
        <w:pStyle w:val="PL"/>
      </w:pPr>
      <w:r>
        <w:t xml:space="preserve">        If FALSE, EN-DC shall not be allowed.";</w:t>
      </w:r>
    </w:p>
    <w:p w:rsidR="00C17174" w:rsidRDefault="00C17174" w:rsidP="00C17174">
      <w:pPr>
        <w:pStyle w:val="PL"/>
      </w:pPr>
      <w:r>
        <w:t xml:space="preserve">      mandatory true;</w:t>
      </w:r>
    </w:p>
    <w:p w:rsidR="00C17174" w:rsidRDefault="00C17174" w:rsidP="00C17174">
      <w:pPr>
        <w:pStyle w:val="PL"/>
      </w:pPr>
      <w:r>
        <w:t xml:space="preserve">      type ActionAllowed;</w:t>
      </w:r>
    </w:p>
    <w:p w:rsidR="00C17174" w:rsidRDefault="00C17174" w:rsidP="00C17174">
      <w:pPr>
        <w:pStyle w:val="PL"/>
      </w:pPr>
      <w:r>
        <w:t xml:space="preserve">    }</w:t>
      </w:r>
    </w:p>
    <w:p w:rsidR="00E154AB" w:rsidRDefault="00E154AB" w:rsidP="00E154AB">
      <w:pPr>
        <w:pStyle w:val="PL"/>
      </w:pPr>
    </w:p>
    <w:p w:rsidR="00E154AB" w:rsidRDefault="00E154AB" w:rsidP="00E154AB">
      <w:pPr>
        <w:pStyle w:val="PL"/>
      </w:pPr>
    </w:p>
    <w:p w:rsidR="00E154AB" w:rsidRDefault="00E154AB" w:rsidP="00E154AB">
      <w:pPr>
        <w:pStyle w:val="PL"/>
      </w:pPr>
      <w:r>
        <w:t xml:space="preserve">    leaf isICICInformationSendAllowed {</w:t>
      </w:r>
    </w:p>
    <w:p w:rsidR="00E154AB" w:rsidRDefault="00E154AB" w:rsidP="00E154AB">
      <w:pPr>
        <w:pStyle w:val="PL"/>
      </w:pPr>
      <w:r>
        <w:t xml:space="preserve">      description "Indicates if ICIC (Inter Cell Interference Coordination)</w:t>
      </w:r>
    </w:p>
    <w:p w:rsidR="00E154AB" w:rsidRDefault="00E154AB" w:rsidP="00E154AB">
      <w:pPr>
        <w:pStyle w:val="PL"/>
      </w:pPr>
      <w:r>
        <w:t xml:space="preserve">        load information message sending is allowed or prohibited. If YES,</w:t>
      </w:r>
    </w:p>
    <w:p w:rsidR="00E154AB" w:rsidRDefault="00E154AB" w:rsidP="00E154AB">
      <w:pPr>
        <w:pStyle w:val="PL"/>
      </w:pPr>
      <w:r>
        <w:t xml:space="preserve">        ICIC load information message sending is allowed from source cell to</w:t>
      </w:r>
    </w:p>
    <w:p w:rsidR="00E154AB" w:rsidRDefault="00E154AB" w:rsidP="00E154AB">
      <w:pPr>
        <w:pStyle w:val="PL"/>
      </w:pPr>
      <w:r>
        <w:t xml:space="preserve">        target cell. Source cell is represented by the parent cell instance.</w:t>
      </w:r>
    </w:p>
    <w:p w:rsidR="00E154AB" w:rsidRDefault="00E154AB" w:rsidP="00E154AB">
      <w:pPr>
        <w:pStyle w:val="PL"/>
      </w:pPr>
      <w:r>
        <w:t xml:space="preserve">        Target cell is the adjacent cell referenced by this EUtranCellRelation</w:t>
      </w:r>
    </w:p>
    <w:p w:rsidR="00E154AB" w:rsidRDefault="00E154AB" w:rsidP="00E154AB">
      <w:pPr>
        <w:pStyle w:val="PL"/>
      </w:pPr>
      <w:r>
        <w:t xml:space="preserve">        instance. If NO, ICIC load information message sending shall not be</w:t>
      </w:r>
    </w:p>
    <w:p w:rsidR="00E154AB" w:rsidRDefault="00E154AB" w:rsidP="00E154AB">
      <w:pPr>
        <w:pStyle w:val="PL"/>
      </w:pPr>
      <w:r>
        <w:t xml:space="preserve">        allowed.";</w:t>
      </w:r>
    </w:p>
    <w:p w:rsidR="00E154AB" w:rsidRDefault="00E154AB" w:rsidP="00E154AB">
      <w:pPr>
        <w:pStyle w:val="PL"/>
      </w:pPr>
      <w:r>
        <w:t xml:space="preserve">      reference "3GPP TS 36.423"; </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isLBAllowed {</w:t>
      </w:r>
    </w:p>
    <w:p w:rsidR="00E154AB" w:rsidRDefault="00E154AB" w:rsidP="00E154AB">
      <w:pPr>
        <w:pStyle w:val="PL"/>
      </w:pPr>
      <w:r>
        <w:t xml:space="preserve">      description "Indicates if load balancing is allowed or prohibited from</w:t>
      </w:r>
    </w:p>
    <w:p w:rsidR="00E154AB" w:rsidRDefault="00E154AB" w:rsidP="00E154AB">
      <w:pPr>
        <w:pStyle w:val="PL"/>
      </w:pPr>
      <w:r>
        <w:t xml:space="preserve">        source cell to target cell. If YES, load balancing is allowed from</w:t>
      </w:r>
    </w:p>
    <w:p w:rsidR="00E154AB" w:rsidRDefault="00E154AB" w:rsidP="00E154AB">
      <w:pPr>
        <w:pStyle w:val="PL"/>
      </w:pPr>
      <w:r>
        <w:t xml:space="preserve">        source cell to target cell. Source cell is represented by the parent</w:t>
      </w:r>
    </w:p>
    <w:p w:rsidR="00E154AB" w:rsidRDefault="00E154AB" w:rsidP="00E154AB">
      <w:pPr>
        <w:pStyle w:val="PL"/>
      </w:pPr>
      <w:r>
        <w:t xml:space="preserve">        cell instance. Target cell is the adjacent cell referenced by this</w:t>
      </w:r>
    </w:p>
    <w:p w:rsidR="00E154AB" w:rsidRDefault="00E154AB" w:rsidP="00E154AB">
      <w:pPr>
        <w:pStyle w:val="PL"/>
      </w:pPr>
      <w:r>
        <w:t xml:space="preserve">        EUtranCellRelation instance. If NO, load balancing shall be prohibited</w:t>
      </w:r>
    </w:p>
    <w:p w:rsidR="00E154AB" w:rsidRDefault="00E154AB" w:rsidP="00E154AB">
      <w:pPr>
        <w:pStyle w:val="PL"/>
      </w:pPr>
      <w:r>
        <w:t xml:space="preserve">        from source cell to target cell.";</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isESCoveredBy {</w:t>
      </w:r>
    </w:p>
    <w:p w:rsidR="00E154AB" w:rsidRDefault="00E154AB" w:rsidP="00E154AB">
      <w:pPr>
        <w:pStyle w:val="PL"/>
      </w:pPr>
      <w:r>
        <w:t xml:space="preserve">      description "Indicates whether the adjacent cell according to this</w:t>
      </w:r>
    </w:p>
    <w:p w:rsidR="00E154AB" w:rsidRDefault="00E154AB" w:rsidP="00E154AB">
      <w:pPr>
        <w:pStyle w:val="PL"/>
      </w:pPr>
      <w:r>
        <w:t xml:space="preserve">        planning provides no, partial or full coverage for the parent cell</w:t>
      </w:r>
    </w:p>
    <w:p w:rsidR="00E154AB" w:rsidRDefault="00E154AB" w:rsidP="00E154AB">
      <w:pPr>
        <w:pStyle w:val="PL"/>
      </w:pPr>
      <w:r>
        <w:t xml:space="preserve">        instance. Adjacent cells with this attribute equal to YES are</w:t>
      </w:r>
    </w:p>
    <w:p w:rsidR="00E154AB" w:rsidRDefault="00E154AB" w:rsidP="00E154AB">
      <w:pPr>
        <w:pStyle w:val="PL"/>
      </w:pPr>
      <w:r>
        <w:t xml:space="preserve">        recommended to be considered as candidate cells to take over the</w:t>
      </w:r>
    </w:p>
    <w:p w:rsidR="00E154AB" w:rsidRDefault="00E154AB" w:rsidP="00E154AB">
      <w:pPr>
        <w:pStyle w:val="PL"/>
      </w:pPr>
      <w:r>
        <w:t xml:space="preserve">        coverage when the original cell is about to be transferred to energy</w:t>
      </w:r>
    </w:p>
    <w:p w:rsidR="00E154AB" w:rsidRDefault="00E154AB" w:rsidP="00E154AB">
      <w:pPr>
        <w:pStyle w:val="PL"/>
      </w:pPr>
      <w:r>
        <w:lastRenderedPageBreak/>
        <w:t xml:space="preserve">        saving state. The entirety of adjacent cells with this property equal</w:t>
      </w:r>
    </w:p>
    <w:p w:rsidR="00E154AB" w:rsidRDefault="00E154AB" w:rsidP="00E154AB">
      <w:pPr>
        <w:pStyle w:val="PL"/>
      </w:pPr>
      <w:r>
        <w:t xml:space="preserve">        to PARTIAL are recommended to be considered as entirety of candidate</w:t>
      </w:r>
    </w:p>
    <w:p w:rsidR="00E154AB" w:rsidRDefault="00E154AB" w:rsidP="00E154AB">
      <w:pPr>
        <w:pStyle w:val="PL"/>
      </w:pPr>
      <w:r>
        <w:t xml:space="preserve">        cells to take over the coverage when the original cell is about to be</w:t>
      </w:r>
    </w:p>
    <w:p w:rsidR="00E154AB" w:rsidRDefault="00E154AB" w:rsidP="00E154AB">
      <w:pPr>
        <w:pStyle w:val="PL"/>
      </w:pPr>
      <w:r>
        <w:t xml:space="preserve">        transferred to energy saving state.";</w:t>
      </w:r>
    </w:p>
    <w:p w:rsidR="00E154AB" w:rsidRDefault="00E154AB" w:rsidP="00E154AB">
      <w:pPr>
        <w:pStyle w:val="PL"/>
      </w:pPr>
      <w:r>
        <w:t xml:space="preserve">      mandatory true;</w:t>
      </w:r>
    </w:p>
    <w:p w:rsidR="00E154AB" w:rsidRDefault="00E154AB" w:rsidP="00E154AB">
      <w:pPr>
        <w:pStyle w:val="PL"/>
      </w:pPr>
      <w:r>
        <w:t xml:space="preserve">      type EnergySavingCoverage;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qOffset {</w:t>
      </w:r>
    </w:p>
    <w:p w:rsidR="00E154AB" w:rsidRDefault="00E154AB" w:rsidP="00E154AB">
      <w:pPr>
        <w:pStyle w:val="PL"/>
      </w:pPr>
      <w:r>
        <w:t xml:space="preserve">      description "Offset applicable to a specific neighbouring cell used for</w:t>
      </w:r>
    </w:p>
    <w:p w:rsidR="00E154AB" w:rsidRDefault="00E154AB" w:rsidP="00E154AB">
      <w:pPr>
        <w:pStyle w:val="PL"/>
      </w:pPr>
      <w:r>
        <w:t xml:space="preserve">        evaluating the cell as a candidate for cell re-selection. Corresponds</w:t>
      </w:r>
    </w:p>
    <w:p w:rsidR="00E154AB" w:rsidRDefault="00E154AB" w:rsidP="00E154AB">
      <w:pPr>
        <w:pStyle w:val="PL"/>
      </w:pPr>
      <w:r>
        <w:t xml:space="preserve">        to parameter q-OffsetCell broadcast in SIB4 for intra-frequency cells</w:t>
      </w:r>
    </w:p>
    <w:p w:rsidR="00E154AB" w:rsidRDefault="00E154AB" w:rsidP="00E154AB">
      <w:pPr>
        <w:pStyle w:val="PL"/>
      </w:pPr>
      <w:r>
        <w:t xml:space="preserve">        and in SIB5 for inter-frequency cells. Used for Mobility Robustness</w:t>
      </w:r>
    </w:p>
    <w:p w:rsidR="00E154AB" w:rsidRDefault="00E154AB" w:rsidP="00E154AB">
      <w:pPr>
        <w:pStyle w:val="PL"/>
      </w:pPr>
      <w:r>
        <w:t xml:space="preserve">        Optimization.";</w:t>
      </w:r>
    </w:p>
    <w:p w:rsidR="00E154AB" w:rsidRDefault="00E154AB" w:rsidP="00E154AB">
      <w:pPr>
        <w:pStyle w:val="PL"/>
      </w:pPr>
      <w:r>
        <w:t xml:space="preserve">      reference "3GPP TS 36.331";</w:t>
      </w:r>
    </w:p>
    <w:p w:rsidR="00E154AB" w:rsidRDefault="00E154AB" w:rsidP="00E154AB">
      <w:pPr>
        <w:pStyle w:val="PL"/>
      </w:pPr>
      <w:r>
        <w:t xml:space="preserve">      mandatory true;</w:t>
      </w:r>
    </w:p>
    <w:p w:rsidR="00E154AB" w:rsidRDefault="00E154AB" w:rsidP="00E154AB">
      <w:pPr>
        <w:pStyle w:val="PL"/>
      </w:pPr>
      <w:r>
        <w:t xml:space="preserve">      type types3gpp:QOffsetRange;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cellIndividualOffset {</w:t>
      </w:r>
    </w:p>
    <w:p w:rsidR="00E154AB" w:rsidRDefault="00E154AB" w:rsidP="00E154AB">
      <w:pPr>
        <w:pStyle w:val="PL"/>
      </w:pPr>
      <w:r>
        <w:t xml:space="preserve">      description "Offset applicable to a neighbouring cell. It is used for</w:t>
      </w:r>
    </w:p>
    <w:p w:rsidR="00E154AB" w:rsidRDefault="00E154AB" w:rsidP="00E154AB">
      <w:pPr>
        <w:pStyle w:val="PL"/>
      </w:pPr>
      <w:r>
        <w:t xml:space="preserve">        evaluating the neighbouring cell for handover in connected mode. Used</w:t>
      </w:r>
    </w:p>
    <w:p w:rsidR="00E154AB" w:rsidRDefault="00E154AB" w:rsidP="00E154AB">
      <w:pPr>
        <w:pStyle w:val="PL"/>
      </w:pPr>
      <w:r>
        <w:t xml:space="preserve">        by the HandOver parameter Optimization (HOO) function or Load </w:t>
      </w:r>
    </w:p>
    <w:p w:rsidR="00E154AB" w:rsidRDefault="00E154AB" w:rsidP="00E154AB">
      <w:pPr>
        <w:pStyle w:val="PL"/>
      </w:pPr>
      <w:r>
        <w:t xml:space="preserve">        Balancing Optimization (LBO) function.";</w:t>
      </w:r>
    </w:p>
    <w:p w:rsidR="00E154AB" w:rsidRDefault="00E154AB" w:rsidP="00E154AB">
      <w:pPr>
        <w:pStyle w:val="PL"/>
      </w:pPr>
      <w:r>
        <w:t xml:space="preserve">      reference "3GPP TS 36.331";</w:t>
      </w:r>
    </w:p>
    <w:p w:rsidR="00E154AB" w:rsidRDefault="00E154AB" w:rsidP="00E154AB">
      <w:pPr>
        <w:pStyle w:val="PL"/>
      </w:pPr>
      <w:r>
        <w:t xml:space="preserve">      config false;</w:t>
      </w:r>
    </w:p>
    <w:p w:rsidR="00E154AB" w:rsidRDefault="00E154AB" w:rsidP="00E154AB">
      <w:pPr>
        <w:pStyle w:val="PL"/>
      </w:pPr>
      <w:r>
        <w:t xml:space="preserve">      type types3gpp:QOffsetRange;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adjacentCell {</w:t>
      </w:r>
    </w:p>
    <w:p w:rsidR="00E154AB" w:rsidRDefault="00E154AB" w:rsidP="00E154AB">
      <w:pPr>
        <w:pStyle w:val="PL"/>
      </w:pPr>
      <w:r>
        <w:t xml:space="preserve">      description "Reference to an EUtranCellFDD/TDD or</w:t>
      </w:r>
    </w:p>
    <w:p w:rsidR="00E154AB" w:rsidRDefault="00E154AB" w:rsidP="00E154AB">
      <w:pPr>
        <w:pStyle w:val="PL"/>
      </w:pPr>
      <w:r>
        <w:t xml:space="preserve">        ExternalEUtranCellFDD/TDD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EUtranCellRelation {</w:t>
      </w:r>
    </w:p>
    <w:p w:rsidR="00E154AB" w:rsidRDefault="00E154AB" w:rsidP="00E154AB">
      <w:pPr>
        <w:pStyle w:val="PL"/>
      </w:pPr>
      <w:r>
        <w:t xml:space="preserve">      description "Represents a relation between an NR cell and an E-UTRAN cell.";</w:t>
      </w:r>
    </w:p>
    <w:p w:rsidR="00E154AB" w:rsidRDefault="00E154AB" w:rsidP="00E154AB">
      <w:pPr>
        <w:pStyle w:val="PL"/>
      </w:pPr>
      <w:r>
        <w:t xml:space="preserve">      reference "3GPP TS 28.541";</w:t>
      </w:r>
      <w:r>
        <w:tab/>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EUtranCellRelationGrp;</w:t>
      </w:r>
    </w:p>
    <w:p w:rsidR="00E154AB" w:rsidRDefault="00E154AB" w:rsidP="00E154AB">
      <w:pPr>
        <w:pStyle w:val="PL"/>
      </w:pPr>
      <w:r>
        <w:t xml:space="preserve">      }</w:t>
      </w:r>
    </w:p>
    <w:p w:rsidR="00E154AB" w:rsidRDefault="00E154AB" w:rsidP="00E154AB">
      <w:pPr>
        <w:pStyle w:val="PL"/>
      </w:pPr>
      <w:r w:rsidRPr="002C319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447" w:name="_Toc27405578"/>
      <w:bookmarkStart w:id="6448" w:name="_Toc35878770"/>
      <w:bookmarkStart w:id="6449" w:name="_Toc36220586"/>
      <w:bookmarkStart w:id="6450" w:name="_Toc36474684"/>
      <w:bookmarkStart w:id="6451" w:name="_Toc36542956"/>
      <w:bookmarkStart w:id="6452" w:name="_Toc36543777"/>
      <w:bookmarkStart w:id="6453" w:name="_Toc36568015"/>
      <w:bookmarkStart w:id="6454" w:name="_Toc44341754"/>
      <w:r>
        <w:rPr>
          <w:lang w:eastAsia="zh-CN"/>
        </w:rPr>
        <w:t>E.5.4</w:t>
      </w:r>
      <w:r w:rsidRPr="00B22EF8">
        <w:rPr>
          <w:lang w:eastAsia="zh-CN"/>
        </w:rPr>
        <w:tab/>
        <w:t>module</w:t>
      </w:r>
      <w:r>
        <w:rPr>
          <w:lang w:eastAsia="zh-CN"/>
        </w:rPr>
        <w:t xml:space="preserve"> </w:t>
      </w:r>
      <w:r w:rsidRPr="00B22EF8">
        <w:rPr>
          <w:lang w:eastAsia="zh-CN"/>
        </w:rPr>
        <w:t>_3gpp-nr-nrm-eutranetwork@2019-06-17.yang</w:t>
      </w:r>
      <w:bookmarkEnd w:id="6447"/>
      <w:bookmarkEnd w:id="6448"/>
      <w:bookmarkEnd w:id="6449"/>
      <w:bookmarkEnd w:id="6450"/>
      <w:bookmarkEnd w:id="6451"/>
      <w:bookmarkEnd w:id="6452"/>
      <w:bookmarkEnd w:id="6453"/>
      <w:bookmarkEnd w:id="6454"/>
    </w:p>
    <w:p w:rsidR="00E154AB" w:rsidRDefault="00E154AB" w:rsidP="00E154AB">
      <w:pPr>
        <w:pStyle w:val="PL"/>
      </w:pPr>
      <w:r>
        <w:t>module _3gpp-nr-nrm-eutranetwork {</w:t>
      </w:r>
    </w:p>
    <w:p w:rsidR="00E154AB" w:rsidRDefault="00E154AB" w:rsidP="00E154AB">
      <w:pPr>
        <w:pStyle w:val="PL"/>
      </w:pPr>
      <w:r>
        <w:t xml:space="preserve">  yang-version 1.1;</w:t>
      </w:r>
    </w:p>
    <w:p w:rsidR="00E154AB" w:rsidRDefault="00E154AB" w:rsidP="00E154AB">
      <w:pPr>
        <w:pStyle w:val="PL"/>
      </w:pPr>
      <w:r>
        <w:t xml:space="preserve">  namespace "urn:3gpp:sa5:_3gpp-nr-nrm-eutranetwork";</w:t>
      </w:r>
    </w:p>
    <w:p w:rsidR="00E154AB" w:rsidRDefault="00E154AB" w:rsidP="00E154AB">
      <w:pPr>
        <w:pStyle w:val="PL"/>
      </w:pPr>
      <w:r>
        <w:t xml:space="preserve">  prefix "eutranet3gpp";</w:t>
      </w:r>
    </w:p>
    <w:p w:rsidR="00E154AB" w:rsidRDefault="00E154AB" w:rsidP="00E154AB">
      <w:pPr>
        <w:pStyle w:val="PL"/>
      </w:pP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EUtraNetwork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feature ExternalsUnderEUtraNetwork {</w:t>
      </w:r>
    </w:p>
    <w:p w:rsidR="00E154AB" w:rsidRDefault="00E154AB" w:rsidP="00E154AB">
      <w:pPr>
        <w:pStyle w:val="PL"/>
      </w:pPr>
      <w:r>
        <w:t xml:space="preserve">    description "Classes representing external entities like EUtranFrequency, </w:t>
      </w:r>
    </w:p>
    <w:p w:rsidR="00E154AB" w:rsidRDefault="00E154AB" w:rsidP="00E154AB">
      <w:pPr>
        <w:pStyle w:val="PL"/>
      </w:pPr>
      <w:r>
        <w:t xml:space="preserve">      ExternalENBFunction are contained under a EUtraNetwork list/class.";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EUtraNetworkGrp {</w:t>
      </w:r>
    </w:p>
    <w:p w:rsidR="00E154AB" w:rsidRDefault="00E154AB" w:rsidP="00E154AB">
      <w:pPr>
        <w:pStyle w:val="PL"/>
      </w:pPr>
      <w:r>
        <w:lastRenderedPageBreak/>
        <w:t xml:space="preserve">    description "Represents the EUtraNetwork IOC.";</w:t>
      </w:r>
    </w:p>
    <w:p w:rsidR="00E154AB" w:rsidRDefault="00E154AB" w:rsidP="00E154AB">
      <w:pPr>
        <w:pStyle w:val="PL"/>
      </w:pPr>
      <w:r>
        <w:t xml:space="preserve">    reference "3GPP TS 28.541";</w:t>
      </w:r>
    </w:p>
    <w:p w:rsidR="00E154AB" w:rsidRDefault="00E154AB" w:rsidP="00E154AB">
      <w:pPr>
        <w:pStyle w:val="PL"/>
      </w:pPr>
      <w:r>
        <w:t xml:space="preserve">    uses subnet3gpp:SubNetworkGrp;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EUtraNetwork {</w:t>
      </w:r>
    </w:p>
    <w:p w:rsidR="00E154AB" w:rsidRDefault="00E154AB" w:rsidP="00E154AB">
      <w:pPr>
        <w:pStyle w:val="PL"/>
      </w:pPr>
      <w:r>
        <w:t xml:space="preserve">    description "A subnetwork containing gNB external E-UTRAN entities.";</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EUtraNetworkGrp;</w:t>
      </w:r>
    </w:p>
    <w:p w:rsidR="00E154AB" w:rsidRDefault="00E154AB" w:rsidP="00E154AB">
      <w:pPr>
        <w:pStyle w:val="PL"/>
      </w:pPr>
      <w:r>
        <w:t xml:space="preserve">      leaf-list parents {</w:t>
      </w:r>
    </w:p>
    <w:p w:rsidR="00E154AB" w:rsidRDefault="00E154AB" w:rsidP="00E154AB">
      <w:pPr>
        <w:pStyle w:val="PL"/>
      </w:pPr>
      <w:r>
        <w:t xml:space="preserve">        description "Reference to all containg EUtraNetwork instances </w:t>
      </w:r>
    </w:p>
    <w:p w:rsidR="00E154AB" w:rsidRDefault="00E154AB" w:rsidP="00E154AB">
      <w:pPr>
        <w:pStyle w:val="PL"/>
      </w:pPr>
      <w:r>
        <w:t xml:space="preserve">          in strict order from the root EUtraNetwork down to the immediate </w:t>
      </w:r>
    </w:p>
    <w:p w:rsidR="00E154AB" w:rsidRDefault="00E154AB" w:rsidP="00E154AB">
      <w:pPr>
        <w:pStyle w:val="PL"/>
      </w:pPr>
      <w:r>
        <w:t xml:space="preserve">          parent EUtraNetwork.</w:t>
      </w:r>
    </w:p>
    <w:p w:rsidR="00E154AB" w:rsidRDefault="00E154AB" w:rsidP="00E154AB">
      <w:pPr>
        <w:pStyle w:val="PL"/>
      </w:pPr>
      <w:r>
        <w:t xml:space="preserve">          If EUtraNetworks form a containment hierarchy this is </w:t>
      </w:r>
    </w:p>
    <w:p w:rsidR="00E154AB" w:rsidRDefault="00E154AB" w:rsidP="00E154AB">
      <w:pPr>
        <w:pStyle w:val="PL"/>
      </w:pPr>
      <w:r>
        <w:t xml:space="preserve">          modeled using references between the child EUtraNetwork and the parent </w:t>
      </w:r>
    </w:p>
    <w:p w:rsidR="00E154AB" w:rsidRDefault="00E154AB" w:rsidP="00E154AB">
      <w:pPr>
        <w:pStyle w:val="PL"/>
      </w:pPr>
      <w:r>
        <w:t xml:space="preserve">          EUtraNetworks. </w:t>
      </w:r>
    </w:p>
    <w:p w:rsidR="00E154AB" w:rsidRDefault="00E154AB" w:rsidP="00E154AB">
      <w:pPr>
        <w:pStyle w:val="PL"/>
      </w:pPr>
      <w:r>
        <w:t xml:space="preserve">          This reference MUST NOT be present for the top level EUtraNetwork and </w:t>
      </w:r>
    </w:p>
    <w:p w:rsidR="00E154AB" w:rsidRDefault="00E154AB" w:rsidP="00E154AB">
      <w:pPr>
        <w:pStyle w:val="PL"/>
      </w:pPr>
      <w:r>
        <w:t xml:space="preserve">          MUST be present for other EUtraNetworks.";</w:t>
      </w:r>
    </w:p>
    <w:p w:rsidR="00E154AB" w:rsidRDefault="00E154AB" w:rsidP="00E154AB">
      <w:pPr>
        <w:pStyle w:val="PL"/>
      </w:pPr>
      <w:r>
        <w:t xml:space="preserve">        type leafref {</w:t>
      </w:r>
    </w:p>
    <w:p w:rsidR="00E154AB" w:rsidRDefault="00E154AB" w:rsidP="00E154AB">
      <w:pPr>
        <w:pStyle w:val="PL"/>
      </w:pPr>
      <w:r>
        <w:t xml:space="preserve">          path "../../../EUtraNetwork/id";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containedChildren{</w:t>
      </w:r>
    </w:p>
    <w:p w:rsidR="00E154AB" w:rsidRDefault="00E154AB" w:rsidP="00E154AB">
      <w:pPr>
        <w:pStyle w:val="PL"/>
      </w:pPr>
      <w:r>
        <w:t xml:space="preserve">        description "Reference to all directly contained EUtraNetwork instances.</w:t>
      </w:r>
    </w:p>
    <w:p w:rsidR="00E154AB" w:rsidRDefault="00E154AB" w:rsidP="00E154AB">
      <w:pPr>
        <w:pStyle w:val="PL"/>
      </w:pPr>
      <w:r>
        <w:t xml:space="preserve">          If EUtraNetworks form a containment hierarchy this is </w:t>
      </w:r>
    </w:p>
    <w:p w:rsidR="00E154AB" w:rsidRDefault="00E154AB" w:rsidP="00E154AB">
      <w:pPr>
        <w:pStyle w:val="PL"/>
      </w:pPr>
      <w:r>
        <w:t xml:space="preserve">          modeled using references between the child EUtraNetwork and the parent </w:t>
      </w:r>
    </w:p>
    <w:p w:rsidR="00E154AB" w:rsidRDefault="00E154AB" w:rsidP="00E154AB">
      <w:pPr>
        <w:pStyle w:val="PL"/>
      </w:pPr>
      <w:r>
        <w:t xml:space="preserve">          EUtraNetwork.";</w:t>
      </w:r>
    </w:p>
    <w:p w:rsidR="00E154AB" w:rsidRDefault="00E154AB" w:rsidP="00E154AB">
      <w:pPr>
        <w:pStyle w:val="PL"/>
      </w:pPr>
      <w:r>
        <w:t xml:space="preserve">        type leafref {</w:t>
      </w:r>
    </w:p>
    <w:p w:rsidR="00E154AB" w:rsidRDefault="00E154AB" w:rsidP="00E154AB">
      <w:pPr>
        <w:pStyle w:val="PL"/>
      </w:pPr>
      <w:r>
        <w:t xml:space="preserve">          path "../../../EUtraNetwork/id";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437160" w:rsidRDefault="00E154AB" w:rsidP="00E154AB">
      <w:pPr>
        <w:pStyle w:val="Heading2"/>
      </w:pPr>
      <w:bookmarkStart w:id="6455" w:name="_Toc27405579"/>
      <w:bookmarkStart w:id="6456" w:name="_Toc35878771"/>
      <w:bookmarkStart w:id="6457" w:name="_Toc36220587"/>
      <w:bookmarkStart w:id="6458" w:name="_Toc36474685"/>
      <w:bookmarkStart w:id="6459" w:name="_Toc36542957"/>
      <w:bookmarkStart w:id="6460" w:name="_Toc36543778"/>
      <w:bookmarkStart w:id="6461" w:name="_Toc36568016"/>
      <w:bookmarkStart w:id="6462" w:name="_Toc44341755"/>
      <w:r w:rsidRPr="00437160">
        <w:rPr>
          <w:lang w:eastAsia="zh-CN"/>
        </w:rPr>
        <w:t>E.5.</w:t>
      </w:r>
      <w:r w:rsidRPr="00212C37">
        <w:rPr>
          <w:lang w:eastAsia="zh-CN"/>
        </w:rPr>
        <w:t>5</w:t>
      </w:r>
      <w:r w:rsidRPr="00437160">
        <w:rPr>
          <w:lang w:eastAsia="zh-CN"/>
        </w:rPr>
        <w:tab/>
        <w:t>module</w:t>
      </w:r>
      <w:r>
        <w:rPr>
          <w:lang w:eastAsia="zh-CN"/>
        </w:rPr>
        <w:t xml:space="preserve"> </w:t>
      </w:r>
      <w:r w:rsidRPr="00437160">
        <w:rPr>
          <w:lang w:eastAsia="zh-CN"/>
        </w:rPr>
        <w:t>_3gpp-nr-nrm-eutranfreqrelation@2019-</w:t>
      </w:r>
      <w:r w:rsidRPr="00212C37">
        <w:rPr>
          <w:lang w:eastAsia="zh-CN"/>
        </w:rPr>
        <w:t>10-28.yang</w:t>
      </w:r>
      <w:bookmarkEnd w:id="6455"/>
      <w:bookmarkEnd w:id="6456"/>
      <w:bookmarkEnd w:id="6457"/>
      <w:bookmarkEnd w:id="6458"/>
      <w:bookmarkEnd w:id="6459"/>
      <w:bookmarkEnd w:id="6460"/>
      <w:bookmarkEnd w:id="6461"/>
      <w:bookmarkEnd w:id="6462"/>
    </w:p>
    <w:p w:rsidR="00E154AB" w:rsidRDefault="00E154AB" w:rsidP="00E154AB">
      <w:pPr>
        <w:pStyle w:val="PL"/>
      </w:pPr>
      <w:r>
        <w:t>module _3gpp-nr-nrm-eutranfreqrelation {</w:t>
      </w:r>
    </w:p>
    <w:p w:rsidR="00E154AB" w:rsidRDefault="00E154AB" w:rsidP="00E154AB">
      <w:pPr>
        <w:pStyle w:val="PL"/>
      </w:pPr>
      <w:r>
        <w:t xml:space="preserve">  yang-version 1.1;</w:t>
      </w:r>
    </w:p>
    <w:p w:rsidR="00E154AB" w:rsidRDefault="00E154AB" w:rsidP="00E154AB">
      <w:pPr>
        <w:pStyle w:val="PL"/>
      </w:pPr>
      <w:r>
        <w:t xml:space="preserve">  namespace "urn:3gpp:sa5:_3gpp-nr-nrm-eutranfreqrelation";</w:t>
      </w:r>
    </w:p>
    <w:p w:rsidR="00E154AB" w:rsidRDefault="00E154AB" w:rsidP="00E154AB">
      <w:pPr>
        <w:pStyle w:val="PL"/>
      </w:pPr>
      <w:r>
        <w:t xml:space="preserve">  prefix "eutranfreqrel3gpp";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EUtranFreqRelation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3D496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EUtranFreqRelationGrp {</w:t>
      </w:r>
    </w:p>
    <w:p w:rsidR="00E154AB" w:rsidRDefault="00E154AB" w:rsidP="00E154AB">
      <w:pPr>
        <w:pStyle w:val="PL"/>
      </w:pPr>
      <w:r>
        <w:t xml:space="preserve">    description "Represents the EUtranFreqRelation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cellIndividualOffset {</w:t>
      </w:r>
    </w:p>
    <w:p w:rsidR="00E154AB" w:rsidRDefault="00E154AB" w:rsidP="00E154AB">
      <w:pPr>
        <w:pStyle w:val="PL"/>
      </w:pPr>
      <w:r>
        <w:t xml:space="preserve">      description "Offset applicable to a neighbouring cell. Used for</w:t>
      </w:r>
    </w:p>
    <w:p w:rsidR="00E154AB" w:rsidRDefault="00E154AB" w:rsidP="00E154AB">
      <w:pPr>
        <w:pStyle w:val="PL"/>
      </w:pPr>
      <w:r>
        <w:t xml:space="preserve">        evaluating the neighbouring cell for handover in connected mode.</w:t>
      </w:r>
    </w:p>
    <w:p w:rsidR="00E154AB" w:rsidRDefault="00E154AB" w:rsidP="00E154AB">
      <w:pPr>
        <w:pStyle w:val="PL"/>
      </w:pPr>
      <w:r>
        <w:t xml:space="preserve">        Used by the HandOver parameter Optimization (HOO) function or</w:t>
      </w:r>
    </w:p>
    <w:p w:rsidR="00E154AB" w:rsidRDefault="00E154AB" w:rsidP="00E154AB">
      <w:pPr>
        <w:pStyle w:val="PL"/>
      </w:pPr>
      <w:r>
        <w:t xml:space="preserve">        Load Balancing Optimization (LBO) function.";</w:t>
      </w:r>
    </w:p>
    <w:p w:rsidR="00E154AB" w:rsidRDefault="00E154AB" w:rsidP="00E154AB">
      <w:pPr>
        <w:pStyle w:val="PL"/>
      </w:pPr>
      <w:r>
        <w:t xml:space="preserve">      reference "cellIndividualOffset in MeasObjectEUTRA in 3GPP TS 38.331";</w:t>
      </w:r>
    </w:p>
    <w:p w:rsidR="00E154AB" w:rsidRDefault="00E154AB" w:rsidP="00E154AB">
      <w:pPr>
        <w:pStyle w:val="PL"/>
      </w:pPr>
      <w:r>
        <w:t xml:space="preserve">      default 0;</w:t>
      </w:r>
    </w:p>
    <w:p w:rsidR="00E154AB" w:rsidRDefault="00E154AB" w:rsidP="00E154AB">
      <w:pPr>
        <w:pStyle w:val="PL"/>
      </w:pPr>
      <w:r>
        <w:t xml:space="preserve">      type types3gpp:QOffsetRange;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E-UTRAN measurements.";</w:t>
      </w:r>
    </w:p>
    <w:p w:rsidR="00E154AB" w:rsidRDefault="00E154AB" w:rsidP="00E154AB">
      <w:pPr>
        <w:pStyle w:val="PL"/>
      </w:pPr>
      <w:r>
        <w:t xml:space="preserve">      reference "3GPP TS 38.331";</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blackListEntryIdleMode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SIB4 and SIB5.";</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cellReselectionPriority {</w:t>
      </w:r>
    </w:p>
    <w:p w:rsidR="00E154AB" w:rsidRDefault="00E154AB" w:rsidP="00E154AB">
      <w:pPr>
        <w:pStyle w:val="PL"/>
      </w:pPr>
      <w:r>
        <w:t xml:space="preserve">      description "The absolute priority of the carrier frequency used by the</w:t>
      </w:r>
    </w:p>
    <w:p w:rsidR="00E154AB" w:rsidRDefault="00E154AB" w:rsidP="00E154AB">
      <w:pPr>
        <w:pStyle w:val="PL"/>
      </w:pPr>
      <w:r>
        <w:t xml:space="preserve">        cell reselection procedure. Value 0 means lowest priority. The value</w:t>
      </w:r>
    </w:p>
    <w:p w:rsidR="00E154AB" w:rsidRDefault="00E154AB" w:rsidP="00E154AB">
      <w:pPr>
        <w:pStyle w:val="PL"/>
      </w:pPr>
      <w:r>
        <w:t xml:space="preserve">        must not already used by other RAT, i.e. equal priorities between RATs</w:t>
      </w:r>
    </w:p>
    <w:p w:rsidR="00E154AB" w:rsidRDefault="00E154AB" w:rsidP="00E154AB">
      <w:pPr>
        <w:pStyle w:val="PL"/>
      </w:pPr>
      <w:r>
        <w:t xml:space="preserve">        are not supported. The UE behaviour when no value is entered is</w:t>
      </w:r>
    </w:p>
    <w:p w:rsidR="00E154AB" w:rsidRDefault="00E154AB" w:rsidP="00E154AB">
      <w:pPr>
        <w:pStyle w:val="PL"/>
      </w:pPr>
      <w:r>
        <w:t xml:space="preserve">        specified in subclause 5.2.4.1 of 3GPP TS 38.304.";</w:t>
      </w:r>
    </w:p>
    <w:p w:rsidR="00E154AB" w:rsidRDefault="00E154AB" w:rsidP="00E154AB">
      <w:pPr>
        <w:pStyle w:val="PL"/>
      </w:pPr>
      <w:r>
        <w:t xml:space="preserve">      reference "CellReselectionPriority in 3GPP TS 38.331, priority in</w:t>
      </w:r>
    </w:p>
    <w:p w:rsidR="00E154AB" w:rsidRDefault="00E154AB" w:rsidP="00E154AB">
      <w:pPr>
        <w:pStyle w:val="PL"/>
      </w:pPr>
      <w:r>
        <w:t xml:space="preserve">        3GPP TS 38.304";</w:t>
      </w:r>
    </w:p>
    <w:p w:rsidR="00E154AB" w:rsidRDefault="00E154AB" w:rsidP="00E154AB">
      <w:pPr>
        <w:pStyle w:val="PL"/>
      </w:pPr>
      <w:r>
        <w:t xml:space="preserve">      mandatory true;</w:t>
      </w:r>
    </w:p>
    <w:p w:rsidR="00E154AB" w:rsidRDefault="00E154AB" w:rsidP="00E154AB">
      <w:pPr>
        <w:pStyle w:val="PL"/>
      </w:pPr>
      <w:r>
        <w:t xml:space="preserve">      type int32 { range "0..7";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cellReselectionSubPriority {</w:t>
      </w:r>
    </w:p>
    <w:p w:rsidR="00E154AB" w:rsidRDefault="00E154AB" w:rsidP="00E154AB">
      <w:pPr>
        <w:pStyle w:val="PL"/>
      </w:pPr>
      <w:r>
        <w:t xml:space="preserve">      description "Indicates a fractional value to be added to the value of</w:t>
      </w:r>
    </w:p>
    <w:p w:rsidR="00E154AB" w:rsidRDefault="00E154AB" w:rsidP="00E154AB">
      <w:pPr>
        <w:pStyle w:val="PL"/>
      </w:pPr>
      <w:r>
        <w:t xml:space="preserve">        cellReselectionPriority to obtain the absolute priority of the</w:t>
      </w:r>
    </w:p>
    <w:p w:rsidR="00E154AB" w:rsidRDefault="00E154AB" w:rsidP="00E154AB">
      <w:pPr>
        <w:pStyle w:val="PL"/>
      </w:pPr>
      <w:r>
        <w:t xml:space="preserve">        concerned carrier frequency for E-UTRA and NR.";</w:t>
      </w:r>
    </w:p>
    <w:p w:rsidR="00E154AB" w:rsidRDefault="00E154AB" w:rsidP="00E154AB">
      <w:pPr>
        <w:pStyle w:val="PL"/>
      </w:pPr>
      <w:r>
        <w:t xml:space="preserve">      reference "3GPP TS 38.331";</w:t>
      </w:r>
    </w:p>
    <w:p w:rsidR="00E154AB" w:rsidRDefault="00E154AB" w:rsidP="00E154AB">
      <w:pPr>
        <w:pStyle w:val="PL"/>
      </w:pPr>
      <w:r>
        <w:t xml:space="preserve">      type uint8 { range "2 | 4 | 6 | 8"; }</w:t>
      </w:r>
    </w:p>
    <w:p w:rsidR="00E154AB" w:rsidRDefault="00E154AB" w:rsidP="00E154AB">
      <w:pPr>
        <w:pStyle w:val="PL"/>
      </w:pPr>
      <w:r>
        <w:t xml:space="preserve">      units "0.1";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pMax {</w:t>
      </w:r>
    </w:p>
    <w:p w:rsidR="00E154AB" w:rsidRDefault="00E154AB" w:rsidP="00E154AB">
      <w:pPr>
        <w:pStyle w:val="PL"/>
      </w:pPr>
      <w:r>
        <w:t xml:space="preserve">      description "Used for calculation of the parameter Pcompensation </w:t>
      </w:r>
    </w:p>
    <w:p w:rsidR="00E154AB" w:rsidRDefault="00E154AB" w:rsidP="00E154AB">
      <w:pPr>
        <w:pStyle w:val="PL"/>
      </w:pPr>
      <w:r>
        <w:t xml:space="preserve">        (defined in 3GPP TS 38.304), at cell reselection to a cell.";</w:t>
      </w:r>
    </w:p>
    <w:p w:rsidR="00E154AB" w:rsidRDefault="00E154AB" w:rsidP="00E154AB">
      <w:pPr>
        <w:pStyle w:val="PL"/>
      </w:pPr>
      <w:r>
        <w:t xml:space="preserve">      reference "PEMAX in 3GPP TS 38.101</w:t>
      </w:r>
      <w:r w:rsidR="001417E5">
        <w:t>-1</w:t>
      </w:r>
      <w:r>
        <w:t>";</w:t>
      </w:r>
    </w:p>
    <w:p w:rsidR="00E154AB" w:rsidRDefault="00E154AB" w:rsidP="00E154AB">
      <w:pPr>
        <w:pStyle w:val="PL"/>
      </w:pPr>
      <w:r>
        <w:t xml:space="preserve">      mandatory true;</w:t>
      </w:r>
    </w:p>
    <w:p w:rsidR="00E154AB" w:rsidRDefault="00E154AB" w:rsidP="00E154AB">
      <w:pPr>
        <w:pStyle w:val="PL"/>
      </w:pPr>
      <w:r>
        <w:t xml:space="preserve">      type int32 { range "-30..33";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qOffsetFreq {</w:t>
      </w:r>
    </w:p>
    <w:p w:rsidR="00E154AB" w:rsidRDefault="00E154AB" w:rsidP="00E154AB">
      <w:pPr>
        <w:pStyle w:val="PL"/>
      </w:pPr>
      <w:r>
        <w:t xml:space="preserve">      description "The frequency specific offset applied when evaluating</w:t>
      </w:r>
    </w:p>
    <w:p w:rsidR="00E154AB" w:rsidRDefault="00E154AB" w:rsidP="00E154AB">
      <w:pPr>
        <w:pStyle w:val="PL"/>
      </w:pPr>
      <w:r>
        <w:t xml:space="preserve">        candidates for cell reselection.";</w:t>
      </w:r>
    </w:p>
    <w:p w:rsidR="00E154AB" w:rsidRDefault="00E154AB" w:rsidP="00E154AB">
      <w:pPr>
        <w:pStyle w:val="PL"/>
      </w:pPr>
      <w:r>
        <w:t xml:space="preserve">      type int32;</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qQualMin {</w:t>
      </w:r>
    </w:p>
    <w:p w:rsidR="00E154AB" w:rsidRDefault="00E154AB" w:rsidP="00E154AB">
      <w:pPr>
        <w:pStyle w:val="PL"/>
      </w:pPr>
      <w:r>
        <w:t xml:space="preserve">      description "Indicates the minimum required quality level in the cell.</w:t>
      </w:r>
    </w:p>
    <w:p w:rsidR="00E154AB" w:rsidRDefault="00E154AB" w:rsidP="00E154AB">
      <w:pPr>
        <w:pStyle w:val="PL"/>
      </w:pPr>
      <w:r>
        <w:t xml:space="preserve">        Value 0 means that it is not sent and UE applies in such case the</w:t>
      </w:r>
    </w:p>
    <w:p w:rsidR="00E154AB" w:rsidRDefault="00E154AB" w:rsidP="00E154AB">
      <w:pPr>
        <w:pStyle w:val="PL"/>
      </w:pPr>
      <w:r>
        <w:t xml:space="preserve">        (default) value of negative infinity for Qqualmin. Sent in SIB3 or</w:t>
      </w:r>
    </w:p>
    <w:p w:rsidR="00E154AB" w:rsidRDefault="00E154AB" w:rsidP="00E154AB">
      <w:pPr>
        <w:pStyle w:val="PL"/>
      </w:pPr>
      <w:r>
        <w:t xml:space="preserve">        SIB5.";</w:t>
      </w:r>
    </w:p>
    <w:p w:rsidR="00E154AB" w:rsidRDefault="00E154AB" w:rsidP="00E154AB">
      <w:pPr>
        <w:pStyle w:val="PL"/>
      </w:pPr>
      <w:r>
        <w:t xml:space="preserve">      reference "qQualMin in TS 38.304";</w:t>
      </w:r>
    </w:p>
    <w:p w:rsidR="00E154AB" w:rsidRDefault="00E154AB" w:rsidP="00E154AB">
      <w:pPr>
        <w:pStyle w:val="PL"/>
      </w:pPr>
      <w:r>
        <w:t xml:space="preserve">      mandatory true;</w:t>
      </w:r>
    </w:p>
    <w:p w:rsidR="00E154AB" w:rsidRDefault="00E154AB" w:rsidP="00E154AB">
      <w:pPr>
        <w:pStyle w:val="PL"/>
      </w:pPr>
      <w:r>
        <w:t xml:space="preserve">      type int32 { range "-34..-3 | 0";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qRxLevMin {</w:t>
      </w:r>
    </w:p>
    <w:p w:rsidR="00E154AB" w:rsidRDefault="00E154AB" w:rsidP="00E154AB">
      <w:pPr>
        <w:pStyle w:val="PL"/>
      </w:pPr>
      <w:r>
        <w:t xml:space="preserve">      description "Indicates the required minimum received Reference Symbol</w:t>
      </w:r>
    </w:p>
    <w:p w:rsidR="00E154AB" w:rsidRDefault="00E154AB" w:rsidP="00E154AB">
      <w:pPr>
        <w:pStyle w:val="PL"/>
      </w:pPr>
      <w:r>
        <w:t xml:space="preserve">        Received Power (RSRP) level in the (E-UTRA) frequency for cell</w:t>
      </w:r>
    </w:p>
    <w:p w:rsidR="00E154AB" w:rsidRDefault="00E154AB" w:rsidP="00E154AB">
      <w:pPr>
        <w:pStyle w:val="PL"/>
      </w:pPr>
      <w:r>
        <w:t xml:space="preserve">        reselection. Broadcast in SIB3 or SIB5, depending on whether the</w:t>
      </w:r>
    </w:p>
    <w:p w:rsidR="00E154AB" w:rsidRDefault="00E154AB" w:rsidP="00E154AB">
      <w:pPr>
        <w:pStyle w:val="PL"/>
      </w:pPr>
      <w:r>
        <w:t xml:space="preserve">        related frequency is intra- or inter-frequency. Resolution is 2.";</w:t>
      </w:r>
    </w:p>
    <w:p w:rsidR="00E154AB" w:rsidRDefault="00E154AB" w:rsidP="00E154AB">
      <w:pPr>
        <w:pStyle w:val="PL"/>
      </w:pPr>
      <w:r>
        <w:t xml:space="preserve">      reference "Qrxlevmin in 3GPP TS 38.304";</w:t>
      </w:r>
    </w:p>
    <w:p w:rsidR="00E154AB" w:rsidRDefault="00E154AB" w:rsidP="00E154AB">
      <w:pPr>
        <w:pStyle w:val="PL"/>
      </w:pPr>
      <w:r>
        <w:t xml:space="preserve">      mandatory true;</w:t>
      </w:r>
    </w:p>
    <w:p w:rsidR="00E154AB" w:rsidRDefault="00E154AB" w:rsidP="00E154AB">
      <w:pPr>
        <w:pStyle w:val="PL"/>
      </w:pPr>
      <w:r>
        <w:t xml:space="preserve">      type int32 { range "-140..-44";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lastRenderedPageBreak/>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HighP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HighQ in 3GPP TS 38.304";</w:t>
      </w:r>
    </w:p>
    <w:p w:rsidR="00E154AB" w:rsidRDefault="00E154AB" w:rsidP="00E154AB">
      <w:pPr>
        <w:pStyle w:val="PL"/>
      </w:pPr>
      <w:r>
        <w:t xml:space="preserve">      mandatory true;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LowP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LowQ in 3GPP TS 38.304";</w:t>
      </w:r>
    </w:p>
    <w:p w:rsidR="00E154AB" w:rsidRDefault="00E154AB" w:rsidP="00E154AB">
      <w:pPr>
        <w:pStyle w:val="PL"/>
      </w:pPr>
      <w:r>
        <w:t xml:space="preserve">      mandatory false;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tReselectionEutra {</w:t>
      </w:r>
    </w:p>
    <w:p w:rsidR="00E154AB" w:rsidRDefault="00E154AB" w:rsidP="00E154AB">
      <w:pPr>
        <w:pStyle w:val="PL"/>
      </w:pPr>
      <w:r>
        <w:t xml:space="preserve">      description "Cell reselection timer for intra frequency E-UTRA cell</w:t>
      </w:r>
    </w:p>
    <w:p w:rsidR="00E154AB" w:rsidRDefault="00E154AB" w:rsidP="00E154AB">
      <w:pPr>
        <w:pStyle w:val="PL"/>
      </w:pPr>
      <w:r>
        <w:t xml:space="preserve">        reselection. May be used for Mobility Robustness Optimization.";</w:t>
      </w:r>
    </w:p>
    <w:p w:rsidR="00E154AB" w:rsidRDefault="00E154AB" w:rsidP="00E154AB">
      <w:pPr>
        <w:pStyle w:val="PL"/>
      </w:pPr>
      <w:r>
        <w:t xml:space="preserve">      reference "t-ReselectionEUTRA in 3GPP TS 36.331 and in 3GPP TS 23.207";</w:t>
      </w:r>
    </w:p>
    <w:p w:rsidR="00E154AB" w:rsidRDefault="00E154AB" w:rsidP="00E154AB">
      <w:pPr>
        <w:pStyle w:val="PL"/>
      </w:pPr>
      <w:r>
        <w:t xml:space="preserve">      mandatory true;</w:t>
      </w:r>
    </w:p>
    <w:p w:rsidR="00E154AB" w:rsidRDefault="00E154AB" w:rsidP="00E154AB">
      <w:pPr>
        <w:pStyle w:val="PL"/>
      </w:pPr>
      <w:r>
        <w:t xml:space="preserve">      type uint8 { range "0..7"; }</w:t>
      </w:r>
    </w:p>
    <w:p w:rsidR="00E154AB" w:rsidRDefault="00E154AB" w:rsidP="00E154AB">
      <w:pPr>
        <w:pStyle w:val="PL"/>
      </w:pPr>
      <w:r>
        <w:t xml:space="preserve">      units 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tReselectionEutraSfHigh {</w:t>
      </w:r>
    </w:p>
    <w:p w:rsidR="00E154AB" w:rsidRDefault="00E154AB" w:rsidP="00E154AB">
      <w:pPr>
        <w:pStyle w:val="PL"/>
      </w:pPr>
      <w:r>
        <w:t xml:space="preserve">      description "The attribute tReselectionEutra (parameter TreselectionEUTRA</w:t>
      </w:r>
    </w:p>
    <w:p w:rsidR="00E154AB" w:rsidRDefault="00E154AB" w:rsidP="00E154AB">
      <w:pPr>
        <w:pStyle w:val="PL"/>
      </w:pPr>
      <w:r>
        <w:t xml:space="preserve">        in 3GPP TS 38.304) multiplied with this scaling factor if the UE is in</w:t>
      </w:r>
    </w:p>
    <w:p w:rsidR="00E154AB" w:rsidRDefault="00E154AB" w:rsidP="00E154AB">
      <w:pPr>
        <w:pStyle w:val="PL"/>
      </w:pPr>
      <w:r>
        <w:t xml:space="preserve">        high mobility state.";</w:t>
      </w:r>
    </w:p>
    <w:p w:rsidR="00E154AB" w:rsidRDefault="00E154AB" w:rsidP="00E154AB">
      <w:pPr>
        <w:pStyle w:val="PL"/>
      </w:pPr>
      <w:r>
        <w:t xml:space="preserve">      reference "Speed dependent ScalingFactor for TreselectionEUTRA for high</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tReselectionEutraSfMedium {</w:t>
      </w:r>
    </w:p>
    <w:p w:rsidR="00E154AB" w:rsidRDefault="00E154AB" w:rsidP="00E154AB">
      <w:pPr>
        <w:pStyle w:val="PL"/>
      </w:pPr>
      <w:r>
        <w:t xml:space="preserve">      description "The attribute tReselectionEutra (parameter TreselectionEUTRA</w:t>
      </w:r>
    </w:p>
    <w:p w:rsidR="00E154AB" w:rsidRDefault="00E154AB" w:rsidP="00E154AB">
      <w:pPr>
        <w:pStyle w:val="PL"/>
      </w:pPr>
      <w:r>
        <w:t xml:space="preserve">        in 3GPP TS 38.304) multiplied with this scaling factor if the UE is in</w:t>
      </w:r>
    </w:p>
    <w:p w:rsidR="00E154AB" w:rsidRDefault="00E154AB" w:rsidP="00E154AB">
      <w:pPr>
        <w:pStyle w:val="PL"/>
      </w:pPr>
      <w:r>
        <w:t xml:space="preserve">        medium mobility state.";</w:t>
      </w:r>
    </w:p>
    <w:p w:rsidR="00E154AB" w:rsidRDefault="00E154AB" w:rsidP="00E154AB">
      <w:pPr>
        <w:pStyle w:val="PL"/>
      </w:pPr>
      <w:r>
        <w:t xml:space="preserve">      reference "Speed dependent ScalingFactor for TreselectionEUTRA for medium</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eUtranFrequencyRef {</w:t>
      </w:r>
    </w:p>
    <w:p w:rsidR="00E154AB" w:rsidRDefault="00E154AB" w:rsidP="00E154AB">
      <w:pPr>
        <w:pStyle w:val="PL"/>
      </w:pPr>
      <w:r>
        <w:t xml:space="preserve">      description "Reference to a corresponding EUtranFrequency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lastRenderedPageBreak/>
        <w:t xml:space="preserve">    </w:t>
      </w: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EUtranFreqRelation {</w:t>
      </w:r>
    </w:p>
    <w:p w:rsidR="00E154AB" w:rsidRDefault="00E154AB" w:rsidP="00E154AB">
      <w:pPr>
        <w:pStyle w:val="PL"/>
      </w:pPr>
      <w:r>
        <w:t xml:space="preserve">      description "Represents a frequency relation between an NR cell and an</w:t>
      </w:r>
    </w:p>
    <w:p w:rsidR="00E154AB" w:rsidRDefault="00E154AB" w:rsidP="00E154AB">
      <w:pPr>
        <w:pStyle w:val="PL"/>
      </w:pPr>
      <w:r>
        <w:t xml:space="preserve">        E-UTRAN cell.";</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EUtranFreqRelationGrp;</w:t>
      </w:r>
    </w:p>
    <w:p w:rsidR="00E154AB" w:rsidRDefault="00E154AB" w:rsidP="00E154AB">
      <w:pPr>
        <w:pStyle w:val="PL"/>
      </w:pPr>
      <w:r>
        <w:t xml:space="preserve">      }</w:t>
      </w:r>
    </w:p>
    <w:p w:rsidR="00E154AB" w:rsidRDefault="00E154AB" w:rsidP="00E154AB">
      <w:pPr>
        <w:pStyle w:val="PL"/>
      </w:pPr>
      <w:r w:rsidRPr="003D496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463" w:name="_Toc27405580"/>
      <w:bookmarkStart w:id="6464" w:name="_Toc35878772"/>
      <w:bookmarkStart w:id="6465" w:name="_Toc36220588"/>
      <w:bookmarkStart w:id="6466" w:name="_Toc36474686"/>
      <w:bookmarkStart w:id="6467" w:name="_Toc36542958"/>
      <w:bookmarkStart w:id="6468" w:name="_Toc36543779"/>
      <w:bookmarkStart w:id="6469" w:name="_Toc36568017"/>
      <w:bookmarkStart w:id="6470" w:name="_Toc44341756"/>
      <w:r>
        <w:rPr>
          <w:lang w:eastAsia="zh-CN"/>
        </w:rPr>
        <w:t>E.5.6</w:t>
      </w:r>
      <w:r w:rsidRPr="00B22EF8">
        <w:rPr>
          <w:lang w:eastAsia="zh-CN"/>
        </w:rPr>
        <w:tab/>
        <w:t>module</w:t>
      </w:r>
      <w:r>
        <w:rPr>
          <w:lang w:eastAsia="zh-CN"/>
        </w:rPr>
        <w:t xml:space="preserve"> </w:t>
      </w:r>
      <w:r w:rsidRPr="00B22EF8">
        <w:rPr>
          <w:lang w:eastAsia="zh-CN"/>
        </w:rPr>
        <w:t>_3gpp-nr-nrm-eutranfrequency@2019-</w:t>
      </w:r>
      <w:r>
        <w:rPr>
          <w:lang w:eastAsia="zh-CN"/>
        </w:rPr>
        <w:t>10-28</w:t>
      </w:r>
      <w:r w:rsidRPr="00B22EF8">
        <w:rPr>
          <w:lang w:eastAsia="zh-CN"/>
        </w:rPr>
        <w:t>.yang</w:t>
      </w:r>
      <w:bookmarkEnd w:id="6463"/>
      <w:bookmarkEnd w:id="6464"/>
      <w:bookmarkEnd w:id="6465"/>
      <w:bookmarkEnd w:id="6466"/>
      <w:bookmarkEnd w:id="6467"/>
      <w:bookmarkEnd w:id="6468"/>
      <w:bookmarkEnd w:id="6469"/>
      <w:bookmarkEnd w:id="6470"/>
    </w:p>
    <w:p w:rsidR="00E154AB" w:rsidRDefault="00E154AB" w:rsidP="00E154AB">
      <w:pPr>
        <w:pStyle w:val="PL"/>
      </w:pPr>
      <w:r>
        <w:t>module _3gpp-nr-nrm-eutranfrequency {</w:t>
      </w:r>
    </w:p>
    <w:p w:rsidR="00E154AB" w:rsidRDefault="00E154AB" w:rsidP="00E154AB">
      <w:pPr>
        <w:pStyle w:val="PL"/>
      </w:pPr>
      <w:r>
        <w:t xml:space="preserve">  yang-version 1.1;</w:t>
      </w:r>
    </w:p>
    <w:p w:rsidR="00E154AB" w:rsidRDefault="00E154AB" w:rsidP="00E154AB">
      <w:pPr>
        <w:pStyle w:val="PL"/>
      </w:pPr>
      <w:r>
        <w:t xml:space="preserve">  namespace "urn:3gpp:sa5:_3gpp-nr-nrm-eutranfrequency";</w:t>
      </w:r>
    </w:p>
    <w:p w:rsidR="00E154AB" w:rsidRDefault="00E154AB" w:rsidP="00E154AB">
      <w:pPr>
        <w:pStyle w:val="PL"/>
      </w:pPr>
      <w:r>
        <w:t xml:space="preserve">  prefix "eutraneteutranfreq3gpp";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EUtranFrequency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r>
        <w:t xml:space="preserve">    3GPP TS 28.658 (E-UTRAN) Network Resource Model (NRM)";</w:t>
      </w:r>
    </w:p>
    <w:p w:rsidR="00E154AB" w:rsidRDefault="00E154AB" w:rsidP="00E154AB">
      <w:pPr>
        <w:pStyle w:val="PL"/>
      </w:pPr>
    </w:p>
    <w:p w:rsidR="00E154AB" w:rsidRDefault="00E154AB" w:rsidP="00E154AB">
      <w:pPr>
        <w:pStyle w:val="PL"/>
      </w:pPr>
      <w:r w:rsidRPr="00515346">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EUtranFrequencyGrp {</w:t>
      </w:r>
    </w:p>
    <w:p w:rsidR="00E154AB" w:rsidRDefault="00E154AB" w:rsidP="00E154AB">
      <w:pPr>
        <w:pStyle w:val="PL"/>
      </w:pPr>
      <w:r>
        <w:t xml:space="preserve">    description "Represents the EUtranFrequency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earfcnDL {</w:t>
      </w:r>
    </w:p>
    <w:p w:rsidR="00E154AB" w:rsidRDefault="00E154AB" w:rsidP="00E154AB">
      <w:pPr>
        <w:pStyle w:val="PL"/>
      </w:pPr>
      <w:r>
        <w:t xml:space="preserve">      description "Specifies the channel number for the central DL frequency.";</w:t>
      </w:r>
    </w:p>
    <w:p w:rsidR="00E154AB" w:rsidRDefault="00E154AB" w:rsidP="00E154AB">
      <w:pPr>
        <w:pStyle w:val="PL"/>
      </w:pPr>
      <w:r>
        <w:t xml:space="preserve">      reference "3GPP TS 36.101";</w:t>
      </w:r>
    </w:p>
    <w:p w:rsidR="00E154AB" w:rsidRDefault="00E154AB" w:rsidP="00E154AB">
      <w:pPr>
        <w:pStyle w:val="PL"/>
      </w:pPr>
      <w:r>
        <w:t xml:space="preserve">      mandatory true;</w:t>
      </w:r>
    </w:p>
    <w:p w:rsidR="00E154AB" w:rsidRDefault="00E154AB" w:rsidP="00E154AB">
      <w:pPr>
        <w:pStyle w:val="PL"/>
      </w:pPr>
      <w:r>
        <w:t xml:space="preserve">      type uint32 { range "0..262143";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multiBandInfoListEutra {</w:t>
      </w:r>
    </w:p>
    <w:p w:rsidR="00E154AB" w:rsidRDefault="00E154AB" w:rsidP="00E154AB">
      <w:pPr>
        <w:pStyle w:val="PL"/>
      </w:pPr>
      <w:r>
        <w:t xml:space="preserve">      description "List of additional frequency bands the frequency belongs to.";</w:t>
      </w:r>
    </w:p>
    <w:p w:rsidR="00E154AB" w:rsidRDefault="00E154AB" w:rsidP="00E154AB">
      <w:pPr>
        <w:pStyle w:val="PL"/>
      </w:pPr>
      <w:r>
        <w:t xml:space="preserve">      config false;</w:t>
      </w:r>
    </w:p>
    <w:p w:rsidR="00E154AB" w:rsidRDefault="00E154AB" w:rsidP="00E154AB">
      <w:pPr>
        <w:pStyle w:val="PL"/>
      </w:pPr>
      <w:r>
        <w:t xml:space="preserve">      min-elements 0;</w:t>
      </w:r>
    </w:p>
    <w:p w:rsidR="00E154AB" w:rsidRDefault="00E154AB" w:rsidP="00E154AB">
      <w:pPr>
        <w:pStyle w:val="PL"/>
      </w:pPr>
      <w:r>
        <w:t xml:space="preserve">      type uint16 { range "1..256";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EUtranFrequencyWrapper {</w:t>
      </w:r>
    </w:p>
    <w:p w:rsidR="00E154AB" w:rsidRDefault="00E154AB" w:rsidP="00E154AB">
      <w:pPr>
        <w:pStyle w:val="PL"/>
      </w:pPr>
      <w:r>
        <w:t xml:space="preserve">    list EUtranFrequency {</w:t>
      </w:r>
    </w:p>
    <w:p w:rsidR="00E154AB" w:rsidRDefault="00E154AB" w:rsidP="00E154AB">
      <w:pPr>
        <w:pStyle w:val="PL"/>
      </w:pPr>
      <w:r>
        <w:t xml:space="preserve">      description "Represents certain E-UTRAN frequency properties.";</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EUtranFrequencyGrp;</w:t>
      </w:r>
    </w:p>
    <w:p w:rsidR="00E154AB" w:rsidRDefault="00E154AB" w:rsidP="00E154AB">
      <w:pPr>
        <w:pStyle w:val="PL"/>
      </w:pPr>
      <w:r w:rsidRPr="002401F7">
        <w:t xml:space="preserve">      </w:t>
      </w:r>
      <w:r>
        <w:t>}</w:t>
      </w:r>
    </w:p>
    <w:p w:rsidR="00E154AB" w:rsidRDefault="00E154AB" w:rsidP="00E154AB">
      <w:pPr>
        <w:pStyle w:val="PL"/>
      </w:pPr>
      <w:r w:rsidRPr="00515346">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EUtranFrequencyWrapper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 {</w:t>
      </w:r>
    </w:p>
    <w:p w:rsidR="00E154AB" w:rsidRDefault="00E154AB" w:rsidP="00E154AB">
      <w:pPr>
        <w:pStyle w:val="PL"/>
      </w:pPr>
      <w:r>
        <w:t xml:space="preserve">    if-feature eutranet3gpp:ExternalsUnderEUtraNetwork;</w:t>
      </w:r>
    </w:p>
    <w:p w:rsidR="00E154AB" w:rsidRDefault="00E154AB" w:rsidP="00E154AB">
      <w:pPr>
        <w:pStyle w:val="PL"/>
      </w:pPr>
      <w:r>
        <w:t xml:space="preserve">    uses EUtranFrequencyWrapper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471" w:name="_Toc27405581"/>
      <w:bookmarkStart w:id="6472" w:name="_Toc35878773"/>
      <w:bookmarkStart w:id="6473" w:name="_Toc36220589"/>
      <w:bookmarkStart w:id="6474" w:name="_Toc36474687"/>
      <w:bookmarkStart w:id="6475" w:name="_Toc36542959"/>
      <w:bookmarkStart w:id="6476" w:name="_Toc36543780"/>
      <w:bookmarkStart w:id="6477" w:name="_Toc36568018"/>
      <w:bookmarkStart w:id="6478" w:name="_Toc44341757"/>
      <w:r>
        <w:rPr>
          <w:lang w:eastAsia="zh-CN"/>
        </w:rPr>
        <w:t>E.5.7</w:t>
      </w:r>
      <w:r w:rsidRPr="00B22EF8">
        <w:rPr>
          <w:lang w:eastAsia="zh-CN"/>
        </w:rPr>
        <w:tab/>
        <w:t>module</w:t>
      </w:r>
      <w:r>
        <w:rPr>
          <w:lang w:eastAsia="zh-CN"/>
        </w:rPr>
        <w:t xml:space="preserve"> </w:t>
      </w:r>
      <w:r w:rsidRPr="00B22EF8">
        <w:rPr>
          <w:lang w:eastAsia="zh-CN"/>
        </w:rPr>
        <w:t>_3gpp-nr-nrm-externalamffunction@2019-</w:t>
      </w:r>
      <w:r>
        <w:rPr>
          <w:lang w:eastAsia="zh-CN"/>
        </w:rPr>
        <w:t>10-28</w:t>
      </w:r>
      <w:r w:rsidRPr="00B22EF8">
        <w:rPr>
          <w:lang w:eastAsia="zh-CN"/>
        </w:rPr>
        <w:t>.yang</w:t>
      </w:r>
      <w:bookmarkEnd w:id="6471"/>
      <w:bookmarkEnd w:id="6472"/>
      <w:bookmarkEnd w:id="6473"/>
      <w:bookmarkEnd w:id="6474"/>
      <w:bookmarkEnd w:id="6475"/>
      <w:bookmarkEnd w:id="6476"/>
      <w:bookmarkEnd w:id="6477"/>
      <w:bookmarkEnd w:id="6478"/>
    </w:p>
    <w:p w:rsidR="00E154AB" w:rsidRDefault="00E154AB" w:rsidP="00E154AB">
      <w:pPr>
        <w:pStyle w:val="PL"/>
      </w:pPr>
      <w:r>
        <w:t>module _3gpp-nr-nrm-externalamffunction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"urn:3gpp:sa5:_3gpp-nr-nrm-externalamffunction";</w:t>
      </w:r>
    </w:p>
    <w:p w:rsidR="00E154AB" w:rsidRDefault="00E154AB" w:rsidP="00E154AB">
      <w:pPr>
        <w:pStyle w:val="PL"/>
      </w:pPr>
      <w:r>
        <w:t xml:space="preserve">  prefix "extamf3gpp";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_3gpp-common-yang-types { prefix types3gpp;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ExternalAMFFunction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880BC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ExternalAMFFunctionGrp {</w:t>
      </w:r>
    </w:p>
    <w:p w:rsidR="00E154AB" w:rsidRDefault="00E154AB" w:rsidP="00E154AB">
      <w:pPr>
        <w:pStyle w:val="PL"/>
      </w:pPr>
      <w:r>
        <w:t xml:space="preserve">    description "Represents the ExternalAMFFunction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w:t>
      </w:r>
    </w:p>
    <w:p w:rsidR="00E154AB" w:rsidRDefault="00E154AB" w:rsidP="00E154AB">
      <w:pPr>
        <w:pStyle w:val="PL"/>
      </w:pPr>
      <w:r>
        <w:t xml:space="preserve">        one (the primary PLMN Id).</w:t>
      </w:r>
    </w:p>
    <w:p w:rsidR="00E154AB" w:rsidRDefault="00E154AB" w:rsidP="00E154AB">
      <w:pPr>
        <w:pStyle w:val="PL"/>
      </w:pPr>
      <w:r>
        <w:t xml:space="preserve">        The PLMN Identifier is composed of a Mobile Country Code (MCC) and a </w:t>
      </w:r>
    </w:p>
    <w:p w:rsidR="00E154AB" w:rsidRPr="008E6D39" w:rsidRDefault="00E154AB" w:rsidP="00E154AB">
      <w:pPr>
        <w:pStyle w:val="PL"/>
        <w:rPr>
          <w:lang w:val="fr-FR"/>
        </w:rPr>
      </w:pPr>
      <w:r>
        <w:t xml:space="preserve">        </w:t>
      </w:r>
      <w:r w:rsidRPr="008E6D39">
        <w:rPr>
          <w:lang w:val="fr-FR"/>
        </w:rPr>
        <w:t>Mobile Network Code (MNC).";</w:t>
      </w:r>
    </w:p>
    <w:p w:rsidR="00E154AB" w:rsidRPr="008E6D39" w:rsidRDefault="00E154AB" w:rsidP="00E154AB">
      <w:pPr>
        <w:pStyle w:val="PL"/>
        <w:rPr>
          <w:lang w:val="fr-FR"/>
        </w:rPr>
      </w:pPr>
      <w:r w:rsidRPr="008E6D39">
        <w:rPr>
          <w:lang w:val="fr-FR"/>
        </w:rPr>
        <w:t xml:space="preserve">      min-elements 1;</w:t>
      </w:r>
    </w:p>
    <w:p w:rsidR="00E154AB" w:rsidRDefault="00E154AB" w:rsidP="00E154AB">
      <w:pPr>
        <w:pStyle w:val="PL"/>
      </w:pPr>
      <w:r w:rsidRPr="008E6D39">
        <w:rPr>
          <w:lang w:val="fr-FR"/>
        </w:rPr>
        <w:t xml:space="preserve">      </w:t>
      </w:r>
      <w:r>
        <w:t>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container aMFIdentifier {</w:t>
      </w:r>
    </w:p>
    <w:p w:rsidR="00E154AB" w:rsidRDefault="00E154AB" w:rsidP="00E154AB">
      <w:pPr>
        <w:pStyle w:val="PL"/>
      </w:pPr>
      <w:r>
        <w:t xml:space="preserve">      presence true;</w:t>
      </w:r>
    </w:p>
    <w:p w:rsidR="00E154AB" w:rsidRDefault="00E154AB" w:rsidP="00E154AB">
      <w:pPr>
        <w:pStyle w:val="PL"/>
      </w:pPr>
      <w:r>
        <w:t xml:space="preserve">      description "An AMF identifier, comprising an AMF Region ID, an AMF Set ID and an AMF Pointer.";</w:t>
      </w:r>
    </w:p>
    <w:p w:rsidR="00E154AB" w:rsidRDefault="00E154AB" w:rsidP="00E154AB">
      <w:pPr>
        <w:pStyle w:val="PL"/>
      </w:pPr>
      <w:r>
        <w:t xml:space="preserve">      uses types3gpp:AmfIdentifier;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ExternalAMFFunctionWrapper {</w:t>
      </w:r>
    </w:p>
    <w:p w:rsidR="00E154AB" w:rsidRDefault="00E154AB" w:rsidP="00E154AB">
      <w:pPr>
        <w:pStyle w:val="PL"/>
      </w:pPr>
      <w:r>
        <w:t xml:space="preserve">    list ExternalAMFFunction {</w:t>
      </w:r>
    </w:p>
    <w:p w:rsidR="00E154AB" w:rsidRDefault="00E154AB" w:rsidP="00E154AB">
      <w:pPr>
        <w:pStyle w:val="PL"/>
      </w:pPr>
      <w:r>
        <w:t xml:space="preserve">      description "Represents the properties, known by the management</w:t>
      </w:r>
    </w:p>
    <w:p w:rsidR="00E154AB" w:rsidRDefault="00E154AB" w:rsidP="00E154AB">
      <w:pPr>
        <w:pStyle w:val="PL"/>
      </w:pPr>
      <w:r>
        <w:t xml:space="preserve">        function, of a AMFFunction managed by another management</w:t>
      </w:r>
    </w:p>
    <w:p w:rsidR="00E154AB" w:rsidRDefault="00E154AB" w:rsidP="00E154AB">
      <w:pPr>
        <w:pStyle w:val="PL"/>
      </w:pPr>
      <w:r>
        <w:t xml:space="preserve">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ExternalAMFFunctionGrp;</w:t>
      </w:r>
    </w:p>
    <w:p w:rsidR="00E154AB" w:rsidRDefault="00E154AB" w:rsidP="00E154AB">
      <w:pPr>
        <w:pStyle w:val="PL"/>
      </w:pPr>
      <w:r>
        <w:t xml:space="preserve">      }</w:t>
      </w:r>
    </w:p>
    <w:p w:rsidR="00E154AB" w:rsidRDefault="00E154AB" w:rsidP="00E154AB">
      <w:pPr>
        <w:pStyle w:val="PL"/>
      </w:pPr>
      <w:r w:rsidRPr="00880BC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ExternalAMFFunctionWrapper;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lastRenderedPageBreak/>
        <w:t xml:space="preserve">    if-feature nrnet3gpp:ExternalsUnderNRNetwork;</w:t>
      </w:r>
    </w:p>
    <w:p w:rsidR="00E154AB" w:rsidRDefault="00E154AB" w:rsidP="00E154AB">
      <w:pPr>
        <w:pStyle w:val="PL"/>
      </w:pPr>
      <w:r>
        <w:t xml:space="preserve">    uses ExternalAMFFunctionWrapper;</w:t>
      </w:r>
    </w:p>
    <w:p w:rsidR="00E154AB" w:rsidRDefault="00E154AB" w:rsidP="00E154AB">
      <w:pPr>
        <w:pStyle w:val="PL"/>
      </w:pPr>
      <w:r>
        <w:t xml:space="preserve">  }</w:t>
      </w:r>
    </w:p>
    <w:p w:rsidR="00E154AB" w:rsidRPr="00B22EF8" w:rsidRDefault="00E154AB" w:rsidP="00E154AB">
      <w:pPr>
        <w:pStyle w:val="PL"/>
      </w:pPr>
      <w:r>
        <w:t>}</w:t>
      </w:r>
    </w:p>
    <w:p w:rsidR="00E154AB" w:rsidRPr="00B22EF8" w:rsidRDefault="00E154AB" w:rsidP="00E154AB">
      <w:pPr>
        <w:pStyle w:val="Heading2"/>
        <w:rPr>
          <w:lang w:eastAsia="zh-CN"/>
        </w:rPr>
      </w:pPr>
      <w:bookmarkStart w:id="6479" w:name="_Toc27405582"/>
      <w:bookmarkStart w:id="6480" w:name="_Toc35878774"/>
      <w:bookmarkStart w:id="6481" w:name="_Toc36220590"/>
      <w:bookmarkStart w:id="6482" w:name="_Toc36474688"/>
      <w:bookmarkStart w:id="6483" w:name="_Toc36542960"/>
      <w:bookmarkStart w:id="6484" w:name="_Toc36543781"/>
      <w:bookmarkStart w:id="6485" w:name="_Toc36568019"/>
      <w:bookmarkStart w:id="6486" w:name="_Toc44341758"/>
      <w:r>
        <w:rPr>
          <w:lang w:eastAsia="zh-CN"/>
        </w:rPr>
        <w:t>E.5.8</w:t>
      </w:r>
      <w:r w:rsidRPr="00B22EF8">
        <w:rPr>
          <w:lang w:eastAsia="zh-CN"/>
        </w:rPr>
        <w:tab/>
        <w:t>module</w:t>
      </w:r>
      <w:r>
        <w:rPr>
          <w:lang w:eastAsia="zh-CN"/>
        </w:rPr>
        <w:t xml:space="preserve"> </w:t>
      </w:r>
      <w:r w:rsidRPr="00B22EF8">
        <w:rPr>
          <w:lang w:eastAsia="zh-CN"/>
        </w:rPr>
        <w:t>_3gpp-nr-nrm-externalenbfunction@2019-</w:t>
      </w:r>
      <w:r>
        <w:rPr>
          <w:lang w:eastAsia="zh-CN"/>
        </w:rPr>
        <w:t>10-28</w:t>
      </w:r>
      <w:r w:rsidRPr="00B22EF8">
        <w:rPr>
          <w:lang w:eastAsia="zh-CN"/>
        </w:rPr>
        <w:t>.yang</w:t>
      </w:r>
      <w:bookmarkEnd w:id="6479"/>
      <w:bookmarkEnd w:id="6480"/>
      <w:bookmarkEnd w:id="6481"/>
      <w:bookmarkEnd w:id="6482"/>
      <w:bookmarkEnd w:id="6483"/>
      <w:bookmarkEnd w:id="6484"/>
      <w:bookmarkEnd w:id="6485"/>
      <w:bookmarkEnd w:id="6486"/>
    </w:p>
    <w:p w:rsidR="00E154AB" w:rsidRDefault="00E154AB" w:rsidP="00E154AB">
      <w:pPr>
        <w:pStyle w:val="PL"/>
      </w:pPr>
      <w:r>
        <w:t>module _3gpp-nr-nrm-externalenbfunction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"urn:3gpp:sa5:_3gpp-nr-nrm-externalenbfunction";</w:t>
      </w:r>
    </w:p>
    <w:p w:rsidR="00E154AB" w:rsidRDefault="00E154AB" w:rsidP="00E154AB">
      <w:pPr>
        <w:pStyle w:val="PL"/>
      </w:pPr>
      <w:r>
        <w:t xml:space="preserve">  prefix "extenb3gpp";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ExternalENBFunction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r>
        <w:t xml:space="preserve">    3GPP TS 28.658 (E-UTRAN) Network Resource Model (NRM)";</w:t>
      </w:r>
    </w:p>
    <w:p w:rsidR="00E154AB" w:rsidRDefault="00E154AB" w:rsidP="00E154AB">
      <w:pPr>
        <w:pStyle w:val="PL"/>
      </w:pPr>
    </w:p>
    <w:p w:rsidR="00E154AB" w:rsidRPr="000B2571" w:rsidRDefault="00E154AB" w:rsidP="00E154AB">
      <w:pPr>
        <w:pStyle w:val="PL"/>
      </w:pPr>
      <w:r w:rsidRPr="000B257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ExternalENBFunctionGrp {</w:t>
      </w:r>
    </w:p>
    <w:p w:rsidR="00E154AB" w:rsidRDefault="00E154AB" w:rsidP="00E154AB">
      <w:pPr>
        <w:pStyle w:val="PL"/>
      </w:pPr>
      <w:r>
        <w:t xml:space="preserve">    description "Represets the ExternalENBFunction IOC.";</w:t>
      </w:r>
    </w:p>
    <w:p w:rsidR="00E154AB" w:rsidRDefault="00E154AB" w:rsidP="00E154AB">
      <w:pPr>
        <w:pStyle w:val="PL"/>
      </w:pPr>
      <w:r>
        <w:t xml:space="preserve">    reference "3GPP TS 28.658";</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eNBId {</w:t>
      </w:r>
    </w:p>
    <w:p w:rsidR="00E154AB" w:rsidRDefault="00E154AB" w:rsidP="00E154AB">
      <w:pPr>
        <w:pStyle w:val="PL"/>
      </w:pPr>
      <w:r>
        <w:t xml:space="preserve">      description "Unambiguously identifies an eNodeB within a PLMN.";</w:t>
      </w:r>
    </w:p>
    <w:p w:rsidR="00E154AB" w:rsidRDefault="00E154AB" w:rsidP="00E154AB">
      <w:pPr>
        <w:pStyle w:val="PL"/>
      </w:pPr>
      <w:r>
        <w:t xml:space="preserve">      reference "3GPP TS 36.413, 3GPP TS 36.300";</w:t>
      </w:r>
    </w:p>
    <w:p w:rsidR="00E154AB" w:rsidRDefault="00E154AB" w:rsidP="00E154AB">
      <w:pPr>
        <w:pStyle w:val="PL"/>
      </w:pPr>
      <w:r>
        <w:t xml:space="preserve">      mandatory true;</w:t>
      </w:r>
    </w:p>
    <w:p w:rsidR="00E154AB" w:rsidRDefault="00E154AB" w:rsidP="00E154AB">
      <w:pPr>
        <w:pStyle w:val="PL"/>
      </w:pPr>
      <w:r>
        <w:t xml:space="preserve">      type int32 { range "0..268435455"; } // Representing 28 bit eNB ID.</w:t>
      </w:r>
    </w:p>
    <w:p w:rsidR="00E154AB" w:rsidRDefault="00E154AB" w:rsidP="00E154AB">
      <w:pPr>
        <w:pStyle w:val="PL"/>
      </w:pPr>
      <w:r>
        <w:t xml:space="preserve">                                           // 18, 20 and 21 bit eNB IDs also</w:t>
      </w:r>
    </w:p>
    <w:p w:rsidR="00E154AB" w:rsidRDefault="00E154AB" w:rsidP="00E154AB">
      <w:pPr>
        <w:pStyle w:val="PL"/>
      </w:pPr>
      <w:r>
        <w:t xml:space="preserve">                                           // allowed.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ExternalENBFunctionWrapper {</w:t>
      </w:r>
    </w:p>
    <w:p w:rsidR="00E154AB" w:rsidRDefault="00E154AB" w:rsidP="00E154AB">
      <w:pPr>
        <w:pStyle w:val="PL"/>
      </w:pPr>
      <w:r>
        <w:t xml:space="preserve">    list ExternalENBFunction {</w:t>
      </w:r>
    </w:p>
    <w:p w:rsidR="00E154AB" w:rsidRDefault="00E154AB" w:rsidP="00E154AB">
      <w:pPr>
        <w:pStyle w:val="PL"/>
      </w:pPr>
      <w:r>
        <w:t xml:space="preserve">      description "Represents an external eNB functionality.";</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ExternalENBFunctionGrp;</w:t>
      </w:r>
    </w:p>
    <w:p w:rsidR="00E154AB" w:rsidRDefault="00E154AB" w:rsidP="00E154AB">
      <w:pPr>
        <w:pStyle w:val="PL"/>
      </w:pPr>
      <w:r>
        <w:t xml:space="preserve">      }</w:t>
      </w:r>
    </w:p>
    <w:p w:rsidR="00E154AB" w:rsidRDefault="00E154AB" w:rsidP="00E154AB">
      <w:pPr>
        <w:pStyle w:val="PL"/>
      </w:pPr>
      <w:r w:rsidRPr="000B257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ExternalENBFunctionWrapper;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 {</w:t>
      </w:r>
    </w:p>
    <w:p w:rsidR="00E154AB" w:rsidRDefault="00E154AB" w:rsidP="00E154AB">
      <w:pPr>
        <w:pStyle w:val="PL"/>
      </w:pPr>
      <w:r>
        <w:t xml:space="preserve">    if-feature eutranet3gpp:ExternalsUnderEUtraNetwork;</w:t>
      </w:r>
    </w:p>
    <w:p w:rsidR="00E154AB" w:rsidRPr="008E6D39" w:rsidRDefault="00E154AB" w:rsidP="00E154AB">
      <w:pPr>
        <w:pStyle w:val="PL"/>
        <w:rPr>
          <w:lang w:val="fr-FR"/>
        </w:rPr>
      </w:pPr>
      <w:r>
        <w:t xml:space="preserve">    </w:t>
      </w:r>
      <w:r w:rsidRPr="008E6D39">
        <w:rPr>
          <w:lang w:val="fr-FR"/>
        </w:rPr>
        <w:t>uses ExternalENBFunctionWrapper;</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w:t>
      </w:r>
    </w:p>
    <w:p w:rsidR="00E154AB" w:rsidRPr="008E6D39" w:rsidRDefault="00E154AB" w:rsidP="00E154AB">
      <w:pPr>
        <w:pStyle w:val="Heading2"/>
        <w:rPr>
          <w:lang w:val="fr-FR" w:eastAsia="zh-CN"/>
        </w:rPr>
      </w:pPr>
      <w:bookmarkStart w:id="6487" w:name="_Toc35878775"/>
      <w:bookmarkStart w:id="6488" w:name="_Toc36220591"/>
      <w:bookmarkStart w:id="6489" w:name="_Toc36474689"/>
      <w:bookmarkStart w:id="6490" w:name="_Toc27405583"/>
      <w:bookmarkStart w:id="6491" w:name="_Toc36542961"/>
      <w:bookmarkStart w:id="6492" w:name="_Toc36543782"/>
      <w:bookmarkStart w:id="6493" w:name="_Toc36568020"/>
      <w:bookmarkStart w:id="6494" w:name="_Toc44341759"/>
      <w:r w:rsidRPr="008E6D39">
        <w:rPr>
          <w:lang w:val="fr-FR" w:eastAsia="zh-CN"/>
        </w:rPr>
        <w:t>E.5.9</w:t>
      </w:r>
      <w:r w:rsidRPr="008E6D39">
        <w:rPr>
          <w:lang w:val="fr-FR" w:eastAsia="zh-CN"/>
        </w:rPr>
        <w:tab/>
      </w:r>
      <w:r w:rsidRPr="001C4329">
        <w:rPr>
          <w:lang w:val="fr-FR" w:eastAsia="zh-CN"/>
        </w:rPr>
        <w:t>module_3gpp-nr-nrm-externaleutrancell@2019-10-28.yang</w:t>
      </w:r>
      <w:bookmarkEnd w:id="6487"/>
      <w:bookmarkEnd w:id="6488"/>
      <w:bookmarkEnd w:id="6489"/>
      <w:bookmarkEnd w:id="6490"/>
      <w:bookmarkEnd w:id="6491"/>
      <w:bookmarkEnd w:id="6492"/>
      <w:bookmarkEnd w:id="6493"/>
      <w:bookmarkEnd w:id="6494"/>
    </w:p>
    <w:p w:rsidR="00E154AB" w:rsidRPr="008E6D39" w:rsidRDefault="00E154AB" w:rsidP="00E154AB">
      <w:pPr>
        <w:pStyle w:val="PL"/>
        <w:rPr>
          <w:lang w:val="fr-FR" w:eastAsia="zh-CN"/>
        </w:rPr>
      </w:pPr>
    </w:p>
    <w:p w:rsidR="00E154AB" w:rsidRPr="008E6D39" w:rsidRDefault="00E154AB" w:rsidP="00E154AB">
      <w:pPr>
        <w:pStyle w:val="PL"/>
        <w:rPr>
          <w:lang w:val="fr-FR"/>
        </w:rPr>
      </w:pPr>
      <w:r w:rsidRPr="008E6D39">
        <w:rPr>
          <w:lang w:val="fr-FR"/>
        </w:rPr>
        <w:t>module _3gpp-nr-nrm-externaleutrancell {</w:t>
      </w:r>
    </w:p>
    <w:p w:rsidR="00E154AB" w:rsidRPr="008E6D39" w:rsidRDefault="00E154AB" w:rsidP="00E154AB">
      <w:pPr>
        <w:pStyle w:val="PL"/>
        <w:rPr>
          <w:lang w:val="fr-FR"/>
        </w:rPr>
      </w:pPr>
      <w:r w:rsidRPr="008E6D39">
        <w:rPr>
          <w:lang w:val="fr-FR"/>
        </w:rPr>
        <w:t xml:space="preserve">  yang-version 1.1;</w:t>
      </w:r>
    </w:p>
    <w:p w:rsidR="00E154AB" w:rsidRPr="008E6D39" w:rsidRDefault="00E154AB" w:rsidP="00E154AB">
      <w:pPr>
        <w:pStyle w:val="PL"/>
        <w:rPr>
          <w:lang w:val="fr-FR"/>
        </w:rPr>
      </w:pPr>
      <w:r w:rsidRPr="008E6D39">
        <w:rPr>
          <w:lang w:val="fr-FR"/>
        </w:rPr>
        <w:t xml:space="preserve">  namespace "urn:3gpp:sa5:_3gpp-nr-nrm-externaleutrancell";</w:t>
      </w:r>
    </w:p>
    <w:p w:rsidR="00E154AB" w:rsidRPr="008E6D39" w:rsidRDefault="00E154AB" w:rsidP="00E154AB">
      <w:pPr>
        <w:pStyle w:val="PL"/>
        <w:rPr>
          <w:lang w:val="fr-FR"/>
        </w:rPr>
      </w:pPr>
      <w:r w:rsidRPr="008E6D39">
        <w:rPr>
          <w:lang w:val="fr-FR"/>
        </w:rPr>
        <w:lastRenderedPageBreak/>
        <w:t xml:space="preserve">  prefix "exteutrancell3gpp";</w:t>
      </w:r>
    </w:p>
    <w:p w:rsidR="00E154AB" w:rsidRPr="008E6D39" w:rsidRDefault="00E154AB" w:rsidP="00E154AB">
      <w:pPr>
        <w:pStyle w:val="PL"/>
        <w:rPr>
          <w:lang w:val="fr-FR"/>
        </w:rPr>
      </w:pPr>
    </w:p>
    <w:p w:rsidR="00E154AB" w:rsidRPr="008E6D39" w:rsidRDefault="00E154AB" w:rsidP="00E154AB">
      <w:pPr>
        <w:pStyle w:val="PL"/>
        <w:rPr>
          <w:lang w:val="fr-FR"/>
        </w:rPr>
      </w:pPr>
      <w:r w:rsidRPr="008E6D39">
        <w:rPr>
          <w:lang w:val="fr-FR"/>
        </w:rPr>
        <w:t xml:space="preserve">  import _3gpp-common-yang-types { prefix types3gpp; }</w:t>
      </w:r>
    </w:p>
    <w:p w:rsidR="00E154AB" w:rsidRDefault="00E154AB" w:rsidP="00E154AB">
      <w:pPr>
        <w:pStyle w:val="PL"/>
      </w:pPr>
      <w:r w:rsidRPr="008E6D39">
        <w:rPr>
          <w:lang w:val="fr-FR"/>
        </w:rPr>
        <w:t xml:space="preserve">  </w:t>
      </w:r>
      <w:r>
        <w:t>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_3gpp-nr-nrm-externalenbfunction { prefix extenb3gpp;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ExternalEUtranCellFDD and</w:t>
      </w:r>
    </w:p>
    <w:p w:rsidR="00E154AB" w:rsidRDefault="00E154AB" w:rsidP="00E154AB">
      <w:pPr>
        <w:pStyle w:val="PL"/>
      </w:pPr>
      <w:r>
        <w:t xml:space="preserve">    ExternalEUtranCellTDD Information Object Classes (IOCs) that are part</w:t>
      </w:r>
    </w:p>
    <w:p w:rsidR="00E154AB" w:rsidRDefault="00E154AB" w:rsidP="00E154AB">
      <w:pPr>
        <w:pStyle w:val="PL"/>
      </w:pPr>
      <w:r>
        <w:t xml:space="preserve">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r>
        <w:t xml:space="preserve">    3GPP TS 28.658 (E-UTRAN) Network Resource Model (NRM)";</w:t>
      </w:r>
    </w:p>
    <w:p w:rsidR="00E154AB" w:rsidRDefault="00E154AB" w:rsidP="00E154AB">
      <w:pPr>
        <w:pStyle w:val="PL"/>
      </w:pPr>
    </w:p>
    <w:p w:rsidR="00E154AB" w:rsidRPr="00426A80" w:rsidRDefault="00E154AB" w:rsidP="00E154AB">
      <w:pPr>
        <w:pStyle w:val="PL"/>
      </w:pPr>
      <w:r w:rsidRPr="00426A80">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ExternalEUtranGenericCellGrp {</w:t>
      </w:r>
    </w:p>
    <w:p w:rsidR="00E154AB" w:rsidRDefault="00E154AB" w:rsidP="00E154AB">
      <w:pPr>
        <w:pStyle w:val="PL"/>
      </w:pPr>
      <w:r>
        <w:t xml:space="preserve">    description "Represents the ExternalEUtranGenericCell IOC."; </w:t>
      </w:r>
    </w:p>
    <w:p w:rsidR="00E154AB" w:rsidRDefault="00E154AB" w:rsidP="00E154AB">
      <w:pPr>
        <w:pStyle w:val="PL"/>
      </w:pPr>
      <w:r>
        <w:t xml:space="preserve">    reference "3GPP TS 28.658";</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pci {</w:t>
      </w:r>
    </w:p>
    <w:p w:rsidR="00E154AB" w:rsidRDefault="00E154AB" w:rsidP="00E154AB">
      <w:pPr>
        <w:pStyle w:val="PL"/>
      </w:pPr>
      <w:r>
        <w:t xml:space="preserve">      description "The Physical Cell Identity (PCI) of the cell (for</w:t>
      </w:r>
    </w:p>
    <w:p w:rsidR="00E154AB" w:rsidRDefault="00E154AB" w:rsidP="00E154AB">
      <w:pPr>
        <w:pStyle w:val="PL"/>
      </w:pPr>
      <w:r>
        <w:t xml:space="preserve">        NM-Centralized, EM-Centralized and Distributed PCI assignment cases).</w:t>
      </w:r>
    </w:p>
    <w:p w:rsidR="00E154AB" w:rsidRDefault="00E154AB" w:rsidP="00E154AB">
      <w:pPr>
        <w:pStyle w:val="PL"/>
      </w:pPr>
      <w:r>
        <w:t xml:space="preserve">        In the case of NM-Centralized PCI assignment, see 3GPP TS 36.300.";</w:t>
      </w:r>
    </w:p>
    <w:p w:rsidR="00E154AB" w:rsidRDefault="00E154AB" w:rsidP="00E154AB">
      <w:pPr>
        <w:pStyle w:val="PL"/>
      </w:pPr>
      <w:r>
        <w:t xml:space="preserve">      reference "3GPP TS 36.211";</w:t>
      </w:r>
    </w:p>
    <w:p w:rsidR="00E154AB" w:rsidRDefault="00E154AB" w:rsidP="00E154AB">
      <w:pPr>
        <w:pStyle w:val="PL"/>
      </w:pPr>
      <w:r>
        <w:t xml:space="preserve">      mandatory true;</w:t>
      </w:r>
    </w:p>
    <w:p w:rsidR="00E154AB" w:rsidRDefault="00E154AB" w:rsidP="00E154AB">
      <w:pPr>
        <w:pStyle w:val="PL"/>
      </w:pPr>
      <w:r>
        <w:t xml:space="preserve">      type int32 { range "0..503";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"List of unique identities for PLMNs. A cell can broadcast</w:t>
      </w:r>
    </w:p>
    <w:p w:rsidR="00E154AB" w:rsidRDefault="00E154AB" w:rsidP="00E154AB">
      <w:pPr>
        <w:pStyle w:val="PL"/>
      </w:pPr>
      <w:r>
        <w:t xml:space="preserve">        up to 6 PLMN IDs. This is to support the case that one cell can be</w:t>
      </w:r>
    </w:p>
    <w:p w:rsidR="00E154AB" w:rsidRDefault="00E154AB" w:rsidP="00E154AB">
      <w:pPr>
        <w:pStyle w:val="PL"/>
      </w:pPr>
      <w:r>
        <w:t xml:space="preserve">        used by up to 6 operator's core networks. The PLMN(s) included in this</w:t>
      </w:r>
    </w:p>
    <w:p w:rsidR="00E154AB" w:rsidRDefault="00E154AB" w:rsidP="00E154AB">
      <w:pPr>
        <w:pStyle w:val="PL"/>
      </w:pPr>
      <w:r>
        <w:t xml:space="preserve">        list will use the same single tracking area code (TAC) and the same</w:t>
      </w:r>
    </w:p>
    <w:p w:rsidR="00E154AB" w:rsidRDefault="00E154AB" w:rsidP="00E154AB">
      <w:pPr>
        <w:pStyle w:val="PL"/>
      </w:pPr>
      <w:r>
        <w:t xml:space="preserve">        Cell Identity (cellLocalId) for sharing the radio access network</w:t>
      </w:r>
    </w:p>
    <w:p w:rsidR="00E154AB" w:rsidRDefault="00E154AB" w:rsidP="00E154AB">
      <w:pPr>
        <w:pStyle w:val="PL"/>
      </w:pPr>
      <w:r>
        <w:t xml:space="preserve">        resources. One member of plmnIdList is the primary PLMN ID. A PLMN ID</w:t>
      </w:r>
    </w:p>
    <w:p w:rsidR="00E154AB" w:rsidRDefault="00E154AB" w:rsidP="00E154AB">
      <w:pPr>
        <w:pStyle w:val="PL"/>
      </w:pPr>
      <w:r>
        <w:t xml:space="preserve">        included in this list cannot be included in the cellAccessInfoList.</w:t>
      </w:r>
    </w:p>
    <w:p w:rsidR="00E154AB" w:rsidRDefault="00E154AB" w:rsidP="00E154AB">
      <w:pPr>
        <w:pStyle w:val="PL"/>
      </w:pPr>
      <w:r>
        <w:t xml:space="preserve">        The PLMN ID is composed of a Mobile Country Code (MCC) and a Mobile</w:t>
      </w:r>
    </w:p>
    <w:p w:rsidR="00E154AB" w:rsidRDefault="00E154AB" w:rsidP="00E154AB">
      <w:pPr>
        <w:pStyle w:val="PL"/>
      </w:pPr>
      <w:r>
        <w:t xml:space="preserve">        Network Code (MNC).";</w:t>
      </w:r>
    </w:p>
    <w:p w:rsidR="00E154AB" w:rsidRDefault="00E154AB" w:rsidP="00E154AB">
      <w:pPr>
        <w:pStyle w:val="PL"/>
      </w:pPr>
      <w:r>
        <w:t xml:space="preserve">      reference "3GPP TS 36.300, 3GPP TS 36.331, 3GPP TS 23.003";</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cellLocalId {        </w:t>
      </w:r>
      <w:r>
        <w:tab/>
      </w:r>
    </w:p>
    <w:p w:rsidR="00E154AB" w:rsidRDefault="00E154AB" w:rsidP="00E154AB">
      <w:pPr>
        <w:pStyle w:val="PL"/>
      </w:pPr>
      <w:r>
        <w:t xml:space="preserve">      description "Unambiguously identifies a cell within an eNodeB.";</w:t>
      </w:r>
    </w:p>
    <w:p w:rsidR="00E154AB" w:rsidRDefault="00E154AB" w:rsidP="00E154AB">
      <w:pPr>
        <w:pStyle w:val="PL"/>
      </w:pPr>
      <w:r>
        <w:t xml:space="preserve">      reference "NCI defined in 3GPP TS 38.300";</w:t>
      </w:r>
    </w:p>
    <w:p w:rsidR="00E154AB" w:rsidRDefault="00E154AB" w:rsidP="00E154AB">
      <w:pPr>
        <w:pStyle w:val="PL"/>
      </w:pPr>
      <w:r>
        <w:t xml:space="preserve">      type int32 {range "0..255"; }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eNBId {</w:t>
      </w:r>
    </w:p>
    <w:p w:rsidR="00E154AB" w:rsidRDefault="00E154AB" w:rsidP="00E154AB">
      <w:pPr>
        <w:pStyle w:val="PL"/>
      </w:pPr>
      <w:r>
        <w:t xml:space="preserve">      description "Unambiguously identifies an eNodeB within a PLMN.";</w:t>
      </w:r>
    </w:p>
    <w:p w:rsidR="00E154AB" w:rsidRDefault="00E154AB" w:rsidP="00E154AB">
      <w:pPr>
        <w:pStyle w:val="PL"/>
      </w:pPr>
      <w:r>
        <w:t xml:space="preserve">      reference "3GPP TS 36.413, 3GPP TS 36.300";</w:t>
      </w:r>
    </w:p>
    <w:p w:rsidR="00E154AB" w:rsidRDefault="00E154AB" w:rsidP="00E154AB">
      <w:pPr>
        <w:pStyle w:val="PL"/>
      </w:pPr>
      <w:r>
        <w:t xml:space="preserve">      mandatory true;</w:t>
      </w:r>
    </w:p>
    <w:p w:rsidR="00E154AB" w:rsidRDefault="00E154AB" w:rsidP="00E154AB">
      <w:pPr>
        <w:pStyle w:val="PL"/>
      </w:pPr>
      <w:r>
        <w:t xml:space="preserve">      type int32 { range "0..268435455"; } // Representing 28 bit eNB ID.</w:t>
      </w:r>
    </w:p>
    <w:p w:rsidR="00E154AB" w:rsidRDefault="00E154AB" w:rsidP="00E154AB">
      <w:pPr>
        <w:pStyle w:val="PL"/>
      </w:pPr>
      <w:r>
        <w:t xml:space="preserve">                                           // 18, 20 and 21 bit eNB IDs also</w:t>
      </w:r>
    </w:p>
    <w:p w:rsidR="00E154AB" w:rsidRDefault="00E154AB" w:rsidP="00E154AB">
      <w:pPr>
        <w:pStyle w:val="PL"/>
      </w:pPr>
      <w:r>
        <w:t xml:space="preserve">                                           // allowed.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ExternalEUtranCellFDDGrp {</w:t>
      </w:r>
    </w:p>
    <w:p w:rsidR="00E154AB" w:rsidRDefault="00E154AB" w:rsidP="00E154AB">
      <w:pPr>
        <w:pStyle w:val="PL"/>
      </w:pPr>
      <w:r>
        <w:t xml:space="preserve">    description "Represents the ExternalEUtranCellFDD IOC."; </w:t>
      </w:r>
    </w:p>
    <w:p w:rsidR="00E154AB" w:rsidRDefault="00E154AB" w:rsidP="00E154AB">
      <w:pPr>
        <w:pStyle w:val="PL"/>
      </w:pPr>
      <w:r>
        <w:t xml:space="preserve">    reference "3GPP TS 28.658";</w:t>
      </w:r>
    </w:p>
    <w:p w:rsidR="00E154AB" w:rsidRDefault="00E154AB" w:rsidP="00E154AB">
      <w:pPr>
        <w:pStyle w:val="PL"/>
      </w:pPr>
      <w:r>
        <w:t xml:space="preserve">    uses ExternalEUtranGenericCellGrp;</w:t>
      </w:r>
    </w:p>
    <w:p w:rsidR="00E154AB" w:rsidRDefault="00E154AB" w:rsidP="00E154AB">
      <w:pPr>
        <w:pStyle w:val="PL"/>
      </w:pPr>
    </w:p>
    <w:p w:rsidR="00E154AB" w:rsidRDefault="00E154AB" w:rsidP="00E154AB">
      <w:pPr>
        <w:pStyle w:val="PL"/>
      </w:pPr>
      <w:r>
        <w:t xml:space="preserve">    leaf earfcnDL {</w:t>
      </w:r>
    </w:p>
    <w:p w:rsidR="00E154AB" w:rsidRDefault="00E154AB" w:rsidP="00E154AB">
      <w:pPr>
        <w:pStyle w:val="PL"/>
      </w:pPr>
      <w:r>
        <w:t xml:space="preserve">      description "The channel number for the central DL frequency.";</w:t>
      </w:r>
    </w:p>
    <w:p w:rsidR="00E154AB" w:rsidRDefault="00E154AB" w:rsidP="00E154AB">
      <w:pPr>
        <w:pStyle w:val="PL"/>
      </w:pPr>
      <w:r>
        <w:t xml:space="preserve">      reference "3GPP TS 36.101";</w:t>
      </w:r>
    </w:p>
    <w:p w:rsidR="00E154AB" w:rsidRDefault="00E154AB" w:rsidP="00E154AB">
      <w:pPr>
        <w:pStyle w:val="PL"/>
      </w:pPr>
      <w:r>
        <w:t xml:space="preserve">      mandatory true;</w:t>
      </w:r>
    </w:p>
    <w:p w:rsidR="00E154AB" w:rsidRDefault="00E154AB" w:rsidP="00E154AB">
      <w:pPr>
        <w:pStyle w:val="PL"/>
      </w:pPr>
      <w:r>
        <w:t xml:space="preserve">      type int32 { range "0..17999 | 46590..262143"; }</w:t>
      </w:r>
    </w:p>
    <w:p w:rsidR="00E154AB" w:rsidRDefault="00E154AB" w:rsidP="00E154AB">
      <w:pPr>
        <w:pStyle w:val="PL"/>
      </w:pPr>
      <w:r>
        <w:lastRenderedPageBreak/>
        <w:t xml:space="preserve">    }</w:t>
      </w:r>
    </w:p>
    <w:p w:rsidR="00E154AB" w:rsidRDefault="00E154AB" w:rsidP="00E154AB">
      <w:pPr>
        <w:pStyle w:val="PL"/>
      </w:pPr>
    </w:p>
    <w:p w:rsidR="00E154AB" w:rsidRDefault="00E154AB" w:rsidP="00E154AB">
      <w:pPr>
        <w:pStyle w:val="PL"/>
      </w:pPr>
      <w:r>
        <w:t xml:space="preserve">    leaf earfcnUL {</w:t>
      </w:r>
    </w:p>
    <w:p w:rsidR="00E154AB" w:rsidRDefault="00E154AB" w:rsidP="00E154AB">
      <w:pPr>
        <w:pStyle w:val="PL"/>
      </w:pPr>
      <w:r>
        <w:t xml:space="preserve">      description "The channel number for the central UL frequency. Value 0</w:t>
      </w:r>
    </w:p>
    <w:p w:rsidR="00E154AB" w:rsidRDefault="00E154AB" w:rsidP="00E154AB">
      <w:pPr>
        <w:pStyle w:val="PL"/>
      </w:pPr>
      <w:r>
        <w:t xml:space="preserve">        means that the UL channel number is N/A for the DL-only bands.";</w:t>
      </w:r>
    </w:p>
    <w:p w:rsidR="00E154AB" w:rsidRDefault="00E154AB" w:rsidP="00E154AB">
      <w:pPr>
        <w:pStyle w:val="PL"/>
      </w:pPr>
      <w:r>
        <w:t xml:space="preserve">      reference "3GPP TS 36.101";</w:t>
      </w:r>
    </w:p>
    <w:p w:rsidR="00E154AB" w:rsidRDefault="00E154AB" w:rsidP="00E154AB">
      <w:pPr>
        <w:pStyle w:val="PL"/>
      </w:pPr>
      <w:r>
        <w:t xml:space="preserve">      mandatory true;</w:t>
      </w:r>
    </w:p>
    <w:p w:rsidR="00E154AB" w:rsidRDefault="00E154AB" w:rsidP="00E154AB">
      <w:pPr>
        <w:pStyle w:val="PL"/>
      </w:pPr>
      <w:r>
        <w:t xml:space="preserve">      type int32 { range "0 | 18000..35999 | 46590..262143";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ExternalEUtranCellTDDGrp {</w:t>
      </w:r>
    </w:p>
    <w:p w:rsidR="00E154AB" w:rsidRDefault="00E154AB" w:rsidP="00E154AB">
      <w:pPr>
        <w:pStyle w:val="PL"/>
      </w:pPr>
      <w:r>
        <w:t xml:space="preserve">    description "Represents the ExternalEUtranCellTDD IOC."; </w:t>
      </w:r>
    </w:p>
    <w:p w:rsidR="00E154AB" w:rsidRDefault="00E154AB" w:rsidP="00E154AB">
      <w:pPr>
        <w:pStyle w:val="PL"/>
      </w:pPr>
      <w:r>
        <w:t xml:space="preserve">    reference "3GPP TS 28.658";</w:t>
      </w:r>
    </w:p>
    <w:p w:rsidR="00E154AB" w:rsidRDefault="00E154AB" w:rsidP="00E154AB">
      <w:pPr>
        <w:pStyle w:val="PL"/>
      </w:pPr>
      <w:r>
        <w:t xml:space="preserve">    uses ExternalEUtranGenericCellGrp;</w:t>
      </w:r>
    </w:p>
    <w:p w:rsidR="00E154AB" w:rsidRDefault="00E154AB" w:rsidP="00E154AB">
      <w:pPr>
        <w:pStyle w:val="PL"/>
      </w:pPr>
    </w:p>
    <w:p w:rsidR="00E154AB" w:rsidRDefault="00E154AB" w:rsidP="00E154AB">
      <w:pPr>
        <w:pStyle w:val="PL"/>
      </w:pPr>
      <w:r>
        <w:t xml:space="preserve">    leaf earfcn {</w:t>
      </w:r>
    </w:p>
    <w:p w:rsidR="00E154AB" w:rsidRDefault="00E154AB" w:rsidP="00E154AB">
      <w:pPr>
        <w:pStyle w:val="PL"/>
      </w:pPr>
      <w:r>
        <w:t xml:space="preserve">      description "The frequency number for the central frequency.";</w:t>
      </w:r>
    </w:p>
    <w:p w:rsidR="00E154AB" w:rsidRDefault="00E154AB" w:rsidP="00E154AB">
      <w:pPr>
        <w:pStyle w:val="PL"/>
      </w:pPr>
      <w:r>
        <w:t xml:space="preserve">      reference "3GPP TS 36.104";</w:t>
      </w:r>
    </w:p>
    <w:p w:rsidR="00E154AB" w:rsidRDefault="00E154AB" w:rsidP="00E154AB">
      <w:pPr>
        <w:pStyle w:val="PL"/>
      </w:pPr>
      <w:r>
        <w:t xml:space="preserve">      mandatory true;</w:t>
      </w:r>
    </w:p>
    <w:p w:rsidR="00E154AB" w:rsidRDefault="00E154AB" w:rsidP="00E154AB">
      <w:pPr>
        <w:pStyle w:val="PL"/>
      </w:pPr>
      <w:r>
        <w:t xml:space="preserve">      type int32 { range "36000..262143";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ExternalEUtranCellFDDWrapper {</w:t>
      </w:r>
    </w:p>
    <w:p w:rsidR="00E154AB" w:rsidRDefault="00E154AB" w:rsidP="00E154AB">
      <w:pPr>
        <w:pStyle w:val="PL"/>
      </w:pPr>
      <w:r>
        <w:t xml:space="preserve">    list ExternalEUtranCellFDD {</w:t>
      </w:r>
    </w:p>
    <w:p w:rsidR="00E154AB" w:rsidRDefault="00E154AB" w:rsidP="00E154AB">
      <w:pPr>
        <w:pStyle w:val="PL"/>
      </w:pPr>
      <w:r>
        <w:t xml:space="preserve">      description "Represents the common properties of external E-UTRAN FDD</w:t>
      </w:r>
    </w:p>
    <w:p w:rsidR="00E154AB" w:rsidRDefault="00E154AB" w:rsidP="00E154AB">
      <w:pPr>
        <w:pStyle w:val="PL"/>
      </w:pPr>
      <w:r>
        <w:t xml:space="preserve">        cell provided by eNB or NG-RAN FDD cell provided by ng-eNB.";</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ExternalEUtranCellFDDGrp;</w:t>
      </w:r>
    </w:p>
    <w:p w:rsidR="00E154AB" w:rsidRDefault="00E154AB" w:rsidP="00E154AB">
      <w:pPr>
        <w:pStyle w:val="PL"/>
      </w:pPr>
      <w:r>
        <w:t xml:space="preserve">      }</w:t>
      </w:r>
    </w:p>
    <w:p w:rsidR="00E154AB" w:rsidRDefault="00E154AB" w:rsidP="00E154AB">
      <w:pPr>
        <w:pStyle w:val="PL"/>
      </w:pPr>
      <w:r w:rsidRPr="00426A8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ExternalEUtranCellTDDWrapper {</w:t>
      </w:r>
    </w:p>
    <w:p w:rsidR="00E154AB" w:rsidRDefault="00E154AB" w:rsidP="00E154AB">
      <w:pPr>
        <w:pStyle w:val="PL"/>
      </w:pPr>
      <w:r>
        <w:t xml:space="preserve">    list ExternalEUtranCellTDD {</w:t>
      </w:r>
    </w:p>
    <w:p w:rsidR="00E154AB" w:rsidRDefault="00E154AB" w:rsidP="00E154AB">
      <w:pPr>
        <w:pStyle w:val="PL"/>
      </w:pPr>
      <w:r>
        <w:t xml:space="preserve">      description "Represents the common properties of external E-UTRAN cell</w:t>
      </w:r>
    </w:p>
    <w:p w:rsidR="00E154AB" w:rsidRDefault="00E154AB" w:rsidP="00E154AB">
      <w:pPr>
        <w:pStyle w:val="PL"/>
      </w:pPr>
      <w:r>
        <w:t xml:space="preserve">        TDD provided by eNB or NG-RAN TDD cell provided by ng-eNB.";</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ExternalEUtranCellTDDGrp;</w:t>
      </w:r>
    </w:p>
    <w:p w:rsidR="00E154AB" w:rsidRDefault="00E154AB" w:rsidP="00E154AB">
      <w:pPr>
        <w:pStyle w:val="PL"/>
      </w:pPr>
      <w:r>
        <w:t xml:space="preserve">      }</w:t>
      </w:r>
    </w:p>
    <w:p w:rsidR="00E154AB" w:rsidRDefault="00E154AB" w:rsidP="00E154AB">
      <w:pPr>
        <w:pStyle w:val="PL"/>
      </w:pPr>
      <w:r w:rsidRPr="00426A8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"/subnet3gpp:SubNetwork/extenb3gpp:ExternalENBFunction" {</w:t>
      </w:r>
    </w:p>
    <w:p w:rsidR="00E154AB" w:rsidRDefault="00E154AB" w:rsidP="00E154AB">
      <w:pPr>
        <w:pStyle w:val="PL"/>
      </w:pPr>
      <w:r>
        <w:t xml:space="preserve">    if-feature subnet3gpp:ExternalsUnderSubNetwork;</w:t>
      </w:r>
    </w:p>
    <w:p w:rsidR="00E154AB" w:rsidRDefault="00E154AB" w:rsidP="00E154AB">
      <w:pPr>
        <w:pStyle w:val="PL"/>
      </w:pPr>
      <w:r>
        <w:t xml:space="preserve">    uses ExternalEUtranCellFDDWrapper;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"/eutranet3gpp:EUtraNetwork/extenb3gpp:ExternalENBFunction" {</w:t>
      </w:r>
    </w:p>
    <w:p w:rsidR="00E154AB" w:rsidRDefault="00E154AB" w:rsidP="00E154AB">
      <w:pPr>
        <w:pStyle w:val="PL"/>
      </w:pPr>
      <w:r>
        <w:t xml:space="preserve">    if-feature eutranet3gpp:ExternalsUnderEUtraNetwork;</w:t>
      </w:r>
    </w:p>
    <w:p w:rsidR="00E154AB" w:rsidRDefault="00E154AB" w:rsidP="00E154AB">
      <w:pPr>
        <w:pStyle w:val="PL"/>
      </w:pPr>
      <w:r>
        <w:t xml:space="preserve">    uses ExternalEUtranCellFDDWrapper;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"/subnet3gpp:SubNetwork/extenb3gpp:ExternalENBFunction" {</w:t>
      </w:r>
    </w:p>
    <w:p w:rsidR="00E154AB" w:rsidRDefault="00E154AB" w:rsidP="00E154AB">
      <w:pPr>
        <w:pStyle w:val="PL"/>
      </w:pPr>
      <w:r>
        <w:t xml:space="preserve">    if-feature subnet3gpp:ExternalsUnderSubNetwork;</w:t>
      </w:r>
    </w:p>
    <w:p w:rsidR="00E154AB" w:rsidRDefault="00E154AB" w:rsidP="00E154AB">
      <w:pPr>
        <w:pStyle w:val="PL"/>
      </w:pPr>
      <w:r>
        <w:t xml:space="preserve">    uses ExternalEUtranCellTDDWrapper;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"/eutranet3gpp:EUtraNetwork/extenb3gpp:ExternalENBFunction" {</w:t>
      </w:r>
    </w:p>
    <w:p w:rsidR="00E154AB" w:rsidRDefault="00E154AB" w:rsidP="00E154AB">
      <w:pPr>
        <w:pStyle w:val="PL"/>
      </w:pPr>
      <w:r>
        <w:t xml:space="preserve">    if-feature eutranet3gpp:ExternalsUnderEUtraNetwork;</w:t>
      </w:r>
    </w:p>
    <w:p w:rsidR="00E154AB" w:rsidRDefault="00E154AB" w:rsidP="00E154AB">
      <w:pPr>
        <w:pStyle w:val="PL"/>
      </w:pPr>
      <w:r>
        <w:t xml:space="preserve">    uses ExternalEUtranCellTDDWrapper;</w:t>
      </w:r>
    </w:p>
    <w:p w:rsidR="00E154AB" w:rsidRDefault="00E154AB" w:rsidP="00E154AB">
      <w:pPr>
        <w:pStyle w:val="PL"/>
      </w:pPr>
      <w:r>
        <w:t xml:space="preserve">  }</w:t>
      </w:r>
    </w:p>
    <w:p w:rsidR="00E154AB" w:rsidRPr="00B22EF8" w:rsidRDefault="00E154AB" w:rsidP="00E154AB">
      <w:pPr>
        <w:pStyle w:val="PL"/>
      </w:pPr>
      <w:r>
        <w:t>}</w:t>
      </w:r>
    </w:p>
    <w:p w:rsidR="00E154AB" w:rsidRDefault="00E154AB" w:rsidP="00E154AB">
      <w:pPr>
        <w:pStyle w:val="Heading2"/>
      </w:pPr>
      <w:bookmarkStart w:id="6495" w:name="_Toc27405584"/>
      <w:bookmarkStart w:id="6496" w:name="_Toc35878776"/>
      <w:bookmarkStart w:id="6497" w:name="_Toc36220592"/>
      <w:bookmarkStart w:id="6498" w:name="_Toc36474690"/>
      <w:bookmarkStart w:id="6499" w:name="_Toc36542962"/>
      <w:bookmarkStart w:id="6500" w:name="_Toc36543783"/>
      <w:bookmarkStart w:id="6501" w:name="_Toc36568021"/>
      <w:bookmarkStart w:id="6502" w:name="_Toc44341760"/>
      <w:r>
        <w:rPr>
          <w:lang w:eastAsia="zh-CN"/>
        </w:rPr>
        <w:lastRenderedPageBreak/>
        <w:t>E.5.10</w:t>
      </w:r>
      <w:r w:rsidRPr="00B22EF8">
        <w:rPr>
          <w:lang w:eastAsia="zh-CN"/>
        </w:rPr>
        <w:tab/>
        <w:t>module</w:t>
      </w:r>
      <w:r>
        <w:rPr>
          <w:lang w:eastAsia="zh-CN"/>
        </w:rPr>
        <w:t xml:space="preserve"> </w:t>
      </w:r>
      <w:r w:rsidRPr="00B22EF8">
        <w:rPr>
          <w:lang w:eastAsia="zh-CN"/>
        </w:rPr>
        <w:t>_3gpp-nr-nrm-externalgnbcucpfunction@2019-</w:t>
      </w:r>
      <w:r>
        <w:rPr>
          <w:lang w:eastAsia="zh-CN"/>
        </w:rPr>
        <w:t>10-28</w:t>
      </w:r>
      <w:r w:rsidRPr="00B22EF8">
        <w:rPr>
          <w:lang w:eastAsia="zh-CN"/>
        </w:rPr>
        <w:t>.yang</w:t>
      </w:r>
      <w:bookmarkEnd w:id="6495"/>
      <w:bookmarkEnd w:id="6496"/>
      <w:bookmarkEnd w:id="6497"/>
      <w:bookmarkEnd w:id="6498"/>
      <w:bookmarkEnd w:id="6499"/>
      <w:bookmarkEnd w:id="6500"/>
      <w:bookmarkEnd w:id="6501"/>
      <w:bookmarkEnd w:id="6502"/>
    </w:p>
    <w:p w:rsidR="00E154AB" w:rsidRDefault="00E154AB" w:rsidP="00E154AB">
      <w:pPr>
        <w:pStyle w:val="PL"/>
      </w:pPr>
      <w:r>
        <w:t>module _3gpp-nr-nrm-externalgnbcucpfunction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"urn:3gpp:sa5:_3gpp-nr-nrm-externalgnbcucpfunction";</w:t>
      </w:r>
    </w:p>
    <w:p w:rsidR="00E154AB" w:rsidRDefault="00E154AB" w:rsidP="00E154AB">
      <w:pPr>
        <w:pStyle w:val="PL"/>
      </w:pPr>
      <w:r>
        <w:t xml:space="preserve">  prefix "extgnbcucp3gpp";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ExternalGNBCUCPFunction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803511" w:rsidRDefault="00E154AB" w:rsidP="00E154AB">
      <w:pPr>
        <w:pStyle w:val="PL"/>
      </w:pPr>
      <w:r w:rsidRPr="0080351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ExternalGNBCUCPFunctionGrp {</w:t>
      </w:r>
    </w:p>
    <w:p w:rsidR="00E154AB" w:rsidRDefault="00E154AB" w:rsidP="00E154AB">
      <w:pPr>
        <w:pStyle w:val="PL"/>
      </w:pPr>
      <w:r>
        <w:t xml:space="preserve">    description "Represets the ExternalGNBCUCPFunction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gNBId {</w:t>
      </w:r>
    </w:p>
    <w:p w:rsidR="00E154AB" w:rsidRDefault="00E154AB" w:rsidP="00E154AB">
      <w:pPr>
        <w:pStyle w:val="PL"/>
      </w:pPr>
      <w:r>
        <w:t xml:space="preserve">      description "Identifies a gNB within a PLMN.";</w:t>
      </w:r>
    </w:p>
    <w:p w:rsidR="00E154AB" w:rsidRDefault="00E154AB" w:rsidP="00E154AB">
      <w:pPr>
        <w:pStyle w:val="PL"/>
      </w:pPr>
      <w:r>
        <w:t xml:space="preserve">      reference "gNB Identifier (gNB ID) in 3GPP TS 38.300, Global gNB ID</w:t>
      </w:r>
    </w:p>
    <w:p w:rsidR="00E154AB" w:rsidRDefault="00E154AB" w:rsidP="00E154AB">
      <w:pPr>
        <w:pStyle w:val="PL"/>
      </w:pPr>
      <w:r>
        <w:t xml:space="preserve">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 {</w:t>
      </w:r>
    </w:p>
    <w:p w:rsidR="00E154AB" w:rsidRDefault="00E154AB" w:rsidP="00E154AB">
      <w:pPr>
        <w:pStyle w:val="PL"/>
      </w:pPr>
      <w:r>
        <w:t xml:space="preserve">      description "Specifies the PLMN identifier to be used as part of the</w:t>
      </w:r>
    </w:p>
    <w:p w:rsidR="00E154AB" w:rsidRDefault="00E154AB" w:rsidP="00E154AB">
      <w:pPr>
        <w:pStyle w:val="PL"/>
      </w:pPr>
      <w:r>
        <w:t xml:space="preserve">        global RAN node identity.";</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ExternalGNBCUCPFunctionWrapper {</w:t>
      </w:r>
    </w:p>
    <w:p w:rsidR="00E154AB" w:rsidRDefault="00E154AB" w:rsidP="00E154AB">
      <w:pPr>
        <w:pStyle w:val="PL"/>
      </w:pPr>
      <w:r>
        <w:t xml:space="preserve">    list ExternalGNBCUCPFunction {</w:t>
      </w:r>
    </w:p>
    <w:p w:rsidR="00E154AB" w:rsidRDefault="00E154AB" w:rsidP="00E154AB">
      <w:pPr>
        <w:pStyle w:val="PL"/>
      </w:pPr>
      <w:r>
        <w:t xml:space="preserve">      description "Represents the properties, known by the management function,</w:t>
      </w:r>
    </w:p>
    <w:p w:rsidR="00E154AB" w:rsidRDefault="00E154AB" w:rsidP="00E154AB">
      <w:pPr>
        <w:pStyle w:val="PL"/>
      </w:pPr>
      <w:r>
        <w:t xml:space="preserve">        of a GNBCUCPFunction managed by another management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ExternalGNBCUCPFunctionGrp;</w:t>
      </w:r>
    </w:p>
    <w:p w:rsidR="00E154AB" w:rsidRDefault="00E154AB" w:rsidP="00E154AB">
      <w:pPr>
        <w:pStyle w:val="PL"/>
      </w:pPr>
      <w:r>
        <w:t xml:space="preserve">      }</w:t>
      </w:r>
    </w:p>
    <w:p w:rsidR="00E154AB" w:rsidRDefault="00E154AB" w:rsidP="00E154AB">
      <w:pPr>
        <w:pStyle w:val="PL"/>
      </w:pPr>
      <w:r w:rsidRPr="0080351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ExternalGNBCUCPFunctionWrapper;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lastRenderedPageBreak/>
        <w:t xml:space="preserve">    uses ExternalGNBCUCPFunctionWrapper;</w:t>
      </w:r>
    </w:p>
    <w:p w:rsidR="00E154AB" w:rsidRDefault="00E154AB" w:rsidP="00E154AB">
      <w:pPr>
        <w:pStyle w:val="PL"/>
      </w:pPr>
      <w:r>
        <w:t xml:space="preserve">  }</w:t>
      </w:r>
      <w:r>
        <w:tab/>
      </w:r>
      <w:r>
        <w:tab/>
      </w:r>
    </w:p>
    <w:p w:rsidR="00E154AB" w:rsidRDefault="00E154AB" w:rsidP="00E154AB">
      <w:pPr>
        <w:pStyle w:val="PL"/>
      </w:pPr>
      <w:r>
        <w:t>}</w:t>
      </w:r>
    </w:p>
    <w:p w:rsidR="00E154AB" w:rsidRDefault="00E154AB" w:rsidP="00E154AB">
      <w:pPr>
        <w:pStyle w:val="Heading2"/>
      </w:pPr>
      <w:bookmarkStart w:id="6503" w:name="_Toc27405585"/>
      <w:bookmarkStart w:id="6504" w:name="_Toc35878777"/>
      <w:bookmarkStart w:id="6505" w:name="_Toc36220593"/>
      <w:bookmarkStart w:id="6506" w:name="_Toc36474691"/>
      <w:bookmarkStart w:id="6507" w:name="_Toc36542963"/>
      <w:bookmarkStart w:id="6508" w:name="_Toc36543784"/>
      <w:bookmarkStart w:id="6509" w:name="_Toc36568022"/>
      <w:bookmarkStart w:id="6510" w:name="_Toc44341761"/>
      <w:r>
        <w:rPr>
          <w:lang w:eastAsia="zh-CN"/>
        </w:rPr>
        <w:t>E.5.11</w:t>
      </w:r>
      <w:r w:rsidRPr="00B22EF8">
        <w:rPr>
          <w:lang w:eastAsia="zh-CN"/>
        </w:rPr>
        <w:tab/>
        <w:t>module</w:t>
      </w:r>
      <w:r>
        <w:rPr>
          <w:lang w:eastAsia="zh-CN"/>
        </w:rPr>
        <w:t xml:space="preserve"> </w:t>
      </w:r>
      <w:r w:rsidRPr="00B22EF8">
        <w:rPr>
          <w:lang w:eastAsia="zh-CN"/>
        </w:rPr>
        <w:t>_3gpp-nr-nrm-externalgnbcuupfunction@2019-</w:t>
      </w:r>
      <w:r>
        <w:rPr>
          <w:lang w:eastAsia="zh-CN"/>
        </w:rPr>
        <w:t>10-28</w:t>
      </w:r>
      <w:r w:rsidRPr="00B22EF8">
        <w:rPr>
          <w:lang w:eastAsia="zh-CN"/>
        </w:rPr>
        <w:t>.yang</w:t>
      </w:r>
      <w:bookmarkEnd w:id="6503"/>
      <w:bookmarkEnd w:id="6504"/>
      <w:bookmarkEnd w:id="6505"/>
      <w:bookmarkEnd w:id="6506"/>
      <w:bookmarkEnd w:id="6507"/>
      <w:bookmarkEnd w:id="6508"/>
      <w:bookmarkEnd w:id="6509"/>
      <w:bookmarkEnd w:id="6510"/>
    </w:p>
    <w:p w:rsidR="00E154AB" w:rsidRDefault="00E154AB" w:rsidP="00E154AB">
      <w:pPr>
        <w:pStyle w:val="PL"/>
      </w:pPr>
      <w:r>
        <w:t>module _3gpp-nr-nrm-externalgnbcuupfunction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"urn:3gpp:sa5:_3gpp-nr-nrm-externalgnbcuupfunction";</w:t>
      </w:r>
    </w:p>
    <w:p w:rsidR="00E154AB" w:rsidRDefault="00E154AB" w:rsidP="00E154AB">
      <w:pPr>
        <w:pStyle w:val="PL"/>
      </w:pPr>
      <w:r>
        <w:t xml:space="preserve">  prefix "extgnbcuup3gpp";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ExternalGNBCUUPFunction</w:t>
      </w:r>
    </w:p>
    <w:p w:rsidR="00E154AB" w:rsidRDefault="00E154AB" w:rsidP="00E154AB">
      <w:pPr>
        <w:pStyle w:val="PL"/>
      </w:pPr>
      <w:r>
        <w:t xml:space="preserve">    Information Object Class (IOC), that is part of the NR Network</w:t>
      </w:r>
    </w:p>
    <w:p w:rsidR="00E154AB" w:rsidRDefault="00E154AB" w:rsidP="00E154AB">
      <w:pPr>
        <w:pStyle w:val="PL"/>
      </w:pPr>
      <w:r>
        <w:t xml:space="preserve">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A33A17" w:rsidRDefault="00E154AB" w:rsidP="00E154AB">
      <w:pPr>
        <w:pStyle w:val="PL"/>
      </w:pPr>
      <w:r w:rsidRPr="00A33A17">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ExternalGNBCUUPFunctionGrp {</w:t>
      </w:r>
    </w:p>
    <w:p w:rsidR="00E154AB" w:rsidRDefault="00E154AB" w:rsidP="00E154AB">
      <w:pPr>
        <w:pStyle w:val="PL"/>
      </w:pPr>
      <w:r>
        <w:t xml:space="preserve">    description "Represets the ExternalGNBCUUPFunction IOC.";</w:t>
      </w:r>
    </w:p>
    <w:p w:rsidR="00E154AB" w:rsidRDefault="00E154AB" w:rsidP="00E154AB">
      <w:pPr>
        <w:pStyle w:val="PL"/>
      </w:pPr>
      <w:r>
        <w:t xml:space="preserve">    reference "3GPP TS 28.541";   </w:t>
      </w:r>
    </w:p>
    <w:p w:rsidR="00E154AB" w:rsidRDefault="00E154AB" w:rsidP="00E154AB">
      <w:pPr>
        <w:pStyle w:val="PL"/>
      </w:pPr>
      <w:r>
        <w:t xml:space="preserve">    uses mf3gpp:ManagedFunctionGrp; </w:t>
      </w:r>
    </w:p>
    <w:p w:rsidR="00E154AB" w:rsidRDefault="00E154AB" w:rsidP="00E154AB">
      <w:pPr>
        <w:pStyle w:val="PL"/>
      </w:pPr>
      <w:r>
        <w:t xml:space="preserve">            </w:t>
      </w:r>
    </w:p>
    <w:p w:rsidR="00E154AB" w:rsidRDefault="00E154AB" w:rsidP="00E154AB">
      <w:pPr>
        <w:pStyle w:val="PL"/>
      </w:pPr>
      <w:r>
        <w:t xml:space="preserve">    leaf gNBId {</w:t>
      </w:r>
    </w:p>
    <w:p w:rsidR="00E154AB" w:rsidRDefault="00E154AB" w:rsidP="00E154AB">
      <w:pPr>
        <w:pStyle w:val="PL"/>
      </w:pPr>
      <w:r>
        <w:t xml:space="preserve">      description "Identifies a gNB within a PLMN.";</w:t>
      </w:r>
    </w:p>
    <w:p w:rsidR="00E154AB" w:rsidRDefault="00E154AB" w:rsidP="00E154AB">
      <w:pPr>
        <w:pStyle w:val="PL"/>
      </w:pPr>
      <w:r>
        <w:t xml:space="preserve">      reference "gNB Identifier (gNB ID) in 3GPP TS 38.300, Global gNB ID</w:t>
      </w:r>
    </w:p>
    <w:p w:rsidR="00E154AB" w:rsidRDefault="00E154AB" w:rsidP="00E154AB">
      <w:pPr>
        <w:pStyle w:val="PL"/>
      </w:pPr>
      <w:r>
        <w:t xml:space="preserve">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ExternalGNBCUUPFunctionWrapper {</w:t>
      </w:r>
    </w:p>
    <w:p w:rsidR="00E154AB" w:rsidRDefault="00E154AB" w:rsidP="00E154AB">
      <w:pPr>
        <w:pStyle w:val="PL"/>
      </w:pPr>
      <w:r>
        <w:t xml:space="preserve">    list ExternalGNBCUUPFunction {</w:t>
      </w:r>
    </w:p>
    <w:p w:rsidR="00E154AB" w:rsidRDefault="00E154AB" w:rsidP="00E154AB">
      <w:pPr>
        <w:pStyle w:val="PL"/>
      </w:pPr>
      <w:r>
        <w:t xml:space="preserve">      description "Represents the properties, known by the management function,</w:t>
      </w:r>
    </w:p>
    <w:p w:rsidR="00E154AB" w:rsidRDefault="00E154AB" w:rsidP="00E154AB">
      <w:pPr>
        <w:pStyle w:val="PL"/>
      </w:pPr>
      <w:r>
        <w:t xml:space="preserve">        of a GNBCUUPFunction managed by another management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ExternalGNBCUUPFunctionGrp;</w:t>
      </w:r>
    </w:p>
    <w:p w:rsidR="00E154AB" w:rsidRDefault="00E154AB" w:rsidP="00E154AB">
      <w:pPr>
        <w:pStyle w:val="PL"/>
      </w:pPr>
      <w:r>
        <w:t xml:space="preserve">      }</w:t>
      </w:r>
    </w:p>
    <w:p w:rsidR="00E154AB" w:rsidRDefault="00E154AB" w:rsidP="00E154AB">
      <w:pPr>
        <w:pStyle w:val="PL"/>
      </w:pPr>
      <w:r w:rsidRPr="00A33A1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ExternalGNBCUUPFunctionWrapper;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ExternalGNBCUUPFunctionWrapper;</w:t>
      </w:r>
    </w:p>
    <w:p w:rsidR="00E154AB" w:rsidRDefault="00E154AB" w:rsidP="00E154AB">
      <w:pPr>
        <w:pStyle w:val="PL"/>
      </w:pPr>
      <w:r>
        <w:t xml:space="preserve">  }</w:t>
      </w:r>
      <w:r>
        <w:tab/>
      </w:r>
    </w:p>
    <w:p w:rsidR="00E154AB" w:rsidRDefault="00E154AB" w:rsidP="00E154AB">
      <w:pPr>
        <w:pStyle w:val="PL"/>
      </w:pPr>
      <w:r>
        <w:t>}</w:t>
      </w:r>
    </w:p>
    <w:p w:rsidR="00E154AB" w:rsidRDefault="00E154AB" w:rsidP="00E154AB">
      <w:pPr>
        <w:pStyle w:val="Heading2"/>
      </w:pPr>
      <w:bookmarkStart w:id="6511" w:name="_Toc27405586"/>
      <w:bookmarkStart w:id="6512" w:name="_Toc35878778"/>
      <w:bookmarkStart w:id="6513" w:name="_Toc36220594"/>
      <w:bookmarkStart w:id="6514" w:name="_Toc36474692"/>
      <w:bookmarkStart w:id="6515" w:name="_Toc36542964"/>
      <w:bookmarkStart w:id="6516" w:name="_Toc36543785"/>
      <w:bookmarkStart w:id="6517" w:name="_Toc36568023"/>
      <w:bookmarkStart w:id="6518" w:name="_Toc44341762"/>
      <w:r>
        <w:rPr>
          <w:lang w:eastAsia="zh-CN"/>
        </w:rPr>
        <w:lastRenderedPageBreak/>
        <w:t>E.5.12</w:t>
      </w:r>
      <w:r w:rsidRPr="00B22EF8">
        <w:rPr>
          <w:lang w:eastAsia="zh-CN"/>
        </w:rPr>
        <w:tab/>
        <w:t>module</w:t>
      </w:r>
      <w:r>
        <w:rPr>
          <w:lang w:eastAsia="zh-CN"/>
        </w:rPr>
        <w:t xml:space="preserve"> </w:t>
      </w:r>
      <w:r w:rsidRPr="00B22EF8">
        <w:rPr>
          <w:lang w:eastAsia="zh-CN"/>
        </w:rPr>
        <w:t>_3gpp-nr-nrm-externalgnbdufunction@2019-</w:t>
      </w:r>
      <w:r>
        <w:rPr>
          <w:lang w:eastAsia="zh-CN"/>
        </w:rPr>
        <w:t>10-28</w:t>
      </w:r>
      <w:r w:rsidRPr="00B22EF8">
        <w:rPr>
          <w:lang w:eastAsia="zh-CN"/>
        </w:rPr>
        <w:t>.yang</w:t>
      </w:r>
      <w:bookmarkEnd w:id="6511"/>
      <w:bookmarkEnd w:id="6512"/>
      <w:bookmarkEnd w:id="6513"/>
      <w:bookmarkEnd w:id="6514"/>
      <w:bookmarkEnd w:id="6515"/>
      <w:bookmarkEnd w:id="6516"/>
      <w:bookmarkEnd w:id="6517"/>
      <w:bookmarkEnd w:id="6518"/>
    </w:p>
    <w:p w:rsidR="00E154AB" w:rsidRDefault="00E154AB" w:rsidP="00E154AB">
      <w:pPr>
        <w:pStyle w:val="PL"/>
      </w:pPr>
      <w:r>
        <w:t>module _3gpp-nr-nrm-externalgnbdufunction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"urn:3gpp:sa5:_3gpp-nr-nrm-externalgnbdufunction";</w:t>
      </w:r>
    </w:p>
    <w:p w:rsidR="00E154AB" w:rsidRDefault="00E154AB" w:rsidP="00E154AB">
      <w:pPr>
        <w:pStyle w:val="PL"/>
      </w:pPr>
      <w:r>
        <w:t xml:space="preserve">  prefix "extgnbdu3gpp";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ExternalGNBDUFunction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EA3CDC" w:rsidRDefault="00E154AB" w:rsidP="00E154AB">
      <w:pPr>
        <w:pStyle w:val="PL"/>
      </w:pPr>
      <w:r w:rsidRPr="00EA3CDC">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ExternalGNBDUFunctionGrp {</w:t>
      </w:r>
    </w:p>
    <w:p w:rsidR="00E154AB" w:rsidRDefault="00E154AB" w:rsidP="00E154AB">
      <w:pPr>
        <w:pStyle w:val="PL"/>
      </w:pPr>
      <w:r>
        <w:t xml:space="preserve">    description "Represets the ExternalGNBDUFunction IOC.";</w:t>
      </w:r>
    </w:p>
    <w:p w:rsidR="00E154AB" w:rsidRDefault="00E154AB" w:rsidP="00E154AB">
      <w:pPr>
        <w:pStyle w:val="PL"/>
      </w:pPr>
      <w:r>
        <w:t xml:space="preserve">    reference "3GPP TS 28.541";   </w:t>
      </w:r>
    </w:p>
    <w:p w:rsidR="00E154AB" w:rsidRDefault="00E154AB" w:rsidP="00E154AB">
      <w:pPr>
        <w:pStyle w:val="PL"/>
      </w:pPr>
      <w:r>
        <w:t xml:space="preserve">    uses mf3gpp:ManagedFunctionGrp; </w:t>
      </w:r>
    </w:p>
    <w:p w:rsidR="00E154AB" w:rsidRDefault="00E154AB" w:rsidP="00E154AB">
      <w:pPr>
        <w:pStyle w:val="PL"/>
      </w:pPr>
      <w:r>
        <w:t xml:space="preserve">            </w:t>
      </w:r>
    </w:p>
    <w:p w:rsidR="00E154AB" w:rsidRDefault="00E154AB" w:rsidP="00E154AB">
      <w:pPr>
        <w:pStyle w:val="PL"/>
      </w:pPr>
      <w:r>
        <w:t xml:space="preserve">    leaf gNBId {</w:t>
      </w:r>
    </w:p>
    <w:p w:rsidR="00E154AB" w:rsidRDefault="00E154AB" w:rsidP="00E154AB">
      <w:pPr>
        <w:pStyle w:val="PL"/>
      </w:pPr>
      <w:r>
        <w:t xml:space="preserve">      description "Identifies a gNB within a PLMN.";</w:t>
      </w:r>
    </w:p>
    <w:p w:rsidR="00E154AB" w:rsidRDefault="00E154AB" w:rsidP="00E154AB">
      <w:pPr>
        <w:pStyle w:val="PL"/>
      </w:pPr>
      <w:r>
        <w:t xml:space="preserve">      reference "gNB Identifier (gNB ID) in 3GPP TS 38.300, Global gNB ID</w:t>
      </w:r>
    </w:p>
    <w:p w:rsidR="00E154AB" w:rsidRDefault="00E154AB" w:rsidP="00E154AB">
      <w:pPr>
        <w:pStyle w:val="PL"/>
      </w:pPr>
      <w:r>
        <w:t xml:space="preserve">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 {</w:t>
      </w:r>
    </w:p>
    <w:p w:rsidR="00E154AB" w:rsidRDefault="00E154AB" w:rsidP="00E154AB">
      <w:pPr>
        <w:pStyle w:val="PL"/>
      </w:pPr>
      <w:r>
        <w:t xml:space="preserve">      description "Specifies the PLMN identifier to be used as part of the</w:t>
      </w:r>
    </w:p>
    <w:p w:rsidR="00E154AB" w:rsidRDefault="00E154AB" w:rsidP="00E154AB">
      <w:pPr>
        <w:pStyle w:val="PL"/>
      </w:pPr>
      <w:r>
        <w:t xml:space="preserve">        global RAN node identity.";</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ExternalGNBDUFunctionWrapper {</w:t>
      </w:r>
    </w:p>
    <w:p w:rsidR="00E154AB" w:rsidRDefault="00E154AB" w:rsidP="00E154AB">
      <w:pPr>
        <w:pStyle w:val="PL"/>
      </w:pPr>
      <w:r>
        <w:t xml:space="preserve">    list ExternalGNBDUFunction {</w:t>
      </w:r>
    </w:p>
    <w:p w:rsidR="00E154AB" w:rsidRDefault="00E154AB" w:rsidP="00E154AB">
      <w:pPr>
        <w:pStyle w:val="PL"/>
      </w:pPr>
      <w:r>
        <w:t xml:space="preserve">      description "Represents the properties, known by the management function,</w:t>
      </w:r>
    </w:p>
    <w:p w:rsidR="00E154AB" w:rsidRDefault="00E154AB" w:rsidP="00E154AB">
      <w:pPr>
        <w:pStyle w:val="PL"/>
      </w:pPr>
      <w:r>
        <w:t xml:space="preserve">        of a GNBDUFunction managed by another management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ExternalGNBDUFunctionGrp;</w:t>
      </w:r>
    </w:p>
    <w:p w:rsidR="00E154AB" w:rsidRDefault="00E154AB" w:rsidP="00E154AB">
      <w:pPr>
        <w:pStyle w:val="PL"/>
      </w:pPr>
      <w:r>
        <w:t xml:space="preserve">      }</w:t>
      </w:r>
    </w:p>
    <w:p w:rsidR="00E154AB" w:rsidRDefault="00E154AB" w:rsidP="00E154AB">
      <w:pPr>
        <w:pStyle w:val="PL"/>
      </w:pPr>
      <w:r w:rsidRPr="00EA3CDC">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ExternalGNBDUFunctionWrapper;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lastRenderedPageBreak/>
        <w:t xml:space="preserve">    uses ExternalGNBDUFunctionWrapper;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519" w:name="_Toc27405587"/>
      <w:bookmarkStart w:id="6520" w:name="_Toc35878779"/>
      <w:bookmarkStart w:id="6521" w:name="_Toc36220595"/>
      <w:bookmarkStart w:id="6522" w:name="_Toc36474693"/>
      <w:bookmarkStart w:id="6523" w:name="_Toc36542965"/>
      <w:bookmarkStart w:id="6524" w:name="_Toc36543786"/>
      <w:bookmarkStart w:id="6525" w:name="_Toc36568024"/>
      <w:bookmarkStart w:id="6526" w:name="_Toc44341763"/>
      <w:r>
        <w:rPr>
          <w:lang w:eastAsia="zh-CN"/>
        </w:rPr>
        <w:t>E.5.13</w:t>
      </w:r>
      <w:r w:rsidRPr="00B22EF8">
        <w:rPr>
          <w:lang w:eastAsia="zh-CN"/>
        </w:rPr>
        <w:tab/>
        <w:t>module</w:t>
      </w:r>
      <w:r>
        <w:rPr>
          <w:lang w:eastAsia="zh-CN"/>
        </w:rPr>
        <w:t xml:space="preserve"> </w:t>
      </w:r>
      <w:r w:rsidRPr="00B22EF8">
        <w:rPr>
          <w:lang w:eastAsia="zh-CN"/>
        </w:rPr>
        <w:t>_3gpp-nr-nrm-externalnrcellcu@2019-</w:t>
      </w:r>
      <w:r>
        <w:rPr>
          <w:lang w:eastAsia="zh-CN"/>
        </w:rPr>
        <w:t>10-28</w:t>
      </w:r>
      <w:r w:rsidRPr="00B22EF8">
        <w:rPr>
          <w:lang w:eastAsia="zh-CN"/>
        </w:rPr>
        <w:t>.yang</w:t>
      </w:r>
      <w:bookmarkEnd w:id="6519"/>
      <w:bookmarkEnd w:id="6520"/>
      <w:bookmarkEnd w:id="6521"/>
      <w:bookmarkEnd w:id="6522"/>
      <w:bookmarkEnd w:id="6523"/>
      <w:bookmarkEnd w:id="6524"/>
      <w:bookmarkEnd w:id="6525"/>
      <w:bookmarkEnd w:id="6526"/>
    </w:p>
    <w:p w:rsidR="00E154AB" w:rsidRDefault="00E154AB" w:rsidP="00E154AB">
      <w:pPr>
        <w:pStyle w:val="PL"/>
      </w:pPr>
      <w:r>
        <w:t>module _3gpp-nr-nrm-externalnrcellcu {</w:t>
      </w:r>
    </w:p>
    <w:p w:rsidR="00E154AB" w:rsidRDefault="00E154AB" w:rsidP="00E154AB">
      <w:pPr>
        <w:pStyle w:val="PL"/>
      </w:pPr>
      <w:r>
        <w:t xml:space="preserve">  yang-version 1.1;</w:t>
      </w:r>
    </w:p>
    <w:p w:rsidR="00E154AB" w:rsidRDefault="00E154AB" w:rsidP="00E154AB">
      <w:pPr>
        <w:pStyle w:val="PL"/>
      </w:pPr>
      <w:r>
        <w:t xml:space="preserve">  namespace "urn:3gpp:sa5:_3gpp-nr-nrm-externalnrcellcu";</w:t>
      </w:r>
    </w:p>
    <w:p w:rsidR="00E154AB" w:rsidRDefault="00E154AB" w:rsidP="00E154AB">
      <w:pPr>
        <w:pStyle w:val="PL"/>
      </w:pPr>
      <w:r>
        <w:t xml:space="preserve">  prefix "extnrcellcu3gpp";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_3gpp-nr-nrm-externalgnbcucpfunction { prefix extgnbcucp3gpp;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ExternalNRCellCU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880F16" w:rsidRDefault="00E154AB" w:rsidP="00E154AB">
      <w:pPr>
        <w:pStyle w:val="PL"/>
      </w:pPr>
      <w:r w:rsidRPr="00880F16">
        <w:t xml:space="preserve">  revision 2019-10-28 { reference S5-193518 ; }</w:t>
      </w:r>
    </w:p>
    <w:p w:rsidR="00E154AB" w:rsidRDefault="00E154AB" w:rsidP="00E154AB">
      <w:pPr>
        <w:pStyle w:val="PL"/>
      </w:pPr>
      <w:r w:rsidRPr="00880F16">
        <w:t xml:space="preserve">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ExternalNRCellCUGrp {</w:t>
      </w:r>
    </w:p>
    <w:p w:rsidR="00E154AB" w:rsidRDefault="00E154AB" w:rsidP="00E154AB">
      <w:pPr>
        <w:pStyle w:val="PL"/>
      </w:pPr>
      <w:r>
        <w:t xml:space="preserve">    description "Represents the ExternalNRCellCU IOC."; </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leaf cellLocalId {        </w:t>
      </w:r>
      <w:r>
        <w:tab/>
      </w:r>
    </w:p>
    <w:p w:rsidR="00E154AB" w:rsidRDefault="00E154AB" w:rsidP="00E154AB">
      <w:pPr>
        <w:pStyle w:val="PL"/>
      </w:pPr>
      <w:r>
        <w:t xml:space="preserve">      description "Identifies an NR cell of a gNB. Together with corresponding</w:t>
      </w:r>
    </w:p>
    <w:p w:rsidR="00E154AB" w:rsidRDefault="00E154AB" w:rsidP="00E154AB">
      <w:pPr>
        <w:pStyle w:val="PL"/>
      </w:pPr>
      <w:r>
        <w:t xml:space="preserve">        gNB ID it forms the NR Cell Identifier (NCI).";</w:t>
      </w:r>
    </w:p>
    <w:p w:rsidR="00E154AB" w:rsidRDefault="00E154AB" w:rsidP="00E154AB">
      <w:pPr>
        <w:pStyle w:val="PL"/>
      </w:pPr>
      <w:r>
        <w:t xml:space="preserve">      reference "NCI in 3GPP TS 38.300";</w:t>
      </w:r>
    </w:p>
    <w:p w:rsidR="00E154AB" w:rsidRDefault="00E154AB" w:rsidP="00E154AB">
      <w:pPr>
        <w:pStyle w:val="PL"/>
      </w:pPr>
      <w:r>
        <w:t xml:space="preserve">      mandatory true;</w:t>
      </w:r>
    </w:p>
    <w:p w:rsidR="00E154AB" w:rsidRDefault="00E154AB" w:rsidP="00E154AB">
      <w:pPr>
        <w:pStyle w:val="PL"/>
      </w:pPr>
      <w:r>
        <w:t xml:space="preserve">      type int32 {range "0..16383"; }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nRPCI {</w:t>
      </w:r>
    </w:p>
    <w:p w:rsidR="00E154AB" w:rsidRDefault="00E154AB" w:rsidP="00E154AB">
      <w:pPr>
        <w:pStyle w:val="PL"/>
      </w:pPr>
      <w:r>
        <w:t xml:space="preserve">      description "The Physical Cell Identity (PCI) of the NR cell.";</w:t>
      </w:r>
    </w:p>
    <w:p w:rsidR="00E154AB" w:rsidRDefault="00E154AB" w:rsidP="00E154AB">
      <w:pPr>
        <w:pStyle w:val="PL"/>
      </w:pPr>
      <w:r>
        <w:t xml:space="preserve">      reference "3GPP TS 36.211";</w:t>
      </w:r>
    </w:p>
    <w:p w:rsidR="00E154AB" w:rsidRDefault="00E154AB" w:rsidP="00E154AB">
      <w:pPr>
        <w:pStyle w:val="PL"/>
      </w:pPr>
      <w:r>
        <w:t xml:space="preserve">      mandatory true;</w:t>
      </w:r>
    </w:p>
    <w:p w:rsidR="00E154AB" w:rsidRDefault="00E154AB" w:rsidP="00E154AB">
      <w:pPr>
        <w:pStyle w:val="PL"/>
      </w:pPr>
      <w:r>
        <w:t xml:space="preserve">      type int32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"Defines which PLMNs that are assumed to be served by the</w:t>
      </w:r>
    </w:p>
    <w:p w:rsidR="00E154AB" w:rsidRDefault="00E154AB" w:rsidP="00E154AB">
      <w:pPr>
        <w:pStyle w:val="PL"/>
      </w:pPr>
      <w:r>
        <w:t xml:space="preserve">        NR cell in another gNB CU-CP. This list is either updated by the</w:t>
      </w:r>
    </w:p>
    <w:p w:rsidR="00E154AB" w:rsidRDefault="00E154AB" w:rsidP="00E154AB">
      <w:pPr>
        <w:pStyle w:val="PL"/>
      </w:pPr>
      <w:r>
        <w:t xml:space="preserve">        managed element itself (e.g. due to ANR, signalling over Xn, etc.) or</w:t>
      </w:r>
    </w:p>
    <w:p w:rsidR="00E154AB" w:rsidRDefault="00E154AB" w:rsidP="00E154AB">
      <w:pPr>
        <w:pStyle w:val="PL"/>
      </w:pPr>
      <w:r>
        <w:t xml:space="preserve">        by consumer over the standard interface.";</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12;</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nRFrequencyRef {</w:t>
      </w:r>
    </w:p>
    <w:p w:rsidR="00E154AB" w:rsidRDefault="00E154AB" w:rsidP="00E154AB">
      <w:pPr>
        <w:pStyle w:val="PL"/>
      </w:pPr>
      <w:r>
        <w:t xml:space="preserve">      description "Reference to corresponding NRFrequency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ExternalNRCellCUWrapper {</w:t>
      </w:r>
    </w:p>
    <w:p w:rsidR="00E154AB" w:rsidRDefault="00E154AB" w:rsidP="00E154AB">
      <w:pPr>
        <w:pStyle w:val="PL"/>
      </w:pPr>
      <w:r>
        <w:t xml:space="preserve">    list ExternalNRCellCU {</w:t>
      </w:r>
    </w:p>
    <w:p w:rsidR="00E154AB" w:rsidRDefault="00E154AB" w:rsidP="00E154AB">
      <w:pPr>
        <w:pStyle w:val="PL"/>
      </w:pPr>
      <w:r>
        <w:t xml:space="preserve">      description "Represents the properties of an NRCellCU controlled by</w:t>
      </w:r>
    </w:p>
    <w:p w:rsidR="00E154AB" w:rsidRDefault="00E154AB" w:rsidP="00E154AB">
      <w:pPr>
        <w:pStyle w:val="PL"/>
      </w:pPr>
      <w:r>
        <w:t xml:space="preserve">        another Management Service Provider.";</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ExternalNRCellCUGrp;</w:t>
      </w:r>
    </w:p>
    <w:p w:rsidR="00E154AB" w:rsidRDefault="00E154AB" w:rsidP="00E154AB">
      <w:pPr>
        <w:pStyle w:val="PL"/>
      </w:pPr>
      <w:r>
        <w:t xml:space="preserve">      }</w:t>
      </w:r>
    </w:p>
    <w:p w:rsidR="00E154AB" w:rsidRDefault="00E154AB" w:rsidP="00E154AB">
      <w:pPr>
        <w:pStyle w:val="PL"/>
      </w:pPr>
      <w:r w:rsidRPr="00974E92">
        <w:lastRenderedPageBreak/>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"/subnet3gpp:SubNetwork/extgnbcucp3gpp:ExternalGNBCUCPFunction"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ExternalNRCellCUWrapper;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"/nrnet3gpp:NRNetwork/extgnbcucp3gpp:ExternalGNBCUCPFunction"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ExternalNRCellCUWrapper;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527" w:name="_Toc35878780"/>
      <w:bookmarkStart w:id="6528" w:name="_Toc36220596"/>
      <w:bookmarkStart w:id="6529" w:name="_Toc36474694"/>
      <w:bookmarkStart w:id="6530" w:name="_Toc27405588"/>
      <w:bookmarkStart w:id="6531" w:name="_Toc36542966"/>
      <w:bookmarkStart w:id="6532" w:name="_Toc36543787"/>
      <w:bookmarkStart w:id="6533" w:name="_Toc36568025"/>
      <w:bookmarkStart w:id="6534" w:name="_Toc44341764"/>
      <w:r>
        <w:rPr>
          <w:lang w:eastAsia="zh-CN"/>
        </w:rPr>
        <w:t>E.5.14</w:t>
      </w:r>
      <w:r w:rsidRPr="00B22EF8">
        <w:rPr>
          <w:lang w:eastAsia="zh-CN"/>
        </w:rPr>
        <w:tab/>
        <w:t>module</w:t>
      </w:r>
      <w:r>
        <w:rPr>
          <w:lang w:eastAsia="zh-CN"/>
        </w:rPr>
        <w:t xml:space="preserve"> </w:t>
      </w:r>
      <w:r w:rsidRPr="001C4329">
        <w:rPr>
          <w:sz w:val="28"/>
          <w:lang w:eastAsia="zh-CN"/>
        </w:rPr>
        <w:t>_3gpp-nr-nrm-externalservinggwfunction@2019-10-28.yang</w:t>
      </w:r>
      <w:bookmarkEnd w:id="6527"/>
      <w:bookmarkEnd w:id="6528"/>
      <w:bookmarkEnd w:id="6529"/>
      <w:bookmarkEnd w:id="6530"/>
      <w:bookmarkEnd w:id="6531"/>
      <w:bookmarkEnd w:id="6532"/>
      <w:bookmarkEnd w:id="6533"/>
      <w:bookmarkEnd w:id="6534"/>
    </w:p>
    <w:p w:rsidR="00E154AB" w:rsidRDefault="00E154AB" w:rsidP="00E154AB">
      <w:pPr>
        <w:pStyle w:val="PL"/>
      </w:pPr>
      <w:r>
        <w:t>module _3gpp-nr-nrm-externalservinggwfunction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"urn:3gpp:sa5:_3gpp-nr-nrm-externalservinggwfunction";</w:t>
      </w:r>
    </w:p>
    <w:p w:rsidR="00E154AB" w:rsidRDefault="00E154AB" w:rsidP="00E154AB">
      <w:pPr>
        <w:pStyle w:val="PL"/>
      </w:pPr>
      <w:r>
        <w:t xml:space="preserve">  prefix "extservgw3gpp";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ExternalServingGWFunction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614224" w:rsidRDefault="00E154AB" w:rsidP="00E154AB">
      <w:pPr>
        <w:pStyle w:val="PL"/>
      </w:pPr>
      <w:r w:rsidRPr="00614224">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ExternalServingGWFunctionGrp {</w:t>
      </w:r>
    </w:p>
    <w:p w:rsidR="00E154AB" w:rsidRDefault="00E154AB" w:rsidP="00E154AB">
      <w:pPr>
        <w:pStyle w:val="PL"/>
      </w:pPr>
      <w:r>
        <w:t xml:space="preserve">    description "Represents the ExternalServingGWFunction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ExternalServingGWFunctionWrapper {</w:t>
      </w:r>
    </w:p>
    <w:p w:rsidR="00E154AB" w:rsidRDefault="00E154AB" w:rsidP="00E154AB">
      <w:pPr>
        <w:pStyle w:val="PL"/>
      </w:pPr>
      <w:r>
        <w:t xml:space="preserve">    list ExternalServingGWFunction {</w:t>
      </w:r>
    </w:p>
    <w:p w:rsidR="00E154AB" w:rsidRDefault="00E154AB" w:rsidP="00E154AB">
      <w:pPr>
        <w:pStyle w:val="PL"/>
      </w:pPr>
      <w:r>
        <w:t xml:space="preserve">      description "Represents the properties, known by the management</w:t>
      </w:r>
    </w:p>
    <w:p w:rsidR="00E154AB" w:rsidRDefault="00E154AB" w:rsidP="00E154AB">
      <w:pPr>
        <w:pStyle w:val="PL"/>
      </w:pPr>
      <w:r>
        <w:t xml:space="preserve">        function, of a ServingGWFunction managed by another management</w:t>
      </w:r>
    </w:p>
    <w:p w:rsidR="00E154AB" w:rsidRDefault="00E154AB" w:rsidP="00E154AB">
      <w:pPr>
        <w:pStyle w:val="PL"/>
      </w:pPr>
      <w:r>
        <w:t xml:space="preserve">        function.";</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ExternalServingGWFunctionGrp;</w:t>
      </w:r>
    </w:p>
    <w:p w:rsidR="00E154AB" w:rsidRDefault="00E154AB" w:rsidP="00E154AB">
      <w:pPr>
        <w:pStyle w:val="PL"/>
      </w:pPr>
      <w:r>
        <w:t xml:space="preserve">      }</w:t>
      </w:r>
    </w:p>
    <w:p w:rsidR="00E154AB" w:rsidRDefault="00E154AB" w:rsidP="00E154AB">
      <w:pPr>
        <w:pStyle w:val="PL"/>
      </w:pPr>
      <w:r w:rsidRPr="00614224">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ExternalServingGWFunctionWrapper;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 {</w:t>
      </w:r>
    </w:p>
    <w:p w:rsidR="00E154AB" w:rsidRDefault="00E154AB" w:rsidP="00E154AB">
      <w:pPr>
        <w:pStyle w:val="PL"/>
      </w:pPr>
      <w:r>
        <w:t xml:space="preserve">    if-feature eutranet3gpp:ExternalsUnderEUtraNetwork;</w:t>
      </w:r>
    </w:p>
    <w:p w:rsidR="00E154AB" w:rsidRDefault="00E154AB" w:rsidP="00E154AB">
      <w:pPr>
        <w:pStyle w:val="PL"/>
      </w:pPr>
      <w:r>
        <w:t xml:space="preserve">    uses ExternalServingGWFunctionWrapper;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535" w:name="_Toc27405589"/>
      <w:bookmarkStart w:id="6536" w:name="_Toc35878781"/>
      <w:bookmarkStart w:id="6537" w:name="_Toc36220597"/>
      <w:bookmarkStart w:id="6538" w:name="_Toc36474695"/>
      <w:bookmarkStart w:id="6539" w:name="_Toc36542967"/>
      <w:bookmarkStart w:id="6540" w:name="_Toc36543788"/>
      <w:bookmarkStart w:id="6541" w:name="_Toc36568026"/>
      <w:bookmarkStart w:id="6542" w:name="_Toc44341765"/>
      <w:r>
        <w:rPr>
          <w:lang w:eastAsia="zh-CN"/>
        </w:rPr>
        <w:t>E.5.15</w:t>
      </w:r>
      <w:r w:rsidRPr="00B22EF8">
        <w:rPr>
          <w:lang w:eastAsia="zh-CN"/>
        </w:rPr>
        <w:tab/>
        <w:t>module</w:t>
      </w:r>
      <w:r>
        <w:rPr>
          <w:lang w:eastAsia="zh-CN"/>
        </w:rPr>
        <w:t xml:space="preserve"> </w:t>
      </w:r>
      <w:r w:rsidRPr="00B22EF8">
        <w:rPr>
          <w:lang w:eastAsia="zh-CN"/>
        </w:rPr>
        <w:t>_3gpp-nr-nrm-externalupffunction@2019-</w:t>
      </w:r>
      <w:r>
        <w:rPr>
          <w:lang w:eastAsia="zh-CN"/>
        </w:rPr>
        <w:t>10-28</w:t>
      </w:r>
      <w:r w:rsidRPr="00B22EF8">
        <w:rPr>
          <w:lang w:eastAsia="zh-CN"/>
        </w:rPr>
        <w:t>.yang</w:t>
      </w:r>
      <w:bookmarkEnd w:id="6535"/>
      <w:bookmarkEnd w:id="6536"/>
      <w:bookmarkEnd w:id="6537"/>
      <w:bookmarkEnd w:id="6538"/>
      <w:bookmarkEnd w:id="6539"/>
      <w:bookmarkEnd w:id="6540"/>
      <w:bookmarkEnd w:id="6541"/>
      <w:bookmarkEnd w:id="6542"/>
    </w:p>
    <w:p w:rsidR="00E154AB" w:rsidRDefault="00E154AB" w:rsidP="00E154AB">
      <w:pPr>
        <w:pStyle w:val="PL"/>
      </w:pPr>
      <w:r>
        <w:t>module _3gpp-nr-nrm-externalupffunction {</w:t>
      </w:r>
    </w:p>
    <w:p w:rsidR="00E154AB" w:rsidRDefault="00E154AB" w:rsidP="00E154AB">
      <w:pPr>
        <w:pStyle w:val="PL"/>
      </w:pPr>
      <w:r>
        <w:lastRenderedPageBreak/>
        <w:t xml:space="preserve">  yang-version 1.1;</w:t>
      </w:r>
    </w:p>
    <w:p w:rsidR="00E154AB" w:rsidRDefault="00E154AB" w:rsidP="00E154AB">
      <w:pPr>
        <w:pStyle w:val="PL"/>
      </w:pPr>
      <w:r>
        <w:t xml:space="preserve">  namespace "urn:3gpp:sa5:_3gpp-nr-nrm-externalupffunction";</w:t>
      </w:r>
    </w:p>
    <w:p w:rsidR="00E154AB" w:rsidRDefault="00E154AB" w:rsidP="00E154AB">
      <w:pPr>
        <w:pStyle w:val="PL"/>
      </w:pPr>
      <w:r>
        <w:t xml:space="preserve">  prefix "extupf3gpp";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ExternalUPFFunction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FE1580" w:rsidRDefault="00E154AB" w:rsidP="00E154AB">
      <w:pPr>
        <w:pStyle w:val="PL"/>
      </w:pPr>
      <w:r w:rsidRPr="00FE1580">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ExternalUPFFunctionGrp {</w:t>
      </w:r>
    </w:p>
    <w:p w:rsidR="00E154AB" w:rsidRDefault="00E154AB" w:rsidP="00E154AB">
      <w:pPr>
        <w:pStyle w:val="PL"/>
      </w:pPr>
      <w:r>
        <w:t xml:space="preserve">    description "Represents the ExternalUPFFunction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ExternalUPFFunctionWrapper {</w:t>
      </w:r>
    </w:p>
    <w:p w:rsidR="00E154AB" w:rsidRDefault="00E154AB" w:rsidP="00E154AB">
      <w:pPr>
        <w:pStyle w:val="PL"/>
      </w:pPr>
      <w:r>
        <w:t xml:space="preserve">    list ExternalUPFFunction {</w:t>
      </w:r>
    </w:p>
    <w:p w:rsidR="00E154AB" w:rsidRDefault="00E154AB" w:rsidP="00E154AB">
      <w:pPr>
        <w:pStyle w:val="PL"/>
      </w:pPr>
      <w:r>
        <w:t xml:space="preserve">      description "Represents the properties, known by the management</w:t>
      </w:r>
    </w:p>
    <w:p w:rsidR="00E154AB" w:rsidRDefault="00E154AB" w:rsidP="00E154AB">
      <w:pPr>
        <w:pStyle w:val="PL"/>
      </w:pPr>
      <w:r>
        <w:t xml:space="preserve">        function, of a UPFFunction managed by another management</w:t>
      </w:r>
    </w:p>
    <w:p w:rsidR="00E154AB" w:rsidRDefault="00E154AB" w:rsidP="00E154AB">
      <w:pPr>
        <w:pStyle w:val="PL"/>
      </w:pPr>
      <w:r>
        <w:t xml:space="preserve">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ExternalUPFFunctionGrp;</w:t>
      </w:r>
    </w:p>
    <w:p w:rsidR="00E154AB" w:rsidRDefault="00E154AB" w:rsidP="00E154AB">
      <w:pPr>
        <w:pStyle w:val="PL"/>
      </w:pPr>
      <w:r>
        <w:t xml:space="preserve">      }</w:t>
      </w:r>
    </w:p>
    <w:p w:rsidR="00E154AB" w:rsidRDefault="00E154AB" w:rsidP="00E154AB">
      <w:pPr>
        <w:pStyle w:val="PL"/>
      </w:pPr>
      <w:r w:rsidRPr="00FE158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ExternalUPFFunctionWrapper;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Pr="00865D99" w:rsidRDefault="00E154AB" w:rsidP="00E154AB">
      <w:pPr>
        <w:pStyle w:val="PL"/>
      </w:pPr>
      <w:r>
        <w:t xml:space="preserve">    </w:t>
      </w:r>
      <w:r w:rsidRPr="00865D99">
        <w:t>uses ExternalUPFFunctionWrapper;</w:t>
      </w:r>
    </w:p>
    <w:p w:rsidR="00E154AB" w:rsidRPr="00865D99" w:rsidRDefault="00E154AB" w:rsidP="00E154AB">
      <w:pPr>
        <w:pStyle w:val="PL"/>
      </w:pPr>
      <w:r w:rsidRPr="00865D99">
        <w:t xml:space="preserve">  }</w:t>
      </w:r>
    </w:p>
    <w:p w:rsidR="00E154AB" w:rsidRPr="00865D99" w:rsidRDefault="00E154AB" w:rsidP="00E154AB">
      <w:pPr>
        <w:pStyle w:val="PL"/>
      </w:pPr>
      <w:r w:rsidRPr="00865D99">
        <w:t>}</w:t>
      </w:r>
    </w:p>
    <w:p w:rsidR="00E154AB" w:rsidRPr="00E24492" w:rsidRDefault="00E154AB" w:rsidP="00E154AB">
      <w:pPr>
        <w:pStyle w:val="Heading2"/>
      </w:pPr>
      <w:bookmarkStart w:id="6543" w:name="_Toc27405590"/>
      <w:bookmarkStart w:id="6544" w:name="_Toc35878782"/>
      <w:bookmarkStart w:id="6545" w:name="_Toc36220598"/>
      <w:bookmarkStart w:id="6546" w:name="_Toc36474696"/>
      <w:bookmarkStart w:id="6547" w:name="_Toc36542968"/>
      <w:bookmarkStart w:id="6548" w:name="_Toc36543789"/>
      <w:bookmarkStart w:id="6549" w:name="_Toc36568027"/>
      <w:bookmarkStart w:id="6550" w:name="_Toc44341766"/>
      <w:r w:rsidRPr="00E24492">
        <w:rPr>
          <w:lang w:eastAsia="zh-CN"/>
        </w:rPr>
        <w:t>E.5.16</w:t>
      </w:r>
      <w:r w:rsidRPr="00E24492">
        <w:rPr>
          <w:lang w:eastAsia="zh-CN"/>
        </w:rPr>
        <w:tab/>
        <w:t>module</w:t>
      </w:r>
      <w:r w:rsidRPr="008E6D39">
        <w:rPr>
          <w:lang w:eastAsia="zh-CN"/>
        </w:rPr>
        <w:t xml:space="preserve"> </w:t>
      </w:r>
      <w:r w:rsidRPr="00E24492">
        <w:rPr>
          <w:lang w:eastAsia="zh-CN"/>
        </w:rPr>
        <w:t>_3gpp-nr-nrm-gnbcucpfunction.yang</w:t>
      </w:r>
      <w:bookmarkEnd w:id="6543"/>
      <w:bookmarkEnd w:id="6544"/>
      <w:bookmarkEnd w:id="6545"/>
      <w:bookmarkEnd w:id="6546"/>
      <w:bookmarkEnd w:id="6547"/>
      <w:bookmarkEnd w:id="6548"/>
      <w:bookmarkEnd w:id="6549"/>
      <w:bookmarkEnd w:id="6550"/>
    </w:p>
    <w:p w:rsidR="00E154AB" w:rsidRDefault="00E154AB" w:rsidP="00E154AB">
      <w:pPr>
        <w:pStyle w:val="PL"/>
      </w:pPr>
      <w:r>
        <w:t>module _3gpp-nr-nrm-gnbcucpfunction {</w:t>
      </w:r>
    </w:p>
    <w:p w:rsidR="00E154AB" w:rsidRDefault="00E154AB" w:rsidP="00E154AB">
      <w:pPr>
        <w:pStyle w:val="PL"/>
      </w:pPr>
      <w:r>
        <w:t xml:space="preserve">  yang-version 1.1;</w:t>
      </w:r>
    </w:p>
    <w:p w:rsidR="00E154AB" w:rsidRDefault="00E154AB" w:rsidP="00E154AB">
      <w:pPr>
        <w:pStyle w:val="PL"/>
      </w:pPr>
      <w:r>
        <w:t xml:space="preserve">  namespace "urn:3gpp:sa5:_3gpp-nr-nrm-gnbcucpfunction";</w:t>
      </w:r>
    </w:p>
    <w:p w:rsidR="00E154AB" w:rsidRDefault="00E154AB" w:rsidP="00E154AB">
      <w:pPr>
        <w:pStyle w:val="PL"/>
      </w:pPr>
      <w:r>
        <w:t xml:space="preserve">  prefix "gnbcucp3gpp";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Pr="00F94F50" w:rsidRDefault="00E154AB" w:rsidP="00E154AB">
      <w:pPr>
        <w:pStyle w:val="PL"/>
      </w:pPr>
      <w:r>
        <w:t xml:space="preserve">  import _3gpp-common-top { prefix top3gpp; }</w:t>
      </w:r>
    </w:p>
    <w:p w:rsidR="00E154AB" w:rsidRDefault="00E154AB" w:rsidP="00E154AB">
      <w:pPr>
        <w:pStyle w:val="PL"/>
      </w:pPr>
      <w:r w:rsidRPr="00F94F50">
        <w:t xml:space="preserve">  import _3gpp-nr-nrm-rrmpolicy { prefix nrrrmpolicy3gpp; }</w:t>
      </w:r>
    </w:p>
    <w:p w:rsidR="00E154AB" w:rsidRDefault="00E154AB" w:rsidP="00E154AB">
      <w:pPr>
        <w:pStyle w:val="PL"/>
      </w:pPr>
    </w:p>
    <w:p w:rsidR="00C92C47" w:rsidRDefault="00E154AB" w:rsidP="00C92C47">
      <w:pPr>
        <w:pStyle w:val="PL"/>
      </w:pPr>
      <w:r>
        <w:t xml:space="preserve">  organization "3GPP SA5";</w:t>
      </w:r>
    </w:p>
    <w:p w:rsidR="00E154AB" w:rsidRPr="00D07F51" w:rsidRDefault="00C92C47" w:rsidP="00C92C47">
      <w:pPr>
        <w:pStyle w:val="PL"/>
      </w:pPr>
      <w:r w:rsidRPr="004C2BE0">
        <w:t xml:space="preserve">  contact "https://www.3gpp.org/DynaReport/TSG-WG--S5--officials.htm?Itemid=464";</w:t>
      </w:r>
    </w:p>
    <w:p w:rsidR="00E154AB" w:rsidRDefault="00E154AB" w:rsidP="00E154AB">
      <w:pPr>
        <w:pStyle w:val="PL"/>
      </w:pPr>
      <w:r w:rsidRPr="004C2BE0">
        <w:t xml:space="preserve">  </w:t>
      </w:r>
      <w:r>
        <w:t xml:space="preserve">description "Defines the YANG mapping of the GNBCUCPFunction Information </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262CCB" w:rsidRDefault="00262CCB" w:rsidP="00262CCB">
      <w:pPr>
        <w:pStyle w:val="PL"/>
      </w:pPr>
    </w:p>
    <w:p w:rsidR="00F44B7B" w:rsidRDefault="00262CCB" w:rsidP="00262CCB">
      <w:pPr>
        <w:pStyle w:val="PL"/>
      </w:pPr>
      <w:r w:rsidRPr="00617C50">
        <w:rPr>
          <w:rFonts w:cs="Courier New"/>
          <w:szCs w:val="16"/>
          <w:lang w:eastAsia="zh-CN"/>
        </w:rPr>
        <w:t xml:space="preserve">  revision 2020-0</w:t>
      </w:r>
      <w:r>
        <w:rPr>
          <w:rFonts w:cs="Courier New"/>
          <w:szCs w:val="16"/>
          <w:lang w:eastAsia="zh-CN"/>
        </w:rPr>
        <w:t>5</w:t>
      </w:r>
      <w:r w:rsidRPr="00617C50">
        <w:rPr>
          <w:rFonts w:cs="Courier New"/>
          <w:szCs w:val="16"/>
          <w:lang w:eastAsia="zh-CN"/>
        </w:rPr>
        <w:t>-</w:t>
      </w:r>
      <w:r>
        <w:rPr>
          <w:rFonts w:cs="Courier New"/>
          <w:szCs w:val="16"/>
          <w:lang w:eastAsia="zh-CN"/>
        </w:rPr>
        <w:t>08</w:t>
      </w:r>
      <w:r w:rsidRPr="00617C50">
        <w:rPr>
          <w:rFonts w:cs="Courier New"/>
          <w:szCs w:val="16"/>
          <w:lang w:eastAsia="zh-CN"/>
        </w:rPr>
        <w:t xml:space="preserve"> { reference S5-</w:t>
      </w:r>
      <w:r w:rsidRPr="00981673">
        <w:rPr>
          <w:rFonts w:cs="Courier New"/>
          <w:szCs w:val="16"/>
          <w:lang w:eastAsia="zh-CN"/>
        </w:rPr>
        <w:t>203316</w:t>
      </w:r>
      <w:r w:rsidRPr="00617C50">
        <w:rPr>
          <w:rFonts w:cs="Courier New"/>
          <w:szCs w:val="16"/>
          <w:lang w:eastAsia="zh-CN"/>
        </w:rPr>
        <w:t xml:space="preserve"> ; }</w:t>
      </w:r>
    </w:p>
    <w:p w:rsidR="008919B0" w:rsidRDefault="00F44B7B" w:rsidP="00303177">
      <w:pPr>
        <w:pStyle w:val="PL"/>
      </w:pPr>
      <w:r w:rsidRPr="004A4753">
        <w:t xml:space="preserve">  revision 2020-0</w:t>
      </w:r>
      <w:r>
        <w:t>6</w:t>
      </w:r>
      <w:r w:rsidRPr="004A4753">
        <w:t>-</w:t>
      </w:r>
      <w:r>
        <w:t xml:space="preserve">03 </w:t>
      </w:r>
      <w:r w:rsidRPr="004A4753">
        <w:t>{ reference "CR-0286"; }</w:t>
      </w:r>
    </w:p>
    <w:p w:rsidR="00E154AB" w:rsidRDefault="008919B0" w:rsidP="008919B0">
      <w:pPr>
        <w:pStyle w:val="PL"/>
      </w:pPr>
      <w:r>
        <w:t xml:space="preserve">  revision 2020-04-28 { reference "0260"; }</w:t>
      </w:r>
    </w:p>
    <w:p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D156C7" w:rsidRDefault="00E154AB" w:rsidP="00E154AB">
      <w:pPr>
        <w:pStyle w:val="PL"/>
      </w:pPr>
      <w:r w:rsidRPr="00D156C7">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lastRenderedPageBreak/>
        <w:t xml:space="preserve">  }</w:t>
      </w:r>
    </w:p>
    <w:p w:rsidR="00262CCB" w:rsidRDefault="00262CCB" w:rsidP="00E154AB">
      <w:pPr>
        <w:pStyle w:val="PL"/>
      </w:pPr>
    </w:p>
    <w:p w:rsidR="00262CCB" w:rsidRDefault="00262CCB" w:rsidP="00262CCB">
      <w:pPr>
        <w:pStyle w:val="PL"/>
      </w:pPr>
      <w:r>
        <w:t xml:space="preserve">  feature DESManagementFunction {</w:t>
      </w:r>
    </w:p>
    <w:p w:rsidR="00262CCB" w:rsidRDefault="00262CCB" w:rsidP="00262CCB">
      <w:pPr>
        <w:pStyle w:val="PL"/>
      </w:pPr>
      <w:r w:rsidRPr="000C2D92">
        <w:t xml:space="preserve">    </w:t>
      </w:r>
      <w:r>
        <w:t xml:space="preserve">description "Classs representing </w:t>
      </w:r>
      <w:r w:rsidRPr="009E4FA1">
        <w:rPr>
          <w:lang w:eastAsia="zh-CN"/>
        </w:rPr>
        <w:t>Distributed SON or Domain-Centralized SON Energy Saving</w:t>
      </w:r>
      <w:r>
        <w:t xml:space="preserve">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DANRManagementFunction {</w:t>
      </w:r>
    </w:p>
    <w:p w:rsidR="00262CCB" w:rsidRDefault="00262CCB" w:rsidP="00262CCB">
      <w:pPr>
        <w:pStyle w:val="PL"/>
      </w:pPr>
      <w:r w:rsidRPr="000C2D92">
        <w:t xml:space="preserve">    </w:t>
      </w:r>
      <w:r>
        <w:t xml:space="preserve">description "Classs representing D-SON function of </w:t>
      </w:r>
      <w:r>
        <w:rPr>
          <w:rFonts w:hint="eastAsia"/>
          <w:lang w:eastAsia="zh-CN"/>
        </w:rPr>
        <w:t>ANR</w:t>
      </w:r>
      <w:r>
        <w:t xml:space="preserve"> Management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DRACHOptimizationFunction {</w:t>
      </w:r>
    </w:p>
    <w:p w:rsidR="00262CCB" w:rsidRDefault="00262CCB" w:rsidP="00262CCB">
      <w:pPr>
        <w:pStyle w:val="PL"/>
      </w:pPr>
      <w:r w:rsidRPr="000C2D92">
        <w:t xml:space="preserve">    </w:t>
      </w:r>
      <w:r>
        <w:t>description "Classs representing D-SON function of RACH optimization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DMROFunction {</w:t>
      </w:r>
    </w:p>
    <w:p w:rsidR="00262CCB" w:rsidRDefault="00262CCB" w:rsidP="00262CCB">
      <w:pPr>
        <w:pStyle w:val="PL"/>
      </w:pPr>
      <w:r w:rsidRPr="000C2D92">
        <w:t xml:space="preserve">    </w:t>
      </w:r>
      <w:r>
        <w:t>description "Classs representing D-SON function of MRO feature";</w:t>
      </w:r>
    </w:p>
    <w:p w:rsidR="00262CCB" w:rsidRDefault="00262CCB" w:rsidP="00262CC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GNBCUCPFunctionGrp {</w:t>
      </w:r>
    </w:p>
    <w:p w:rsidR="00E154AB" w:rsidRDefault="00E154AB" w:rsidP="00E154AB">
      <w:pPr>
        <w:pStyle w:val="PL"/>
      </w:pPr>
      <w:r>
        <w:t xml:space="preserve">    description "Represents the GNBCUCPFunction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rsidRPr="00F94F50">
        <w:t xml:space="preserve">    uses nrrrmpolicy3gpp:RRMPolicy_Grp;</w:t>
      </w:r>
    </w:p>
    <w:p w:rsidR="00E154AB" w:rsidRDefault="00E154AB" w:rsidP="00E154AB">
      <w:pPr>
        <w:pStyle w:val="PL"/>
      </w:pPr>
    </w:p>
    <w:p w:rsidR="00E154AB" w:rsidRDefault="00E154AB" w:rsidP="00E154AB">
      <w:pPr>
        <w:pStyle w:val="PL"/>
      </w:pPr>
      <w:r>
        <w:t xml:space="preserve">    leaf gNBId {</w:t>
      </w:r>
    </w:p>
    <w:p w:rsidR="00E154AB" w:rsidRDefault="00E154AB" w:rsidP="00E154AB">
      <w:pPr>
        <w:pStyle w:val="PL"/>
      </w:pPr>
      <w:r>
        <w:t xml:space="preserve">      description "Identifies a gNB within a PLMN. The gNB Identifier (gNB ID)</w:t>
      </w:r>
    </w:p>
    <w:p w:rsidR="00E154AB" w:rsidRDefault="00E154AB" w:rsidP="00E154AB">
      <w:pPr>
        <w:pStyle w:val="PL"/>
      </w:pPr>
      <w:r>
        <w:t xml:space="preserve">        is part of the NR Cell Identifier (NCI) of the gNB cells.";</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gNBCUName {</w:t>
      </w:r>
    </w:p>
    <w:p w:rsidR="00E154AB" w:rsidRDefault="00E154AB" w:rsidP="00E154AB">
      <w:pPr>
        <w:pStyle w:val="PL"/>
      </w:pPr>
      <w:r>
        <w:t xml:space="preserve">      description "Identifies the Central Unit of an gNB.";</w:t>
      </w:r>
    </w:p>
    <w:p w:rsidR="00E154AB" w:rsidRDefault="00E154AB" w:rsidP="00E154AB">
      <w:pPr>
        <w:pStyle w:val="PL"/>
      </w:pPr>
      <w:r>
        <w:t xml:space="preserve">      reference "3GPP TS 38.473";</w:t>
      </w:r>
    </w:p>
    <w:p w:rsidR="00E154AB" w:rsidRDefault="00E154AB" w:rsidP="00E154AB">
      <w:pPr>
        <w:pStyle w:val="PL"/>
      </w:pPr>
      <w:r>
        <w:t xml:space="preserve">      mandatory true;</w:t>
      </w:r>
    </w:p>
    <w:p w:rsidR="00E154AB" w:rsidRDefault="00E154AB" w:rsidP="00E154AB">
      <w:pPr>
        <w:pStyle w:val="PL"/>
      </w:pPr>
      <w:r>
        <w:t xml:space="preserve">      type string { length "1..150";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 {</w:t>
      </w:r>
    </w:p>
    <w:p w:rsidR="00E154AB" w:rsidRDefault="00E154AB" w:rsidP="00E154AB">
      <w:pPr>
        <w:pStyle w:val="PL"/>
      </w:pPr>
      <w:r>
        <w:t xml:space="preserve">      description "The PLMN identifier to be used as part of the global RAN</w:t>
      </w:r>
    </w:p>
    <w:p w:rsidR="00E154AB" w:rsidRDefault="00E154AB" w:rsidP="00E154AB">
      <w:pPr>
        <w:pStyle w:val="PL"/>
      </w:pPr>
      <w:r>
        <w:t xml:space="preserve">        node identity.";</w:t>
      </w:r>
    </w:p>
    <w:p w:rsidR="00E154AB" w:rsidRDefault="00E154AB" w:rsidP="00E154AB">
      <w:pPr>
        <w:pStyle w:val="PL"/>
      </w:pPr>
      <w:r>
        <w:t xml:space="preserve">      key "mcc mnc";</w:t>
      </w:r>
    </w:p>
    <w:p w:rsidR="00E154AB" w:rsidRDefault="00E154AB" w:rsidP="00E154AB">
      <w:pPr>
        <w:pStyle w:val="PL"/>
      </w:pPr>
      <w:r>
        <w:t xml:space="preserve">      min-elements 1;</w:t>
      </w:r>
      <w:r w:rsidR="008919B0">
        <w:t>3</w:t>
      </w:r>
      <w:r w:rsidR="008919B0">
        <w:tab/>
      </w:r>
    </w:p>
    <w:p w:rsidR="00E154AB" w:rsidRDefault="00E154AB" w:rsidP="00E154AB">
      <w:pPr>
        <w:pStyle w:val="PL"/>
      </w:pPr>
      <w:r>
        <w:t xml:space="preserve">      max-elements 1;</w:t>
      </w:r>
    </w:p>
    <w:p w:rsidR="00E154AB" w:rsidRDefault="00E154AB" w:rsidP="00E154AB">
      <w:pPr>
        <w:pStyle w:val="PL"/>
      </w:pPr>
      <w:r>
        <w:t xml:space="preserve">      uses types3gpp:PLMNId;</w:t>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leaf-list </w:t>
      </w:r>
      <w:r w:rsidRPr="00E928AB">
        <w:t xml:space="preserve">x2BlackList </w:t>
      </w:r>
      <w:r>
        <w:t>{</w:t>
      </w:r>
    </w:p>
    <w:p w:rsidR="00E154AB" w:rsidRDefault="00E154AB" w:rsidP="00E154AB">
      <w:pPr>
        <w:pStyle w:val="PL"/>
      </w:pPr>
      <w:r>
        <w:t xml:space="preserve">      type</w:t>
      </w:r>
      <w:r w:rsidR="008919B0">
        <w:t xml:space="preserve"> </w:t>
      </w:r>
      <w:r w:rsidR="008919B0">
        <w:rPr>
          <w:lang w:val="en-US" w:eastAsia="zh-CN"/>
        </w:rPr>
        <w:t>string</w:t>
      </w:r>
      <w:r>
        <w:t>;</w:t>
      </w:r>
    </w:p>
    <w:p w:rsidR="00E154AB" w:rsidRDefault="00E154AB" w:rsidP="00E154AB">
      <w:pPr>
        <w:pStyle w:val="PL"/>
      </w:pPr>
      <w:r>
        <w:t xml:space="preserve">      description "List of nodes to which X2 connections are prohibited.";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2</w:t>
      </w:r>
      <w:r w:rsidRPr="00A93EB1">
        <w:rPr>
          <w:rFonts w:cs="Courier New"/>
        </w:rPr>
        <w:t>WhiteList</w:t>
      </w:r>
      <w:r>
        <w:t xml:space="preserve"> {</w:t>
      </w:r>
    </w:p>
    <w:p w:rsidR="00E154AB" w:rsidRDefault="00E154AB" w:rsidP="00E154AB">
      <w:pPr>
        <w:pStyle w:val="PL"/>
      </w:pPr>
      <w:r>
        <w:t xml:space="preserve">      type </w:t>
      </w:r>
      <w:r w:rsidR="008919B0">
        <w:rPr>
          <w:lang w:val="en-US" w:eastAsia="zh-CN"/>
        </w:rPr>
        <w:t>string</w:t>
      </w:r>
      <w:r>
        <w:t>;</w:t>
      </w:r>
    </w:p>
    <w:p w:rsidR="00E154AB" w:rsidRDefault="00E154AB" w:rsidP="00E154AB">
      <w:pPr>
        <w:pStyle w:val="PL"/>
      </w:pPr>
      <w:r>
        <w:t xml:space="preserve">      description "List of nodes to which X2 connections are enforced.";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n</w:t>
      </w:r>
      <w:r w:rsidRPr="00A93EB1">
        <w:rPr>
          <w:rFonts w:cs="Courier New"/>
        </w:rPr>
        <w:t>BlackList</w:t>
      </w:r>
      <w:r>
        <w:t xml:space="preserve"> {</w:t>
      </w:r>
    </w:p>
    <w:p w:rsidR="00E154AB" w:rsidRDefault="00E154AB" w:rsidP="00E154AB">
      <w:pPr>
        <w:pStyle w:val="PL"/>
      </w:pPr>
      <w:r>
        <w:t xml:space="preserve">      type </w:t>
      </w:r>
      <w:r w:rsidR="008919B0">
        <w:rPr>
          <w:lang w:val="en-US" w:eastAsia="zh-CN"/>
        </w:rPr>
        <w:t>string</w:t>
      </w:r>
      <w:r>
        <w:t>;</w:t>
      </w:r>
    </w:p>
    <w:p w:rsidR="00E154AB" w:rsidRDefault="00E154AB" w:rsidP="00E154AB">
      <w:pPr>
        <w:pStyle w:val="PL"/>
      </w:pPr>
      <w:r>
        <w:t xml:space="preserve">      description "List of nodes to which Xn connections are prohibited.";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n</w:t>
      </w:r>
      <w:r w:rsidRPr="00A93EB1">
        <w:rPr>
          <w:rFonts w:cs="Courier New"/>
        </w:rPr>
        <w:t>WhiteList</w:t>
      </w:r>
      <w:r>
        <w:t xml:space="preserve"> {</w:t>
      </w:r>
    </w:p>
    <w:p w:rsidR="00E154AB" w:rsidRDefault="00E154AB" w:rsidP="00E154AB">
      <w:pPr>
        <w:pStyle w:val="PL"/>
      </w:pPr>
      <w:r>
        <w:t xml:space="preserve">      type </w:t>
      </w:r>
      <w:r w:rsidR="008919B0">
        <w:rPr>
          <w:lang w:val="en-US" w:eastAsia="zh-CN"/>
        </w:rPr>
        <w:t>string</w:t>
      </w:r>
      <w:r>
        <w:t>;</w:t>
      </w:r>
    </w:p>
    <w:p w:rsidR="00E154AB" w:rsidRDefault="00E154AB" w:rsidP="00E154AB">
      <w:pPr>
        <w:pStyle w:val="PL"/>
      </w:pPr>
      <w:r>
        <w:t xml:space="preserve">      description "List of nodes to which X2 connections are enforced.";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n</w:t>
      </w:r>
      <w:r w:rsidRPr="00A93EB1">
        <w:rPr>
          <w:rFonts w:cs="Courier New"/>
        </w:rPr>
        <w:t>HOBlackList</w:t>
      </w:r>
      <w:r>
        <w:t xml:space="preserve"> {</w:t>
      </w:r>
    </w:p>
    <w:p w:rsidR="00E154AB" w:rsidRDefault="00E154AB" w:rsidP="00E154AB">
      <w:pPr>
        <w:pStyle w:val="PL"/>
      </w:pPr>
      <w:r>
        <w:t xml:space="preserve">      type </w:t>
      </w:r>
      <w:r w:rsidR="008919B0">
        <w:rPr>
          <w:lang w:val="en-US" w:eastAsia="zh-CN"/>
        </w:rPr>
        <w:t>string</w:t>
      </w:r>
      <w:r>
        <w:t>;</w:t>
      </w:r>
    </w:p>
    <w:p w:rsidR="00E154AB" w:rsidRDefault="00E154AB" w:rsidP="00E154AB">
      <w:pPr>
        <w:pStyle w:val="PL"/>
      </w:pPr>
      <w:r>
        <w:lastRenderedPageBreak/>
        <w:t xml:space="preserve">      description "List of nodes to which handovers over  Xn are prohibited.";</w:t>
      </w:r>
    </w:p>
    <w:p w:rsidR="00F44B7B" w:rsidRDefault="00E154AB" w:rsidP="00F44B7B">
      <w:pPr>
        <w:pStyle w:val="PL"/>
        <w:ind w:firstLine="384"/>
      </w:pPr>
      <w:r>
        <w:t xml:space="preserve">    }</w:t>
      </w:r>
    </w:p>
    <w:p w:rsidR="00F44B7B" w:rsidRDefault="00F44B7B" w:rsidP="00F44B7B">
      <w:pPr>
        <w:pStyle w:val="PL"/>
      </w:pPr>
      <w:r>
        <w:t xml:space="preserve">    leaf configurable5QISetRef {</w:t>
      </w:r>
    </w:p>
    <w:p w:rsidR="00F44B7B" w:rsidRDefault="00F44B7B" w:rsidP="00F44B7B">
      <w:pPr>
        <w:pStyle w:val="PL"/>
      </w:pPr>
      <w:r>
        <w:t xml:space="preserve">      type </w:t>
      </w:r>
      <w:r w:rsidRPr="006542C0">
        <w:rPr>
          <w:lang w:val="en-US" w:eastAsia="zh-CN"/>
        </w:rPr>
        <w:t>types3gpp:DistinguishedName</w:t>
      </w:r>
      <w:r>
        <w:rPr>
          <w:lang w:val="en-US" w:eastAsia="zh-CN"/>
        </w:rPr>
        <w:t>;</w:t>
      </w:r>
    </w:p>
    <w:p w:rsidR="00F44B7B" w:rsidRDefault="00F44B7B" w:rsidP="00F44B7B">
      <w:pPr>
        <w:pStyle w:val="PL"/>
      </w:pPr>
      <w:r>
        <w:t xml:space="preserve">      description "DN of the Configurable5QISet that the GNBCUCPFunction supports (is associated to).";</w:t>
      </w:r>
    </w:p>
    <w:p w:rsidR="00E154AB" w:rsidRDefault="00F44B7B" w:rsidP="00E154AB">
      <w:pPr>
        <w:pStyle w:val="PL"/>
      </w:pPr>
      <w:r>
        <w:t xml:space="preserve">    }</w:t>
      </w:r>
    </w:p>
    <w:p w:rsidR="008919B0" w:rsidRPr="00A32980" w:rsidRDefault="008919B0" w:rsidP="00303177">
      <w:pPr>
        <w:pStyle w:val="PL"/>
      </w:pPr>
    </w:p>
    <w:p w:rsidR="008919B0" w:rsidRPr="00A32980" w:rsidRDefault="008919B0" w:rsidP="00303177">
      <w:pPr>
        <w:pStyle w:val="PL"/>
      </w:pPr>
      <w:r w:rsidRPr="00A32980">
        <w:t xml:space="preserve">    leaf-list </w:t>
      </w:r>
      <w:r w:rsidRPr="00A32980">
        <w:rPr>
          <w:rFonts w:cs="Courier New"/>
        </w:rPr>
        <w:t>x2HOBlackList</w:t>
      </w:r>
      <w:r w:rsidRPr="00A32980">
        <w:t xml:space="preserve"> {</w:t>
      </w:r>
    </w:p>
    <w:p w:rsidR="008919B0" w:rsidRPr="00A32980" w:rsidRDefault="008919B0" w:rsidP="00303177">
      <w:pPr>
        <w:pStyle w:val="PL"/>
      </w:pPr>
      <w:r w:rsidRPr="00A32980">
        <w:t xml:space="preserve">      type </w:t>
      </w:r>
      <w:r>
        <w:rPr>
          <w:lang w:val="en-US" w:eastAsia="zh-CN"/>
        </w:rPr>
        <w:t>string</w:t>
      </w:r>
      <w:r w:rsidRPr="00A32980">
        <w:t>;</w:t>
      </w:r>
    </w:p>
    <w:p w:rsidR="008919B0" w:rsidRPr="00A32980" w:rsidRDefault="008919B0" w:rsidP="00303177">
      <w:pPr>
        <w:pStyle w:val="PL"/>
      </w:pPr>
      <w:r w:rsidRPr="00A32980">
        <w:t xml:space="preserve">      description "List of nodes to which handovers over X2 are prohibited.";</w:t>
      </w:r>
    </w:p>
    <w:p w:rsidR="008919B0" w:rsidRDefault="008919B0" w:rsidP="00E154AB">
      <w:pPr>
        <w:pStyle w:val="PL"/>
      </w:pPr>
      <w:r w:rsidRPr="00A32980">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p>
    <w:p w:rsidR="00E154AB" w:rsidRDefault="00E154AB" w:rsidP="00E154AB">
      <w:pPr>
        <w:pStyle w:val="PL"/>
      </w:pPr>
      <w:r>
        <w:t xml:space="preserve">    list GNBCUCPFunction {</w:t>
      </w:r>
    </w:p>
    <w:p w:rsidR="00E154AB" w:rsidRDefault="00E154AB" w:rsidP="00E154AB">
      <w:pPr>
        <w:pStyle w:val="PL"/>
      </w:pPr>
      <w:r>
        <w:t xml:space="preserve">      description "Represents the logical function CU-CP of gNB and en-gNB.";</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GNBCUCPFunctionGrp;</w:t>
      </w:r>
    </w:p>
    <w:p w:rsidR="00E154AB" w:rsidRDefault="00E154AB" w:rsidP="00E154AB">
      <w:pPr>
        <w:pStyle w:val="PL"/>
      </w:pPr>
      <w:r>
        <w:t xml:space="preserve">      }</w:t>
      </w:r>
    </w:p>
    <w:p w:rsidR="00E154AB" w:rsidRDefault="00E154AB" w:rsidP="00E154AB">
      <w:pPr>
        <w:pStyle w:val="PL"/>
      </w:pPr>
      <w:r w:rsidRPr="00D156C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551" w:name="_Toc27405591"/>
      <w:bookmarkStart w:id="6552" w:name="_Toc35878783"/>
      <w:bookmarkStart w:id="6553" w:name="_Toc36220599"/>
      <w:bookmarkStart w:id="6554" w:name="_Toc36474697"/>
      <w:bookmarkStart w:id="6555" w:name="_Toc36542969"/>
      <w:bookmarkStart w:id="6556" w:name="_Toc36543790"/>
      <w:bookmarkStart w:id="6557" w:name="_Toc36568028"/>
      <w:bookmarkStart w:id="6558" w:name="_Toc44341767"/>
      <w:r>
        <w:rPr>
          <w:lang w:eastAsia="zh-CN"/>
        </w:rPr>
        <w:t>E.5.17</w:t>
      </w:r>
      <w:r w:rsidRPr="00B22EF8">
        <w:rPr>
          <w:lang w:eastAsia="zh-CN"/>
        </w:rPr>
        <w:tab/>
        <w:t>module</w:t>
      </w:r>
      <w:r>
        <w:rPr>
          <w:lang w:eastAsia="zh-CN"/>
        </w:rPr>
        <w:t xml:space="preserve"> </w:t>
      </w:r>
      <w:r w:rsidRPr="00B22EF8">
        <w:rPr>
          <w:lang w:eastAsia="zh-CN"/>
        </w:rPr>
        <w:t>_3gpp-nr-nrm-gnbcuupfunction@</w:t>
      </w:r>
      <w:r w:rsidRPr="00F94F50">
        <w:rPr>
          <w:lang w:eastAsia="zh-CN"/>
        </w:rPr>
        <w:t>-</w:t>
      </w:r>
      <w:r w:rsidRPr="00B22EF8">
        <w:rPr>
          <w:lang w:eastAsia="zh-CN"/>
        </w:rPr>
        <w:t>.yang</w:t>
      </w:r>
      <w:bookmarkEnd w:id="6551"/>
      <w:bookmarkEnd w:id="6552"/>
      <w:bookmarkEnd w:id="6553"/>
      <w:bookmarkEnd w:id="6554"/>
      <w:bookmarkEnd w:id="6555"/>
      <w:bookmarkEnd w:id="6556"/>
      <w:bookmarkEnd w:id="6557"/>
      <w:bookmarkEnd w:id="6558"/>
    </w:p>
    <w:p w:rsidR="00E154AB" w:rsidRDefault="00E154AB" w:rsidP="00E154AB">
      <w:pPr>
        <w:pStyle w:val="PL"/>
      </w:pPr>
      <w:r>
        <w:t>module _3gpp-nr-nrm-gnbcuupfunction {</w:t>
      </w:r>
    </w:p>
    <w:p w:rsidR="00E154AB" w:rsidRDefault="00E154AB" w:rsidP="00E154AB">
      <w:pPr>
        <w:pStyle w:val="PL"/>
      </w:pPr>
      <w:r>
        <w:t xml:space="preserve">  yang-version 1.1;</w:t>
      </w:r>
    </w:p>
    <w:p w:rsidR="00E154AB" w:rsidRDefault="00E154AB" w:rsidP="00E154AB">
      <w:pPr>
        <w:pStyle w:val="PL"/>
      </w:pPr>
      <w:r>
        <w:t xml:space="preserve">  namespace "urn:3gpp:sa5:_3gpp-nr-nrm-gnbcuupfunction";</w:t>
      </w:r>
    </w:p>
    <w:p w:rsidR="00E154AB" w:rsidRDefault="00E154AB" w:rsidP="00E154AB">
      <w:pPr>
        <w:pStyle w:val="PL"/>
      </w:pPr>
      <w:r>
        <w:t xml:space="preserve">  prefix "gnbcuup3gpp";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Pr="00F94F50" w:rsidRDefault="00E154AB" w:rsidP="00E154AB">
      <w:pPr>
        <w:pStyle w:val="PL"/>
      </w:pPr>
      <w:r w:rsidRPr="00F94F50">
        <w:t xml:space="preserve">  import _3gpp-nr-nrm-rrmpolicy { prefix nrrrmpolicy3gpp; }</w:t>
      </w:r>
    </w:p>
    <w:p w:rsidR="00E154AB" w:rsidRPr="00F94F50" w:rsidRDefault="00E154AB" w:rsidP="00E154AB">
      <w:pPr>
        <w:pStyle w:val="PL"/>
      </w:pPr>
      <w:r w:rsidRPr="00F94F50">
        <w:t xml:space="preserve">  import _3gpp-nr-nrm-common { prefix nrcommon3gpp; }</w:t>
      </w:r>
    </w:p>
    <w:p w:rsidR="00E154AB" w:rsidRDefault="00E154AB" w:rsidP="00E154AB">
      <w:pPr>
        <w:pStyle w:val="PL"/>
      </w:pPr>
    </w:p>
    <w:p w:rsidR="00E154AB" w:rsidRDefault="00E154AB" w:rsidP="00E154AB">
      <w:pPr>
        <w:pStyle w:val="PL"/>
      </w:pPr>
      <w:r>
        <w:t xml:space="preserve">  organization "3GPP SA5";</w:t>
      </w:r>
    </w:p>
    <w:p w:rsidR="00644452" w:rsidRPr="004C2BE0" w:rsidRDefault="00644452" w:rsidP="00644452">
      <w:pPr>
        <w:pStyle w:val="PL"/>
      </w:pPr>
      <w:r w:rsidRPr="004C2BE0">
        <w:t xml:space="preserve">  contact "https:</w:t>
      </w:r>
      <w:r w:rsidRPr="00D07F51">
        <w:t>//www.3gpp.org/DynaReport/TSG-WG--S5--officials.htm?Itemid=464";</w:t>
      </w:r>
    </w:p>
    <w:p w:rsidR="00E154AB" w:rsidRDefault="00E154AB" w:rsidP="00E154AB">
      <w:pPr>
        <w:pStyle w:val="PL"/>
      </w:pPr>
      <w:r w:rsidRPr="004C2BE0">
        <w:t xml:space="preserve">  </w:t>
      </w:r>
      <w:r>
        <w:t>description "Defines the YANG mapping of the GNBCUUPFunction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F44B7B" w:rsidRDefault="00F44B7B" w:rsidP="00F44B7B">
      <w:pPr>
        <w:pStyle w:val="PL"/>
      </w:pPr>
    </w:p>
    <w:p w:rsidR="00644452" w:rsidRDefault="00644452" w:rsidP="00F44B7B">
      <w:pPr>
        <w:pStyle w:val="PL"/>
      </w:pPr>
      <w:r w:rsidRPr="009874A5">
        <w:t xml:space="preserve">  revision 2020-</w:t>
      </w:r>
      <w:r>
        <w:t>05-28</w:t>
      </w:r>
      <w:r w:rsidRPr="009874A5">
        <w:t xml:space="preserve"> { reference "</w:t>
      </w:r>
      <w:r>
        <w:t>CR-0318</w:t>
      </w:r>
      <w:r w:rsidRPr="009874A5">
        <w:t xml:space="preserve">"; } </w:t>
      </w:r>
    </w:p>
    <w:p w:rsidR="00E154AB" w:rsidRDefault="00F44B7B" w:rsidP="00F44B7B">
      <w:pPr>
        <w:pStyle w:val="PL"/>
      </w:pPr>
      <w:r w:rsidRPr="004A4753">
        <w:t xml:space="preserve">  revision 2020-0</w:t>
      </w:r>
      <w:r>
        <w:t>6</w:t>
      </w:r>
      <w:r w:rsidRPr="004A4753">
        <w:t>-</w:t>
      </w:r>
      <w:r>
        <w:t>03</w:t>
      </w:r>
      <w:r w:rsidRPr="004A4753">
        <w:t xml:space="preserve"> { reference "CR-0286"; }</w:t>
      </w:r>
    </w:p>
    <w:p w:rsidR="00E154AB" w:rsidRDefault="00E154AB" w:rsidP="00E154AB">
      <w:pPr>
        <w:pStyle w:val="PL"/>
      </w:pPr>
      <w:r w:rsidRPr="009874A5">
        <w:t xml:space="preserve">  revision 2020-03-12 { reference "SP-200233 S5-201547"; }</w:t>
      </w:r>
    </w:p>
    <w:p w:rsidR="00E154AB" w:rsidRPr="00F94F50"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7F7541" w:rsidRDefault="00E154AB" w:rsidP="00E154AB">
      <w:pPr>
        <w:pStyle w:val="PL"/>
      </w:pPr>
      <w:r w:rsidRPr="007F7541">
        <w:t xml:space="preserve">  revision 2019-10-28 { reference S5-193518 ; }</w:t>
      </w:r>
    </w:p>
    <w:p w:rsidR="00E154AB" w:rsidRDefault="00E154AB" w:rsidP="00E154AB">
      <w:pPr>
        <w:pStyle w:val="PL"/>
      </w:pPr>
      <w:r>
        <w:t xml:space="preserve">  revision 2019-</w:t>
      </w:r>
      <w:r w:rsidRPr="00B22EF8">
        <w:t>08-21</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TAIGrp {</w:t>
      </w:r>
    </w:p>
    <w:p w:rsidR="00E154AB" w:rsidRDefault="00E154AB" w:rsidP="00E154AB">
      <w:pPr>
        <w:pStyle w:val="PL"/>
      </w:pPr>
      <w:r>
        <w:t xml:space="preserve">    description "Tracking Area Identity";</w:t>
      </w:r>
    </w:p>
    <w:p w:rsidR="00E154AB" w:rsidRDefault="00E154AB" w:rsidP="00E154AB">
      <w:pPr>
        <w:pStyle w:val="PL"/>
      </w:pPr>
      <w:r>
        <w:t xml:space="preserve">    </w:t>
      </w:r>
    </w:p>
    <w:p w:rsidR="00E154AB" w:rsidRDefault="00E154AB" w:rsidP="00E154AB">
      <w:pPr>
        <w:pStyle w:val="PL"/>
      </w:pPr>
      <w:r>
        <w:t xml:space="preserve">    list pLMNId {</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nRTAC {</w:t>
      </w:r>
    </w:p>
    <w:p w:rsidR="00E154AB" w:rsidRDefault="00E154AB" w:rsidP="00E154AB">
      <w:pPr>
        <w:pStyle w:val="PL"/>
      </w:pPr>
      <w:r>
        <w:t xml:space="preserve">      type int64;</w:t>
      </w:r>
    </w:p>
    <w:p w:rsidR="00E154AB" w:rsidRDefault="00E154AB" w:rsidP="00E154AB">
      <w:pPr>
        <w:pStyle w:val="PL"/>
      </w:pPr>
      <w:r>
        <w:t xml:space="preserve">      description "Identity of the common Tracking Area Code for the PLMNs</w:t>
      </w:r>
    </w:p>
    <w:p w:rsidR="00E154AB" w:rsidRDefault="00E154AB" w:rsidP="00E154AB">
      <w:pPr>
        <w:pStyle w:val="PL"/>
      </w:pPr>
      <w:r>
        <w:t xml:space="preserve">        allowedValues:</w:t>
      </w:r>
    </w:p>
    <w:p w:rsidR="00E154AB" w:rsidRDefault="00E154AB" w:rsidP="00E154AB">
      <w:pPr>
        <w:pStyle w:val="PL"/>
      </w:pPr>
      <w:r>
        <w:t xml:space="preserve">        a)</w:t>
      </w:r>
      <w:r>
        <w:tab/>
        <w:t xml:space="preserve">It is the TAC or Extended-TAC. </w:t>
      </w:r>
    </w:p>
    <w:p w:rsidR="00E154AB" w:rsidRDefault="00E154AB" w:rsidP="00E154AB">
      <w:pPr>
        <w:pStyle w:val="PL"/>
      </w:pPr>
      <w:r>
        <w:t xml:space="preserve">        b)</w:t>
      </w:r>
      <w:r>
        <w:tab/>
        <w:t xml:space="preserve">A cell can only broadcast one TAC or Extended-TAC. </w:t>
      </w:r>
    </w:p>
    <w:p w:rsidR="00E154AB" w:rsidRDefault="00E154AB" w:rsidP="00E154AB">
      <w:pPr>
        <w:pStyle w:val="PL"/>
      </w:pPr>
      <w:r>
        <w:t xml:space="preserve">          See TS 36.300, subclause 10.1.7 (PLMNID and TAC relation).</w:t>
      </w:r>
    </w:p>
    <w:p w:rsidR="00E154AB" w:rsidRDefault="00E154AB" w:rsidP="00E154AB">
      <w:pPr>
        <w:pStyle w:val="PL"/>
      </w:pPr>
      <w:r>
        <w:t xml:space="preserve">        c) </w:t>
      </w:r>
      <w:r>
        <w:tab/>
        <w:t xml:space="preserve">TAC is defined in subclause 19.4.2.3 of 3GPP TS 23.003 and </w:t>
      </w:r>
    </w:p>
    <w:p w:rsidR="00E154AB" w:rsidRDefault="00E154AB" w:rsidP="00E154AB">
      <w:pPr>
        <w:pStyle w:val="PL"/>
      </w:pPr>
      <w:r>
        <w:t xml:space="preserve">          Extended-TAC is defined in subclause 9.3.1.29 of 3GPP TS 38.473.</w:t>
      </w:r>
    </w:p>
    <w:p w:rsidR="00E154AB" w:rsidRDefault="00E154AB" w:rsidP="00E154AB">
      <w:pPr>
        <w:pStyle w:val="PL"/>
      </w:pPr>
      <w:r>
        <w:t xml:space="preserve">        d)</w:t>
      </w:r>
      <w:r>
        <w:tab/>
        <w:t>For a 5G SA (Stand Alone), it has a non-null value.";</w:t>
      </w:r>
    </w:p>
    <w:p w:rsidR="00E154AB" w:rsidRDefault="00E154AB" w:rsidP="00E154AB">
      <w:pPr>
        <w:pStyle w:val="PL"/>
      </w:pPr>
      <w:r>
        <w:t xml:space="preserve">    }</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grouping BackhaulAddressGrp {</w:t>
      </w:r>
    </w:p>
    <w:p w:rsidR="00E154AB" w:rsidRDefault="00E154AB" w:rsidP="00E154AB">
      <w:pPr>
        <w:pStyle w:val="PL"/>
      </w:pPr>
      <w:r>
        <w:t xml:space="preserve">    description "Indicates the backhauladdress of gNB.";</w:t>
      </w:r>
    </w:p>
    <w:p w:rsidR="00E154AB" w:rsidRDefault="00E154AB" w:rsidP="00E154AB">
      <w:pPr>
        <w:pStyle w:val="PL"/>
      </w:pPr>
    </w:p>
    <w:p w:rsidR="00E154AB" w:rsidRDefault="00E154AB" w:rsidP="00E154AB">
      <w:pPr>
        <w:pStyle w:val="PL"/>
      </w:pPr>
      <w:r>
        <w:t xml:space="preserve">    leaf gNBId {</w:t>
      </w:r>
    </w:p>
    <w:p w:rsidR="00E154AB" w:rsidRDefault="00E154AB" w:rsidP="00E154AB">
      <w:pPr>
        <w:pStyle w:val="PL"/>
      </w:pPr>
      <w:r>
        <w:t xml:space="preserve">      type uint32 {</w:t>
      </w:r>
    </w:p>
    <w:p w:rsidR="00E154AB" w:rsidRDefault="00E154AB" w:rsidP="00E154AB">
      <w:pPr>
        <w:pStyle w:val="PL"/>
      </w:pPr>
      <w:r>
        <w:t xml:space="preserve">        range "0..4294967295";</w:t>
      </w:r>
    </w:p>
    <w:p w:rsidR="00E154AB" w:rsidRDefault="00E154AB" w:rsidP="00E154AB">
      <w:pPr>
        <w:pStyle w:val="PL"/>
      </w:pPr>
      <w:r>
        <w:t xml:space="preserve">      }</w:t>
      </w:r>
    </w:p>
    <w:p w:rsidR="00E154AB" w:rsidRDefault="00E154AB" w:rsidP="00E154AB">
      <w:pPr>
        <w:pStyle w:val="PL"/>
      </w:pPr>
      <w:r>
        <w:t xml:space="preserve">      description "It identifies a gNB within a PLMN. The gNB ID is part of </w:t>
      </w:r>
    </w:p>
    <w:p w:rsidR="00E154AB" w:rsidRDefault="00E154AB" w:rsidP="00E154AB">
      <w:pPr>
        <w:pStyle w:val="PL"/>
      </w:pPr>
      <w:r>
        <w:t xml:space="preserve">        the NR Cell Identifier (NCI) of the gNB cells.";</w:t>
      </w:r>
    </w:p>
    <w:p w:rsidR="00E154AB" w:rsidRDefault="00E154AB" w:rsidP="00E154AB">
      <w:pPr>
        <w:pStyle w:val="PL"/>
      </w:pPr>
      <w:r>
        <w:t xml:space="preserve">      reference "gNB Identifier (gNB ID) of subclause 8.2 of TS 38.300. </w:t>
      </w:r>
    </w:p>
    <w:p w:rsidR="00E154AB" w:rsidRDefault="00E154AB" w:rsidP="00E154AB">
      <w:pPr>
        <w:pStyle w:val="PL"/>
      </w:pPr>
      <w:r>
        <w:t xml:space="preserve">                 Global gNB ID in subclause 9.3.1.6 of TS 38.413";</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tAI {</w:t>
      </w:r>
    </w:p>
    <w:p w:rsidR="00E154AB" w:rsidRDefault="00E154AB" w:rsidP="00E154AB">
      <w:pPr>
        <w:pStyle w:val="PL"/>
      </w:pPr>
      <w:r>
        <w:t xml:space="preserve">      key nRTAC;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description "Tracking Area Identity";</w:t>
      </w:r>
    </w:p>
    <w:p w:rsidR="00E154AB" w:rsidRDefault="00E154AB" w:rsidP="00E154AB">
      <w:pPr>
        <w:pStyle w:val="PL"/>
      </w:pPr>
      <w:r>
        <w:t xml:space="preserve">      reference "subclause 9.3.3.11 in TS 38.413";</w:t>
      </w:r>
    </w:p>
    <w:p w:rsidR="00E154AB" w:rsidRDefault="00E154AB" w:rsidP="00E154AB">
      <w:pPr>
        <w:pStyle w:val="PL"/>
      </w:pPr>
      <w:r>
        <w:t xml:space="preserve">      uses TAIGrp;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MappingSetIDBackhaulAddressGrp {</w:t>
      </w:r>
    </w:p>
    <w:p w:rsidR="00E154AB" w:rsidRDefault="00E154AB" w:rsidP="00E154AB">
      <w:pPr>
        <w:pStyle w:val="PL"/>
      </w:pPr>
      <w:r>
        <w:t xml:space="preserve">    description "Mapping relationship between setID and backhaulAddress of gNB";</w:t>
      </w:r>
    </w:p>
    <w:p w:rsidR="00E154AB" w:rsidRDefault="00E154AB" w:rsidP="00E154AB">
      <w:pPr>
        <w:pStyle w:val="PL"/>
      </w:pPr>
      <w:r>
        <w:t xml:space="preserve">    </w:t>
      </w:r>
    </w:p>
    <w:p w:rsidR="00E154AB" w:rsidRDefault="00E154AB" w:rsidP="00E154AB">
      <w:pPr>
        <w:pStyle w:val="PL"/>
      </w:pPr>
      <w:r>
        <w:t xml:space="preserve">    leaf idx { </w:t>
      </w:r>
    </w:p>
    <w:p w:rsidR="00E154AB" w:rsidRDefault="00E154AB" w:rsidP="00E154AB">
      <w:pPr>
        <w:pStyle w:val="PL"/>
      </w:pPr>
      <w:r>
        <w:t xml:space="preserve">      type uint32 ;</w:t>
      </w:r>
    </w:p>
    <w:p w:rsidR="00E154AB" w:rsidRDefault="00E154AB" w:rsidP="00E154AB">
      <w:pPr>
        <w:pStyle w:val="PL"/>
      </w:pPr>
      <w:r>
        <w:t xml:space="preserve">      description "ID value";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setID {</w:t>
      </w:r>
    </w:p>
    <w:p w:rsidR="00E154AB" w:rsidRDefault="00E154AB" w:rsidP="00E154AB">
      <w:pPr>
        <w:pStyle w:val="PL"/>
      </w:pPr>
      <w:r>
        <w:t xml:space="preserve">      type uint32;</w:t>
      </w:r>
    </w:p>
    <w:p w:rsidR="00E154AB" w:rsidRDefault="00E154AB" w:rsidP="00E154AB">
      <w:pPr>
        <w:pStyle w:val="PL"/>
      </w:pPr>
      <w:r>
        <w:t xml:space="preserve">      mandatory true;</w:t>
      </w:r>
    </w:p>
    <w:p w:rsidR="00E154AB" w:rsidRDefault="00E154AB" w:rsidP="00E154AB">
      <w:pPr>
        <w:pStyle w:val="PL"/>
      </w:pPr>
      <w:r>
        <w:t xml:space="preserve">      description "Indicates the setID of gNB.";</w:t>
      </w:r>
    </w:p>
    <w:p w:rsidR="00E154AB" w:rsidRDefault="00E154AB" w:rsidP="00E154AB">
      <w:pPr>
        <w:pStyle w:val="PL"/>
      </w:pPr>
      <w:r>
        <w:t xml:space="preserve">      reference "Subclause 7.4.1.6 in TS 38.211";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backhaulAddress {</w:t>
      </w:r>
    </w:p>
    <w:p w:rsidR="00E154AB" w:rsidRDefault="00E154AB" w:rsidP="00E154AB">
      <w:pPr>
        <w:pStyle w:val="PL"/>
      </w:pPr>
      <w:r>
        <w:t xml:space="preserve">      key gNBId;</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description "Indicates the backhauladdress of gNB.";</w:t>
      </w:r>
    </w:p>
    <w:p w:rsidR="00E154AB" w:rsidRDefault="00E154AB" w:rsidP="00E154AB">
      <w:pPr>
        <w:pStyle w:val="PL"/>
      </w:pPr>
      <w:r>
        <w:t xml:space="preserve">      uses BackhaulAddressGrp;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GNBCUUPFunctionGrp {</w:t>
      </w:r>
    </w:p>
    <w:p w:rsidR="00E154AB" w:rsidRDefault="00E154AB" w:rsidP="00E154AB">
      <w:pPr>
        <w:pStyle w:val="PL"/>
      </w:pPr>
      <w:r>
        <w:t xml:space="preserve">    description "Represents the GNBCUUPFunction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 </w:t>
      </w:r>
    </w:p>
    <w:p w:rsidR="00E154AB" w:rsidRPr="00F94F50" w:rsidRDefault="00E154AB" w:rsidP="00E154AB">
      <w:pPr>
        <w:pStyle w:val="PL"/>
      </w:pPr>
      <w:r w:rsidRPr="00F94F50">
        <w:t xml:space="preserve">    uses nrrrmpolicy3gpp:RRMPolicy_Grp;</w:t>
      </w:r>
    </w:p>
    <w:p w:rsidR="00E154AB" w:rsidRDefault="00E154AB" w:rsidP="00E154AB">
      <w:pPr>
        <w:pStyle w:val="PL"/>
      </w:pPr>
    </w:p>
    <w:p w:rsidR="00E154AB" w:rsidRDefault="00E154AB" w:rsidP="00E154AB">
      <w:pPr>
        <w:pStyle w:val="PL"/>
      </w:pPr>
      <w:r>
        <w:t xml:space="preserve">    leaf </w:t>
      </w:r>
      <w:r w:rsidRPr="00B22EF8">
        <w:t>gNBCUUPId</w:t>
      </w:r>
      <w:r>
        <w:t xml:space="preserve"> {</w:t>
      </w:r>
    </w:p>
    <w:p w:rsidR="00E154AB" w:rsidRPr="00B22EF8" w:rsidRDefault="00E154AB" w:rsidP="00E154AB">
      <w:pPr>
        <w:pStyle w:val="PL"/>
      </w:pPr>
      <w:r w:rsidRPr="00B22EF8">
        <w:t xml:space="preserve">      type uint64 {</w:t>
      </w:r>
    </w:p>
    <w:p w:rsidR="00E154AB" w:rsidRPr="00B22EF8" w:rsidRDefault="00E154AB" w:rsidP="00E154AB">
      <w:pPr>
        <w:pStyle w:val="PL"/>
      </w:pPr>
      <w:r w:rsidRPr="00B22EF8">
        <w:t xml:space="preserve">        range "0..68719476735" ;</w:t>
      </w:r>
    </w:p>
    <w:p w:rsidR="00E154AB" w:rsidRPr="00B22EF8" w:rsidRDefault="00E154AB" w:rsidP="00E154AB">
      <w:pPr>
        <w:pStyle w:val="PL"/>
      </w:pPr>
      <w:r w:rsidRPr="00B22EF8">
        <w:t xml:space="preserve">      }</w:t>
      </w:r>
    </w:p>
    <w:p w:rsidR="00E154AB" w:rsidRPr="00B22EF8" w:rsidRDefault="00E154AB" w:rsidP="00E154AB">
      <w:pPr>
        <w:pStyle w:val="PL"/>
      </w:pPr>
      <w:r w:rsidRPr="00B22EF8">
        <w:t xml:space="preserve">      config false;</w:t>
      </w:r>
    </w:p>
    <w:p w:rsidR="00E154AB" w:rsidRDefault="00E154AB" w:rsidP="00E154AB">
      <w:pPr>
        <w:pStyle w:val="PL"/>
      </w:pPr>
      <w:r>
        <w:t xml:space="preserve">      mandatory true;</w:t>
      </w:r>
    </w:p>
    <w:p w:rsidR="00E154AB" w:rsidRDefault="00E154AB" w:rsidP="00E154AB">
      <w:pPr>
        <w:pStyle w:val="PL"/>
      </w:pPr>
      <w:r>
        <w:t xml:space="preserve">      description "</w:t>
      </w:r>
      <w:r w:rsidRPr="00B22EF8">
        <w:t>Identifies</w:t>
      </w:r>
      <w:r>
        <w:t xml:space="preserve"> the gNB</w:t>
      </w:r>
      <w:r w:rsidRPr="00B22EF8">
        <w:t>-CU-UP at least within a gNB-CU-CP";</w:t>
      </w:r>
    </w:p>
    <w:p w:rsidR="00E154AB" w:rsidRDefault="00E154AB" w:rsidP="00E154AB">
      <w:pPr>
        <w:pStyle w:val="PL"/>
      </w:pPr>
      <w:r>
        <w:t xml:space="preserve">      reference "</w:t>
      </w:r>
      <w:r w:rsidRPr="00B22EF8">
        <w:t>'gNB-CU-UP ID'</w:t>
      </w:r>
      <w:r>
        <w:t xml:space="preserve"> in </w:t>
      </w:r>
      <w:r w:rsidRPr="00B22EF8">
        <w:t xml:space="preserve">subclause 9.3.1.15 of </w:t>
      </w:r>
      <w:r>
        <w:t>3GPP TS 38.</w:t>
      </w:r>
      <w:r w:rsidRPr="00B22EF8">
        <w:t>463</w:t>
      </w:r>
      <w:r>
        <w:t>";</w:t>
      </w:r>
    </w:p>
    <w:p w:rsidR="00644452" w:rsidRDefault="00E154AB" w:rsidP="00644452">
      <w:pPr>
        <w:pStyle w:val="PL"/>
      </w:pPr>
      <w:r w:rsidRPr="00B22EF8">
        <w:t xml:space="preserve">    }</w:t>
      </w:r>
    </w:p>
    <w:p w:rsidR="00644452" w:rsidRDefault="00644452" w:rsidP="00644452">
      <w:pPr>
        <w:pStyle w:val="PL"/>
      </w:pPr>
    </w:p>
    <w:p w:rsidR="00644452" w:rsidRPr="00283612" w:rsidRDefault="00644452" w:rsidP="00644452">
      <w:pPr>
        <w:pStyle w:val="PL"/>
      </w:pPr>
      <w:r>
        <w:t xml:space="preserve">    leaf </w:t>
      </w:r>
      <w:r w:rsidRPr="00283612">
        <w:t>gNBId {</w:t>
      </w:r>
    </w:p>
    <w:p w:rsidR="00644452" w:rsidRPr="006B4A08" w:rsidRDefault="00644452" w:rsidP="00644452">
      <w:pPr>
        <w:pStyle w:val="PL"/>
      </w:pPr>
      <w:r w:rsidRPr="006B4A08">
        <w:t xml:space="preserve">      type uint32;</w:t>
      </w:r>
    </w:p>
    <w:p w:rsidR="00644452" w:rsidRPr="006B4A08" w:rsidRDefault="00644452" w:rsidP="00644452">
      <w:pPr>
        <w:pStyle w:val="PL"/>
      </w:pPr>
      <w:r w:rsidRPr="006B4A08">
        <w:t xml:space="preserve">      mandatory true;</w:t>
      </w:r>
    </w:p>
    <w:p w:rsidR="00644452" w:rsidRDefault="00644452" w:rsidP="00644452">
      <w:pPr>
        <w:pStyle w:val="PL"/>
      </w:pPr>
      <w:r w:rsidRPr="006B4A08">
        <w:t xml:space="preserve">      description </w:t>
      </w:r>
      <w:r w:rsidRPr="002B15AA">
        <w:t>"</w:t>
      </w:r>
      <w:r w:rsidRPr="007959BD">
        <w:t>I</w:t>
      </w:r>
      <w:r w:rsidRPr="002B15AA">
        <w:t xml:space="preserve">dentifies a gNB within a PLMN. The gNB ID is part of the </w:t>
      </w:r>
    </w:p>
    <w:p w:rsidR="00644452" w:rsidRDefault="00644452" w:rsidP="00644452">
      <w:pPr>
        <w:pStyle w:val="PL"/>
      </w:pPr>
      <w:r>
        <w:t xml:space="preserve">        </w:t>
      </w:r>
      <w:r w:rsidRPr="002B15AA">
        <w:t>NR Cell Identifier (NCI) of the gNB cells.</w:t>
      </w:r>
      <w:r w:rsidRPr="007959BD">
        <w:t xml:space="preserve"> </w:t>
      </w:r>
      <w:r w:rsidRPr="002B15AA">
        <w:t>"</w:t>
      </w:r>
      <w:r>
        <w:t>;</w:t>
      </w:r>
    </w:p>
    <w:p w:rsidR="00644452" w:rsidRDefault="00644452" w:rsidP="00644452">
      <w:pPr>
        <w:pStyle w:val="PL"/>
      </w:pPr>
      <w:r>
        <w:t xml:space="preserve">      reference </w:t>
      </w:r>
      <w:r w:rsidRPr="002B15AA">
        <w:t>"gNB Identifier (gNB ID) of subclause 8.2 of TS 38.300.</w:t>
      </w:r>
    </w:p>
    <w:p w:rsidR="00644452" w:rsidRPr="00283612" w:rsidRDefault="00644452" w:rsidP="00644452">
      <w:pPr>
        <w:pStyle w:val="PL"/>
      </w:pPr>
      <w:r>
        <w:t xml:space="preserve">        </w:t>
      </w:r>
      <w:r w:rsidRPr="002B15AA">
        <w:t xml:space="preserve"> Global gNB ID" in subclause 9.3.1.6 of TS 38.413"</w:t>
      </w:r>
      <w:r>
        <w:t>;</w:t>
      </w:r>
    </w:p>
    <w:p w:rsidR="00E154AB" w:rsidRPr="00B22EF8" w:rsidRDefault="00644452" w:rsidP="00644452">
      <w:pPr>
        <w:pStyle w:val="PL"/>
      </w:pPr>
      <w:r w:rsidRPr="00283612">
        <w:t xml:space="preserve">    }</w:t>
      </w:r>
    </w:p>
    <w:p w:rsidR="00E154AB" w:rsidRPr="00B22EF8" w:rsidRDefault="00E154AB" w:rsidP="00E154AB">
      <w:pPr>
        <w:pStyle w:val="PL"/>
      </w:pPr>
      <w:r w:rsidRPr="00B22EF8">
        <w:t xml:space="preserve">    </w:t>
      </w:r>
    </w:p>
    <w:p w:rsidR="00E154AB" w:rsidRPr="00B22EF8" w:rsidRDefault="00E154AB" w:rsidP="00E154AB">
      <w:pPr>
        <w:pStyle w:val="PL"/>
      </w:pPr>
      <w:r w:rsidRPr="00B22EF8">
        <w:t xml:space="preserve">    leaf </w:t>
      </w:r>
      <w:r w:rsidR="00644452" w:rsidRPr="00C20232">
        <w:t>gNBIdLength</w:t>
      </w:r>
      <w:r w:rsidR="00644452" w:rsidRPr="00C20232" w:rsidDel="00C20232">
        <w:t xml:space="preserve"> </w:t>
      </w:r>
      <w:r w:rsidRPr="00B22EF8">
        <w:t>{</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Pr="00B22EF8" w:rsidRDefault="00E154AB" w:rsidP="00E154AB">
      <w:pPr>
        <w:pStyle w:val="PL"/>
      </w:pPr>
      <w:r w:rsidRPr="00B22EF8">
        <w:t xml:space="preserve">      description "Indicates the number of bits for encoding the gNB I</w:t>
      </w:r>
      <w:r>
        <w:t>d</w:t>
      </w:r>
      <w:r w:rsidRPr="00B22EF8">
        <w:t>.";</w:t>
      </w:r>
    </w:p>
    <w:p w:rsidR="00E154AB" w:rsidRDefault="00E154AB" w:rsidP="00E154AB">
      <w:pPr>
        <w:pStyle w:val="PL"/>
      </w:pPr>
      <w:r w:rsidRPr="00B22EF8">
        <w:t xml:space="preserve">      reference "gNB I</w:t>
      </w:r>
      <w:r>
        <w:t>d</w:t>
      </w:r>
      <w:r w:rsidRPr="00B22EF8">
        <w:t xml:space="preserve"> in 3GPP TS 38.300, Global gNB ID in 3GPP TS 38.413";</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list pLMNI</w:t>
      </w:r>
      <w:r w:rsidRPr="00F94F50">
        <w:t>nfo</w:t>
      </w:r>
      <w:r>
        <w:t>List {</w:t>
      </w:r>
    </w:p>
    <w:p w:rsidR="00E154AB" w:rsidRPr="00F94F50" w:rsidRDefault="00E154AB" w:rsidP="00E154AB">
      <w:pPr>
        <w:pStyle w:val="PL"/>
      </w:pPr>
      <w:r>
        <w:t xml:space="preserve">      description "</w:t>
      </w:r>
      <w:r w:rsidRPr="00F94F50">
        <w:t>The PLMNInfoList is a list of PLMNInfo data type. It defines which PLMNs that</w:t>
      </w:r>
    </w:p>
    <w:p w:rsidR="00E154AB" w:rsidRPr="00F94F50" w:rsidRDefault="00E154AB" w:rsidP="00E154AB">
      <w:pPr>
        <w:pStyle w:val="PL"/>
      </w:pPr>
      <w:r w:rsidRPr="00F94F50">
        <w:t xml:space="preserve">        can be served by the GNBCUUPFunction and which S-NSSAIs can be supported by the</w:t>
      </w:r>
    </w:p>
    <w:p w:rsidR="00E154AB" w:rsidRPr="00F94F50" w:rsidRDefault="00E154AB" w:rsidP="00E154AB">
      <w:pPr>
        <w:pStyle w:val="PL"/>
      </w:pPr>
      <w:r w:rsidRPr="00F94F50">
        <w:t xml:space="preserve">        GNBCUUPFunction for corresponding PLMN in case of network slicing feature is supported</w:t>
      </w:r>
      <w:r>
        <w:t>";</w:t>
      </w:r>
    </w:p>
    <w:p w:rsidR="00E154AB" w:rsidRDefault="00E154AB" w:rsidP="00E154AB">
      <w:pPr>
        <w:pStyle w:val="PL"/>
      </w:pPr>
      <w:r w:rsidRPr="00F94F50">
        <w:t xml:space="preserve">      key "mcc mnc";</w:t>
      </w:r>
    </w:p>
    <w:p w:rsidR="00E154AB" w:rsidRDefault="00E154AB" w:rsidP="00E154AB">
      <w:pPr>
        <w:pStyle w:val="PL"/>
      </w:pPr>
      <w:r>
        <w:t xml:space="preserve">      uses </w:t>
      </w:r>
      <w:r w:rsidRPr="00F94F50">
        <w:t>nrcommon3gpp:PLMNInfo</w:t>
      </w:r>
      <w:r>
        <w:t>;</w:t>
      </w:r>
    </w:p>
    <w:p w:rsidR="00E154AB" w:rsidRDefault="00E154AB" w:rsidP="00E154AB">
      <w:pPr>
        <w:pStyle w:val="PL"/>
      </w:pPr>
      <w:r>
        <w:t xml:space="preserve">    }   </w:t>
      </w:r>
      <w:r>
        <w:tab/>
      </w:r>
      <w:r>
        <w:tab/>
      </w:r>
    </w:p>
    <w:p w:rsidR="00E154AB" w:rsidRDefault="00E154AB" w:rsidP="00E154AB">
      <w:pPr>
        <w:pStyle w:val="PL"/>
      </w:pPr>
      <w:r>
        <w:t xml:space="preserve">    </w:t>
      </w:r>
    </w:p>
    <w:p w:rsidR="00E154AB" w:rsidRDefault="00E154AB" w:rsidP="00E154AB">
      <w:pPr>
        <w:pStyle w:val="PL"/>
      </w:pPr>
      <w:r>
        <w:t xml:space="preserve">    list mappingSetIDBackhaulAddressList {</w:t>
      </w:r>
    </w:p>
    <w:p w:rsidR="00E154AB" w:rsidRDefault="00E154AB" w:rsidP="00E154AB">
      <w:pPr>
        <w:pStyle w:val="PL"/>
      </w:pPr>
      <w:r>
        <w:t xml:space="preserve">      key idx;</w:t>
      </w:r>
    </w:p>
    <w:p w:rsidR="00E154AB" w:rsidRDefault="00E154AB" w:rsidP="00E154AB">
      <w:pPr>
        <w:pStyle w:val="PL"/>
      </w:pPr>
      <w:r>
        <w:t xml:space="preserve">      description "Specifies a list of mappingSetIDBackhaulAddress used to </w:t>
      </w:r>
    </w:p>
    <w:p w:rsidR="00E154AB" w:rsidRDefault="00E154AB" w:rsidP="00E154AB">
      <w:pPr>
        <w:pStyle w:val="PL"/>
      </w:pPr>
      <w:r>
        <w:t xml:space="preserve">        retrieve the backhaul address of the victim set.</w:t>
      </w:r>
    </w:p>
    <w:p w:rsidR="00E154AB" w:rsidRDefault="00E154AB" w:rsidP="00E154AB">
      <w:pPr>
        <w:pStyle w:val="PL"/>
      </w:pPr>
      <w:r>
        <w:t xml:space="preserve">        Must be present if Remote Interference Management function is supported.";</w:t>
      </w:r>
    </w:p>
    <w:p w:rsidR="00E154AB" w:rsidRDefault="00E154AB" w:rsidP="00E154AB">
      <w:pPr>
        <w:pStyle w:val="PL"/>
      </w:pPr>
      <w:r>
        <w:t xml:space="preserve">      uses MappingSetIDBackhaulAddressGrp;</w:t>
      </w:r>
    </w:p>
    <w:p w:rsidR="00F44B7B" w:rsidRDefault="00E154AB" w:rsidP="00F44B7B">
      <w:pPr>
        <w:pStyle w:val="PL"/>
      </w:pPr>
      <w:r>
        <w:t xml:space="preserve">    }</w:t>
      </w:r>
    </w:p>
    <w:p w:rsidR="00F44B7B" w:rsidRDefault="00F44B7B" w:rsidP="00F44B7B">
      <w:pPr>
        <w:pStyle w:val="PL"/>
      </w:pPr>
    </w:p>
    <w:p w:rsidR="00F44B7B" w:rsidRDefault="00F44B7B" w:rsidP="00F44B7B">
      <w:pPr>
        <w:pStyle w:val="PL"/>
      </w:pPr>
      <w:r>
        <w:t xml:space="preserve">    leaf configurable5QISetRef {</w:t>
      </w:r>
    </w:p>
    <w:p w:rsidR="00F44B7B" w:rsidRDefault="00F44B7B" w:rsidP="00F44B7B">
      <w:pPr>
        <w:pStyle w:val="PL"/>
      </w:pPr>
      <w:r>
        <w:t xml:space="preserve">      type </w:t>
      </w:r>
      <w:r w:rsidRPr="006542C0">
        <w:rPr>
          <w:lang w:val="en-US" w:eastAsia="zh-CN"/>
        </w:rPr>
        <w:t>types3gpp:DistinguishedName</w:t>
      </w:r>
      <w:r>
        <w:rPr>
          <w:lang w:val="en-US" w:eastAsia="zh-CN"/>
        </w:rPr>
        <w:t>;</w:t>
      </w:r>
    </w:p>
    <w:p w:rsidR="00F44B7B" w:rsidRDefault="00F44B7B" w:rsidP="00F44B7B">
      <w:pPr>
        <w:pStyle w:val="PL"/>
      </w:pPr>
      <w:r>
        <w:t xml:space="preserve">      description "DN of the Configurable5QISet that the GNBCUUPFunction supports (is associated to).";</w:t>
      </w:r>
    </w:p>
    <w:p w:rsidR="00E154AB" w:rsidRDefault="00F44B7B" w:rsidP="00F44B7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p>
    <w:p w:rsidR="00E154AB" w:rsidRDefault="00E154AB" w:rsidP="00E154AB">
      <w:pPr>
        <w:pStyle w:val="PL"/>
      </w:pPr>
      <w:r>
        <w:t xml:space="preserve">    list GNBCUUPFunction {</w:t>
      </w:r>
    </w:p>
    <w:p w:rsidR="00E154AB" w:rsidRPr="00B22EF8" w:rsidRDefault="00E154AB" w:rsidP="00E154AB">
      <w:pPr>
        <w:pStyle w:val="PL"/>
      </w:pPr>
      <w:r w:rsidRPr="00B22EF8">
        <w:t xml:space="preserve">      key id;</w:t>
      </w:r>
    </w:p>
    <w:p w:rsidR="00E154AB" w:rsidRDefault="00E154AB" w:rsidP="00E154AB">
      <w:pPr>
        <w:pStyle w:val="PL"/>
      </w:pPr>
      <w:r>
        <w:t xml:space="preserve">      description "Represents the logical function CU-UP of gNB or en-gNB.";</w:t>
      </w:r>
    </w:p>
    <w:p w:rsidR="00E154AB" w:rsidRDefault="00E154AB" w:rsidP="00E154AB">
      <w:pPr>
        <w:pStyle w:val="PL"/>
      </w:pPr>
      <w:r>
        <w:t xml:space="preserve">      reference "3GPP TS 28.541";</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GNBCUUPFunctionGrp;</w:t>
      </w:r>
    </w:p>
    <w:p w:rsidR="00E154AB" w:rsidRDefault="00E154AB" w:rsidP="00E154AB">
      <w:pPr>
        <w:pStyle w:val="PL"/>
      </w:pPr>
      <w:r>
        <w:t xml:space="preserve">      }</w:t>
      </w:r>
    </w:p>
    <w:p w:rsidR="00E154AB" w:rsidRDefault="00E154AB" w:rsidP="00E154AB">
      <w:pPr>
        <w:pStyle w:val="PL"/>
      </w:pPr>
      <w:r w:rsidRPr="00F32208">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rPr>
          <w:lang w:eastAsia="zh-CN"/>
        </w:rPr>
      </w:pPr>
      <w:bookmarkStart w:id="6559" w:name="_Toc35878784"/>
      <w:bookmarkStart w:id="6560" w:name="_Toc36220600"/>
      <w:bookmarkStart w:id="6561" w:name="_Toc36474698"/>
      <w:bookmarkStart w:id="6562" w:name="_Toc27405592"/>
      <w:bookmarkStart w:id="6563" w:name="_Toc36542970"/>
      <w:bookmarkStart w:id="6564" w:name="_Toc36543791"/>
      <w:bookmarkStart w:id="6565" w:name="_Toc36568029"/>
      <w:bookmarkStart w:id="6566" w:name="_Toc44341768"/>
      <w:r>
        <w:rPr>
          <w:lang w:eastAsia="zh-CN"/>
        </w:rPr>
        <w:t>E.5.18</w:t>
      </w:r>
      <w:r w:rsidRPr="00B22EF8">
        <w:rPr>
          <w:lang w:eastAsia="zh-CN"/>
        </w:rPr>
        <w:tab/>
      </w:r>
      <w:r w:rsidRPr="001C4329">
        <w:rPr>
          <w:lang w:eastAsia="zh-CN"/>
        </w:rPr>
        <w:t>module_3gpp-nr-nrm-gnbdufunction@2020-02-14.yang</w:t>
      </w:r>
      <w:bookmarkEnd w:id="6559"/>
      <w:bookmarkEnd w:id="6560"/>
      <w:bookmarkEnd w:id="6561"/>
      <w:bookmarkEnd w:id="6562"/>
      <w:bookmarkEnd w:id="6563"/>
      <w:bookmarkEnd w:id="6564"/>
      <w:bookmarkEnd w:id="6565"/>
      <w:bookmarkEnd w:id="6566"/>
    </w:p>
    <w:p w:rsidR="00E154AB" w:rsidRDefault="00E154AB" w:rsidP="00E154AB">
      <w:pPr>
        <w:pStyle w:val="PL"/>
      </w:pPr>
      <w:r>
        <w:t>module _3gpp-nr-nrm-gnbdufunction {</w:t>
      </w:r>
    </w:p>
    <w:p w:rsidR="00E154AB" w:rsidRDefault="00E154AB" w:rsidP="00E154AB">
      <w:pPr>
        <w:pStyle w:val="PL"/>
      </w:pPr>
      <w:r>
        <w:t xml:space="preserve">  yang-version 1.1;</w:t>
      </w:r>
    </w:p>
    <w:p w:rsidR="00E154AB" w:rsidRDefault="00E154AB" w:rsidP="00E154AB">
      <w:pPr>
        <w:pStyle w:val="PL"/>
      </w:pPr>
      <w:r>
        <w:t xml:space="preserve">  namespace "urn:3gpp:sa5:_3gpp-nr-nrm-gnbdufunction";</w:t>
      </w:r>
    </w:p>
    <w:p w:rsidR="00E154AB" w:rsidRDefault="00E154AB" w:rsidP="00E154AB">
      <w:pPr>
        <w:pStyle w:val="PL"/>
      </w:pPr>
      <w:r>
        <w:t xml:space="preserve">  prefix "gnbdu3gpp";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rsidRPr="00F94F50">
        <w:t xml:space="preserve">  import _3gpp-nr-nrm-rrmpolicy { prefix nrrrmpolicy3gpp;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GNBDUFunction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262CCB" w:rsidRDefault="00E154AB" w:rsidP="00262CCB">
      <w:pPr>
        <w:pStyle w:val="PL"/>
      </w:pPr>
      <w:r w:rsidRPr="009B6033">
        <w:t xml:space="preserve">  </w:t>
      </w:r>
      <w:r w:rsidRPr="009874A5">
        <w:t>revision 2020-03-12 { reference "SP-200233 S5-201547" ; }</w:t>
      </w:r>
    </w:p>
    <w:p w:rsidR="00E154AB" w:rsidRDefault="00262CCB" w:rsidP="00262CCB">
      <w:pPr>
        <w:pStyle w:val="PL"/>
      </w:pPr>
      <w:r>
        <w:t xml:space="preserve">  revision 2020-02-14 { reference S5-20XXXX ; }</w:t>
      </w:r>
    </w:p>
    <w:p w:rsidR="00E154AB" w:rsidRPr="009B6033" w:rsidRDefault="00E154AB" w:rsidP="00E154AB">
      <w:pPr>
        <w:pStyle w:val="PL"/>
      </w:pPr>
      <w:r>
        <w:t xml:space="preserve">  </w:t>
      </w:r>
      <w:r w:rsidRPr="009B6033">
        <w:t>revision 2019-10-28 { reference S5-193518 ; }</w:t>
      </w:r>
    </w:p>
    <w:p w:rsidR="00E154AB" w:rsidRDefault="00E154AB" w:rsidP="00E154AB">
      <w:pPr>
        <w:pStyle w:val="PL"/>
      </w:pPr>
      <w:r>
        <w:t xml:space="preserve">  revision 2019-</w:t>
      </w:r>
      <w:r w:rsidRPr="00B22EF8">
        <w:t>08-21</w:t>
      </w:r>
      <w:r>
        <w:t xml:space="preserve"> {</w:t>
      </w:r>
    </w:p>
    <w:p w:rsidR="00E154AB" w:rsidRDefault="00E154AB" w:rsidP="00E154AB">
      <w:pPr>
        <w:pStyle w:val="PL"/>
      </w:pPr>
      <w:r>
        <w:t xml:space="preserve">    description "Initial revision</w:t>
      </w:r>
      <w:r w:rsidRPr="00B22EF8">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GNBDUFunctionGrp {</w:t>
      </w:r>
    </w:p>
    <w:p w:rsidR="00E154AB" w:rsidRDefault="00E154AB" w:rsidP="00E154AB">
      <w:pPr>
        <w:pStyle w:val="PL"/>
      </w:pPr>
      <w:r>
        <w:t xml:space="preserve">    description "Represents the GNBDUFunction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 </w:t>
      </w:r>
    </w:p>
    <w:p w:rsidR="00E154AB" w:rsidRDefault="00E154AB" w:rsidP="00E154AB">
      <w:pPr>
        <w:pStyle w:val="PL"/>
      </w:pPr>
      <w:r w:rsidRPr="00F94F50">
        <w:t xml:space="preserve">    uses nrrrmpolicy3gpp:RRMPolicy_Grp;</w:t>
      </w:r>
    </w:p>
    <w:p w:rsidR="00E154AB" w:rsidRDefault="00E154AB" w:rsidP="00E154AB">
      <w:pPr>
        <w:pStyle w:val="PL"/>
      </w:pPr>
    </w:p>
    <w:p w:rsidR="00E154AB" w:rsidRPr="00766C64" w:rsidRDefault="00E154AB" w:rsidP="00E154AB">
      <w:pPr>
        <w:pStyle w:val="PL"/>
      </w:pPr>
      <w:r w:rsidRPr="00766C64">
        <w:t xml:space="preserve">    leaf gNBId {</w:t>
      </w:r>
    </w:p>
    <w:p w:rsidR="00E154AB" w:rsidRPr="00766C64" w:rsidRDefault="00E154AB" w:rsidP="00E154AB">
      <w:pPr>
        <w:pStyle w:val="PL"/>
      </w:pPr>
      <w:r w:rsidRPr="00766C64">
        <w:t xml:space="preserve">      type int64 { range "0..4294967295"; }</w:t>
      </w:r>
    </w:p>
    <w:p w:rsidR="00E154AB" w:rsidRDefault="00E154AB" w:rsidP="00E154AB">
      <w:pPr>
        <w:pStyle w:val="PL"/>
      </w:pPr>
      <w:r w:rsidRPr="009874A5">
        <w:t xml:space="preserve">      config false;</w:t>
      </w:r>
    </w:p>
    <w:p w:rsidR="00E154AB" w:rsidRPr="00766C64" w:rsidRDefault="00E154AB" w:rsidP="00E154AB">
      <w:pPr>
        <w:pStyle w:val="PL"/>
      </w:pPr>
      <w:r w:rsidRPr="00766C64">
        <w:t xml:space="preserve">      mandatory true;</w:t>
      </w:r>
    </w:p>
    <w:p w:rsidR="00E154AB" w:rsidRPr="00766C64" w:rsidRDefault="00E154AB" w:rsidP="00E154AB">
      <w:pPr>
        <w:pStyle w:val="PL"/>
      </w:pPr>
      <w:r w:rsidRPr="00766C64">
        <w:t xml:space="preserve">      description "Identifies a gNB within a PLMN. The gNB Identifier (gNB ID)</w:t>
      </w:r>
    </w:p>
    <w:p w:rsidR="00E154AB" w:rsidRPr="00766C64" w:rsidRDefault="00E154AB" w:rsidP="00E154AB">
      <w:pPr>
        <w:pStyle w:val="PL"/>
      </w:pPr>
      <w:r w:rsidRPr="00766C64">
        <w:t xml:space="preserve">        is part of the NR Cell Identifier (NCI) of the gNB cells.";</w:t>
      </w:r>
    </w:p>
    <w:p w:rsidR="00E154AB" w:rsidRPr="00766C64" w:rsidRDefault="00E154AB" w:rsidP="00E154AB">
      <w:pPr>
        <w:pStyle w:val="PL"/>
      </w:pPr>
      <w:r w:rsidRPr="00766C64">
        <w:t xml:space="preserve">      reference "gNB ID in 3GPP TS 38.300, Global gNB ID in 3GPP TS 38.413";</w:t>
      </w:r>
    </w:p>
    <w:p w:rsidR="00E154AB" w:rsidRPr="00766C64" w:rsidRDefault="00E154AB" w:rsidP="00E154AB">
      <w:pPr>
        <w:pStyle w:val="PL"/>
      </w:pPr>
      <w:r w:rsidRPr="00766C64">
        <w:lastRenderedPageBreak/>
        <w:t xml:space="preserve">    }</w:t>
      </w:r>
    </w:p>
    <w:p w:rsidR="00E154AB" w:rsidRPr="00766C64" w:rsidRDefault="00E154AB" w:rsidP="00E154AB">
      <w:pPr>
        <w:pStyle w:val="PL"/>
      </w:pPr>
    </w:p>
    <w:p w:rsidR="00E154AB" w:rsidRPr="00766C64" w:rsidRDefault="00E154AB" w:rsidP="00E154AB">
      <w:pPr>
        <w:pStyle w:val="PL"/>
      </w:pPr>
      <w:r w:rsidRPr="00766C64">
        <w:t xml:space="preserve">    leaf gNBIdLength {</w:t>
      </w:r>
    </w:p>
    <w:p w:rsidR="00E154AB" w:rsidRPr="00766C64" w:rsidRDefault="00E154AB" w:rsidP="00E154AB">
      <w:pPr>
        <w:pStyle w:val="PL"/>
      </w:pPr>
      <w:r w:rsidRPr="00766C64">
        <w:t xml:space="preserve">      type int32 { range "22..32"; }</w:t>
      </w:r>
    </w:p>
    <w:p w:rsidR="00E154AB" w:rsidRPr="00766C64" w:rsidRDefault="00E154AB" w:rsidP="00E154AB">
      <w:pPr>
        <w:pStyle w:val="PL"/>
      </w:pPr>
      <w:r w:rsidRPr="00766C64">
        <w:t xml:space="preserve">      mandatory true;</w:t>
      </w:r>
    </w:p>
    <w:p w:rsidR="00E154AB" w:rsidRPr="00766C64" w:rsidRDefault="00E154AB" w:rsidP="00E154AB">
      <w:pPr>
        <w:pStyle w:val="PL"/>
      </w:pPr>
      <w:r w:rsidRPr="00766C64">
        <w:t xml:space="preserve">      description "Indicates the number of bits for encoding the gNB ID.";</w:t>
      </w:r>
    </w:p>
    <w:p w:rsidR="00E154AB" w:rsidRPr="00766C64" w:rsidRDefault="00E154AB" w:rsidP="00E154AB">
      <w:pPr>
        <w:pStyle w:val="PL"/>
      </w:pPr>
      <w:r w:rsidRPr="00766C64">
        <w:t xml:space="preserve">      reference "gNB ID in 3GPP TS 38.300, Global gNB ID in 3GPP TS 38.413";</w:t>
      </w:r>
    </w:p>
    <w:p w:rsidR="00E154AB" w:rsidRPr="00766C64" w:rsidRDefault="00E154AB" w:rsidP="00E154AB">
      <w:pPr>
        <w:pStyle w:val="PL"/>
      </w:pPr>
      <w:r w:rsidRPr="00766C64">
        <w:t xml:space="preserve">    }</w:t>
      </w:r>
    </w:p>
    <w:p w:rsidR="00E154AB" w:rsidRPr="00766C64" w:rsidRDefault="00E154AB" w:rsidP="00E154AB">
      <w:pPr>
        <w:pStyle w:val="PL"/>
      </w:pPr>
    </w:p>
    <w:p w:rsidR="00E154AB" w:rsidRPr="00766C64" w:rsidRDefault="00E154AB" w:rsidP="00E154AB">
      <w:pPr>
        <w:pStyle w:val="PL"/>
      </w:pPr>
      <w:r w:rsidRPr="00766C64">
        <w:t xml:space="preserve">    leaf gNBDUId {</w:t>
      </w:r>
    </w:p>
    <w:p w:rsidR="00E154AB" w:rsidRPr="00766C64" w:rsidRDefault="00E154AB" w:rsidP="00E154AB">
      <w:pPr>
        <w:pStyle w:val="PL"/>
      </w:pPr>
      <w:r w:rsidRPr="00766C64">
        <w:t xml:space="preserve">      type int64 { range "0..68719476735"; }</w:t>
      </w:r>
    </w:p>
    <w:p w:rsidR="00E154AB" w:rsidRPr="00766C64" w:rsidRDefault="00E154AB" w:rsidP="00E154AB">
      <w:pPr>
        <w:pStyle w:val="PL"/>
      </w:pPr>
      <w:r w:rsidRPr="00766C64">
        <w:t xml:space="preserve">      mandatory true;</w:t>
      </w:r>
    </w:p>
    <w:p w:rsidR="00E154AB" w:rsidRPr="00766C64" w:rsidRDefault="00E154AB" w:rsidP="00E154AB">
      <w:pPr>
        <w:pStyle w:val="PL"/>
      </w:pPr>
      <w:r w:rsidRPr="00766C64">
        <w:t xml:space="preserve">      description "Uniquely identifies the DU at least within a gNB.";</w:t>
      </w:r>
    </w:p>
    <w:p w:rsidR="00E154AB" w:rsidRPr="00766C64" w:rsidRDefault="00E154AB" w:rsidP="00E154AB">
      <w:pPr>
        <w:pStyle w:val="PL"/>
      </w:pPr>
      <w:r w:rsidRPr="00766C64">
        <w:t xml:space="preserve">      reference "3GPP TS 38.473";</w:t>
      </w:r>
    </w:p>
    <w:p w:rsidR="00E154AB" w:rsidRDefault="00E154AB" w:rsidP="00E154AB">
      <w:pPr>
        <w:pStyle w:val="PL"/>
      </w:pPr>
      <w:r w:rsidRPr="00766C64">
        <w:t xml:space="preserve">    }</w:t>
      </w:r>
    </w:p>
    <w:p w:rsidR="00E154AB" w:rsidRDefault="00E154AB" w:rsidP="00E154AB">
      <w:pPr>
        <w:pStyle w:val="PL"/>
      </w:pPr>
      <w:r>
        <w:t xml:space="preserve">            </w:t>
      </w:r>
    </w:p>
    <w:p w:rsidR="00E154AB" w:rsidRDefault="00E154AB" w:rsidP="00E154AB">
      <w:pPr>
        <w:pStyle w:val="PL"/>
      </w:pPr>
      <w:r>
        <w:t xml:space="preserve">    leaf gNBDUName {</w:t>
      </w:r>
    </w:p>
    <w:p w:rsidR="00E154AB" w:rsidRPr="00B22EF8" w:rsidRDefault="00E154AB" w:rsidP="00E154AB">
      <w:pPr>
        <w:pStyle w:val="PL"/>
      </w:pPr>
      <w:r w:rsidRPr="00B22EF8">
        <w:t xml:space="preserve">      type string { length "1..150"; }</w:t>
      </w:r>
    </w:p>
    <w:p w:rsidR="00E154AB" w:rsidRDefault="00E154AB" w:rsidP="00E154AB">
      <w:pPr>
        <w:pStyle w:val="PL"/>
      </w:pPr>
      <w:r>
        <w:t xml:space="preserve">      description "Identifies the Distributed Unit of an NR node";</w:t>
      </w:r>
    </w:p>
    <w:p w:rsidR="00E154AB" w:rsidRDefault="00E154AB" w:rsidP="00E154AB">
      <w:pPr>
        <w:pStyle w:val="PL"/>
      </w:pPr>
      <w:r>
        <w:t xml:space="preserve">      reference "3GPP TS 38.473";</w:t>
      </w:r>
    </w:p>
    <w:p w:rsidR="00E154AB" w:rsidRDefault="00E154AB" w:rsidP="00E154AB">
      <w:pPr>
        <w:pStyle w:val="PL"/>
      </w:pPr>
      <w:r w:rsidRPr="00B22EF8">
        <w:t xml:space="preserve">    }</w:t>
      </w:r>
      <w:r w:rsidRPr="00B22EF8">
        <w:tab/>
      </w:r>
    </w:p>
    <w:p w:rsidR="00E154AB" w:rsidRDefault="00E154AB" w:rsidP="00E154AB">
      <w:pPr>
        <w:pStyle w:val="PL"/>
      </w:pPr>
      <w:r>
        <w:tab/>
      </w:r>
    </w:p>
    <w:p w:rsidR="00E154AB" w:rsidRDefault="00E154AB" w:rsidP="00E154AB">
      <w:pPr>
        <w:pStyle w:val="PL"/>
      </w:pPr>
      <w:r>
        <w:t xml:space="preserve">    leaf aggressorSetID {</w:t>
      </w:r>
    </w:p>
    <w:p w:rsidR="00E154AB" w:rsidRDefault="00E154AB" w:rsidP="00E154AB">
      <w:pPr>
        <w:pStyle w:val="PL"/>
      </w:pPr>
      <w:r>
        <w:t xml:space="preserve">      type uint32 { range "0..4194304"; }</w:t>
      </w:r>
    </w:p>
    <w:p w:rsidR="00E154AB" w:rsidRDefault="00E154AB" w:rsidP="00E154AB">
      <w:pPr>
        <w:pStyle w:val="PL"/>
      </w:pPr>
      <w:r>
        <w:t xml:space="preserve">      config false;</w:t>
      </w:r>
    </w:p>
    <w:p w:rsidR="00E154AB" w:rsidRDefault="00E154AB" w:rsidP="00E154AB">
      <w:pPr>
        <w:pStyle w:val="PL"/>
      </w:pPr>
      <w:r>
        <w:t xml:space="preserve">      description "Indicates the associated aggressor gNB Set ID of the cell</w:t>
      </w:r>
    </w:p>
    <w:p w:rsidR="00E154AB" w:rsidRDefault="00E154AB" w:rsidP="00E154AB">
      <w:pPr>
        <w:pStyle w:val="PL"/>
      </w:pPr>
      <w:r>
        <w:t xml:space="preserve">        Valid when Remote Interference Management function is supported.";</w:t>
      </w:r>
    </w:p>
    <w:p w:rsidR="00E154AB" w:rsidRDefault="00E154AB" w:rsidP="00E154AB">
      <w:pPr>
        <w:pStyle w:val="PL"/>
      </w:pPr>
      <w:r>
        <w:t xml:space="preserve">      reference "3GPP TS 38.211 subclause 7.4.1.6";</w:t>
      </w:r>
    </w:p>
    <w:p w:rsidR="00E154AB" w:rsidRDefault="00E154AB" w:rsidP="00E154AB">
      <w:pPr>
        <w:pStyle w:val="PL"/>
      </w:pPr>
      <w:r>
        <w:t xml:space="preserve">    }</w:t>
      </w:r>
    </w:p>
    <w:p w:rsidR="00E154AB" w:rsidRDefault="00E154AB" w:rsidP="00E154AB">
      <w:pPr>
        <w:pStyle w:val="PL"/>
      </w:pPr>
      <w:r>
        <w:t xml:space="preserve">    leaf victimSetID {</w:t>
      </w:r>
    </w:p>
    <w:p w:rsidR="00E154AB" w:rsidRDefault="00E154AB" w:rsidP="00E154AB">
      <w:pPr>
        <w:pStyle w:val="PL"/>
      </w:pPr>
      <w:r>
        <w:t xml:space="preserve">      type uint32 { range "0..4194304"; }</w:t>
      </w:r>
    </w:p>
    <w:p w:rsidR="00E154AB" w:rsidRDefault="00E154AB" w:rsidP="00E154AB">
      <w:pPr>
        <w:pStyle w:val="PL"/>
      </w:pPr>
      <w:r>
        <w:t xml:space="preserve">      config false;</w:t>
      </w:r>
    </w:p>
    <w:p w:rsidR="00E154AB" w:rsidRDefault="00E154AB" w:rsidP="00E154AB">
      <w:pPr>
        <w:pStyle w:val="PL"/>
      </w:pPr>
      <w:r>
        <w:t xml:space="preserve">      description "Indicates the associated victim gNB Set ID of the cell</w:t>
      </w:r>
    </w:p>
    <w:p w:rsidR="00E154AB" w:rsidRDefault="00E154AB" w:rsidP="00E154AB">
      <w:pPr>
        <w:pStyle w:val="PL"/>
      </w:pPr>
      <w:r>
        <w:t xml:space="preserve">        Valid when Remote Interference Management function is supported.";</w:t>
      </w:r>
    </w:p>
    <w:p w:rsidR="00E154AB" w:rsidRDefault="00E154AB" w:rsidP="00E154AB">
      <w:pPr>
        <w:pStyle w:val="PL"/>
      </w:pPr>
      <w:r>
        <w:t xml:space="preserve">      reference "3GPP TS 38.211 subclause 7.4.1.6";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p>
    <w:p w:rsidR="00E154AB" w:rsidRDefault="00E154AB" w:rsidP="00E154AB">
      <w:pPr>
        <w:pStyle w:val="PL"/>
      </w:pPr>
      <w:r>
        <w:t xml:space="preserve">    list GNBDUFunction {</w:t>
      </w:r>
    </w:p>
    <w:p w:rsidR="00E154AB" w:rsidRDefault="00E154AB" w:rsidP="00E154AB">
      <w:pPr>
        <w:pStyle w:val="PL"/>
      </w:pPr>
      <w:r w:rsidRPr="008E6D39">
        <w:t xml:space="preserve">   key id;</w:t>
      </w:r>
    </w:p>
    <w:p w:rsidR="00E154AB" w:rsidRDefault="00E154AB" w:rsidP="00E154AB">
      <w:pPr>
        <w:pStyle w:val="PL"/>
      </w:pPr>
      <w:r>
        <w:t xml:space="preserve">      description "Represents the logical function DU of gNB or en-gNB.";</w:t>
      </w:r>
    </w:p>
    <w:p w:rsidR="00E154AB" w:rsidRDefault="00E154AB" w:rsidP="00E154AB">
      <w:pPr>
        <w:pStyle w:val="PL"/>
      </w:pPr>
      <w:r>
        <w:t xml:space="preserve">      reference "3GPP TS 28.541";</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GNBDUFunctionGrp;</w:t>
      </w:r>
    </w:p>
    <w:p w:rsidR="00E154AB" w:rsidRDefault="00E154AB" w:rsidP="00E154AB">
      <w:pPr>
        <w:pStyle w:val="PL"/>
      </w:pPr>
      <w:r>
        <w:t xml:space="preserve">      }</w:t>
      </w:r>
    </w:p>
    <w:p w:rsidR="00E154AB" w:rsidRDefault="00E154AB" w:rsidP="00E154AB">
      <w:pPr>
        <w:pStyle w:val="PL"/>
      </w:pPr>
      <w:r w:rsidRPr="005872C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567" w:name="_Toc27405593"/>
      <w:bookmarkStart w:id="6568" w:name="_Toc35878785"/>
      <w:bookmarkStart w:id="6569" w:name="_Toc36220601"/>
      <w:bookmarkStart w:id="6570" w:name="_Toc36474699"/>
      <w:bookmarkStart w:id="6571" w:name="_Toc36542971"/>
      <w:bookmarkStart w:id="6572" w:name="_Toc36543792"/>
      <w:bookmarkStart w:id="6573" w:name="_Toc36568030"/>
      <w:bookmarkStart w:id="6574" w:name="_Toc44341769"/>
      <w:r>
        <w:rPr>
          <w:lang w:eastAsia="zh-CN"/>
        </w:rPr>
        <w:t>E.5.19</w:t>
      </w:r>
      <w:r w:rsidRPr="00B22EF8">
        <w:rPr>
          <w:lang w:eastAsia="zh-CN"/>
        </w:rPr>
        <w:tab/>
        <w:t>module</w:t>
      </w:r>
      <w:r>
        <w:rPr>
          <w:lang w:eastAsia="zh-CN"/>
        </w:rPr>
        <w:t xml:space="preserve"> </w:t>
      </w:r>
      <w:r w:rsidRPr="00B22EF8">
        <w:rPr>
          <w:lang w:eastAsia="zh-CN"/>
        </w:rPr>
        <w:t>_3gpp-nr-nrm-nrcellcu@20</w:t>
      </w:r>
      <w:r>
        <w:rPr>
          <w:lang w:eastAsia="zh-CN"/>
        </w:rPr>
        <w:t>20</w:t>
      </w:r>
      <w:r w:rsidRPr="00B22EF8">
        <w:rPr>
          <w:lang w:eastAsia="zh-CN"/>
        </w:rPr>
        <w:t>-</w:t>
      </w:r>
      <w:r>
        <w:rPr>
          <w:lang w:eastAsia="zh-CN"/>
        </w:rPr>
        <w:t>02-14</w:t>
      </w:r>
      <w:r w:rsidRPr="00B22EF8">
        <w:rPr>
          <w:lang w:eastAsia="zh-CN"/>
        </w:rPr>
        <w:t>.yang</w:t>
      </w:r>
      <w:bookmarkEnd w:id="6567"/>
      <w:bookmarkEnd w:id="6568"/>
      <w:bookmarkEnd w:id="6569"/>
      <w:bookmarkEnd w:id="6570"/>
      <w:bookmarkEnd w:id="6571"/>
      <w:bookmarkEnd w:id="6572"/>
      <w:bookmarkEnd w:id="6573"/>
      <w:bookmarkEnd w:id="6574"/>
    </w:p>
    <w:p w:rsidR="00E154AB" w:rsidRDefault="00E154AB" w:rsidP="00E154AB">
      <w:pPr>
        <w:pStyle w:val="PL"/>
      </w:pPr>
      <w:r>
        <w:t>module _3gpp-nr-nrm-nrcellcu {</w:t>
      </w:r>
    </w:p>
    <w:p w:rsidR="00E154AB" w:rsidRDefault="00E154AB" w:rsidP="00E154AB">
      <w:pPr>
        <w:pStyle w:val="PL"/>
      </w:pPr>
      <w:r>
        <w:t xml:space="preserve">  yang-version 1.1;</w:t>
      </w:r>
    </w:p>
    <w:p w:rsidR="00E154AB" w:rsidRDefault="00E154AB" w:rsidP="00E154AB">
      <w:pPr>
        <w:pStyle w:val="PL"/>
      </w:pPr>
      <w:r>
        <w:t xml:space="preserve">  namespace "urn:3gpp:sa5:_3gpp-nr-nrm-nrcellcu";</w:t>
      </w:r>
    </w:p>
    <w:p w:rsidR="00E154AB" w:rsidRDefault="00E154AB" w:rsidP="00E154AB">
      <w:pPr>
        <w:pStyle w:val="PL"/>
      </w:pPr>
      <w:r>
        <w:t xml:space="preserve">  prefix "nrcellcu3gpp";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_3gpp-common-top { prefix top3gpp; }</w:t>
      </w:r>
    </w:p>
    <w:p w:rsidR="00E154AB" w:rsidRDefault="00E154AB" w:rsidP="00E154AB">
      <w:pPr>
        <w:pStyle w:val="PL"/>
      </w:pPr>
      <w:r w:rsidRPr="00F94F50">
        <w:t xml:space="preserve">  import _3gpp-nr-nrm-common { prefix nrcommon3gpp; }</w:t>
      </w:r>
    </w:p>
    <w:p w:rsidR="00E154AB" w:rsidRDefault="00E154AB" w:rsidP="00E154AB">
      <w:pPr>
        <w:pStyle w:val="PL"/>
      </w:pPr>
    </w:p>
    <w:p w:rsidR="00262CCB" w:rsidRDefault="00E154AB" w:rsidP="00262CCB">
      <w:pPr>
        <w:pStyle w:val="PL"/>
      </w:pPr>
      <w:r>
        <w:t xml:space="preserve">  organization "3GPP SA5";</w:t>
      </w:r>
    </w:p>
    <w:p w:rsidR="00E154AB" w:rsidRPr="004C2BE0" w:rsidRDefault="00262CCB" w:rsidP="00262CCB">
      <w:pPr>
        <w:pStyle w:val="PL"/>
      </w:pPr>
      <w:r w:rsidRPr="004C2BE0">
        <w:t xml:space="preserve">  contact "https://www.3gpp.org/DynaReport/TSG-WG--S5--officials.htm?Itemid=</w:t>
      </w:r>
      <w:r w:rsidRPr="00D07F51">
        <w:t>464";</w:t>
      </w:r>
    </w:p>
    <w:p w:rsidR="00E154AB" w:rsidRDefault="00E154AB" w:rsidP="00E154AB">
      <w:pPr>
        <w:pStyle w:val="PL"/>
      </w:pPr>
      <w:r w:rsidRPr="004C2BE0">
        <w:t xml:space="preserve">  </w:t>
      </w:r>
      <w:r>
        <w:t>description "Defines the YANG mapping of the NRCellCU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262CCB" w:rsidRDefault="00262CCB" w:rsidP="00262CCB">
      <w:pPr>
        <w:pStyle w:val="PL"/>
      </w:pPr>
    </w:p>
    <w:p w:rsidR="00E154AB" w:rsidRDefault="00262CCB" w:rsidP="00262CCB">
      <w:pPr>
        <w:pStyle w:val="PL"/>
      </w:pPr>
      <w:r w:rsidRPr="00617C50">
        <w:rPr>
          <w:rFonts w:cs="Courier New"/>
          <w:szCs w:val="16"/>
          <w:lang w:eastAsia="zh-CN"/>
        </w:rPr>
        <w:t xml:space="preserve">  revision 2020-0</w:t>
      </w:r>
      <w:r>
        <w:rPr>
          <w:rFonts w:cs="Courier New"/>
          <w:szCs w:val="16"/>
          <w:lang w:eastAsia="zh-CN"/>
        </w:rPr>
        <w:t>5</w:t>
      </w:r>
      <w:r w:rsidRPr="00617C50">
        <w:rPr>
          <w:rFonts w:cs="Courier New"/>
          <w:szCs w:val="16"/>
          <w:lang w:eastAsia="zh-CN"/>
        </w:rPr>
        <w:t>-</w:t>
      </w:r>
      <w:r>
        <w:rPr>
          <w:rFonts w:cs="Courier New"/>
          <w:szCs w:val="16"/>
          <w:lang w:eastAsia="zh-CN"/>
        </w:rPr>
        <w:t>08</w:t>
      </w:r>
      <w:r w:rsidRPr="00617C50">
        <w:rPr>
          <w:rFonts w:cs="Courier New"/>
          <w:szCs w:val="16"/>
          <w:lang w:eastAsia="zh-CN"/>
        </w:rPr>
        <w:t xml:space="preserve"> { reference S5-</w:t>
      </w:r>
      <w:r w:rsidRPr="00981673">
        <w:rPr>
          <w:rFonts w:cs="Courier New"/>
          <w:szCs w:val="16"/>
          <w:lang w:eastAsia="zh-CN"/>
        </w:rPr>
        <w:t>203316</w:t>
      </w:r>
      <w:r w:rsidRPr="00617C50">
        <w:rPr>
          <w:rFonts w:cs="Courier New"/>
          <w:szCs w:val="16"/>
          <w:lang w:eastAsia="zh-CN"/>
        </w:rPr>
        <w:t xml:space="preserve"> ; }</w:t>
      </w:r>
    </w:p>
    <w:p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082EA0" w:rsidRDefault="00E154AB" w:rsidP="00E154AB">
      <w:pPr>
        <w:pStyle w:val="PL"/>
      </w:pPr>
      <w:r w:rsidRPr="00082EA0">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lastRenderedPageBreak/>
        <w:t xml:space="preserve">    description "Initial revision";</w:t>
      </w:r>
    </w:p>
    <w:p w:rsidR="00E154AB" w:rsidRDefault="00E154AB" w:rsidP="00E154AB">
      <w:pPr>
        <w:pStyle w:val="PL"/>
      </w:pPr>
      <w:r>
        <w:t xml:space="preserve">  }</w:t>
      </w:r>
    </w:p>
    <w:p w:rsidR="00262CCB" w:rsidRDefault="00262CCB" w:rsidP="00262CCB">
      <w:pPr>
        <w:pStyle w:val="PL"/>
      </w:pPr>
    </w:p>
    <w:p w:rsidR="00262CCB" w:rsidRDefault="00262CCB" w:rsidP="00262CCB">
      <w:pPr>
        <w:pStyle w:val="PL"/>
      </w:pPr>
      <w:r>
        <w:t xml:space="preserve">  feature DESManagementFunction {</w:t>
      </w:r>
    </w:p>
    <w:p w:rsidR="00262CCB" w:rsidRDefault="00262CCB" w:rsidP="00262CCB">
      <w:pPr>
        <w:pStyle w:val="PL"/>
      </w:pPr>
      <w:r w:rsidRPr="000C2D92">
        <w:t xml:space="preserve">    </w:t>
      </w:r>
      <w:r>
        <w:t xml:space="preserve">description "Classs representing Distributed SON or </w:t>
      </w:r>
      <w:r>
        <w:rPr>
          <w:lang w:eastAsia="zh-CN"/>
        </w:rPr>
        <w:t xml:space="preserve">Domain-Centralized </w:t>
      </w:r>
      <w:r>
        <w:t xml:space="preserve">SON </w:t>
      </w:r>
      <w:r w:rsidRPr="00E63AA5">
        <w:t>Energy Saving</w:t>
      </w:r>
      <w:r>
        <w:t xml:space="preserve">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DRACHOptimizationFunction {</w:t>
      </w:r>
    </w:p>
    <w:p w:rsidR="00262CCB" w:rsidRDefault="00262CCB" w:rsidP="00262CCB">
      <w:pPr>
        <w:pStyle w:val="PL"/>
      </w:pPr>
      <w:r w:rsidRPr="000C2D92">
        <w:t xml:space="preserve">    </w:t>
      </w:r>
      <w:r>
        <w:t>description "Classs representing D-SON function of RACH optimization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DMROFunction {</w:t>
      </w:r>
    </w:p>
    <w:p w:rsidR="00262CCB" w:rsidRDefault="00262CCB" w:rsidP="00262CCB">
      <w:pPr>
        <w:pStyle w:val="PL"/>
      </w:pPr>
      <w:r w:rsidRPr="000C2D92">
        <w:t xml:space="preserve">    </w:t>
      </w:r>
      <w:r>
        <w:t>description "Classs representing D-SON function of MRO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CESManagementFunction {</w:t>
      </w:r>
    </w:p>
    <w:p w:rsidR="00262CCB" w:rsidRDefault="00262CCB" w:rsidP="00262CCB">
      <w:pPr>
        <w:pStyle w:val="PL"/>
      </w:pPr>
      <w:r w:rsidRPr="000C2D92">
        <w:t xml:space="preserve">    </w:t>
      </w:r>
      <w:r>
        <w:t xml:space="preserve">description "Classs representing </w:t>
      </w:r>
      <w:r>
        <w:rPr>
          <w:lang w:eastAsia="zh-CN"/>
        </w:rPr>
        <w:t xml:space="preserve">Cross Domain-Centralized </w:t>
      </w:r>
      <w:r>
        <w:t xml:space="preserve">SON </w:t>
      </w:r>
      <w:r w:rsidRPr="00E63AA5">
        <w:t>Energy Saving</w:t>
      </w:r>
      <w:r>
        <w:t xml:space="preserve"> feature";</w:t>
      </w:r>
    </w:p>
    <w:p w:rsidR="00262CCB" w:rsidRDefault="00262CCB" w:rsidP="00262CCB">
      <w:pPr>
        <w:pStyle w:val="PL"/>
      </w:pPr>
      <w:r>
        <w:t xml:space="preserve">  }</w:t>
      </w:r>
    </w:p>
    <w:p w:rsidR="00E154AB" w:rsidRDefault="00E154AB" w:rsidP="00E154AB">
      <w:pPr>
        <w:pStyle w:val="PL"/>
      </w:pPr>
    </w:p>
    <w:p w:rsidR="00E154AB" w:rsidRDefault="00E154AB" w:rsidP="00E154AB">
      <w:pPr>
        <w:pStyle w:val="PL"/>
      </w:pPr>
      <w:r>
        <w:t xml:space="preserve">  grouping NRCellCUGrp {</w:t>
      </w:r>
    </w:p>
    <w:p w:rsidR="00E154AB" w:rsidRDefault="00E154AB" w:rsidP="00E154AB">
      <w:pPr>
        <w:pStyle w:val="PL"/>
      </w:pPr>
      <w:r>
        <w:t xml:space="preserve">    description "Represents the NRCellCU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cellLocalId {        </w:t>
      </w:r>
      <w:r>
        <w:tab/>
      </w:r>
    </w:p>
    <w:p w:rsidR="00E154AB" w:rsidRDefault="00E154AB" w:rsidP="00E154AB">
      <w:pPr>
        <w:pStyle w:val="PL"/>
      </w:pPr>
      <w:r>
        <w:t xml:space="preserve">      description "Identifies an NR cell of a gNB. Together with corresponding</w:t>
      </w:r>
    </w:p>
    <w:p w:rsidR="00E154AB" w:rsidRDefault="00E154AB" w:rsidP="00E154AB">
      <w:pPr>
        <w:pStyle w:val="PL"/>
      </w:pPr>
      <w:r>
        <w:t xml:space="preserve">        gNB ID it forms the NR Cell Identifier (NCI).";</w:t>
      </w:r>
    </w:p>
    <w:p w:rsidR="00E154AB" w:rsidRDefault="00E154AB" w:rsidP="00E154AB">
      <w:pPr>
        <w:pStyle w:val="PL"/>
      </w:pPr>
      <w:r>
        <w:t xml:space="preserve">      mandatory true;</w:t>
      </w:r>
    </w:p>
    <w:p w:rsidR="00E154AB" w:rsidRDefault="00E154AB" w:rsidP="00E154AB">
      <w:pPr>
        <w:pStyle w:val="PL"/>
      </w:pPr>
      <w:r>
        <w:t xml:space="preserve">      type int32 { range "0..16383"; }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pLMNInfoList {</w:t>
      </w:r>
    </w:p>
    <w:p w:rsidR="00E154AB" w:rsidRPr="00F94F50" w:rsidRDefault="00E154AB" w:rsidP="00E154AB">
      <w:pPr>
        <w:pStyle w:val="PL"/>
      </w:pPr>
      <w:r>
        <w:t xml:space="preserve">      description "</w:t>
      </w:r>
      <w:r w:rsidRPr="00F94F50">
        <w:t>The PLMNInfoList is a list of PLMNInfo data type. It defines which PLMNs</w:t>
      </w:r>
    </w:p>
    <w:p w:rsidR="00E154AB" w:rsidRPr="00F94F50" w:rsidRDefault="00E154AB" w:rsidP="00E154AB">
      <w:pPr>
        <w:pStyle w:val="PL"/>
      </w:pPr>
      <w:r w:rsidRPr="00F94F50">
        <w:t xml:space="preserve">        that can be served by the NR cell, and which S-NSSAIs that can be supported by the</w:t>
      </w:r>
    </w:p>
    <w:p w:rsidR="00E154AB" w:rsidRDefault="00E154AB" w:rsidP="00E154AB">
      <w:pPr>
        <w:pStyle w:val="PL"/>
      </w:pPr>
      <w:r w:rsidRPr="00F94F50">
        <w:t xml:space="preserve">        NR cell for corresponding PLMN in case of network slicing feature is supported.</w:t>
      </w:r>
      <w:r>
        <w:t>";</w:t>
      </w:r>
    </w:p>
    <w:p w:rsidR="00E154AB" w:rsidRDefault="00E154AB" w:rsidP="00E154AB">
      <w:pPr>
        <w:pStyle w:val="PL"/>
      </w:pPr>
      <w:r>
        <w:t xml:space="preserve">      // Note: Whether th</w:t>
      </w:r>
      <w:r w:rsidRPr="00F94F50">
        <w:t xml:space="preserve">e attribute pLMNId in the pLMNInfo </w:t>
      </w:r>
      <w:r>
        <w:t>can be writable depends on the implementation.</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uses </w:t>
      </w:r>
      <w:r w:rsidRPr="00F94F50">
        <w:t>nrcommon3gpp:PLMNInfo</w:t>
      </w:r>
      <w:r>
        <w:t>;</w:t>
      </w:r>
    </w:p>
    <w:p w:rsidR="00E154AB" w:rsidRDefault="00E154AB" w:rsidP="00E154AB">
      <w:pPr>
        <w:pStyle w:val="PL"/>
      </w:pPr>
      <w:r>
        <w:t xml:space="preserve">    }</w:t>
      </w:r>
    </w:p>
    <w:p w:rsidR="00E154AB" w:rsidRDefault="00E154AB" w:rsidP="00E154AB">
      <w:pPr>
        <w:pStyle w:val="PL"/>
      </w:pPr>
      <w:r>
        <w:tab/>
      </w:r>
      <w:r>
        <w:tab/>
      </w:r>
    </w:p>
    <w:p w:rsidR="00E154AB" w:rsidRDefault="00E154AB" w:rsidP="00E154AB">
      <w:pPr>
        <w:pStyle w:val="PL"/>
      </w:pPr>
    </w:p>
    <w:p w:rsidR="00E154AB" w:rsidRDefault="00E154AB" w:rsidP="00E154AB">
      <w:pPr>
        <w:pStyle w:val="PL"/>
      </w:pPr>
      <w:r>
        <w:t xml:space="preserve">    leaf nRFrequencyRef {</w:t>
      </w:r>
    </w:p>
    <w:p w:rsidR="00E154AB" w:rsidRDefault="00E154AB" w:rsidP="00E154AB">
      <w:pPr>
        <w:pStyle w:val="PL"/>
      </w:pPr>
      <w:r>
        <w:t xml:space="preserve">      description "Reference to corresponding NRFrequency instance.";</w:t>
      </w:r>
    </w:p>
    <w:p w:rsidR="00E154AB" w:rsidRDefault="00E154AB" w:rsidP="00E154AB">
      <w:pPr>
        <w:pStyle w:val="PL"/>
      </w:pPr>
      <w:r>
        <w:t xml:space="preserve">      config false;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 {</w:t>
      </w:r>
    </w:p>
    <w:p w:rsidR="00E154AB" w:rsidRDefault="00E154AB" w:rsidP="00E154AB">
      <w:pPr>
        <w:pStyle w:val="PL"/>
      </w:pPr>
    </w:p>
    <w:p w:rsidR="00E154AB" w:rsidRDefault="00E154AB" w:rsidP="00E154AB">
      <w:pPr>
        <w:pStyle w:val="PL"/>
      </w:pPr>
      <w:r>
        <w:t xml:space="preserve">    list NRCellCU {</w:t>
      </w:r>
    </w:p>
    <w:p w:rsidR="00E154AB" w:rsidRDefault="00E154AB" w:rsidP="00E154AB">
      <w:pPr>
        <w:pStyle w:val="PL"/>
      </w:pPr>
      <w:r>
        <w:t xml:space="preserve">      description "Represents the information required by CU that is</w:t>
      </w:r>
    </w:p>
    <w:p w:rsidR="00E154AB" w:rsidRDefault="00E154AB" w:rsidP="00E154AB">
      <w:pPr>
        <w:pStyle w:val="PL"/>
      </w:pPr>
      <w:r>
        <w:t xml:space="preserve">        responsible for the management of inter-cell mobility and neighbour</w:t>
      </w:r>
    </w:p>
    <w:p w:rsidR="00E154AB" w:rsidRDefault="00E154AB" w:rsidP="00E154AB">
      <w:pPr>
        <w:pStyle w:val="PL"/>
      </w:pPr>
      <w:r>
        <w:t xml:space="preserve">        relations via ANR.";</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NRCellCUGrp;</w:t>
      </w:r>
    </w:p>
    <w:p w:rsidR="00E154AB" w:rsidRDefault="00E154AB" w:rsidP="00E154AB">
      <w:pPr>
        <w:pStyle w:val="PL"/>
      </w:pPr>
      <w:r>
        <w:t xml:space="preserve">      }</w:t>
      </w:r>
    </w:p>
    <w:p w:rsidR="00E154AB" w:rsidRDefault="00E154AB" w:rsidP="00E154AB">
      <w:pPr>
        <w:pStyle w:val="PL"/>
      </w:pPr>
      <w:r w:rsidRPr="00082EA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575" w:name="_Toc27405594"/>
      <w:bookmarkStart w:id="6576" w:name="_Toc35878786"/>
      <w:bookmarkStart w:id="6577" w:name="_Toc36220602"/>
      <w:bookmarkStart w:id="6578" w:name="_Toc36474700"/>
      <w:bookmarkStart w:id="6579" w:name="_Toc36542972"/>
      <w:bookmarkStart w:id="6580" w:name="_Toc36543793"/>
      <w:bookmarkStart w:id="6581" w:name="_Toc36568031"/>
      <w:bookmarkStart w:id="6582" w:name="_Toc44341770"/>
      <w:r>
        <w:rPr>
          <w:lang w:eastAsia="zh-CN"/>
        </w:rPr>
        <w:t>E.5.20</w:t>
      </w:r>
      <w:r>
        <w:rPr>
          <w:lang w:eastAsia="zh-CN"/>
        </w:rPr>
        <w:tab/>
      </w:r>
      <w:r w:rsidRPr="00B22EF8">
        <w:rPr>
          <w:lang w:eastAsia="zh-CN"/>
        </w:rPr>
        <w:t>module</w:t>
      </w:r>
      <w:r>
        <w:rPr>
          <w:lang w:eastAsia="zh-CN"/>
        </w:rPr>
        <w:t xml:space="preserve"> </w:t>
      </w:r>
      <w:r w:rsidRPr="00B22EF8">
        <w:rPr>
          <w:lang w:eastAsia="zh-CN"/>
        </w:rPr>
        <w:t>_3gpp-nr-nrm-nrcelldu@20</w:t>
      </w:r>
      <w:r>
        <w:rPr>
          <w:lang w:eastAsia="zh-CN"/>
        </w:rPr>
        <w:t>20</w:t>
      </w:r>
      <w:r w:rsidRPr="00B22EF8">
        <w:rPr>
          <w:lang w:eastAsia="zh-CN"/>
        </w:rPr>
        <w:t>-</w:t>
      </w:r>
      <w:r>
        <w:rPr>
          <w:lang w:eastAsia="zh-CN"/>
        </w:rPr>
        <w:t>02-14</w:t>
      </w:r>
      <w:r w:rsidRPr="00B22EF8">
        <w:rPr>
          <w:lang w:eastAsia="zh-CN"/>
        </w:rPr>
        <w:t>.yang</w:t>
      </w:r>
      <w:bookmarkEnd w:id="6575"/>
      <w:bookmarkEnd w:id="6576"/>
      <w:bookmarkEnd w:id="6577"/>
      <w:bookmarkEnd w:id="6578"/>
      <w:bookmarkEnd w:id="6579"/>
      <w:bookmarkEnd w:id="6580"/>
      <w:bookmarkEnd w:id="6581"/>
      <w:bookmarkEnd w:id="6582"/>
    </w:p>
    <w:p w:rsidR="00E154AB" w:rsidRDefault="00E154AB" w:rsidP="00E154AB">
      <w:pPr>
        <w:pStyle w:val="PL"/>
      </w:pPr>
      <w:r>
        <w:t>module _3gpp-nr-nrm-nrcelldu {</w:t>
      </w:r>
    </w:p>
    <w:p w:rsidR="00E154AB" w:rsidRDefault="00E154AB" w:rsidP="00E154AB">
      <w:pPr>
        <w:pStyle w:val="PL"/>
      </w:pPr>
      <w:r>
        <w:t xml:space="preserve">  yang-version 1.1;</w:t>
      </w:r>
    </w:p>
    <w:p w:rsidR="00E154AB" w:rsidRDefault="00E154AB" w:rsidP="00E154AB">
      <w:pPr>
        <w:pStyle w:val="PL"/>
      </w:pPr>
      <w:r>
        <w:t xml:space="preserve">  namespace "urn:3gpp:sa5:_3gpp-nr-nrm-nrcelldu";</w:t>
      </w:r>
    </w:p>
    <w:p w:rsidR="00E154AB" w:rsidRDefault="00E154AB" w:rsidP="00E154AB">
      <w:pPr>
        <w:pStyle w:val="PL"/>
      </w:pPr>
      <w:r>
        <w:t xml:space="preserve">  prefix "nrcelldu3gpp";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lastRenderedPageBreak/>
        <w:t xml:space="preserve">  import _3gpp-common-managed-element { prefix me3gpp; }</w:t>
      </w:r>
    </w:p>
    <w:p w:rsidR="00E154AB" w:rsidRDefault="00E154AB" w:rsidP="00E154AB">
      <w:pPr>
        <w:pStyle w:val="PL"/>
      </w:pPr>
      <w:r>
        <w:t xml:space="preserve">  import _3gpp-common-top { prefix top3gpp; }</w:t>
      </w:r>
    </w:p>
    <w:p w:rsidR="00E154AB" w:rsidRPr="00F94F50" w:rsidRDefault="00E154AB" w:rsidP="00E154AB">
      <w:pPr>
        <w:pStyle w:val="PL"/>
      </w:pPr>
      <w:r>
        <w:t xml:space="preserve">  import _3gpp-nr-nrm-gnbdufunction { prefix gnbdu3gpp; }</w:t>
      </w:r>
    </w:p>
    <w:p w:rsidR="00E154AB" w:rsidRPr="00F94F50" w:rsidRDefault="00E154AB" w:rsidP="00E154AB">
      <w:pPr>
        <w:pStyle w:val="PL"/>
      </w:pPr>
      <w:r w:rsidRPr="00F94F50">
        <w:t xml:space="preserve">  import _3gpp-nr-nrm-rrmpolicy { prefix nrrrmpolicy3gpp; }</w:t>
      </w:r>
    </w:p>
    <w:p w:rsidR="00E154AB" w:rsidRPr="00F94F50" w:rsidRDefault="00E154AB" w:rsidP="00E154AB">
      <w:pPr>
        <w:pStyle w:val="PL"/>
      </w:pPr>
      <w:r w:rsidRPr="00F94F50">
        <w:t xml:space="preserve">  import _3gpp-nr-nrm-common { prefix nrcommon3gpp; }</w:t>
      </w:r>
    </w:p>
    <w:p w:rsidR="00E154AB" w:rsidRDefault="00E154AB" w:rsidP="00E154AB">
      <w:pPr>
        <w:pStyle w:val="PL"/>
      </w:pPr>
    </w:p>
    <w:p w:rsidR="00E154AB" w:rsidRDefault="00E154AB" w:rsidP="00E154AB">
      <w:pPr>
        <w:pStyle w:val="PL"/>
      </w:pPr>
    </w:p>
    <w:p w:rsidR="00262CCB" w:rsidRDefault="00E154AB" w:rsidP="00262CCB">
      <w:pPr>
        <w:pStyle w:val="PL"/>
      </w:pPr>
      <w:r>
        <w:t xml:space="preserve">  organization "3GPP SA5";</w:t>
      </w:r>
    </w:p>
    <w:p w:rsidR="00E154AB" w:rsidRPr="00D07F51" w:rsidRDefault="00262CCB" w:rsidP="00262CCB">
      <w:pPr>
        <w:pStyle w:val="PL"/>
      </w:pPr>
      <w:r w:rsidRPr="004C2BE0">
        <w:t xml:space="preserve">  contact "https://www.3gpp.org/DynaReport/TSG-WG--S5--officials.htm?Itemid=464";</w:t>
      </w:r>
    </w:p>
    <w:p w:rsidR="00E154AB" w:rsidRDefault="00E154AB" w:rsidP="00E154AB">
      <w:pPr>
        <w:pStyle w:val="PL"/>
      </w:pPr>
      <w:r w:rsidRPr="004C2BE0">
        <w:t xml:space="preserve">  </w:t>
      </w:r>
      <w:r>
        <w:t>description "Defines the YANG mapping of the NRCellDU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262CCB" w:rsidRDefault="00262CCB" w:rsidP="00262CCB">
      <w:pPr>
        <w:pStyle w:val="PL"/>
      </w:pPr>
    </w:p>
    <w:p w:rsidR="00E154AB" w:rsidRDefault="00262CCB" w:rsidP="00262CCB">
      <w:pPr>
        <w:pStyle w:val="PL"/>
      </w:pPr>
      <w:r>
        <w:rPr>
          <w:rFonts w:hint="eastAsia"/>
          <w:lang w:eastAsia="zh-CN"/>
        </w:rPr>
        <w:t xml:space="preserve"> </w:t>
      </w:r>
      <w:r>
        <w:rPr>
          <w:lang w:eastAsia="zh-CN"/>
        </w:rPr>
        <w:t xml:space="preserve"> </w:t>
      </w:r>
      <w:r w:rsidRPr="00617C50">
        <w:rPr>
          <w:rFonts w:cs="Courier New"/>
          <w:szCs w:val="16"/>
          <w:lang w:eastAsia="zh-CN"/>
        </w:rPr>
        <w:t>revision 2020-0</w:t>
      </w:r>
      <w:r>
        <w:rPr>
          <w:rFonts w:cs="Courier New"/>
          <w:szCs w:val="16"/>
          <w:lang w:eastAsia="zh-CN"/>
        </w:rPr>
        <w:t>5</w:t>
      </w:r>
      <w:r w:rsidRPr="00617C50">
        <w:rPr>
          <w:rFonts w:cs="Courier New"/>
          <w:szCs w:val="16"/>
          <w:lang w:eastAsia="zh-CN"/>
        </w:rPr>
        <w:t>-</w:t>
      </w:r>
      <w:r>
        <w:rPr>
          <w:rFonts w:cs="Courier New"/>
          <w:szCs w:val="16"/>
          <w:lang w:eastAsia="zh-CN"/>
        </w:rPr>
        <w:t>08</w:t>
      </w:r>
      <w:r w:rsidRPr="00617C50">
        <w:rPr>
          <w:rFonts w:cs="Courier New"/>
          <w:szCs w:val="16"/>
          <w:lang w:eastAsia="zh-CN"/>
        </w:rPr>
        <w:t xml:space="preserve"> { reference S5-</w:t>
      </w:r>
      <w:r w:rsidRPr="00981673">
        <w:rPr>
          <w:rFonts w:cs="Courier New"/>
          <w:szCs w:val="16"/>
          <w:lang w:eastAsia="zh-CN"/>
        </w:rPr>
        <w:t>203316</w:t>
      </w:r>
      <w:r w:rsidRPr="00617C50">
        <w:rPr>
          <w:rFonts w:cs="Courier New"/>
          <w:szCs w:val="16"/>
          <w:lang w:eastAsia="zh-CN"/>
        </w:rPr>
        <w:t xml:space="preserve"> ; }</w:t>
      </w:r>
    </w:p>
    <w:p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A01DA7" w:rsidRDefault="00E154AB" w:rsidP="00E154AB">
      <w:pPr>
        <w:pStyle w:val="PL"/>
      </w:pPr>
      <w:r w:rsidRPr="00A01DA7">
        <w:t xml:space="preserve">  revision 2019-10-28 { reference S5-193518 ; }</w:t>
      </w:r>
    </w:p>
    <w:p w:rsidR="00E154AB" w:rsidRDefault="00E154AB" w:rsidP="00E154AB">
      <w:pPr>
        <w:pStyle w:val="PL"/>
      </w:pPr>
      <w:r>
        <w:t xml:space="preserve">  revision 2019-</w:t>
      </w:r>
      <w:r w:rsidRPr="00B22EF8">
        <w:t>09-03</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262CCB" w:rsidRDefault="00262CCB" w:rsidP="00262CCB">
      <w:pPr>
        <w:pStyle w:val="PL"/>
      </w:pPr>
    </w:p>
    <w:p w:rsidR="00262CCB" w:rsidRDefault="00262CCB" w:rsidP="00262CCB">
      <w:pPr>
        <w:pStyle w:val="PL"/>
      </w:pPr>
      <w:r>
        <w:t xml:space="preserve">  feature DPCIConfigurationFunction {</w:t>
      </w:r>
    </w:p>
    <w:p w:rsidR="00262CCB" w:rsidRDefault="00262CCB" w:rsidP="00262CCB">
      <w:pPr>
        <w:pStyle w:val="PL"/>
      </w:pPr>
      <w:r w:rsidRPr="000C2D92">
        <w:t xml:space="preserve">    </w:t>
      </w:r>
      <w:r>
        <w:t xml:space="preserve">description "Classs representing Distributed SON or </w:t>
      </w:r>
      <w:r>
        <w:rPr>
          <w:lang w:eastAsia="zh-CN"/>
        </w:rPr>
        <w:t>Domain-Centralized</w:t>
      </w:r>
      <w:r w:rsidDel="001B3A48">
        <w:t xml:space="preserve"> </w:t>
      </w:r>
      <w:r>
        <w:t>SON function of PCI configuration feature";</w:t>
      </w:r>
    </w:p>
    <w:p w:rsidR="00262CCB" w:rsidRDefault="00262CCB" w:rsidP="00262CCB">
      <w:pPr>
        <w:pStyle w:val="PL"/>
      </w:pPr>
      <w:r>
        <w:t xml:space="preserve">  }</w:t>
      </w:r>
    </w:p>
    <w:p w:rsidR="00262CCB" w:rsidRDefault="00262CCB" w:rsidP="00262CCB">
      <w:pPr>
        <w:pStyle w:val="PL"/>
      </w:pPr>
      <w:r>
        <w:t xml:space="preserve">  </w:t>
      </w:r>
    </w:p>
    <w:p w:rsidR="00262CCB" w:rsidRDefault="00262CCB" w:rsidP="00262CCB">
      <w:pPr>
        <w:pStyle w:val="PL"/>
      </w:pPr>
      <w:r>
        <w:t xml:space="preserve">  feature CPCIConfigurationFunction {</w:t>
      </w:r>
    </w:p>
    <w:p w:rsidR="00262CCB" w:rsidRDefault="00262CCB" w:rsidP="00262CCB">
      <w:pPr>
        <w:pStyle w:val="PL"/>
      </w:pPr>
      <w:r w:rsidRPr="002108E7">
        <w:t xml:space="preserve">    </w:t>
      </w:r>
      <w:r>
        <w:t xml:space="preserve">description "Classs representing Cross </w:t>
      </w:r>
      <w:r>
        <w:rPr>
          <w:lang w:eastAsia="zh-CN"/>
        </w:rPr>
        <w:t>Domain-Centralized</w:t>
      </w:r>
      <w:r w:rsidDel="001B3A48">
        <w:t xml:space="preserve"> </w:t>
      </w:r>
      <w:r>
        <w:t>SON function of PCI configuration feature";</w:t>
      </w:r>
    </w:p>
    <w:p w:rsidR="00262CCB" w:rsidRDefault="00262CCB" w:rsidP="00262CCB">
      <w:pPr>
        <w:pStyle w:val="PL"/>
      </w:pPr>
      <w:r>
        <w:t xml:space="preserve">  }</w:t>
      </w:r>
    </w:p>
    <w:p w:rsidR="00E154AB" w:rsidRDefault="00E154AB" w:rsidP="00E154AB">
      <w:pPr>
        <w:pStyle w:val="PL"/>
      </w:pPr>
    </w:p>
    <w:p w:rsidR="00E154AB" w:rsidRDefault="00E154AB" w:rsidP="00E154AB">
      <w:pPr>
        <w:pStyle w:val="PL"/>
      </w:pPr>
      <w:r>
        <w:t xml:space="preserve">  grouping NRCellDUGrp {</w:t>
      </w:r>
    </w:p>
    <w:p w:rsidR="00E154AB" w:rsidRDefault="00E154AB" w:rsidP="00E154AB">
      <w:pPr>
        <w:pStyle w:val="PL"/>
      </w:pPr>
      <w:r>
        <w:t xml:space="preserve">    description "Represents the NRCellDU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rsidRPr="00F94F50">
        <w:t xml:space="preserve">    uses nrrrmpolicy3gpp:RRMPolicy_Grp;</w:t>
      </w:r>
    </w:p>
    <w:p w:rsidR="00E154AB" w:rsidRDefault="00E154AB" w:rsidP="00E154AB">
      <w:pPr>
        <w:pStyle w:val="PL"/>
      </w:pPr>
      <w:r>
        <w:t xml:space="preserve">        </w:t>
      </w:r>
    </w:p>
    <w:p w:rsidR="00E154AB" w:rsidRDefault="00E154AB" w:rsidP="00E154AB">
      <w:pPr>
        <w:pStyle w:val="PL"/>
      </w:pPr>
      <w:r>
        <w:t xml:space="preserve">    leaf cellLocalId {</w:t>
      </w:r>
    </w:p>
    <w:p w:rsidR="00E154AB" w:rsidRDefault="00E154AB" w:rsidP="00E154AB">
      <w:pPr>
        <w:pStyle w:val="PL"/>
      </w:pPr>
      <w:r>
        <w:t xml:space="preserve">      description "Identifies an NR cell of a gNB. Together with the</w:t>
      </w:r>
    </w:p>
    <w:p w:rsidR="00E154AB" w:rsidRDefault="00E154AB" w:rsidP="00E154AB">
      <w:pPr>
        <w:pStyle w:val="PL"/>
      </w:pPr>
      <w:r>
        <w:t xml:space="preserve">        corresponding gNB identifier in forms the NR Cell Identity (NCI)."; </w:t>
      </w:r>
    </w:p>
    <w:p w:rsidR="00E154AB" w:rsidRDefault="00E154AB" w:rsidP="00E154AB">
      <w:pPr>
        <w:pStyle w:val="PL"/>
      </w:pPr>
      <w:r>
        <w:t xml:space="preserve">      reference "NCI in 3GPP TS 38.300";</w:t>
      </w:r>
    </w:p>
    <w:p w:rsidR="00E154AB" w:rsidRDefault="00E154AB" w:rsidP="00E154AB">
      <w:pPr>
        <w:pStyle w:val="PL"/>
      </w:pPr>
      <w:r>
        <w:t xml:space="preserve">      mandatory true;</w:t>
      </w:r>
    </w:p>
    <w:p w:rsidR="00E154AB" w:rsidRDefault="00E154AB" w:rsidP="00E154AB">
      <w:pPr>
        <w:pStyle w:val="PL"/>
      </w:pPr>
      <w:r>
        <w:t xml:space="preserve">      type int32 { range "0..16383";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operationalState  {</w:t>
      </w:r>
    </w:p>
    <w:p w:rsidR="00E154AB" w:rsidRDefault="00E154AB" w:rsidP="00E154AB">
      <w:pPr>
        <w:pStyle w:val="PL"/>
      </w:pPr>
      <w:r>
        <w:t xml:space="preserve">      description "Operational state of the NRCellDU instance. Indicates</w:t>
      </w:r>
    </w:p>
    <w:p w:rsidR="00E154AB" w:rsidRDefault="00E154AB" w:rsidP="00E154AB">
      <w:pPr>
        <w:pStyle w:val="PL"/>
      </w:pPr>
      <w:r>
        <w:t xml:space="preserve">        whether the resource is installed and partially or fully operable</w:t>
      </w:r>
    </w:p>
    <w:p w:rsidR="00E154AB" w:rsidRDefault="00E154AB" w:rsidP="00E154AB">
      <w:pPr>
        <w:pStyle w:val="PL"/>
      </w:pPr>
      <w:r>
        <w:t xml:space="preserve">        (ENABLED) or the resource is not installed or not operable</w:t>
      </w:r>
    </w:p>
    <w:p w:rsidR="00E154AB" w:rsidRDefault="00E154AB" w:rsidP="00E154AB">
      <w:pPr>
        <w:pStyle w:val="PL"/>
      </w:pPr>
      <w:r>
        <w:t xml:space="preserve">        (DISABLED).";</w:t>
      </w:r>
    </w:p>
    <w:p w:rsidR="00E154AB" w:rsidRDefault="00E154AB" w:rsidP="00E154AB">
      <w:pPr>
        <w:pStyle w:val="PL"/>
      </w:pPr>
      <w:r>
        <w:t xml:space="preserve">      config false;</w:t>
      </w:r>
    </w:p>
    <w:p w:rsidR="00E154AB" w:rsidRDefault="00E154AB" w:rsidP="00E154AB">
      <w:pPr>
        <w:pStyle w:val="PL"/>
      </w:pPr>
      <w:r>
        <w:t xml:space="preserve">      type types3gpp:OperationalState;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administrativeState  {</w:t>
      </w:r>
    </w:p>
    <w:p w:rsidR="00E154AB" w:rsidRDefault="00E154AB" w:rsidP="00E154AB">
      <w:pPr>
        <w:pStyle w:val="PL"/>
      </w:pPr>
      <w:r>
        <w:t xml:space="preserve">      description "Administrative state of the NRCellDU. Indicates the</w:t>
      </w:r>
    </w:p>
    <w:p w:rsidR="00E154AB" w:rsidRDefault="00E154AB" w:rsidP="00E154AB">
      <w:pPr>
        <w:pStyle w:val="PL"/>
      </w:pPr>
      <w:r>
        <w:t xml:space="preserve">        permission to use or prohibition against using the cell, imposed</w:t>
      </w:r>
    </w:p>
    <w:p w:rsidR="00E154AB" w:rsidRDefault="00E154AB" w:rsidP="00E154AB">
      <w:pPr>
        <w:pStyle w:val="PL"/>
      </w:pPr>
      <w:r>
        <w:t xml:space="preserve">        through the OAM services.";</w:t>
      </w:r>
    </w:p>
    <w:p w:rsidR="00E154AB" w:rsidRDefault="00E154AB" w:rsidP="00E154AB">
      <w:pPr>
        <w:pStyle w:val="PL"/>
      </w:pPr>
      <w:r>
        <w:t xml:space="preserve">      type types3gpp:AdministrativeState;</w:t>
      </w:r>
    </w:p>
    <w:p w:rsidR="00E154AB" w:rsidRDefault="00E154AB" w:rsidP="00E154AB">
      <w:pPr>
        <w:pStyle w:val="PL"/>
      </w:pPr>
      <w:r w:rsidRPr="00B22EF8">
        <w:t xml:space="preserve">      default LOCKED;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cellState  {</w:t>
      </w:r>
    </w:p>
    <w:p w:rsidR="00E154AB" w:rsidRDefault="00E154AB" w:rsidP="00E154AB">
      <w:pPr>
        <w:pStyle w:val="PL"/>
      </w:pPr>
      <w:r>
        <w:t xml:space="preserve">      description "Cell state of the NRCellDU instance. Indicates whether the</w:t>
      </w:r>
    </w:p>
    <w:p w:rsidR="00E154AB" w:rsidRDefault="00E154AB" w:rsidP="00E154AB">
      <w:pPr>
        <w:pStyle w:val="PL"/>
      </w:pPr>
      <w:r>
        <w:t xml:space="preserve">        cell is not currently in use (IDLE), or currently in use but not</w:t>
      </w:r>
    </w:p>
    <w:p w:rsidR="00E154AB" w:rsidRDefault="00E154AB" w:rsidP="00E154AB">
      <w:pPr>
        <w:pStyle w:val="PL"/>
      </w:pPr>
      <w:r>
        <w:t xml:space="preserve">        configured to carry traffic (INACTIVE), or currently in use and is</w:t>
      </w:r>
    </w:p>
    <w:p w:rsidR="00E154AB" w:rsidRDefault="00E154AB" w:rsidP="00E154AB">
      <w:pPr>
        <w:pStyle w:val="PL"/>
      </w:pPr>
      <w:r>
        <w:t xml:space="preserve">        configured to carry traffic (ACTIVE).";</w:t>
      </w:r>
    </w:p>
    <w:p w:rsidR="00E154AB" w:rsidRDefault="00E154AB" w:rsidP="00E154AB">
      <w:pPr>
        <w:pStyle w:val="PL"/>
      </w:pPr>
      <w:r>
        <w:t xml:space="preserve">      config false;</w:t>
      </w:r>
    </w:p>
    <w:p w:rsidR="00E154AB" w:rsidRDefault="00E154AB" w:rsidP="00E154AB">
      <w:pPr>
        <w:pStyle w:val="PL"/>
      </w:pPr>
      <w:r>
        <w:t xml:space="preserve">      type types3gpp:CellState;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pLMNInfoList {</w:t>
      </w:r>
    </w:p>
    <w:p w:rsidR="00E154AB" w:rsidRPr="00F94F50" w:rsidRDefault="00E154AB" w:rsidP="00E154AB">
      <w:pPr>
        <w:pStyle w:val="PL"/>
      </w:pPr>
      <w:r>
        <w:t xml:space="preserve">      description "</w:t>
      </w:r>
      <w:r w:rsidRPr="00F94F50">
        <w:t>The PLMNInfoList is a list of PLMNInfo data type. It defines which PLMNs that</w:t>
      </w:r>
    </w:p>
    <w:p w:rsidR="00E154AB" w:rsidRPr="00F94F50" w:rsidRDefault="00E154AB" w:rsidP="00E154AB">
      <w:pPr>
        <w:pStyle w:val="PL"/>
      </w:pPr>
      <w:r w:rsidRPr="00F94F50">
        <w:t xml:space="preserve">        can be served by the NR cell, and which S-NSSAIs that can be supported by the NR cell for</w:t>
      </w:r>
    </w:p>
    <w:p w:rsidR="00E154AB" w:rsidRPr="00F94F50" w:rsidRDefault="00E154AB" w:rsidP="00E154AB">
      <w:pPr>
        <w:pStyle w:val="PL"/>
      </w:pPr>
      <w:r w:rsidRPr="00F94F50">
        <w:t xml:space="preserve">        corresponding PLMN in case of network slicing feature is supported. The plMNId of the first</w:t>
      </w:r>
    </w:p>
    <w:p w:rsidR="00E154AB" w:rsidRDefault="00E154AB" w:rsidP="00E154AB">
      <w:pPr>
        <w:pStyle w:val="PL"/>
      </w:pPr>
      <w:r w:rsidRPr="00F94F50">
        <w:t xml:space="preserve">        entry of the list is the PLMNId used to construct the nCGI for the NR cell.</w:t>
      </w:r>
      <w:r>
        <w:t>";</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uses </w:t>
      </w:r>
      <w:r w:rsidRPr="00F94F50">
        <w:t>nrcommon3gpp</w:t>
      </w:r>
      <w:r>
        <w:t>:PLMNInfo;</w:t>
      </w:r>
    </w:p>
    <w:p w:rsidR="00E154AB" w:rsidRDefault="00E154AB" w:rsidP="00E154AB">
      <w:pPr>
        <w:pStyle w:val="PL"/>
      </w:pPr>
      <w:r>
        <w:lastRenderedPageBreak/>
        <w:t xml:space="preserve">    }</w:t>
      </w:r>
    </w:p>
    <w:p w:rsidR="00E154AB" w:rsidRDefault="00E154AB" w:rsidP="00E154AB">
      <w:pPr>
        <w:pStyle w:val="PL"/>
      </w:pPr>
      <w:r>
        <w:tab/>
      </w:r>
      <w:r>
        <w:tab/>
      </w:r>
    </w:p>
    <w:p w:rsidR="00E154AB" w:rsidRDefault="00E154AB" w:rsidP="00E154AB">
      <w:pPr>
        <w:pStyle w:val="PL"/>
      </w:pPr>
    </w:p>
    <w:p w:rsidR="00E154AB" w:rsidRDefault="00E154AB" w:rsidP="00E154AB">
      <w:pPr>
        <w:pStyle w:val="PL"/>
      </w:pPr>
      <w:r>
        <w:t xml:space="preserve">    leaf nRPCI {</w:t>
      </w:r>
    </w:p>
    <w:p w:rsidR="00E154AB" w:rsidRDefault="00E154AB" w:rsidP="00E154AB">
      <w:pPr>
        <w:pStyle w:val="PL"/>
      </w:pPr>
      <w:r>
        <w:t xml:space="preserve">      description "The Physical Cell Identity (PCI) of the NR cell.";</w:t>
      </w:r>
    </w:p>
    <w:p w:rsidR="00E154AB" w:rsidRDefault="00E154AB" w:rsidP="00E154AB">
      <w:pPr>
        <w:pStyle w:val="PL"/>
      </w:pPr>
      <w:r>
        <w:t xml:space="preserve">      reference "3GPP TS 36.211";</w:t>
      </w:r>
    </w:p>
    <w:p w:rsidR="00E154AB" w:rsidRDefault="00E154AB" w:rsidP="00E154AB">
      <w:pPr>
        <w:pStyle w:val="PL"/>
      </w:pPr>
      <w:r>
        <w:t xml:space="preserve">      mandatory true;</w:t>
      </w:r>
    </w:p>
    <w:p w:rsidR="00E154AB" w:rsidRDefault="00E154AB" w:rsidP="00E154AB">
      <w:pPr>
        <w:pStyle w:val="PL"/>
      </w:pPr>
      <w:r>
        <w:t xml:space="preserve">      type int32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nRTAC {</w:t>
      </w:r>
    </w:p>
    <w:p w:rsidR="00E154AB" w:rsidRDefault="00E154AB" w:rsidP="00E154AB">
      <w:pPr>
        <w:pStyle w:val="PL"/>
      </w:pPr>
      <w:r>
        <w:t xml:space="preserve">      description "The common 5GS Tracking Area Code for the PLMNs."; </w:t>
      </w:r>
    </w:p>
    <w:p w:rsidR="00E154AB" w:rsidRDefault="00E154AB" w:rsidP="00E154AB">
      <w:pPr>
        <w:pStyle w:val="PL"/>
      </w:pPr>
      <w:r>
        <w:t xml:space="preserve">      reference "3GPP TS 23.003, 3GPP TS 38.473";</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arfcnDL {</w:t>
      </w:r>
    </w:p>
    <w:p w:rsidR="00E154AB" w:rsidRDefault="00E154AB" w:rsidP="00E154AB">
      <w:pPr>
        <w:pStyle w:val="PL"/>
      </w:pPr>
      <w:r>
        <w:t xml:space="preserve">      description "NR Absolute Radio Frequency Channel Number (NR-ARFCN) for</w:t>
      </w:r>
    </w:p>
    <w:p w:rsidR="00E154AB" w:rsidRDefault="00E154AB" w:rsidP="00E154AB">
      <w:pPr>
        <w:pStyle w:val="PL"/>
      </w:pPr>
      <w:r>
        <w:t xml:space="preserve">        downlink.";</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arfcnUL {</w:t>
      </w:r>
    </w:p>
    <w:p w:rsidR="00E154AB" w:rsidRDefault="00E154AB" w:rsidP="00E154AB">
      <w:pPr>
        <w:pStyle w:val="PL"/>
      </w:pPr>
      <w:r>
        <w:t xml:space="preserve">      description "NR Absolute Radio Frequency Channel Number (NR-ARFCN) for</w:t>
      </w:r>
    </w:p>
    <w:p w:rsidR="00E154AB" w:rsidRDefault="00E154AB" w:rsidP="00E154AB">
      <w:pPr>
        <w:pStyle w:val="PL"/>
      </w:pPr>
      <w:r>
        <w:t xml:space="preserve">        uplink.";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arfcnSUL {</w:t>
      </w:r>
    </w:p>
    <w:p w:rsidR="00E154AB" w:rsidRDefault="00E154AB" w:rsidP="00E154AB">
      <w:pPr>
        <w:pStyle w:val="PL"/>
      </w:pPr>
      <w:r>
        <w:t xml:space="preserve">      description "NR Absolute Radio Frequency Channel Number (NR-ARFCN) for</w:t>
      </w:r>
    </w:p>
    <w:p w:rsidR="00E154AB" w:rsidRDefault="00E154AB" w:rsidP="00E154AB">
      <w:pPr>
        <w:pStyle w:val="PL"/>
      </w:pPr>
      <w:r>
        <w:t xml:space="preserve">        supplementary uplink.";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bSChannelBwDL {</w:t>
      </w:r>
    </w:p>
    <w:p w:rsidR="00E154AB" w:rsidRDefault="00E154AB" w:rsidP="00E154AB">
      <w:pPr>
        <w:pStyle w:val="PL"/>
      </w:pPr>
      <w:r>
        <w:t xml:space="preserve">      description "Base station channel bandwidth for downlink.";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bSChannelBwUL {</w:t>
      </w:r>
    </w:p>
    <w:p w:rsidR="00E154AB" w:rsidRDefault="00E154AB" w:rsidP="00E154AB">
      <w:pPr>
        <w:pStyle w:val="PL"/>
      </w:pPr>
      <w:r>
        <w:t xml:space="preserve">      description "Base station channel bandwidth for uplink.";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bSChannelBwSUL {</w:t>
      </w:r>
    </w:p>
    <w:p w:rsidR="00E154AB" w:rsidRDefault="00E154AB" w:rsidP="00E154AB">
      <w:pPr>
        <w:pStyle w:val="PL"/>
      </w:pPr>
      <w:r>
        <w:t xml:space="preserve">      description "Base station channel bandwidth for supplementary uplink.";</w:t>
      </w:r>
    </w:p>
    <w:p w:rsidR="00E154AB" w:rsidRDefault="00E154AB" w:rsidP="00E154AB">
      <w:pPr>
        <w:pStyle w:val="PL"/>
      </w:pPr>
      <w:r>
        <w:t xml:space="preserve">      reference "3GPP TS 38.104";</w:t>
      </w:r>
    </w:p>
    <w:p w:rsidR="00E154AB" w:rsidRDefault="00E154AB" w:rsidP="00E154AB">
      <w:pPr>
        <w:pStyle w:val="PL"/>
      </w:pPr>
      <w:r>
        <w:t xml:space="preserve">      mandatory false;</w:t>
      </w:r>
    </w:p>
    <w:p w:rsidR="00E154AB" w:rsidRDefault="00E154AB" w:rsidP="00E154AB">
      <w:pPr>
        <w:pStyle w:val="PL"/>
      </w:pPr>
      <w:r>
        <w:t xml:space="preserve">      type int32;</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ssbFrequency {</w:t>
      </w:r>
    </w:p>
    <w:p w:rsidR="00E154AB" w:rsidRDefault="00E154AB" w:rsidP="00E154AB">
      <w:pPr>
        <w:pStyle w:val="PL"/>
      </w:pPr>
      <w:r>
        <w:t xml:space="preserve">      description "Indicates cell defining SSB frequency domain position.</w:t>
      </w:r>
    </w:p>
    <w:p w:rsidR="00E154AB" w:rsidRDefault="00E154AB" w:rsidP="00E154AB">
      <w:pPr>
        <w:pStyle w:val="PL"/>
      </w:pPr>
      <w:r>
        <w:t xml:space="preserve">        Frequency (in terms of NR-ARFCN) of the cell defining SSB transmission.</w:t>
      </w:r>
    </w:p>
    <w:p w:rsidR="00E154AB" w:rsidRDefault="00E154AB" w:rsidP="00E154AB">
      <w:pPr>
        <w:pStyle w:val="PL"/>
      </w:pPr>
      <w:r>
        <w:t xml:space="preserve">        The frequency identifies the position of resource element RE=#0</w:t>
      </w:r>
    </w:p>
    <w:p w:rsidR="00E154AB" w:rsidRDefault="00E154AB" w:rsidP="00E154AB">
      <w:pPr>
        <w:pStyle w:val="PL"/>
      </w:pPr>
      <w:r>
        <w:t xml:space="preserve">        (subcarrier #0) of resource block RB#10 of the SS block. The frequency</w:t>
      </w:r>
    </w:p>
    <w:p w:rsidR="00E154AB" w:rsidRDefault="00E154AB" w:rsidP="00E154AB">
      <w:pPr>
        <w:pStyle w:val="PL"/>
      </w:pPr>
      <w:r>
        <w:t xml:space="preserve">        must be positioned on the NR global frequency raster, as defined in</w:t>
      </w:r>
    </w:p>
    <w:p w:rsidR="00E154AB" w:rsidRDefault="00E154AB" w:rsidP="00E154AB">
      <w:pPr>
        <w:pStyle w:val="PL"/>
      </w:pPr>
      <w:r>
        <w:t xml:space="preserve">        3GPP TS 38.101</w:t>
      </w:r>
      <w:r w:rsidR="001417E5">
        <w:t>-1</w:t>
      </w:r>
      <w:r>
        <w:t>, and within bSChannelBwDL.";</w:t>
      </w:r>
    </w:p>
    <w:p w:rsidR="00E154AB" w:rsidRDefault="00E154AB" w:rsidP="00E154AB">
      <w:pPr>
        <w:pStyle w:val="PL"/>
      </w:pPr>
      <w:r>
        <w:t xml:space="preserve">      mandatory true;</w:t>
      </w:r>
    </w:p>
    <w:p w:rsidR="00E154AB" w:rsidRDefault="00E154AB" w:rsidP="00E154AB">
      <w:pPr>
        <w:pStyle w:val="PL"/>
      </w:pPr>
      <w:r>
        <w:t xml:space="preserve">      type int32 { range "0..3279165"; }</w:t>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leaf ssbPeriodicity {</w:t>
      </w:r>
    </w:p>
    <w:p w:rsidR="00E154AB" w:rsidRDefault="00E154AB" w:rsidP="00E154AB">
      <w:pPr>
        <w:pStyle w:val="PL"/>
      </w:pPr>
      <w:r>
        <w:t xml:space="preserve">      description "Indicates cell defined SSB periodicity. The SSB periodicity</w:t>
      </w:r>
    </w:p>
    <w:p w:rsidR="00E154AB" w:rsidRDefault="00E154AB" w:rsidP="00E154AB">
      <w:pPr>
        <w:pStyle w:val="PL"/>
      </w:pPr>
      <w:r>
        <w:t xml:space="preserve">      is used for the rate matching purpose.";</w:t>
      </w:r>
    </w:p>
    <w:p w:rsidR="00E154AB" w:rsidRDefault="00E154AB" w:rsidP="00E154AB">
      <w:pPr>
        <w:pStyle w:val="PL"/>
      </w:pPr>
      <w:r>
        <w:t xml:space="preserve">      mandatory true;</w:t>
      </w:r>
    </w:p>
    <w:p w:rsidR="00E154AB" w:rsidRDefault="00E154AB" w:rsidP="00E154AB">
      <w:pPr>
        <w:pStyle w:val="PL"/>
      </w:pPr>
      <w:r>
        <w:t xml:space="preserve">      type int32 { range "5 | 10 | 20 | 40 | 80 | 160"; }</w:t>
      </w:r>
    </w:p>
    <w:p w:rsidR="00E154AB" w:rsidRDefault="00E154AB" w:rsidP="00E154AB">
      <w:pPr>
        <w:pStyle w:val="PL"/>
      </w:pPr>
      <w:r>
        <w:t xml:space="preserve">      units "subframes (ms)";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ssbSubCarrierSpacing {</w:t>
      </w:r>
    </w:p>
    <w:p w:rsidR="00E154AB" w:rsidRDefault="00E154AB" w:rsidP="00E154AB">
      <w:pPr>
        <w:pStyle w:val="PL"/>
      </w:pPr>
      <w:r>
        <w:t xml:space="preserve">      description "Subcarrier spacing of SSB. Only the values 15 kHz or 30 kHz</w:t>
      </w:r>
    </w:p>
    <w:p w:rsidR="00E154AB" w:rsidRDefault="00E154AB" w:rsidP="00E154AB">
      <w:pPr>
        <w:pStyle w:val="PL"/>
      </w:pPr>
      <w:r>
        <w:t xml:space="preserve">        (&lt; 6 GHz), 120 kHz or 240 kHz (&gt; 6 GHz) are applicable.";</w:t>
      </w:r>
    </w:p>
    <w:p w:rsidR="00E154AB" w:rsidRDefault="00E154AB" w:rsidP="00E154AB">
      <w:pPr>
        <w:pStyle w:val="PL"/>
      </w:pPr>
      <w:r>
        <w:t xml:space="preserve">      reference "3GPP TS 38.211";</w:t>
      </w:r>
    </w:p>
    <w:p w:rsidR="00E154AB" w:rsidRDefault="00E154AB" w:rsidP="00E154AB">
      <w:pPr>
        <w:pStyle w:val="PL"/>
      </w:pPr>
      <w:r>
        <w:t xml:space="preserve">      mandatory true;</w:t>
      </w:r>
    </w:p>
    <w:p w:rsidR="00E154AB" w:rsidRDefault="00E154AB" w:rsidP="00E154AB">
      <w:pPr>
        <w:pStyle w:val="PL"/>
      </w:pPr>
      <w:r>
        <w:t xml:space="preserve">      type int32 { range "15 | 30 | 120 | 240"; }</w:t>
      </w:r>
    </w:p>
    <w:p w:rsidR="00E154AB" w:rsidRDefault="00E154AB" w:rsidP="00E154AB">
      <w:pPr>
        <w:pStyle w:val="PL"/>
      </w:pPr>
      <w:r>
        <w:t xml:space="preserve">      units kHz;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ssbOffset {</w:t>
      </w:r>
    </w:p>
    <w:p w:rsidR="00E154AB" w:rsidRDefault="00E154AB" w:rsidP="00E154AB">
      <w:pPr>
        <w:pStyle w:val="PL"/>
      </w:pPr>
      <w:r>
        <w:t xml:space="preserve">      description "Indicates cell defining SSB time domain position. Defined</w:t>
      </w:r>
    </w:p>
    <w:p w:rsidR="00E154AB" w:rsidRDefault="00E154AB" w:rsidP="00E154AB">
      <w:pPr>
        <w:pStyle w:val="PL"/>
      </w:pPr>
      <w:r>
        <w:t xml:space="preserve">        as the offset of the measurement window, in which to receive SS/PBCH</w:t>
      </w:r>
    </w:p>
    <w:p w:rsidR="00E154AB" w:rsidRDefault="00E154AB" w:rsidP="00E154AB">
      <w:pPr>
        <w:pStyle w:val="PL"/>
      </w:pPr>
      <w:r>
        <w:t xml:space="preserve">        blocks, where allowed values depend on the ssbPeriodicity</w:t>
      </w:r>
    </w:p>
    <w:p w:rsidR="00E154AB" w:rsidRDefault="00E154AB" w:rsidP="00E154AB">
      <w:pPr>
        <w:pStyle w:val="PL"/>
      </w:pPr>
      <w:r>
        <w:t xml:space="preserve">        (ssbOffset &lt; ssbPeriodicity).";</w:t>
      </w:r>
    </w:p>
    <w:p w:rsidR="00E154AB" w:rsidRDefault="00E154AB" w:rsidP="00E154AB">
      <w:pPr>
        <w:pStyle w:val="PL"/>
      </w:pPr>
      <w:r>
        <w:t xml:space="preserve">      mandatory true;</w:t>
      </w:r>
    </w:p>
    <w:p w:rsidR="00E154AB" w:rsidRDefault="00E154AB" w:rsidP="00E154AB">
      <w:pPr>
        <w:pStyle w:val="PL"/>
      </w:pPr>
      <w:r>
        <w:t xml:space="preserve">      type int32 { range "0..159"; }</w:t>
      </w:r>
    </w:p>
    <w:p w:rsidR="00E154AB" w:rsidRDefault="00E154AB" w:rsidP="00E154AB">
      <w:pPr>
        <w:pStyle w:val="PL"/>
      </w:pPr>
      <w:r>
        <w:t xml:space="preserve">      units "subframes (ms)";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ssbDuration {</w:t>
      </w:r>
    </w:p>
    <w:p w:rsidR="00E154AB" w:rsidRDefault="00E154AB" w:rsidP="00E154AB">
      <w:pPr>
        <w:pStyle w:val="PL"/>
      </w:pPr>
      <w:r>
        <w:t xml:space="preserve">      description "Duration of the measurement window in which to receive</w:t>
      </w:r>
    </w:p>
    <w:p w:rsidR="00E154AB" w:rsidRDefault="00E154AB" w:rsidP="00E154AB">
      <w:pPr>
        <w:pStyle w:val="PL"/>
      </w:pPr>
      <w:r>
        <w:t xml:space="preserve">        SS/PBCH blocks.";</w:t>
      </w:r>
    </w:p>
    <w:p w:rsidR="00E154AB" w:rsidRDefault="00E154AB" w:rsidP="00E154AB">
      <w:pPr>
        <w:pStyle w:val="PL"/>
      </w:pPr>
      <w:r>
        <w:t xml:space="preserve">      reference "3GPP TS 38.213";</w:t>
      </w:r>
    </w:p>
    <w:p w:rsidR="00E154AB" w:rsidRDefault="00E154AB" w:rsidP="00E154AB">
      <w:pPr>
        <w:pStyle w:val="PL"/>
      </w:pPr>
      <w:r>
        <w:t xml:space="preserve">      mandatory true;</w:t>
      </w:r>
    </w:p>
    <w:p w:rsidR="00E154AB" w:rsidRDefault="00E154AB" w:rsidP="00E154AB">
      <w:pPr>
        <w:pStyle w:val="PL"/>
      </w:pPr>
      <w:r>
        <w:t xml:space="preserve">      type int32 { range "1..5"; }</w:t>
      </w:r>
    </w:p>
    <w:p w:rsidR="00E154AB" w:rsidRDefault="00E154AB" w:rsidP="00E154AB">
      <w:pPr>
        <w:pStyle w:val="PL"/>
      </w:pPr>
      <w:r>
        <w:t xml:space="preserve">      units "subframes (ms)";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nRSectorCarrierRef {</w:t>
      </w:r>
    </w:p>
    <w:p w:rsidR="00E154AB" w:rsidRDefault="00E154AB" w:rsidP="00E154AB">
      <w:pPr>
        <w:pStyle w:val="PL"/>
      </w:pPr>
      <w:r>
        <w:t xml:space="preserve">      description "Reference to corresponding NRSectorCarrier instance.";</w:t>
      </w:r>
    </w:p>
    <w:p w:rsidR="00E154AB" w:rsidRDefault="00E154AB" w:rsidP="00E154AB">
      <w:pPr>
        <w:pStyle w:val="PL"/>
      </w:pPr>
      <w:r>
        <w:t xml:space="preserve">      min-elements 1;</w:t>
      </w:r>
    </w:p>
    <w:p w:rsidR="00E154AB" w:rsidRDefault="00E154AB" w:rsidP="00E154AB">
      <w:pPr>
        <w:pStyle w:val="PL"/>
      </w:pPr>
      <w:r>
        <w:t xml:space="preserve">      type types3gpp:DistinguishedName;    </w:t>
      </w:r>
      <w:r>
        <w:tab/>
        <w:t xml:space="preserve">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bWPRef {</w:t>
      </w:r>
    </w:p>
    <w:p w:rsidR="00E154AB" w:rsidRDefault="00E154AB" w:rsidP="00E154AB">
      <w:pPr>
        <w:pStyle w:val="PL"/>
      </w:pPr>
      <w:r>
        <w:t xml:space="preserve">      description "Reference to corresponding BWP instance.";</w:t>
      </w:r>
    </w:p>
    <w:p w:rsidR="00E154AB" w:rsidRDefault="00E154AB" w:rsidP="00E154AB">
      <w:pPr>
        <w:pStyle w:val="PL"/>
      </w:pPr>
      <w:r>
        <w:t xml:space="preserve">      min-elements 0;</w:t>
      </w:r>
    </w:p>
    <w:p w:rsidR="00E154AB" w:rsidRDefault="00E154AB" w:rsidP="00E154AB">
      <w:pPr>
        <w:pStyle w:val="PL"/>
      </w:pPr>
      <w:r>
        <w:t xml:space="preserve">      type types3gpp:DistinguishedName;    </w:t>
      </w:r>
      <w:r>
        <w:tab/>
        <w:t xml:space="preserve">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nRFrequencyRef {</w:t>
      </w:r>
    </w:p>
    <w:p w:rsidR="00E154AB" w:rsidRDefault="00E154AB" w:rsidP="00E154AB">
      <w:pPr>
        <w:pStyle w:val="PL"/>
      </w:pPr>
      <w:r>
        <w:t xml:space="preserve">      description "Reference to corresponding NRFrequency instance.";</w:t>
      </w:r>
    </w:p>
    <w:p w:rsidR="00E154AB" w:rsidRDefault="00E154AB" w:rsidP="00E154AB">
      <w:pPr>
        <w:pStyle w:val="PL"/>
      </w:pPr>
      <w:r>
        <w:t xml:space="preserve">      min-elements 0;</w:t>
      </w:r>
    </w:p>
    <w:p w:rsidR="00E154AB" w:rsidRDefault="00E154AB" w:rsidP="00E154AB">
      <w:pPr>
        <w:pStyle w:val="PL"/>
      </w:pPr>
      <w:r>
        <w:t xml:space="preserve">      type types3gpp:DistinguishedName;    </w:t>
      </w:r>
      <w:r>
        <w:tab/>
        <w:t xml:space="preserve">       </w:t>
      </w:r>
      <w:r>
        <w:tab/>
      </w:r>
    </w:p>
    <w:p w:rsidR="00E154AB" w:rsidRDefault="00E154AB" w:rsidP="00303177">
      <w:pPr>
        <w:pStyle w:val="PL"/>
        <w:ind w:left="384"/>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NRCellDU {</w:t>
      </w:r>
    </w:p>
    <w:p w:rsidR="00E154AB" w:rsidRDefault="00E154AB" w:rsidP="00E154AB">
      <w:pPr>
        <w:pStyle w:val="PL"/>
      </w:pPr>
      <w:r>
        <w:t xml:space="preserve">      description "Represents the information of a cell known by DU.";</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NRCellDUGrp;</w:t>
      </w:r>
    </w:p>
    <w:p w:rsidR="00E154AB" w:rsidRDefault="00E154AB" w:rsidP="00E154AB">
      <w:pPr>
        <w:pStyle w:val="PL"/>
      </w:pPr>
      <w:r>
        <w:t xml:space="preserve">      }</w:t>
      </w:r>
    </w:p>
    <w:p w:rsidR="00E154AB" w:rsidRDefault="00E154AB" w:rsidP="00E154AB">
      <w:pPr>
        <w:pStyle w:val="PL"/>
      </w:pPr>
      <w:r w:rsidRPr="00A01DA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620BAD" w:rsidRDefault="00E154AB" w:rsidP="00E154AB">
      <w:pPr>
        <w:pStyle w:val="PL"/>
      </w:pPr>
      <w:r>
        <w:t>}</w:t>
      </w:r>
    </w:p>
    <w:p w:rsidR="00E154AB" w:rsidRPr="00880376" w:rsidRDefault="00E154AB" w:rsidP="00E154AB">
      <w:pPr>
        <w:pStyle w:val="Heading2"/>
      </w:pPr>
      <w:bookmarkStart w:id="6583" w:name="_Toc27405595"/>
      <w:bookmarkStart w:id="6584" w:name="_Toc35878787"/>
      <w:bookmarkStart w:id="6585" w:name="_Toc36220603"/>
      <w:bookmarkStart w:id="6586" w:name="_Toc36474701"/>
      <w:bookmarkStart w:id="6587" w:name="_Toc36542973"/>
      <w:bookmarkStart w:id="6588" w:name="_Toc36543794"/>
      <w:bookmarkStart w:id="6589" w:name="_Toc36568032"/>
      <w:bookmarkStart w:id="6590" w:name="_Toc44341771"/>
      <w:r w:rsidRPr="00212C37">
        <w:rPr>
          <w:lang w:eastAsia="zh-CN"/>
        </w:rPr>
        <w:t>E.5.2</w:t>
      </w:r>
      <w:r>
        <w:rPr>
          <w:lang w:eastAsia="zh-CN"/>
        </w:rPr>
        <w:t>1</w:t>
      </w:r>
      <w:r w:rsidRPr="00212C37">
        <w:rPr>
          <w:lang w:eastAsia="zh-CN"/>
        </w:rPr>
        <w:tab/>
        <w:t>module</w:t>
      </w:r>
      <w:r>
        <w:rPr>
          <w:lang w:eastAsia="zh-CN"/>
        </w:rPr>
        <w:t xml:space="preserve"> </w:t>
      </w:r>
      <w:r w:rsidRPr="00212C37">
        <w:rPr>
          <w:lang w:eastAsia="zh-CN"/>
        </w:rPr>
        <w:t>_3gpp-nr-nrm-nrcellrelation@2019-10-28.yang</w:t>
      </w:r>
      <w:bookmarkEnd w:id="6583"/>
      <w:bookmarkEnd w:id="6584"/>
      <w:bookmarkEnd w:id="6585"/>
      <w:bookmarkEnd w:id="6586"/>
      <w:bookmarkEnd w:id="6587"/>
      <w:bookmarkEnd w:id="6588"/>
      <w:bookmarkEnd w:id="6589"/>
      <w:bookmarkEnd w:id="6590"/>
    </w:p>
    <w:p w:rsidR="00E154AB" w:rsidRDefault="00E154AB" w:rsidP="00E154AB">
      <w:pPr>
        <w:pStyle w:val="PL"/>
      </w:pPr>
      <w:r>
        <w:t>module _3gpp-nr-nrm-nrcellrelation {</w:t>
      </w:r>
    </w:p>
    <w:p w:rsidR="00E154AB" w:rsidRDefault="00E154AB" w:rsidP="00E154AB">
      <w:pPr>
        <w:pStyle w:val="PL"/>
      </w:pPr>
      <w:r>
        <w:t xml:space="preserve">  yang-version 1.1;</w:t>
      </w:r>
    </w:p>
    <w:p w:rsidR="00E154AB" w:rsidRDefault="00E154AB" w:rsidP="00E154AB">
      <w:pPr>
        <w:pStyle w:val="PL"/>
      </w:pPr>
      <w:r>
        <w:t xml:space="preserve">  namespace "urn:3gpp:sa5:_3gpp-nr-nrm-nrcellrelation";</w:t>
      </w:r>
    </w:p>
    <w:p w:rsidR="00E154AB" w:rsidRDefault="00E154AB" w:rsidP="00E154AB">
      <w:pPr>
        <w:pStyle w:val="PL"/>
      </w:pPr>
      <w:r>
        <w:t xml:space="preserve">  prefix "nrcellrel3gpp";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p>
    <w:p w:rsidR="00E154AB" w:rsidRDefault="00E154AB" w:rsidP="00E154AB">
      <w:pPr>
        <w:pStyle w:val="PL"/>
      </w:pPr>
      <w:r>
        <w:lastRenderedPageBreak/>
        <w:t xml:space="preserve">  organization "3GPP SA5";</w:t>
      </w:r>
    </w:p>
    <w:p w:rsidR="00E154AB" w:rsidRDefault="00E154AB" w:rsidP="00E154AB">
      <w:pPr>
        <w:pStyle w:val="PL"/>
      </w:pPr>
      <w:r>
        <w:t xml:space="preserve">  description "Defines the YANG mapping of the NRCellRelation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7A0935" w:rsidRDefault="007A0935" w:rsidP="00E154AB">
      <w:pPr>
        <w:pStyle w:val="PL"/>
      </w:pPr>
      <w:r w:rsidRPr="002C3191">
        <w:t xml:space="preserve">  revision 20</w:t>
      </w:r>
      <w:r>
        <w:t>20</w:t>
      </w:r>
      <w:r w:rsidRPr="002C3191">
        <w:t>-</w:t>
      </w:r>
      <w:r>
        <w:t>06</w:t>
      </w:r>
      <w:r w:rsidRPr="002C3191">
        <w:t>-</w:t>
      </w:r>
      <w:r>
        <w:t>03</w:t>
      </w:r>
      <w:r w:rsidRPr="002C3191">
        <w:t xml:space="preserve"> { reference S5-</w:t>
      </w:r>
      <w:r>
        <w:t>202333</w:t>
      </w:r>
      <w:r w:rsidRPr="002C3191">
        <w:t xml:space="preserve"> ; }</w:t>
      </w:r>
    </w:p>
    <w:p w:rsidR="005237DB" w:rsidRDefault="005237DB" w:rsidP="00E154AB">
      <w:pPr>
        <w:pStyle w:val="PL"/>
      </w:pPr>
      <w:r w:rsidRPr="00CB1A59">
        <w:t xml:space="preserve">  revis</w:t>
      </w:r>
      <w:r>
        <w:t>ion 2020-04-23</w:t>
      </w:r>
      <w:r w:rsidRPr="00CB1A59">
        <w:t xml:space="preserve"> { reference </w:t>
      </w:r>
      <w:r>
        <w:t>CR0281</w:t>
      </w:r>
      <w:r w:rsidRPr="00CB1A59">
        <w:t xml:space="preserve"> ; }</w:t>
      </w:r>
    </w:p>
    <w:p w:rsidR="00E154AB" w:rsidRDefault="00E154AB" w:rsidP="00E154AB">
      <w:pPr>
        <w:pStyle w:val="PL"/>
      </w:pPr>
      <w:r w:rsidRPr="00147A6D">
        <w:t xml:space="preserve">  revision 2019-10-28 { reference S5-193518 ; }</w:t>
      </w:r>
    </w:p>
    <w:p w:rsidR="00E154AB" w:rsidRDefault="00E154AB" w:rsidP="00E154AB">
      <w:pPr>
        <w:pStyle w:val="PL"/>
      </w:pPr>
      <w:r>
        <w:t xml:space="preserve">  revision 2019-</w:t>
      </w:r>
      <w:r w:rsidRPr="00B22EF8">
        <w:t>08-30</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7A0935" w:rsidRDefault="007A0935" w:rsidP="00E154AB">
      <w:pPr>
        <w:pStyle w:val="PL"/>
      </w:pPr>
    </w:p>
    <w:p w:rsidR="007A0935" w:rsidRDefault="007A0935" w:rsidP="007A0935">
      <w:pPr>
        <w:pStyle w:val="PL"/>
      </w:pPr>
      <w:r>
        <w:t xml:space="preserve">  typedef EnergySavingCoverage {</w:t>
      </w:r>
    </w:p>
    <w:p w:rsidR="007A0935" w:rsidRDefault="007A0935" w:rsidP="007A0935">
      <w:pPr>
        <w:pStyle w:val="PL"/>
      </w:pPr>
      <w:r>
        <w:t xml:space="preserve">    type enumeration {</w:t>
      </w:r>
    </w:p>
    <w:p w:rsidR="007A0935" w:rsidRDefault="007A0935" w:rsidP="007A0935">
      <w:pPr>
        <w:pStyle w:val="PL"/>
      </w:pPr>
      <w:r>
        <w:t xml:space="preserve">      enum FULL;</w:t>
      </w:r>
    </w:p>
    <w:p w:rsidR="007A0935" w:rsidRDefault="007A0935" w:rsidP="007A0935">
      <w:pPr>
        <w:pStyle w:val="PL"/>
      </w:pPr>
      <w:r>
        <w:t xml:space="preserve">      enum NO; </w:t>
      </w:r>
    </w:p>
    <w:p w:rsidR="007A0935" w:rsidRDefault="007A0935" w:rsidP="007A0935">
      <w:pPr>
        <w:pStyle w:val="PL"/>
      </w:pPr>
      <w:r>
        <w:t xml:space="preserve">      enum PARTIAL;                       </w:t>
      </w:r>
    </w:p>
    <w:p w:rsidR="007A0935" w:rsidRDefault="007A0935" w:rsidP="007A0935">
      <w:pPr>
        <w:pStyle w:val="PL"/>
      </w:pPr>
      <w:r>
        <w:t xml:space="preserve">    }</w:t>
      </w:r>
    </w:p>
    <w:p w:rsidR="007A0935" w:rsidRDefault="007A0935" w:rsidP="007A0935">
      <w:pPr>
        <w:pStyle w:val="PL"/>
      </w:pPr>
      <w:r>
        <w:t xml:space="preserve">  }</w:t>
      </w:r>
    </w:p>
    <w:p w:rsidR="007A0935" w:rsidRDefault="007A0935" w:rsidP="00E154AB">
      <w:pPr>
        <w:pStyle w:val="PL"/>
      </w:pPr>
    </w:p>
    <w:p w:rsidR="00E154AB" w:rsidRDefault="00E154AB" w:rsidP="00E154AB">
      <w:pPr>
        <w:pStyle w:val="PL"/>
      </w:pPr>
      <w:r>
        <w:t xml:space="preserve">  grouping NRCellRelationGrp {</w:t>
      </w:r>
    </w:p>
    <w:p w:rsidR="00E154AB" w:rsidRDefault="00E154AB" w:rsidP="00E154AB">
      <w:pPr>
        <w:pStyle w:val="PL"/>
      </w:pPr>
      <w:r>
        <w:t xml:space="preserve">    description "Represents the NRCellRelation IOC.";</w:t>
      </w:r>
    </w:p>
    <w:p w:rsidR="00E154AB" w:rsidRDefault="00E154AB" w:rsidP="00E154AB">
      <w:pPr>
        <w:pStyle w:val="PL"/>
      </w:pPr>
      <w:r>
        <w:t xml:space="preserve">    reference "3GPP TS 28.541";</w:t>
      </w:r>
    </w:p>
    <w:p w:rsidR="00E154AB" w:rsidRDefault="00E154AB" w:rsidP="00E154AB">
      <w:pPr>
        <w:pStyle w:val="PL"/>
      </w:pPr>
    </w:p>
    <w:p w:rsidR="00E154AB" w:rsidRDefault="00E154AB" w:rsidP="00E154AB">
      <w:pPr>
        <w:pStyle w:val="PL"/>
      </w:pPr>
      <w:r>
        <w:t xml:space="preserve">    leaf nRTCI {        </w:t>
      </w:r>
      <w:r>
        <w:tab/>
      </w:r>
    </w:p>
    <w:p w:rsidR="00E154AB" w:rsidRDefault="00E154AB" w:rsidP="00E154AB">
      <w:pPr>
        <w:pStyle w:val="PL"/>
      </w:pPr>
      <w:r>
        <w:t xml:space="preserve">      description "Target NR Cell Identifier. It consists of NR Cell</w:t>
      </w:r>
    </w:p>
    <w:p w:rsidR="00E154AB" w:rsidRDefault="00E154AB" w:rsidP="00E154AB">
      <w:pPr>
        <w:pStyle w:val="PL"/>
      </w:pPr>
      <w:r>
        <w:t xml:space="preserve">        Identifier (NCI) and Physical Cell Identifier of the target NR cell</w:t>
      </w:r>
    </w:p>
    <w:p w:rsidR="00E154AB" w:rsidRDefault="00E154AB" w:rsidP="00E154AB">
      <w:pPr>
        <w:pStyle w:val="PL"/>
      </w:pPr>
      <w:r>
        <w:t xml:space="preserve">        (nRPCI).";</w:t>
      </w:r>
    </w:p>
    <w:p w:rsidR="00E154AB" w:rsidRDefault="00E154AB" w:rsidP="00E154AB">
      <w:pPr>
        <w:pStyle w:val="PL"/>
      </w:pPr>
      <w:r>
        <w:t xml:space="preserve">      type uint64;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container cellIndividualOffset {</w:t>
      </w:r>
    </w:p>
    <w:p w:rsidR="00E154AB" w:rsidRDefault="00E154AB" w:rsidP="00E154AB">
      <w:pPr>
        <w:pStyle w:val="PL"/>
      </w:pPr>
      <w:r>
        <w:t xml:space="preserve">      description "A set of offset values for the neighbour cell. Used when</w:t>
      </w:r>
    </w:p>
    <w:p w:rsidR="00E154AB" w:rsidRDefault="00E154AB" w:rsidP="00E154AB">
      <w:pPr>
        <w:pStyle w:val="PL"/>
      </w:pPr>
      <w:r>
        <w:t xml:space="preserve">        UE is in connected mode. Defined for rsrpOffsetSSB, rsrqOffsetSSB, </w:t>
      </w:r>
    </w:p>
    <w:p w:rsidR="00E154AB" w:rsidRDefault="00E154AB" w:rsidP="00E154AB">
      <w:pPr>
        <w:pStyle w:val="PL"/>
      </w:pPr>
      <w:r>
        <w:t xml:space="preserve">        sinrOffsetSSB, rsrpOffsetCSI-RS, rsrqOffsetCSI-RS and</w:t>
      </w:r>
    </w:p>
    <w:p w:rsidR="00E154AB" w:rsidRDefault="00E154AB" w:rsidP="00E154AB">
      <w:pPr>
        <w:pStyle w:val="PL"/>
      </w:pPr>
      <w:r>
        <w:t xml:space="preserve">        sinrOffsetCSI-RS.";</w:t>
      </w:r>
    </w:p>
    <w:p w:rsidR="00E154AB" w:rsidRDefault="00E154AB" w:rsidP="00E154AB">
      <w:pPr>
        <w:pStyle w:val="PL"/>
      </w:pPr>
      <w:r>
        <w:t xml:space="preserve">      reference "cellIndividualOffset in MeasObjectNR in 3GPP TS 38.331";</w:t>
      </w:r>
    </w:p>
    <w:p w:rsidR="00E154AB" w:rsidRDefault="00E154AB" w:rsidP="00E154AB">
      <w:pPr>
        <w:pStyle w:val="PL"/>
      </w:pPr>
    </w:p>
    <w:p w:rsidR="00E154AB" w:rsidRDefault="00E154AB" w:rsidP="00E154AB">
      <w:pPr>
        <w:pStyle w:val="PL"/>
      </w:pPr>
      <w:r>
        <w:t xml:space="preserve">      leaf rsrpOffsetSsb {</w:t>
      </w:r>
      <w:r>
        <w:tab/>
      </w:r>
    </w:p>
    <w:p w:rsidR="00E154AB" w:rsidRDefault="00E154AB" w:rsidP="00E154AB">
      <w:pPr>
        <w:pStyle w:val="PL"/>
      </w:pPr>
      <w:r>
        <w:t xml:space="preserve">        description "Offset value of rsrpOffsetSSB.";</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rsrqOffsetSsb{</w:t>
      </w:r>
      <w:r>
        <w:tab/>
      </w:r>
    </w:p>
    <w:p w:rsidR="00E154AB" w:rsidRDefault="00E154AB" w:rsidP="00E154AB">
      <w:pPr>
        <w:pStyle w:val="PL"/>
      </w:pPr>
      <w:r>
        <w:t xml:space="preserve">        description "Offset value of rsrqOffsetSSB.";</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sinrOffsetSsb {</w:t>
      </w:r>
      <w:r>
        <w:tab/>
      </w:r>
    </w:p>
    <w:p w:rsidR="00E154AB" w:rsidRDefault="00E154AB" w:rsidP="00E154AB">
      <w:pPr>
        <w:pStyle w:val="PL"/>
      </w:pPr>
      <w:r>
        <w:t xml:space="preserve">        description "Offset value of sinrOffsetSSB.";</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rsrpOffsetCsiRs{</w:t>
      </w:r>
      <w:r>
        <w:tab/>
      </w:r>
    </w:p>
    <w:p w:rsidR="00E154AB" w:rsidRDefault="00E154AB" w:rsidP="00E154AB">
      <w:pPr>
        <w:pStyle w:val="PL"/>
      </w:pPr>
      <w:r>
        <w:t xml:space="preserve">        description "Offset value of rsrpOffsetCSI-RS.";</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rsrqOffsetCsiRs {</w:t>
      </w:r>
      <w:r>
        <w:tab/>
      </w:r>
    </w:p>
    <w:p w:rsidR="00E154AB" w:rsidRDefault="00E154AB" w:rsidP="00E154AB">
      <w:pPr>
        <w:pStyle w:val="PL"/>
      </w:pPr>
      <w:r>
        <w:t xml:space="preserve">        description "Offset value of rsrqOffsetCSI-RS.";</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sinrOffsetCsiRs {</w:t>
      </w:r>
      <w:r>
        <w:tab/>
      </w:r>
    </w:p>
    <w:p w:rsidR="00E154AB" w:rsidRDefault="00E154AB" w:rsidP="00E154AB">
      <w:pPr>
        <w:pStyle w:val="PL"/>
      </w:pPr>
      <w:r>
        <w:t xml:space="preserve">        description "Offset value of sinrOffsetCSI-RS.";</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nRFreqRelationRef {        </w:t>
      </w:r>
      <w:r>
        <w:tab/>
      </w:r>
    </w:p>
    <w:p w:rsidR="00E154AB" w:rsidRDefault="00E154AB" w:rsidP="00E154AB">
      <w:pPr>
        <w:pStyle w:val="PL"/>
      </w:pPr>
      <w:r>
        <w:t xml:space="preserve">      description "Reference to a corresponding </w:t>
      </w:r>
      <w:r w:rsidRPr="00B22EF8">
        <w:t>NRFreqRelation</w:t>
      </w:r>
      <w:r>
        <w:t xml:space="preserve"> instance.";</w:t>
      </w:r>
    </w:p>
    <w:p w:rsidR="00E154AB" w:rsidRDefault="00E154AB" w:rsidP="00E154AB">
      <w:pPr>
        <w:pStyle w:val="PL"/>
      </w:pPr>
      <w:r>
        <w:lastRenderedPageBreak/>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adjacentNRCellRef {        </w:t>
      </w:r>
      <w:r>
        <w:tab/>
      </w:r>
    </w:p>
    <w:p w:rsidR="00E154AB" w:rsidRDefault="00E154AB" w:rsidP="00E154AB">
      <w:pPr>
        <w:pStyle w:val="PL"/>
      </w:pPr>
      <w:r>
        <w:t xml:space="preserve">      description "Reference to an adjacent NR cell (NRCellCU or</w:t>
      </w:r>
    </w:p>
    <w:p w:rsidR="00E154AB" w:rsidRDefault="00E154AB" w:rsidP="00E154AB">
      <w:pPr>
        <w:pStyle w:val="PL"/>
      </w:pPr>
      <w:r>
        <w:t xml:space="preserve">        ExternalNRCellCU).";</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w:t>
      </w:r>
      <w:r>
        <w:rPr>
          <w:rFonts w:cs="Arial"/>
          <w:sz w:val="18"/>
          <w:lang w:val="en-US" w:eastAsia="zh-CN"/>
        </w:rPr>
        <w:t>isRemoveAllowed</w:t>
      </w:r>
      <w:r>
        <w:t xml:space="preserve"> {</w:t>
      </w:r>
      <w:r>
        <w:tab/>
      </w:r>
    </w:p>
    <w:p w:rsidR="00E154AB" w:rsidRDefault="00E154AB" w:rsidP="00E154AB">
      <w:pPr>
        <w:pStyle w:val="PL"/>
      </w:pPr>
      <w:r>
        <w:t xml:space="preserve">      type boolean;</w:t>
      </w:r>
      <w:r>
        <w:tab/>
        <w:t xml:space="preserve">    </w:t>
      </w:r>
    </w:p>
    <w:p w:rsidR="00E154AB" w:rsidRDefault="00E154AB" w:rsidP="00E154AB">
      <w:pPr>
        <w:pStyle w:val="PL"/>
      </w:pPr>
      <w:r>
        <w:t xml:space="preserve">      default true;</w:t>
      </w:r>
    </w:p>
    <w:p w:rsidR="00E154AB" w:rsidRDefault="00E154AB" w:rsidP="00E154AB">
      <w:pPr>
        <w:pStyle w:val="PL"/>
      </w:pPr>
      <w:r>
        <w:t xml:space="preserve">      description "True if the ANR function in the node is allowed to remove this relation.";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w:t>
      </w:r>
      <w:r w:rsidRPr="006E4370">
        <w:rPr>
          <w:rFonts w:cs="Courier New"/>
        </w:rPr>
        <w:t>isHOAllowed</w:t>
      </w:r>
      <w:r>
        <w:t xml:space="preserve"> {</w:t>
      </w:r>
      <w:r>
        <w:tab/>
      </w:r>
    </w:p>
    <w:p w:rsidR="00E154AB" w:rsidRDefault="00E154AB" w:rsidP="00E154AB">
      <w:pPr>
        <w:pStyle w:val="PL"/>
      </w:pPr>
      <w:r>
        <w:t xml:space="preserve">      type boolean;</w:t>
      </w:r>
      <w:r>
        <w:tab/>
        <w:t xml:space="preserve">    </w:t>
      </w:r>
    </w:p>
    <w:p w:rsidR="00E154AB" w:rsidRDefault="00E154AB" w:rsidP="00E154AB">
      <w:pPr>
        <w:pStyle w:val="PL"/>
      </w:pPr>
      <w:r>
        <w:t xml:space="preserve">      default true;</w:t>
      </w:r>
    </w:p>
    <w:p w:rsidR="00E154AB" w:rsidRDefault="00E154AB" w:rsidP="00E154AB">
      <w:pPr>
        <w:pStyle w:val="PL"/>
      </w:pPr>
      <w:r>
        <w:t xml:space="preserve">      description "True if handovers are allowed over this relation.";</w:t>
      </w:r>
    </w:p>
    <w:p w:rsidR="00E154AB" w:rsidRDefault="00E154AB" w:rsidP="00E154AB">
      <w:pPr>
        <w:pStyle w:val="PL"/>
      </w:pPr>
      <w:r>
        <w:t xml:space="preserve">    }</w:t>
      </w:r>
    </w:p>
    <w:p w:rsidR="00E154AB" w:rsidRDefault="00E154AB" w:rsidP="00E154AB">
      <w:pPr>
        <w:pStyle w:val="PL"/>
      </w:pPr>
      <w:r>
        <w:t xml:space="preserve">  }</w:t>
      </w:r>
    </w:p>
    <w:p w:rsidR="007A0935" w:rsidRDefault="007A0935" w:rsidP="007A0935">
      <w:pPr>
        <w:pStyle w:val="PL"/>
      </w:pPr>
    </w:p>
    <w:p w:rsidR="007A0935" w:rsidRDefault="007A0935" w:rsidP="007A0935">
      <w:pPr>
        <w:pStyle w:val="PL"/>
      </w:pPr>
      <w:r>
        <w:t xml:space="preserve">    leaf isESCoveredBy {</w:t>
      </w:r>
    </w:p>
    <w:p w:rsidR="007A0935" w:rsidRDefault="007A0935" w:rsidP="007A0935">
      <w:pPr>
        <w:pStyle w:val="PL"/>
      </w:pPr>
      <w:r>
        <w:t xml:space="preserve">      description "Indicates whether the adjacent cell</w:t>
      </w:r>
    </w:p>
    <w:p w:rsidR="007A0935" w:rsidRDefault="007A0935" w:rsidP="007A0935">
      <w:pPr>
        <w:pStyle w:val="PL"/>
      </w:pPr>
      <w:r>
        <w:t xml:space="preserve">        provides no, partial or full coverage for the parent cell</w:t>
      </w:r>
    </w:p>
    <w:p w:rsidR="007A0935" w:rsidRDefault="007A0935" w:rsidP="007A0935">
      <w:pPr>
        <w:pStyle w:val="PL"/>
      </w:pPr>
      <w:r>
        <w:t xml:space="preserve">        instance. Adjacent cells with this attribute equal to FULL are</w:t>
      </w:r>
    </w:p>
    <w:p w:rsidR="007A0935" w:rsidRDefault="007A0935" w:rsidP="007A0935">
      <w:pPr>
        <w:pStyle w:val="PL"/>
      </w:pPr>
      <w:r>
        <w:t xml:space="preserve">        recommended to be considered as candidate cells to take over the</w:t>
      </w:r>
    </w:p>
    <w:p w:rsidR="007A0935" w:rsidRDefault="007A0935" w:rsidP="007A0935">
      <w:pPr>
        <w:pStyle w:val="PL"/>
      </w:pPr>
      <w:r>
        <w:t xml:space="preserve">        coverage when the original cell is about to be changed to energy</w:t>
      </w:r>
    </w:p>
    <w:p w:rsidR="007A0935" w:rsidRDefault="007A0935" w:rsidP="007A0935">
      <w:pPr>
        <w:pStyle w:val="PL"/>
      </w:pPr>
      <w:r>
        <w:t xml:space="preserve">        saving state. All adjacent cells with this property equal</w:t>
      </w:r>
    </w:p>
    <w:p w:rsidR="007A0935" w:rsidRDefault="007A0935" w:rsidP="007A0935">
      <w:pPr>
        <w:pStyle w:val="PL"/>
      </w:pPr>
      <w:r>
        <w:t xml:space="preserve">        to PARTIAL are recommended to be considered as entirety of candidate</w:t>
      </w:r>
    </w:p>
    <w:p w:rsidR="007A0935" w:rsidRDefault="007A0935" w:rsidP="007A0935">
      <w:pPr>
        <w:pStyle w:val="PL"/>
      </w:pPr>
      <w:r>
        <w:t xml:space="preserve">        cells to take over the coverage when the original cell is about to be</w:t>
      </w:r>
    </w:p>
    <w:p w:rsidR="007A0935" w:rsidRDefault="007A0935" w:rsidP="007A0935">
      <w:pPr>
        <w:pStyle w:val="PL"/>
      </w:pPr>
      <w:r>
        <w:t xml:space="preserve">        changed to energy saving state.";</w:t>
      </w:r>
    </w:p>
    <w:p w:rsidR="007A0935" w:rsidRDefault="007A0935" w:rsidP="007A0935">
      <w:pPr>
        <w:pStyle w:val="PL"/>
      </w:pPr>
      <w:r>
        <w:t xml:space="preserve">      type EnergySavingCoverage;</w:t>
      </w:r>
    </w:p>
    <w:p w:rsidR="007A0935" w:rsidRDefault="007A0935" w:rsidP="007A0935">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NRCellRelation {</w:t>
      </w:r>
    </w:p>
    <w:p w:rsidR="00E154AB" w:rsidRDefault="00E154AB" w:rsidP="00E154AB">
      <w:pPr>
        <w:pStyle w:val="PL"/>
      </w:pPr>
      <w:r>
        <w:t xml:space="preserve">      description "Represents a neighbour cell relation from a source cell</w:t>
      </w:r>
    </w:p>
    <w:p w:rsidR="00E154AB" w:rsidRDefault="00E154AB" w:rsidP="00E154AB">
      <w:pPr>
        <w:pStyle w:val="PL"/>
      </w:pPr>
      <w:r>
        <w:t xml:space="preserve">        to a target cell, where the target cell is an NRCellCU or</w:t>
      </w:r>
    </w:p>
    <w:p w:rsidR="00E154AB" w:rsidRDefault="00E154AB" w:rsidP="00E154AB">
      <w:pPr>
        <w:pStyle w:val="PL"/>
      </w:pPr>
      <w:r>
        <w:t xml:space="preserve">        ExternalNRCellCU instance.";</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NRCellRelationGrp;</w:t>
      </w:r>
    </w:p>
    <w:p w:rsidR="00E154AB" w:rsidRDefault="00E154AB" w:rsidP="00E154AB">
      <w:pPr>
        <w:pStyle w:val="PL"/>
      </w:pPr>
      <w:r>
        <w:t xml:space="preserve">      }</w:t>
      </w:r>
    </w:p>
    <w:p w:rsidR="00E154AB" w:rsidRDefault="00E154AB" w:rsidP="00E154AB">
      <w:pPr>
        <w:pStyle w:val="PL"/>
      </w:pPr>
      <w:r w:rsidRPr="00A4600A">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B22EF8" w:rsidRDefault="00E154AB" w:rsidP="00E154AB">
      <w:pPr>
        <w:pStyle w:val="Heading2"/>
        <w:rPr>
          <w:lang w:eastAsia="zh-CN"/>
        </w:rPr>
      </w:pPr>
      <w:bookmarkStart w:id="6591" w:name="_Toc35878788"/>
      <w:bookmarkStart w:id="6592" w:name="_Toc36220604"/>
      <w:bookmarkStart w:id="6593" w:name="_Toc36474702"/>
      <w:bookmarkStart w:id="6594" w:name="_Toc27405596"/>
      <w:bookmarkStart w:id="6595" w:name="_Toc36542974"/>
      <w:bookmarkStart w:id="6596" w:name="_Toc36543795"/>
      <w:bookmarkStart w:id="6597" w:name="_Toc36568033"/>
      <w:bookmarkStart w:id="6598" w:name="_Toc44341772"/>
      <w:r>
        <w:rPr>
          <w:lang w:eastAsia="zh-CN"/>
        </w:rPr>
        <w:t>E.5.22</w:t>
      </w:r>
      <w:r w:rsidRPr="00B22EF8">
        <w:rPr>
          <w:lang w:eastAsia="zh-CN"/>
        </w:rPr>
        <w:tab/>
        <w:t>module</w:t>
      </w:r>
      <w:r>
        <w:rPr>
          <w:lang w:eastAsia="zh-CN"/>
        </w:rPr>
        <w:t xml:space="preserve"> </w:t>
      </w:r>
      <w:r w:rsidRPr="001C4329">
        <w:rPr>
          <w:sz w:val="28"/>
          <w:lang w:eastAsia="zh-CN"/>
        </w:rPr>
        <w:t>_3gpp-nr-nrm-nrfreqrelation@2019-10-28.yang</w:t>
      </w:r>
      <w:bookmarkEnd w:id="6591"/>
      <w:bookmarkEnd w:id="6592"/>
      <w:bookmarkEnd w:id="6593"/>
      <w:bookmarkEnd w:id="6594"/>
      <w:bookmarkEnd w:id="6595"/>
      <w:bookmarkEnd w:id="6596"/>
      <w:bookmarkEnd w:id="6597"/>
      <w:bookmarkEnd w:id="6598"/>
    </w:p>
    <w:p w:rsidR="00E154AB" w:rsidRDefault="00E154AB" w:rsidP="00E154AB">
      <w:pPr>
        <w:pStyle w:val="PL"/>
      </w:pPr>
      <w:r>
        <w:t>module _3gpp-nr-nrm-nrfreqrelation {</w:t>
      </w:r>
    </w:p>
    <w:p w:rsidR="00E154AB" w:rsidRDefault="00E154AB" w:rsidP="00E154AB">
      <w:pPr>
        <w:pStyle w:val="PL"/>
      </w:pPr>
      <w:r>
        <w:t xml:space="preserve">  yang-version 1.1;</w:t>
      </w:r>
    </w:p>
    <w:p w:rsidR="00E154AB" w:rsidRDefault="00E154AB" w:rsidP="00E154AB">
      <w:pPr>
        <w:pStyle w:val="PL"/>
      </w:pPr>
      <w:r>
        <w:t xml:space="preserve">  namespace "urn:3gpp:sa5:_3gpp-nr-nrm-nrfreqrelation";</w:t>
      </w:r>
    </w:p>
    <w:p w:rsidR="00E154AB" w:rsidRDefault="00E154AB" w:rsidP="00E154AB">
      <w:pPr>
        <w:pStyle w:val="PL"/>
      </w:pPr>
      <w:r>
        <w:t xml:space="preserve">  prefix "nrfreqrel3gpp";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NRFreqRelation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74682F" w:rsidRDefault="0074682F" w:rsidP="00E154AB">
      <w:pPr>
        <w:pStyle w:val="PL"/>
      </w:pPr>
      <w:r w:rsidRPr="00CB1A59">
        <w:t xml:space="preserve">  revis</w:t>
      </w:r>
      <w:r>
        <w:t>ion 2020-04-23</w:t>
      </w:r>
      <w:r w:rsidRPr="00CB1A59">
        <w:t xml:space="preserve"> { reference </w:t>
      </w:r>
      <w:r>
        <w:t>CR0281</w:t>
      </w:r>
      <w:r w:rsidRPr="00CB1A59">
        <w:t xml:space="preserve"> ; }</w:t>
      </w:r>
    </w:p>
    <w:p w:rsidR="00E154AB" w:rsidRPr="00CB1A59" w:rsidRDefault="00E154AB" w:rsidP="00E154AB">
      <w:pPr>
        <w:pStyle w:val="PL"/>
      </w:pPr>
      <w:r w:rsidRPr="00CB1A59">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lastRenderedPageBreak/>
        <w:t xml:space="preserve">  }</w:t>
      </w:r>
    </w:p>
    <w:p w:rsidR="00E154AB" w:rsidRDefault="00E154AB" w:rsidP="00E154AB">
      <w:pPr>
        <w:pStyle w:val="PL"/>
      </w:pPr>
    </w:p>
    <w:p w:rsidR="00E154AB" w:rsidRDefault="00E154AB" w:rsidP="00E154AB">
      <w:pPr>
        <w:pStyle w:val="PL"/>
      </w:pPr>
      <w:r>
        <w:t xml:space="preserve">  grouping NRFreqRelationGrp {</w:t>
      </w:r>
    </w:p>
    <w:p w:rsidR="00E154AB" w:rsidRDefault="00E154AB" w:rsidP="00E154AB">
      <w:pPr>
        <w:pStyle w:val="PL"/>
      </w:pPr>
      <w:r>
        <w:t xml:space="preserve">    description "Represents the NRFreqRelation IOC.";</w:t>
      </w:r>
    </w:p>
    <w:p w:rsidR="00E154AB" w:rsidRDefault="00E154AB" w:rsidP="00E154AB">
      <w:pPr>
        <w:pStyle w:val="PL"/>
      </w:pPr>
      <w:r>
        <w:t xml:space="preserve">    reference "3GPP TS 28.541";</w:t>
      </w:r>
    </w:p>
    <w:p w:rsidR="00E154AB" w:rsidRDefault="00E154AB" w:rsidP="00E154AB">
      <w:pPr>
        <w:pStyle w:val="PL"/>
      </w:pPr>
    </w:p>
    <w:p w:rsidR="00E154AB" w:rsidRDefault="00E154AB" w:rsidP="00E154AB">
      <w:pPr>
        <w:pStyle w:val="PL"/>
      </w:pPr>
      <w:r>
        <w:t xml:space="preserve">    container offsetMO {</w:t>
      </w:r>
    </w:p>
    <w:p w:rsidR="00E154AB" w:rsidRDefault="00E154AB" w:rsidP="00E154AB">
      <w:pPr>
        <w:pStyle w:val="PL"/>
      </w:pPr>
      <w:r>
        <w:t xml:space="preserve">      description "A set of offset values applicable to all measured cells</w:t>
      </w:r>
    </w:p>
    <w:p w:rsidR="00E154AB" w:rsidRDefault="00E154AB" w:rsidP="00E154AB">
      <w:pPr>
        <w:pStyle w:val="PL"/>
      </w:pPr>
      <w:r>
        <w:t xml:space="preserve">        with reference signal(s) indicated in corresponding MeasObjectNR. It</w:t>
      </w:r>
    </w:p>
    <w:p w:rsidR="00E154AB" w:rsidRDefault="00E154AB" w:rsidP="00E154AB">
      <w:pPr>
        <w:pStyle w:val="PL"/>
      </w:pPr>
      <w:r>
        <w:t xml:space="preserve">        is used to indicate a cell, beam or measurement object specific offset</w:t>
      </w:r>
    </w:p>
    <w:p w:rsidR="00E154AB" w:rsidRDefault="00E154AB" w:rsidP="00E154AB">
      <w:pPr>
        <w:pStyle w:val="PL"/>
      </w:pPr>
      <w:r>
        <w:t xml:space="preserve">        to be applied when evaluating candidates for cell re-selection or when</w:t>
      </w:r>
    </w:p>
    <w:p w:rsidR="00E154AB" w:rsidRDefault="00E154AB" w:rsidP="00E154AB">
      <w:pPr>
        <w:pStyle w:val="PL"/>
      </w:pPr>
      <w:r>
        <w:t xml:space="preserve">        evaluating triggering conditions for measurement reporting. It is</w:t>
      </w:r>
    </w:p>
    <w:p w:rsidR="00E154AB" w:rsidRDefault="00E154AB" w:rsidP="00E154AB">
      <w:pPr>
        <w:pStyle w:val="PL"/>
      </w:pPr>
      <w:r>
        <w:t xml:space="preserve">        defined for rsrpOffsetSSB, rsrqOffsetSSB, sinrOffsetSSB,</w:t>
      </w:r>
    </w:p>
    <w:p w:rsidR="00E154AB" w:rsidRDefault="00E154AB" w:rsidP="00E154AB">
      <w:pPr>
        <w:pStyle w:val="PL"/>
      </w:pPr>
      <w:r>
        <w:t xml:space="preserve">        rsrpOffsetCSI-RS, rsrqOffsetCSI-RS and sinrOffsetCSI-RS.";</w:t>
      </w:r>
    </w:p>
    <w:p w:rsidR="00E154AB" w:rsidRDefault="00E154AB" w:rsidP="00E154AB">
      <w:pPr>
        <w:pStyle w:val="PL"/>
      </w:pPr>
      <w:r>
        <w:t xml:space="preserve">      reference "offsetMO in MeasObjectNR in 3GPP TS 38.331";</w:t>
      </w:r>
    </w:p>
    <w:p w:rsidR="00E154AB" w:rsidRDefault="00E154AB" w:rsidP="00E154AB">
      <w:pPr>
        <w:pStyle w:val="PL"/>
      </w:pPr>
    </w:p>
    <w:p w:rsidR="00E154AB" w:rsidRDefault="00E154AB" w:rsidP="00E154AB">
      <w:pPr>
        <w:pStyle w:val="PL"/>
      </w:pPr>
      <w:r>
        <w:t xml:space="preserve">      leaf rsrpOffsetSsb {                     </w:t>
      </w:r>
    </w:p>
    <w:p w:rsidR="00E154AB" w:rsidRDefault="00E154AB" w:rsidP="00E154AB">
      <w:pPr>
        <w:pStyle w:val="PL"/>
      </w:pPr>
      <w:r>
        <w:t xml:space="preserve">        description "Offset value of rsrpOffsetSSB.";</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rsrqOffsetSsb {                     </w:t>
      </w:r>
    </w:p>
    <w:p w:rsidR="00E154AB" w:rsidRDefault="00E154AB" w:rsidP="00E154AB">
      <w:pPr>
        <w:pStyle w:val="PL"/>
      </w:pPr>
      <w:r>
        <w:t xml:space="preserve">        description "Offset value of rsrqOffsetSSB.";</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sinrOffsetSsb {                     </w:t>
      </w:r>
    </w:p>
    <w:p w:rsidR="00E154AB" w:rsidRDefault="00E154AB" w:rsidP="00E154AB">
      <w:pPr>
        <w:pStyle w:val="PL"/>
      </w:pPr>
      <w:r>
        <w:t xml:space="preserve">        description "Offset value of sinrOffsetSSB.";</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rsrpOffsetCsiRs {                     </w:t>
      </w:r>
    </w:p>
    <w:p w:rsidR="00E154AB" w:rsidRDefault="00E154AB" w:rsidP="00E154AB">
      <w:pPr>
        <w:pStyle w:val="PL"/>
      </w:pPr>
      <w:r>
        <w:t xml:space="preserve">        description "Offset value of rsrpOffsetCSI-RS.";</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rsrqOffsetCsiRs {                     </w:t>
      </w:r>
    </w:p>
    <w:p w:rsidR="00E154AB" w:rsidRDefault="00E154AB" w:rsidP="00E154AB">
      <w:pPr>
        <w:pStyle w:val="PL"/>
      </w:pPr>
      <w:r>
        <w:t xml:space="preserve">        description "Offset value of rsrqOffsetCSI-RS.";</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sinrOffsetCsiRs {                     </w:t>
      </w:r>
    </w:p>
    <w:p w:rsidR="00E154AB" w:rsidRDefault="00E154AB" w:rsidP="00E154AB">
      <w:pPr>
        <w:pStyle w:val="PL"/>
      </w:pPr>
      <w:r>
        <w:t xml:space="preserve">        description "Offset value of sinrOffsetCSI-RS.";</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NR measurements.";</w:t>
      </w:r>
    </w:p>
    <w:p w:rsidR="00E154AB" w:rsidRDefault="00E154AB" w:rsidP="00E154AB">
      <w:pPr>
        <w:pStyle w:val="PL"/>
      </w:pPr>
      <w:r>
        <w:t xml:space="preserve">      reference "3GPP TS 38.331";</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blackListEntryIdleMode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SIB4 and SIB5.";</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cellReselectionPriority {</w:t>
      </w:r>
    </w:p>
    <w:p w:rsidR="00E154AB" w:rsidRDefault="00E154AB" w:rsidP="00E154AB">
      <w:pPr>
        <w:pStyle w:val="PL"/>
      </w:pPr>
      <w:r>
        <w:t xml:space="preserve">      description "The absolute priority of the carrier frequency used by the</w:t>
      </w:r>
    </w:p>
    <w:p w:rsidR="00E154AB" w:rsidRDefault="00E154AB" w:rsidP="00E154AB">
      <w:pPr>
        <w:pStyle w:val="PL"/>
      </w:pPr>
      <w:r>
        <w:t xml:space="preserve">        cell reselection procedure. Value 0 means lowest priority. The value</w:t>
      </w:r>
    </w:p>
    <w:p w:rsidR="00E154AB" w:rsidRDefault="00E154AB" w:rsidP="00E154AB">
      <w:pPr>
        <w:pStyle w:val="PL"/>
      </w:pPr>
      <w:r>
        <w:t xml:space="preserve">        must not already used by other RAT, i.e. equal priorities between RATs</w:t>
      </w:r>
    </w:p>
    <w:p w:rsidR="00E154AB" w:rsidRDefault="00E154AB" w:rsidP="00E154AB">
      <w:pPr>
        <w:pStyle w:val="PL"/>
      </w:pPr>
      <w:r>
        <w:t xml:space="preserve">        are not supported. The UE behaviour when no value is entered is</w:t>
      </w:r>
    </w:p>
    <w:p w:rsidR="00E154AB" w:rsidRDefault="00E154AB" w:rsidP="00E154AB">
      <w:pPr>
        <w:pStyle w:val="PL"/>
      </w:pPr>
      <w:r>
        <w:t xml:space="preserve">        specified in subclause 5.2.4.1 of 3GPP TS 38.304.";</w:t>
      </w:r>
    </w:p>
    <w:p w:rsidR="00E154AB" w:rsidRDefault="00E154AB" w:rsidP="00E154AB">
      <w:pPr>
        <w:pStyle w:val="PL"/>
      </w:pPr>
      <w:r>
        <w:t xml:space="preserve">      reference "CellReselectionPriority in 3GPP TS 38.331, priority in</w:t>
      </w:r>
    </w:p>
    <w:p w:rsidR="00E154AB" w:rsidRDefault="00E154AB" w:rsidP="00E154AB">
      <w:pPr>
        <w:pStyle w:val="PL"/>
      </w:pPr>
      <w:r>
        <w:t xml:space="preserve">        3GPP TS 38.304";</w:t>
      </w:r>
    </w:p>
    <w:p w:rsidR="00E154AB" w:rsidRDefault="00E154AB" w:rsidP="00E154AB">
      <w:pPr>
        <w:pStyle w:val="PL"/>
      </w:pPr>
      <w:r>
        <w:t xml:space="preserve">      type uint32;</w:t>
      </w:r>
    </w:p>
    <w:p w:rsidR="00E154AB" w:rsidRDefault="00E154AB" w:rsidP="00E154AB">
      <w:pPr>
        <w:pStyle w:val="PL"/>
      </w:pPr>
      <w:r>
        <w:t xml:space="preserve">      default 0;</w:t>
      </w:r>
    </w:p>
    <w:p w:rsidR="00E154AB" w:rsidRDefault="00E154AB" w:rsidP="00E154AB">
      <w:pPr>
        <w:pStyle w:val="PL"/>
      </w:pPr>
      <w:r>
        <w:lastRenderedPageBreak/>
        <w:t xml:space="preserve">    }</w:t>
      </w:r>
    </w:p>
    <w:p w:rsidR="00E154AB" w:rsidRDefault="00E154AB" w:rsidP="00E154AB">
      <w:pPr>
        <w:pStyle w:val="PL"/>
      </w:pPr>
    </w:p>
    <w:p w:rsidR="00E154AB" w:rsidRDefault="00E154AB" w:rsidP="00E154AB">
      <w:pPr>
        <w:pStyle w:val="PL"/>
      </w:pPr>
      <w:r>
        <w:t xml:space="preserve">    leaf cellReselectionSubPriority {</w:t>
      </w:r>
    </w:p>
    <w:p w:rsidR="00E154AB" w:rsidRDefault="00E154AB" w:rsidP="00E154AB">
      <w:pPr>
        <w:pStyle w:val="PL"/>
      </w:pPr>
      <w:r>
        <w:t xml:space="preserve">      description "Indicates a fractional value to be added to the value of</w:t>
      </w:r>
    </w:p>
    <w:p w:rsidR="00E154AB" w:rsidRDefault="00E154AB" w:rsidP="00E154AB">
      <w:pPr>
        <w:pStyle w:val="PL"/>
      </w:pPr>
      <w:r>
        <w:t xml:space="preserve">        cellReselectionPriority to obtain the absolute priority of the</w:t>
      </w:r>
    </w:p>
    <w:p w:rsidR="00E154AB" w:rsidRDefault="00E154AB" w:rsidP="00E154AB">
      <w:pPr>
        <w:pStyle w:val="PL"/>
      </w:pPr>
      <w:r>
        <w:t xml:space="preserve">        concerned carrier frequency for E-UTRA and NR.";</w:t>
      </w:r>
    </w:p>
    <w:p w:rsidR="00E154AB" w:rsidRDefault="00E154AB" w:rsidP="00E154AB">
      <w:pPr>
        <w:pStyle w:val="PL"/>
      </w:pPr>
      <w:r>
        <w:t xml:space="preserve">      reference "3GPP TS 38.331";</w:t>
      </w:r>
    </w:p>
    <w:p w:rsidR="00E154AB" w:rsidRDefault="00E154AB" w:rsidP="00E154AB">
      <w:pPr>
        <w:pStyle w:val="PL"/>
      </w:pPr>
      <w:r>
        <w:t xml:space="preserve">      type uint8 { range "2 | 4 | 6 | 8"; }</w:t>
      </w:r>
    </w:p>
    <w:p w:rsidR="00E154AB" w:rsidRDefault="00E154AB" w:rsidP="00E154AB">
      <w:pPr>
        <w:pStyle w:val="PL"/>
      </w:pPr>
      <w:r>
        <w:t xml:space="preserve">      units "0.1";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pMax {</w:t>
      </w:r>
    </w:p>
    <w:p w:rsidR="00E154AB" w:rsidRDefault="00E154AB" w:rsidP="00E154AB">
      <w:pPr>
        <w:pStyle w:val="PL"/>
      </w:pPr>
      <w:r>
        <w:t xml:space="preserve">      description "Used for calculation of the parameter Pcompensation </w:t>
      </w:r>
    </w:p>
    <w:p w:rsidR="00E154AB" w:rsidRDefault="00E154AB" w:rsidP="00E154AB">
      <w:pPr>
        <w:pStyle w:val="PL"/>
      </w:pPr>
      <w:r>
        <w:t xml:space="preserve">        (defined in 3GPP TS 38.304), at cell reselection to a cell.";</w:t>
      </w:r>
    </w:p>
    <w:p w:rsidR="00E154AB" w:rsidRDefault="00E154AB" w:rsidP="00E154AB">
      <w:pPr>
        <w:pStyle w:val="PL"/>
      </w:pPr>
      <w:r>
        <w:t xml:space="preserve">      reference "PEMAX in 3GPP TS 38.101</w:t>
      </w:r>
      <w:r w:rsidR="001417E5">
        <w:t>-1</w:t>
      </w:r>
      <w:r>
        <w:t>";</w:t>
      </w:r>
    </w:p>
    <w:p w:rsidR="00E154AB" w:rsidRDefault="00E154AB" w:rsidP="00E154AB">
      <w:pPr>
        <w:pStyle w:val="PL"/>
      </w:pPr>
      <w:r>
        <w:t xml:space="preserve">      mandatory false;</w:t>
      </w:r>
    </w:p>
    <w:p w:rsidR="00E154AB" w:rsidRDefault="00E154AB" w:rsidP="00E154AB">
      <w:pPr>
        <w:pStyle w:val="PL"/>
      </w:pPr>
      <w:r>
        <w:t xml:space="preserve">      type int32 { range "-30..33";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qOffsetFreq {</w:t>
      </w:r>
    </w:p>
    <w:p w:rsidR="00E154AB" w:rsidRDefault="00E154AB" w:rsidP="00E154AB">
      <w:pPr>
        <w:pStyle w:val="PL"/>
      </w:pPr>
      <w:r>
        <w:t xml:space="preserve">      description "The frequency specific offset applied when evaluating</w:t>
      </w:r>
    </w:p>
    <w:p w:rsidR="00E154AB" w:rsidRDefault="00E154AB" w:rsidP="00E154AB">
      <w:pPr>
        <w:pStyle w:val="PL"/>
      </w:pPr>
      <w:r>
        <w:t xml:space="preserve">        candidates for cell reselection.";</w:t>
      </w:r>
    </w:p>
    <w:p w:rsidR="00E154AB" w:rsidRDefault="00E154AB" w:rsidP="00E154AB">
      <w:pPr>
        <w:pStyle w:val="PL"/>
      </w:pPr>
      <w:r>
        <w:t xml:space="preserve">      mandatory false;</w:t>
      </w:r>
    </w:p>
    <w:p w:rsidR="00E154AB" w:rsidRDefault="00E154AB" w:rsidP="00E154AB">
      <w:pPr>
        <w:pStyle w:val="PL"/>
      </w:pPr>
      <w:r>
        <w:t xml:space="preserve">      type types3gpp:QOffsetRange;</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qQualMin {</w:t>
      </w:r>
    </w:p>
    <w:p w:rsidR="00E154AB" w:rsidRDefault="00E154AB" w:rsidP="00E154AB">
      <w:pPr>
        <w:pStyle w:val="PL"/>
      </w:pPr>
      <w:r>
        <w:t xml:space="preserve">      description "Indicates the minimum required quality level in the cell.</w:t>
      </w:r>
    </w:p>
    <w:p w:rsidR="00E154AB" w:rsidRDefault="00E154AB" w:rsidP="00E154AB">
      <w:pPr>
        <w:pStyle w:val="PL"/>
      </w:pPr>
      <w:r>
        <w:t xml:space="preserve">        Value 0 means that it is not sent and UE applies in such case the</w:t>
      </w:r>
    </w:p>
    <w:p w:rsidR="00E154AB" w:rsidRDefault="00E154AB" w:rsidP="00E154AB">
      <w:pPr>
        <w:pStyle w:val="PL"/>
      </w:pPr>
      <w:r>
        <w:t xml:space="preserve">        (default) value of negative infinity for Qqualmin. Sent in SIB3 or</w:t>
      </w:r>
    </w:p>
    <w:p w:rsidR="00E154AB" w:rsidRDefault="00E154AB" w:rsidP="00E154AB">
      <w:pPr>
        <w:pStyle w:val="PL"/>
      </w:pPr>
      <w:r>
        <w:t xml:space="preserve">        SIB5.";</w:t>
      </w:r>
    </w:p>
    <w:p w:rsidR="00E154AB" w:rsidRDefault="00E154AB" w:rsidP="00E154AB">
      <w:pPr>
        <w:pStyle w:val="PL"/>
      </w:pPr>
      <w:r>
        <w:t xml:space="preserve">      reference "3GPP TS 38.304";</w:t>
      </w:r>
    </w:p>
    <w:p w:rsidR="00E154AB" w:rsidRDefault="00E154AB" w:rsidP="00E154AB">
      <w:pPr>
        <w:pStyle w:val="PL"/>
      </w:pPr>
      <w:r>
        <w:t xml:space="preserve">      type int32 { range "-34..-3 | 0"; }</w:t>
      </w:r>
    </w:p>
    <w:p w:rsidR="00E154AB" w:rsidRDefault="00E154AB" w:rsidP="00E154AB">
      <w:pPr>
        <w:pStyle w:val="PL"/>
      </w:pPr>
      <w:r>
        <w:t xml:space="preserve">      units dB;</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qRxLevMin {</w:t>
      </w:r>
    </w:p>
    <w:p w:rsidR="00E154AB" w:rsidRDefault="00E154AB" w:rsidP="00E154AB">
      <w:pPr>
        <w:pStyle w:val="PL"/>
      </w:pPr>
      <w:r>
        <w:t xml:space="preserve">      description "Indicates the required minimum received Reference Symbol</w:t>
      </w:r>
    </w:p>
    <w:p w:rsidR="00E154AB" w:rsidRDefault="00E154AB" w:rsidP="00E154AB">
      <w:pPr>
        <w:pStyle w:val="PL"/>
      </w:pPr>
      <w:r>
        <w:t xml:space="preserve">        Received Power (RSRP) level in the NR frequency for cell reselection.</w:t>
      </w:r>
    </w:p>
    <w:p w:rsidR="00E154AB" w:rsidRDefault="00E154AB" w:rsidP="00E154AB">
      <w:pPr>
        <w:pStyle w:val="PL"/>
      </w:pPr>
      <w:r>
        <w:t xml:space="preserve">        Broadcast in SIB3 or SIB5, depending on whether the related frequency</w:t>
      </w:r>
    </w:p>
    <w:p w:rsidR="00E154AB" w:rsidRDefault="00E154AB" w:rsidP="00E154AB">
      <w:pPr>
        <w:pStyle w:val="PL"/>
      </w:pPr>
      <w:r>
        <w:t xml:space="preserve">        is intra- or inter-frequency. Resolution is 2.";</w:t>
      </w:r>
    </w:p>
    <w:p w:rsidR="00E154AB" w:rsidRDefault="00E154AB" w:rsidP="00E154AB">
      <w:pPr>
        <w:pStyle w:val="PL"/>
      </w:pPr>
      <w:r>
        <w:t xml:space="preserve">      reference "3GPP TS 38.304";</w:t>
      </w:r>
    </w:p>
    <w:p w:rsidR="00E154AB" w:rsidRDefault="00E154AB" w:rsidP="00E154AB">
      <w:pPr>
        <w:pStyle w:val="PL"/>
      </w:pPr>
      <w:r>
        <w:t xml:space="preserve">      mandatory true;</w:t>
      </w:r>
    </w:p>
    <w:p w:rsidR="00E154AB" w:rsidRDefault="00E154AB" w:rsidP="00E154AB">
      <w:pPr>
        <w:pStyle w:val="PL"/>
      </w:pPr>
      <w:r>
        <w:t xml:space="preserve">      type int32 { range "-140..-44";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HighP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HighQ in 3GPP TS 38.304";</w:t>
      </w:r>
    </w:p>
    <w:p w:rsidR="00E154AB" w:rsidRDefault="00E154AB" w:rsidP="00E154AB">
      <w:pPr>
        <w:pStyle w:val="PL"/>
      </w:pPr>
      <w:r>
        <w:t xml:space="preserve">      mandatory true;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LowP in 3GPP TS 38.304";</w:t>
      </w:r>
    </w:p>
    <w:p w:rsidR="00E154AB" w:rsidRDefault="00E154AB" w:rsidP="00E154AB">
      <w:pPr>
        <w:pStyle w:val="PL"/>
      </w:pPr>
      <w:r>
        <w:lastRenderedPageBreak/>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LowQ in 3GPP TS 38.304";</w:t>
      </w:r>
    </w:p>
    <w:p w:rsidR="00E154AB" w:rsidRDefault="00E154AB" w:rsidP="00E154AB">
      <w:pPr>
        <w:pStyle w:val="PL"/>
      </w:pPr>
      <w:r>
        <w:t xml:space="preserve">      mandatory true;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tReselectionNR {        </w:t>
      </w:r>
      <w:r>
        <w:tab/>
      </w:r>
    </w:p>
    <w:p w:rsidR="00E154AB" w:rsidRDefault="00E154AB" w:rsidP="00E154AB">
      <w:pPr>
        <w:pStyle w:val="PL"/>
      </w:pPr>
      <w:r>
        <w:t xml:space="preserve">      description "Cell reselection timer for NR.";</w:t>
      </w:r>
    </w:p>
    <w:p w:rsidR="00E154AB" w:rsidRDefault="00E154AB" w:rsidP="00E154AB">
      <w:pPr>
        <w:pStyle w:val="PL"/>
      </w:pPr>
      <w:r>
        <w:t xml:space="preserve">      reference "TreselectionRAT for NR in 3GPP TS 38.331";</w:t>
      </w:r>
    </w:p>
    <w:p w:rsidR="00E154AB" w:rsidRDefault="00E154AB" w:rsidP="00E154AB">
      <w:pPr>
        <w:pStyle w:val="PL"/>
      </w:pPr>
      <w:r>
        <w:t xml:space="preserve">      mandatory true;</w:t>
      </w:r>
    </w:p>
    <w:p w:rsidR="00E154AB" w:rsidRDefault="00E154AB" w:rsidP="00E154AB">
      <w:pPr>
        <w:pStyle w:val="PL"/>
      </w:pPr>
      <w:r>
        <w:t xml:space="preserve">      type int32 { range "0..7"; }</w:t>
      </w:r>
    </w:p>
    <w:p w:rsidR="00E154AB" w:rsidRDefault="00E154AB" w:rsidP="00E154AB">
      <w:pPr>
        <w:pStyle w:val="PL"/>
      </w:pPr>
      <w:r>
        <w:t xml:space="preserve">      units s;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tReselectionNRSfHigh {        </w:t>
      </w:r>
      <w:r>
        <w:tab/>
      </w:r>
    </w:p>
    <w:p w:rsidR="00E154AB" w:rsidRDefault="00E154AB" w:rsidP="00E154AB">
      <w:pPr>
        <w:pStyle w:val="PL"/>
      </w:pPr>
      <w:r>
        <w:t xml:space="preserve">      description "The attribute tReselectionNr (parameter TreselectionNR in</w:t>
      </w:r>
    </w:p>
    <w:p w:rsidR="00E154AB" w:rsidRDefault="00E154AB" w:rsidP="00E154AB">
      <w:pPr>
        <w:pStyle w:val="PL"/>
      </w:pPr>
      <w:r>
        <w:t xml:space="preserve">        3GPP TS 38.304) is multiplied with this scaling factor if the UE is</w:t>
      </w:r>
    </w:p>
    <w:p w:rsidR="00E154AB" w:rsidRDefault="00E154AB" w:rsidP="00E154AB">
      <w:pPr>
        <w:pStyle w:val="PL"/>
      </w:pPr>
      <w:r>
        <w:t xml:space="preserve">        in high mobility state.";</w:t>
      </w:r>
    </w:p>
    <w:p w:rsidR="00E154AB" w:rsidRDefault="00E154AB" w:rsidP="00E154AB">
      <w:pPr>
        <w:pStyle w:val="PL"/>
      </w:pPr>
      <w:r>
        <w:t xml:space="preserve">      reference "Speed dependent ScalingFactor for TreselectionNR for high</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tReselectionNRSfMedium {        </w:t>
      </w:r>
      <w:r>
        <w:tab/>
      </w:r>
    </w:p>
    <w:p w:rsidR="00E154AB" w:rsidRDefault="00E154AB" w:rsidP="00E154AB">
      <w:pPr>
        <w:pStyle w:val="PL"/>
      </w:pPr>
      <w:r>
        <w:t xml:space="preserve">      description "The attribute tReselectionNr (parameter TreselectionNR in</w:t>
      </w:r>
    </w:p>
    <w:p w:rsidR="00E154AB" w:rsidRDefault="00E154AB" w:rsidP="00E154AB">
      <w:pPr>
        <w:pStyle w:val="PL"/>
      </w:pPr>
      <w:r>
        <w:t xml:space="preserve">        3GPP TS 38.304) multiplied with this scaling factor if the UE is in</w:t>
      </w:r>
    </w:p>
    <w:p w:rsidR="00E154AB" w:rsidRDefault="00E154AB" w:rsidP="00E154AB">
      <w:pPr>
        <w:pStyle w:val="PL"/>
      </w:pPr>
      <w:r>
        <w:t xml:space="preserve">        medium mobility state.";</w:t>
      </w:r>
    </w:p>
    <w:p w:rsidR="00E154AB" w:rsidRDefault="00E154AB" w:rsidP="00E154AB">
      <w:pPr>
        <w:pStyle w:val="PL"/>
      </w:pPr>
      <w:r>
        <w:t xml:space="preserve">      reference "Speed dependent ScalingFactor for TreselectionNR for medium</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nRFrequencyRef {        </w:t>
      </w:r>
      <w:r>
        <w:tab/>
      </w:r>
    </w:p>
    <w:p w:rsidR="00E154AB" w:rsidRDefault="00E154AB" w:rsidP="00E154AB">
      <w:pPr>
        <w:pStyle w:val="PL"/>
      </w:pPr>
      <w:r>
        <w:t xml:space="preserve">      description "Reference to a corresponding NRFrequency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NRFreqRelation {</w:t>
      </w:r>
    </w:p>
    <w:p w:rsidR="00E154AB" w:rsidRDefault="00E154AB" w:rsidP="00E154AB">
      <w:pPr>
        <w:pStyle w:val="PL"/>
      </w:pPr>
      <w:r>
        <w:t xml:space="preserve">      description "Together with the target NRFrequency, it represents the</w:t>
      </w:r>
    </w:p>
    <w:p w:rsidR="00E154AB" w:rsidRDefault="00E154AB" w:rsidP="00E154AB">
      <w:pPr>
        <w:pStyle w:val="PL"/>
      </w:pPr>
      <w:r>
        <w:t xml:space="preserve">        frequency properties applicable to the referencing NRFreqRelation.";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NRFreqRelationGrp;</w:t>
      </w:r>
    </w:p>
    <w:p w:rsidR="00E154AB" w:rsidRDefault="00E154AB" w:rsidP="00E154AB">
      <w:pPr>
        <w:pStyle w:val="PL"/>
      </w:pPr>
      <w:r>
        <w:t xml:space="preserve">      }</w:t>
      </w:r>
    </w:p>
    <w:p w:rsidR="00E154AB" w:rsidRDefault="00E154AB" w:rsidP="00E154AB">
      <w:pPr>
        <w:pStyle w:val="PL"/>
      </w:pPr>
      <w:r w:rsidRPr="00CB1A59">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B22EF8" w:rsidRDefault="00E154AB" w:rsidP="00E154AB">
      <w:pPr>
        <w:pStyle w:val="Heading2"/>
        <w:rPr>
          <w:lang w:eastAsia="zh-CN"/>
        </w:rPr>
      </w:pPr>
      <w:bookmarkStart w:id="6599" w:name="_Toc27405597"/>
      <w:bookmarkStart w:id="6600" w:name="_Toc35878789"/>
      <w:bookmarkStart w:id="6601" w:name="_Toc36220605"/>
      <w:bookmarkStart w:id="6602" w:name="_Toc36474703"/>
      <w:bookmarkStart w:id="6603" w:name="_Toc36542975"/>
      <w:bookmarkStart w:id="6604" w:name="_Toc36543796"/>
      <w:bookmarkStart w:id="6605" w:name="_Toc36568034"/>
      <w:bookmarkStart w:id="6606" w:name="_Toc44341773"/>
      <w:r>
        <w:rPr>
          <w:lang w:eastAsia="zh-CN"/>
        </w:rPr>
        <w:t>E.5.23</w:t>
      </w:r>
      <w:r w:rsidRPr="00B22EF8">
        <w:rPr>
          <w:lang w:eastAsia="zh-CN"/>
        </w:rPr>
        <w:tab/>
        <w:t>module</w:t>
      </w:r>
      <w:r>
        <w:rPr>
          <w:lang w:eastAsia="zh-CN"/>
        </w:rPr>
        <w:t xml:space="preserve"> </w:t>
      </w:r>
      <w:r w:rsidRPr="00B22EF8">
        <w:rPr>
          <w:lang w:eastAsia="zh-CN"/>
        </w:rPr>
        <w:t>_3gpp-nr-nrm-nrfrequency@2019-</w:t>
      </w:r>
      <w:r>
        <w:rPr>
          <w:lang w:eastAsia="zh-CN"/>
        </w:rPr>
        <w:t>10-28</w:t>
      </w:r>
      <w:r w:rsidRPr="00B22EF8">
        <w:rPr>
          <w:lang w:eastAsia="zh-CN"/>
        </w:rPr>
        <w:t>.yang</w:t>
      </w:r>
      <w:bookmarkEnd w:id="6599"/>
      <w:bookmarkEnd w:id="6600"/>
      <w:bookmarkEnd w:id="6601"/>
      <w:bookmarkEnd w:id="6602"/>
      <w:bookmarkEnd w:id="6603"/>
      <w:bookmarkEnd w:id="6604"/>
      <w:bookmarkEnd w:id="6605"/>
      <w:bookmarkEnd w:id="6606"/>
    </w:p>
    <w:p w:rsidR="00E154AB" w:rsidRDefault="00E154AB" w:rsidP="00E154AB">
      <w:pPr>
        <w:pStyle w:val="PL"/>
      </w:pPr>
      <w:r>
        <w:t>module _3gpp-nr-nrm-nrfrequency {</w:t>
      </w:r>
    </w:p>
    <w:p w:rsidR="00E154AB" w:rsidRDefault="00E154AB" w:rsidP="00E154AB">
      <w:pPr>
        <w:pStyle w:val="PL"/>
      </w:pPr>
      <w:r>
        <w:t xml:space="preserve">  yang-version 1.1;</w:t>
      </w:r>
    </w:p>
    <w:p w:rsidR="00E154AB" w:rsidRDefault="00E154AB" w:rsidP="00E154AB">
      <w:pPr>
        <w:pStyle w:val="PL"/>
      </w:pPr>
      <w:r>
        <w:t xml:space="preserve">  namespace "urn:3gpp:sa5:_3gpp-nr-nrm-nrnetwork-nrfrequency";</w:t>
      </w:r>
    </w:p>
    <w:p w:rsidR="00E154AB" w:rsidRDefault="00E154AB" w:rsidP="00E154AB">
      <w:pPr>
        <w:pStyle w:val="PL"/>
      </w:pPr>
      <w:r>
        <w:t xml:space="preserve">  prefix "nrfreq3gpp";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lastRenderedPageBreak/>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NRFrequency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FF3539">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NRFrequencyGrp {</w:t>
      </w:r>
    </w:p>
    <w:p w:rsidR="00E154AB" w:rsidRDefault="00E154AB" w:rsidP="00E154AB">
      <w:pPr>
        <w:pStyle w:val="PL"/>
      </w:pPr>
      <w:r>
        <w:t xml:space="preserve">    description "Represents the NRFrequency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absoluteFrequencySSB {</w:t>
      </w:r>
    </w:p>
    <w:p w:rsidR="00E154AB" w:rsidRDefault="00E154AB" w:rsidP="00E154AB">
      <w:pPr>
        <w:pStyle w:val="PL"/>
      </w:pPr>
      <w:r>
        <w:t xml:space="preserve">      description "The absolute frequency applicable for a downlink NR carrier</w:t>
      </w:r>
    </w:p>
    <w:p w:rsidR="00E154AB" w:rsidRDefault="00E154AB" w:rsidP="00E154AB">
      <w:pPr>
        <w:pStyle w:val="PL"/>
      </w:pPr>
      <w:r>
        <w:t xml:space="preserve">        frequency associated with the SSB, in terms of NR-ARFCN.";</w:t>
      </w:r>
    </w:p>
    <w:p w:rsidR="00E154AB" w:rsidRDefault="00E154AB" w:rsidP="00E154AB">
      <w:pPr>
        <w:pStyle w:val="PL"/>
      </w:pPr>
      <w:r>
        <w:t xml:space="preserve">      mandatory true;</w:t>
      </w:r>
    </w:p>
    <w:p w:rsidR="00E154AB" w:rsidRDefault="00E154AB" w:rsidP="00E154AB">
      <w:pPr>
        <w:pStyle w:val="PL"/>
      </w:pPr>
      <w:r>
        <w:t xml:space="preserve">      type uint32 { range "0.. 3279165";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sSBSubCarrierSpacing {</w:t>
      </w:r>
    </w:p>
    <w:p w:rsidR="00E154AB" w:rsidRDefault="00E154AB" w:rsidP="00E154AB">
      <w:pPr>
        <w:pStyle w:val="PL"/>
      </w:pPr>
      <w:r>
        <w:t xml:space="preserve">      description "Sub-carrier spacing of the SSB.";</w:t>
      </w:r>
    </w:p>
    <w:p w:rsidR="00E154AB" w:rsidRDefault="00E154AB" w:rsidP="00E154AB">
      <w:pPr>
        <w:pStyle w:val="PL"/>
      </w:pPr>
      <w:r>
        <w:t xml:space="preserve">      mandatory true;</w:t>
      </w:r>
    </w:p>
    <w:p w:rsidR="00E154AB" w:rsidRDefault="00E154AB" w:rsidP="00E154AB">
      <w:pPr>
        <w:pStyle w:val="PL"/>
      </w:pPr>
      <w:r>
        <w:t xml:space="preserve">      type uint8 { range "15 | 30 | 60 | 120"; }</w:t>
      </w:r>
    </w:p>
    <w:p w:rsidR="00E154AB" w:rsidRDefault="00E154AB" w:rsidP="00E154AB">
      <w:pPr>
        <w:pStyle w:val="PL"/>
      </w:pPr>
      <w:r>
        <w:t xml:space="preserve">      units "kHz";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multiFrequencyBandListNR {</w:t>
      </w:r>
    </w:p>
    <w:p w:rsidR="00E154AB" w:rsidRDefault="00E154AB" w:rsidP="00E154AB">
      <w:pPr>
        <w:pStyle w:val="PL"/>
      </w:pPr>
      <w:r>
        <w:t xml:space="preserve">      description "List of additional frequency bands the frequency belongs to.</w:t>
      </w:r>
    </w:p>
    <w:p w:rsidR="00E154AB" w:rsidRDefault="00E154AB" w:rsidP="00E154AB">
      <w:pPr>
        <w:pStyle w:val="PL"/>
      </w:pPr>
      <w:r>
        <w:t xml:space="preserve">        The list is automatically set by the gNB.";</w:t>
      </w:r>
    </w:p>
    <w:p w:rsidR="00E154AB" w:rsidRDefault="00E154AB" w:rsidP="00E154AB">
      <w:pPr>
        <w:pStyle w:val="PL"/>
      </w:pPr>
      <w:r>
        <w:t xml:space="preserve">      config false;</w:t>
      </w:r>
    </w:p>
    <w:p w:rsidR="00E154AB" w:rsidRDefault="00E154AB" w:rsidP="00E154AB">
      <w:pPr>
        <w:pStyle w:val="PL"/>
      </w:pPr>
      <w:r>
        <w:t xml:space="preserve">      min-elements 0;</w:t>
      </w:r>
    </w:p>
    <w:p w:rsidR="00E154AB" w:rsidRDefault="00E154AB" w:rsidP="00E154AB">
      <w:pPr>
        <w:pStyle w:val="PL"/>
      </w:pPr>
      <w:r>
        <w:t xml:space="preserve">      type uint16 { range "1..256";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NRFrequencyWrapper {</w:t>
      </w:r>
    </w:p>
    <w:p w:rsidR="00E154AB" w:rsidRDefault="00E154AB" w:rsidP="00E154AB">
      <w:pPr>
        <w:pStyle w:val="PL"/>
      </w:pPr>
      <w:r>
        <w:t xml:space="preserve">    list NRFrequency {</w:t>
      </w:r>
    </w:p>
    <w:p w:rsidR="00E154AB" w:rsidRDefault="00E154AB" w:rsidP="00E154AB">
      <w:pPr>
        <w:pStyle w:val="PL"/>
      </w:pPr>
      <w:r>
        <w:t xml:space="preserve">      description "Represents certain NR frequency properties.";</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NRFrequencyGrp;</w:t>
      </w:r>
    </w:p>
    <w:p w:rsidR="00E154AB" w:rsidRDefault="00E154AB" w:rsidP="00E154AB">
      <w:pPr>
        <w:pStyle w:val="PL"/>
      </w:pPr>
      <w:r>
        <w:t xml:space="preserve">      }</w:t>
      </w:r>
    </w:p>
    <w:p w:rsidR="00E154AB" w:rsidRDefault="00E154AB" w:rsidP="00E154AB">
      <w:pPr>
        <w:pStyle w:val="PL"/>
      </w:pPr>
      <w:r w:rsidRPr="00FF3539">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NRFrequencyWrapper;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NRFrequencyWrapper;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607" w:name="_Toc27405598"/>
      <w:bookmarkStart w:id="6608" w:name="_Toc35878790"/>
      <w:bookmarkStart w:id="6609" w:name="_Toc36220606"/>
      <w:bookmarkStart w:id="6610" w:name="_Toc36474704"/>
      <w:bookmarkStart w:id="6611" w:name="_Toc36542976"/>
      <w:bookmarkStart w:id="6612" w:name="_Toc36543797"/>
      <w:bookmarkStart w:id="6613" w:name="_Toc36568035"/>
      <w:bookmarkStart w:id="6614" w:name="_Toc44341774"/>
      <w:r>
        <w:rPr>
          <w:lang w:eastAsia="zh-CN"/>
        </w:rPr>
        <w:t>E.5.24</w:t>
      </w:r>
      <w:r w:rsidRPr="00B22EF8">
        <w:rPr>
          <w:lang w:eastAsia="zh-CN"/>
        </w:rPr>
        <w:tab/>
        <w:t>module</w:t>
      </w:r>
      <w:r>
        <w:rPr>
          <w:lang w:eastAsia="zh-CN"/>
        </w:rPr>
        <w:t xml:space="preserve"> </w:t>
      </w:r>
      <w:r w:rsidRPr="00B22EF8">
        <w:rPr>
          <w:lang w:eastAsia="zh-CN"/>
        </w:rPr>
        <w:t>_3gpp-nr-nrm-nrnetwork@2019-06-17.yang</w:t>
      </w:r>
      <w:bookmarkEnd w:id="6607"/>
      <w:bookmarkEnd w:id="6608"/>
      <w:bookmarkEnd w:id="6609"/>
      <w:bookmarkEnd w:id="6610"/>
      <w:bookmarkEnd w:id="6611"/>
      <w:bookmarkEnd w:id="6612"/>
      <w:bookmarkEnd w:id="6613"/>
      <w:bookmarkEnd w:id="6614"/>
    </w:p>
    <w:p w:rsidR="00E154AB" w:rsidRDefault="00E154AB" w:rsidP="00E154AB">
      <w:pPr>
        <w:pStyle w:val="PL"/>
      </w:pPr>
      <w:r>
        <w:t>module _3gpp-nr-nrm-nrnetwork {</w:t>
      </w:r>
    </w:p>
    <w:p w:rsidR="00E154AB" w:rsidRDefault="00E154AB" w:rsidP="00E154AB">
      <w:pPr>
        <w:pStyle w:val="PL"/>
      </w:pPr>
      <w:r>
        <w:t xml:space="preserve">  yang-version 1.1;</w:t>
      </w:r>
    </w:p>
    <w:p w:rsidR="00E154AB" w:rsidRDefault="00E154AB" w:rsidP="00E154AB">
      <w:pPr>
        <w:pStyle w:val="PL"/>
      </w:pPr>
      <w:r>
        <w:t xml:space="preserve">  namespace "urn:3gpp:sa5:_3gpp-nr-nrm-nrnetwork";</w:t>
      </w:r>
    </w:p>
    <w:p w:rsidR="00E154AB" w:rsidRDefault="00E154AB" w:rsidP="00E154AB">
      <w:pPr>
        <w:pStyle w:val="PL"/>
      </w:pPr>
      <w:r>
        <w:t xml:space="preserve">  prefix "nrnet3gpp";</w:t>
      </w:r>
    </w:p>
    <w:p w:rsidR="00E154AB" w:rsidRDefault="00E154AB" w:rsidP="00E154AB">
      <w:pPr>
        <w:pStyle w:val="PL"/>
      </w:pP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lastRenderedPageBreak/>
        <w:t xml:space="preserve">  description "Defines the YANG mapping of the NRNetwork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feature ExternalsUnderNRNetwork {</w:t>
      </w:r>
    </w:p>
    <w:p w:rsidR="00E154AB" w:rsidRDefault="00E154AB" w:rsidP="00E154AB">
      <w:pPr>
        <w:pStyle w:val="PL"/>
      </w:pPr>
      <w:r>
        <w:t xml:space="preserve">    description "Classes representing external entities like NRFrequency, </w:t>
      </w:r>
    </w:p>
    <w:p w:rsidR="00E154AB" w:rsidRDefault="00E154AB" w:rsidP="00E154AB">
      <w:pPr>
        <w:pStyle w:val="PL"/>
      </w:pPr>
      <w:r>
        <w:t xml:space="preserve">      ExternalGNBCUCPFunction, ExternalGNBDUFunction </w:t>
      </w:r>
    </w:p>
    <w:p w:rsidR="00E154AB" w:rsidRDefault="00E154AB" w:rsidP="00E154AB">
      <w:pPr>
        <w:pStyle w:val="PL"/>
      </w:pPr>
      <w:r>
        <w:t xml:space="preserve">      are contained under a NRNetwork list/class.";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NRNetworkGrp {</w:t>
      </w:r>
    </w:p>
    <w:p w:rsidR="00E154AB" w:rsidRDefault="00E154AB" w:rsidP="00E154AB">
      <w:pPr>
        <w:pStyle w:val="PL"/>
      </w:pPr>
      <w:r>
        <w:t xml:space="preserve">    description "Represents the NRNetwork IOC.";</w:t>
      </w:r>
    </w:p>
    <w:p w:rsidR="00E154AB" w:rsidRDefault="00E154AB" w:rsidP="00E154AB">
      <w:pPr>
        <w:pStyle w:val="PL"/>
      </w:pPr>
      <w:r>
        <w:t xml:space="preserve">    reference "3GPP TS 28.541";</w:t>
      </w:r>
    </w:p>
    <w:p w:rsidR="00E154AB" w:rsidRDefault="00E154AB" w:rsidP="00E154AB">
      <w:pPr>
        <w:pStyle w:val="PL"/>
      </w:pPr>
      <w:r>
        <w:t xml:space="preserve">    uses subnet3gpp:SubNetworkGrp;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NRNetwork {</w:t>
      </w:r>
    </w:p>
    <w:p w:rsidR="00E154AB" w:rsidRDefault="00E154AB" w:rsidP="00E154AB">
      <w:pPr>
        <w:pStyle w:val="PL"/>
      </w:pPr>
      <w:r>
        <w:t xml:space="preserve">    description "A subnetwork containing gNB external NR entities.";</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NRNetworkGrp;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DF500D" w:rsidRDefault="00E154AB" w:rsidP="00E154AB">
      <w:pPr>
        <w:pStyle w:val="Heading2"/>
      </w:pPr>
      <w:bookmarkStart w:id="6615" w:name="_Toc27405599"/>
      <w:bookmarkStart w:id="6616" w:name="_Toc35878791"/>
      <w:bookmarkStart w:id="6617" w:name="_Toc36220607"/>
      <w:bookmarkStart w:id="6618" w:name="_Toc36474705"/>
      <w:bookmarkStart w:id="6619" w:name="_Toc36542977"/>
      <w:bookmarkStart w:id="6620" w:name="_Toc36543798"/>
      <w:bookmarkStart w:id="6621" w:name="_Toc36568036"/>
      <w:bookmarkStart w:id="6622" w:name="_Toc44341775"/>
      <w:r w:rsidRPr="00212C37">
        <w:rPr>
          <w:lang w:eastAsia="zh-CN"/>
        </w:rPr>
        <w:t>E.5.25</w:t>
      </w:r>
      <w:r w:rsidRPr="00212C37">
        <w:rPr>
          <w:lang w:eastAsia="zh-CN"/>
        </w:rPr>
        <w:tab/>
        <w:t>module</w:t>
      </w:r>
      <w:r>
        <w:rPr>
          <w:lang w:eastAsia="zh-CN"/>
        </w:rPr>
        <w:t xml:space="preserve"> </w:t>
      </w:r>
      <w:r w:rsidRPr="00212C37">
        <w:rPr>
          <w:lang w:eastAsia="zh-CN"/>
        </w:rPr>
        <w:t>_3gpp-nr-nrm-nrsectorcarrier.yang</w:t>
      </w:r>
      <w:bookmarkEnd w:id="6615"/>
      <w:bookmarkEnd w:id="6616"/>
      <w:bookmarkEnd w:id="6617"/>
      <w:bookmarkEnd w:id="6618"/>
      <w:bookmarkEnd w:id="6619"/>
      <w:bookmarkEnd w:id="6620"/>
      <w:bookmarkEnd w:id="6621"/>
      <w:bookmarkEnd w:id="6622"/>
    </w:p>
    <w:p w:rsidR="00E154AB" w:rsidRDefault="00E154AB" w:rsidP="00E154AB">
      <w:pPr>
        <w:pStyle w:val="PL"/>
      </w:pPr>
      <w:r>
        <w:t>module _3gpp-nr-nrm-nrsectorcarrier {</w:t>
      </w:r>
    </w:p>
    <w:p w:rsidR="00E154AB" w:rsidRDefault="00E154AB" w:rsidP="00E154AB">
      <w:pPr>
        <w:pStyle w:val="PL"/>
      </w:pPr>
      <w:r>
        <w:t xml:space="preserve">  yang-version 1.1;</w:t>
      </w:r>
    </w:p>
    <w:p w:rsidR="00E154AB" w:rsidRDefault="00E154AB" w:rsidP="00E154AB">
      <w:pPr>
        <w:pStyle w:val="PL"/>
      </w:pPr>
      <w:r>
        <w:t xml:space="preserve">  namespace "urn:3gpp:sa5:_3gpp-nr-nrm-nrnetwork-nrsectorcarrier";</w:t>
      </w:r>
    </w:p>
    <w:p w:rsidR="00E154AB" w:rsidRDefault="00E154AB" w:rsidP="00E154AB">
      <w:pPr>
        <w:pStyle w:val="PL"/>
      </w:pPr>
      <w:r>
        <w:t xml:space="preserve">  prefix "nrsectcarr3gpp";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_3gpp-nr-nrm-gnbdufunction { prefix gnbdu3gpp;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2F4A34" w:rsidRPr="00D07F51" w:rsidRDefault="002F4A34" w:rsidP="002F4A34">
      <w:pPr>
        <w:pStyle w:val="PL"/>
      </w:pPr>
      <w:r w:rsidRPr="004C2BE0">
        <w:t xml:space="preserve">  contact "https://www.3gpp.org/DynaReport/TSG-WG--S5--officials.htm?Itemid=464";</w:t>
      </w:r>
    </w:p>
    <w:p w:rsidR="00E154AB" w:rsidRDefault="00E154AB" w:rsidP="00E154AB">
      <w:pPr>
        <w:pStyle w:val="PL"/>
      </w:pPr>
      <w:r w:rsidRPr="004C2BE0">
        <w:t xml:space="preserve">  </w:t>
      </w:r>
      <w:r>
        <w:t>description "Defines the YANG mapping of the NRSectorCarrier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2F4A34" w:rsidRDefault="002F4A34" w:rsidP="002F4A34">
      <w:pPr>
        <w:pStyle w:val="PL"/>
      </w:pPr>
      <w:r w:rsidRPr="00C92DFB">
        <w:t xml:space="preserve">  revision 2020-05-28 { reference CR-0316 ; }</w:t>
      </w:r>
    </w:p>
    <w:p w:rsidR="00E154AB" w:rsidRDefault="00E154AB" w:rsidP="00E154AB">
      <w:pPr>
        <w:pStyle w:val="PL"/>
      </w:pPr>
      <w:r w:rsidRPr="00991E7F">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NRSectorCarrierGrp {</w:t>
      </w:r>
    </w:p>
    <w:p w:rsidR="00E154AB" w:rsidRDefault="00E154AB" w:rsidP="00E154AB">
      <w:pPr>
        <w:pStyle w:val="PL"/>
      </w:pPr>
      <w:r>
        <w:t xml:space="preserve">    description "Represents the NRSectorCarrier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txDirection {</w:t>
      </w:r>
    </w:p>
    <w:p w:rsidR="00E154AB" w:rsidRDefault="00E154AB" w:rsidP="00E154AB">
      <w:pPr>
        <w:pStyle w:val="PL"/>
      </w:pPr>
      <w:r>
        <w:t xml:space="preserve">      description "Indicates if the transmission direction is downlink,</w:t>
      </w:r>
    </w:p>
    <w:p w:rsidR="00E154AB" w:rsidRDefault="00E154AB" w:rsidP="00E154AB">
      <w:pPr>
        <w:pStyle w:val="PL"/>
      </w:pPr>
      <w:r>
        <w:t xml:space="preserve">        uplink, or both downlink and uplink.";</w:t>
      </w:r>
    </w:p>
    <w:p w:rsidR="00E154AB" w:rsidRDefault="00E154AB" w:rsidP="00E154AB">
      <w:pPr>
        <w:pStyle w:val="PL"/>
      </w:pPr>
      <w:r>
        <w:t xml:space="preserve">      mandatory true;</w:t>
      </w:r>
    </w:p>
    <w:p w:rsidR="00E154AB" w:rsidRDefault="00E154AB" w:rsidP="00E154AB">
      <w:pPr>
        <w:pStyle w:val="PL"/>
      </w:pPr>
      <w:r>
        <w:t xml:space="preserve">      type types3gpp:TxDirection;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configuredMaxTxPower {</w:t>
      </w:r>
    </w:p>
    <w:p w:rsidR="002F4A34" w:rsidRDefault="002F4A34" w:rsidP="002F4A34">
      <w:pPr>
        <w:pStyle w:val="PL"/>
      </w:pPr>
      <w:r>
        <w:t xml:space="preserve">      description "Maximum transmisssion power at the antenna port for all </w:t>
      </w:r>
    </w:p>
    <w:p w:rsidR="002F4A34" w:rsidRDefault="002F4A34" w:rsidP="002F4A34">
      <w:pPr>
        <w:pStyle w:val="PL"/>
      </w:pPr>
      <w:r>
        <w:t xml:space="preserve">        downlink channels, used simultaneously in a cell, added together.</w:t>
      </w:r>
    </w:p>
    <w:p w:rsidR="002F4A34" w:rsidRDefault="002F4A34" w:rsidP="002F4A34">
      <w:pPr>
        <w:pStyle w:val="PL"/>
      </w:pPr>
      <w:r>
        <w:t xml:space="preserve">        Condition:  The sector-carrier has a downlink and the </w:t>
      </w:r>
    </w:p>
    <w:p w:rsidR="002F4A34" w:rsidRDefault="002F4A34" w:rsidP="002F4A34">
      <w:pPr>
        <w:pStyle w:val="PL"/>
      </w:pPr>
      <w:r>
        <w:t xml:space="preserve">        configuration of Tx power at antenna port reference point is supported.";</w:t>
      </w:r>
    </w:p>
    <w:p w:rsidR="00E154AB" w:rsidRDefault="00E154AB" w:rsidP="00E154AB">
      <w:pPr>
        <w:pStyle w:val="PL"/>
      </w:pPr>
      <w:r>
        <w:t xml:space="preserve">      mandatory true;</w:t>
      </w:r>
    </w:p>
    <w:p w:rsidR="00E154AB" w:rsidRDefault="00E154AB" w:rsidP="00E154AB">
      <w:pPr>
        <w:pStyle w:val="PL"/>
      </w:pPr>
      <w:r>
        <w:t xml:space="preserve">      type int32;</w:t>
      </w:r>
    </w:p>
    <w:p w:rsidR="00E154AB" w:rsidRDefault="00E154AB" w:rsidP="00E154AB">
      <w:pPr>
        <w:pStyle w:val="PL"/>
      </w:pPr>
      <w:r>
        <w:t xml:space="preserve">      units mW;</w:t>
      </w:r>
    </w:p>
    <w:p w:rsidR="00E154AB" w:rsidRDefault="00E154AB" w:rsidP="00E154AB">
      <w:pPr>
        <w:pStyle w:val="PL"/>
      </w:pPr>
      <w:r>
        <w:t xml:space="preserve">    }</w:t>
      </w:r>
    </w:p>
    <w:p w:rsidR="00E154AB" w:rsidRDefault="00E154AB" w:rsidP="00E154AB">
      <w:pPr>
        <w:pStyle w:val="PL"/>
      </w:pPr>
    </w:p>
    <w:p w:rsidR="002F4A34" w:rsidRDefault="002F4A34" w:rsidP="002F4A34">
      <w:pPr>
        <w:pStyle w:val="PL"/>
      </w:pPr>
      <w:r>
        <w:t xml:space="preserve">    leaf configuredMaxTxEIRP {</w:t>
      </w:r>
    </w:p>
    <w:p w:rsidR="002F4A34" w:rsidRDefault="002F4A34" w:rsidP="002F4A34">
      <w:pPr>
        <w:pStyle w:val="PL"/>
      </w:pPr>
      <w:r>
        <w:t xml:space="preserve">      type int64;</w:t>
      </w:r>
    </w:p>
    <w:p w:rsidR="002F4A34" w:rsidRDefault="002F4A34" w:rsidP="002F4A34">
      <w:pPr>
        <w:pStyle w:val="PL"/>
      </w:pPr>
      <w:r>
        <w:t xml:space="preserve">      units dBm;</w:t>
      </w:r>
    </w:p>
    <w:p w:rsidR="002F4A34" w:rsidRDefault="002F4A34" w:rsidP="002F4A34">
      <w:pPr>
        <w:pStyle w:val="PL"/>
      </w:pPr>
      <w:r>
        <w:t xml:space="preserve">      mandatory true;</w:t>
      </w:r>
    </w:p>
    <w:p w:rsidR="002F4A34" w:rsidRDefault="002F4A34" w:rsidP="002F4A34">
      <w:pPr>
        <w:pStyle w:val="PL"/>
      </w:pPr>
      <w:r>
        <w:t xml:space="preserve">      description "The maximum emitted isotroptic radiated power (EIRP) in dBm </w:t>
      </w:r>
    </w:p>
    <w:p w:rsidR="002F4A34" w:rsidRDefault="002F4A34" w:rsidP="002F4A34">
      <w:pPr>
        <w:pStyle w:val="PL"/>
      </w:pPr>
      <w:r>
        <w:t xml:space="preserve">        for all downlink channels, used simultaneously in a cell, added together.</w:t>
      </w:r>
    </w:p>
    <w:p w:rsidR="002F4A34" w:rsidRDefault="002F4A34" w:rsidP="002F4A34">
      <w:pPr>
        <w:pStyle w:val="PL"/>
      </w:pPr>
      <w:r>
        <w:t xml:space="preserve">        Condition: the sector-carrier has a downlink and the </w:t>
      </w:r>
    </w:p>
    <w:p w:rsidR="002F4A34" w:rsidRDefault="002F4A34" w:rsidP="002F4A34">
      <w:pPr>
        <w:pStyle w:val="PL"/>
      </w:pPr>
      <w:r>
        <w:t xml:space="preserve">        configuration of emitted isotropic radiated power is supported";</w:t>
      </w:r>
    </w:p>
    <w:p w:rsidR="002F4A34" w:rsidRDefault="002F4A34" w:rsidP="002F4A34">
      <w:pPr>
        <w:pStyle w:val="PL"/>
      </w:pPr>
      <w:r>
        <w:t xml:space="preserve">    }</w:t>
      </w:r>
    </w:p>
    <w:p w:rsidR="002F4A34" w:rsidRDefault="002F4A34" w:rsidP="002F4A34">
      <w:pPr>
        <w:pStyle w:val="PL"/>
      </w:pPr>
    </w:p>
    <w:p w:rsidR="00E154AB" w:rsidRDefault="00E154AB" w:rsidP="00E154AB">
      <w:pPr>
        <w:pStyle w:val="PL"/>
      </w:pPr>
      <w:r>
        <w:t xml:space="preserve">    leaf arfcnDL {</w:t>
      </w:r>
    </w:p>
    <w:p w:rsidR="00E154AB" w:rsidRDefault="00E154AB" w:rsidP="00E154AB">
      <w:pPr>
        <w:pStyle w:val="PL"/>
      </w:pPr>
      <w:r>
        <w:t xml:space="preserve">      description "NR Absolute Radio Frequency Channel Number (NR-ARFCN)</w:t>
      </w:r>
    </w:p>
    <w:p w:rsidR="002F4A34" w:rsidRDefault="00E154AB" w:rsidP="002F4A34">
      <w:pPr>
        <w:pStyle w:val="PL"/>
      </w:pPr>
      <w:r>
        <w:t xml:space="preserve">        for downlink.</w:t>
      </w:r>
      <w:r w:rsidR="002F4A34" w:rsidRPr="00971D6C">
        <w:t xml:space="preserve"> </w:t>
      </w:r>
    </w:p>
    <w:p w:rsidR="002F4A34" w:rsidRDefault="002F4A34" w:rsidP="002F4A34">
      <w:pPr>
        <w:pStyle w:val="PL"/>
      </w:pPr>
      <w:r>
        <w:t xml:space="preserve">        Condition:  The sector-carrier has a downlink AND the value </w:t>
      </w:r>
    </w:p>
    <w:p w:rsidR="00E154AB" w:rsidRDefault="002F4A34" w:rsidP="002F4A34">
      <w:pPr>
        <w:pStyle w:val="PL"/>
      </w:pPr>
      <w:r>
        <w:t xml:space="preserve">        differs from the referring cell's value of arfcnDL.</w:t>
      </w:r>
      <w:r w:rsidR="00E154AB">
        <w:t>";</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"0..3279165";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arfcnUL {</w:t>
      </w:r>
    </w:p>
    <w:p w:rsidR="00E154AB" w:rsidRDefault="00E154AB" w:rsidP="00E154AB">
      <w:pPr>
        <w:pStyle w:val="PL"/>
      </w:pPr>
      <w:r>
        <w:t xml:space="preserve">      description "NR Absolute Radio Frequency Channel Number (NR-ARFCN)</w:t>
      </w:r>
    </w:p>
    <w:p w:rsidR="00D63D13" w:rsidRDefault="00E154AB" w:rsidP="00D63D13">
      <w:pPr>
        <w:pStyle w:val="PL"/>
      </w:pPr>
      <w:r>
        <w:t xml:space="preserve">        for uplink.</w:t>
      </w:r>
      <w:r w:rsidR="00D63D13" w:rsidRPr="00971D6C">
        <w:t xml:space="preserve"> </w:t>
      </w:r>
    </w:p>
    <w:p w:rsidR="00D63D13" w:rsidRDefault="00D63D13" w:rsidP="00D63D13">
      <w:pPr>
        <w:pStyle w:val="PL"/>
      </w:pPr>
      <w:r>
        <w:t xml:space="preserve">        Condition: The sector-carrier has an uplink AND the value </w:t>
      </w:r>
    </w:p>
    <w:p w:rsidR="00E154AB" w:rsidRDefault="00D63D13" w:rsidP="00D63D13">
      <w:pPr>
        <w:pStyle w:val="PL"/>
      </w:pPr>
      <w:r>
        <w:t xml:space="preserve">        differs from the referring cell's value of arfcnUL.</w:t>
      </w:r>
      <w:r w:rsidR="00E154AB">
        <w:t>";</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"0..3279165";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bSChannelBwDL {</w:t>
      </w:r>
    </w:p>
    <w:p w:rsidR="00D63D13" w:rsidRDefault="00E154AB" w:rsidP="00D63D13">
      <w:pPr>
        <w:pStyle w:val="PL"/>
      </w:pPr>
      <w:r>
        <w:t xml:space="preserve">      description "Base station channel bandwitdth for downlink.</w:t>
      </w:r>
      <w:r w:rsidR="00D63D13" w:rsidRPr="00A2115B">
        <w:t xml:space="preserve"> </w:t>
      </w:r>
    </w:p>
    <w:p w:rsidR="00D63D13" w:rsidRDefault="00D63D13" w:rsidP="00D63D13">
      <w:pPr>
        <w:pStyle w:val="PL"/>
      </w:pPr>
      <w:r>
        <w:t xml:space="preserve">        Condition: The sector-carrier has a downlink AND the value </w:t>
      </w:r>
    </w:p>
    <w:p w:rsidR="00E154AB" w:rsidRDefault="00D63D13" w:rsidP="00D63D13">
      <w:pPr>
        <w:pStyle w:val="PL"/>
      </w:pPr>
      <w:r>
        <w:t xml:space="preserve">        differs from the referring cell's value of bSChannelBwDL.</w:t>
      </w:r>
      <w:r w:rsidR="00E154AB">
        <w:t>";</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"5 | 10 | 15 | 20 | 30 | 40 | 50 | 60 | 70 | 80 |</w:t>
      </w:r>
    </w:p>
    <w:p w:rsidR="00E154AB" w:rsidRDefault="00E154AB" w:rsidP="00E154AB">
      <w:pPr>
        <w:pStyle w:val="PL"/>
      </w:pPr>
      <w:r>
        <w:t xml:space="preserve">        90 | 100"; }</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bSChannelBwUL {</w:t>
      </w:r>
    </w:p>
    <w:p w:rsidR="00E154AB" w:rsidRDefault="00E154AB" w:rsidP="00E154AB">
      <w:pPr>
        <w:pStyle w:val="PL"/>
      </w:pPr>
      <w:r>
        <w:t xml:space="preserve">      description "Base station channel bandwitdth for uplink.";</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"5 | 10 | 15 | 20 | 30 | 40 | 50 | 60 | 70 | 80 |</w:t>
      </w:r>
    </w:p>
    <w:p w:rsidR="00E154AB" w:rsidRDefault="00E154AB" w:rsidP="00E154AB">
      <w:pPr>
        <w:pStyle w:val="PL"/>
      </w:pPr>
      <w:r>
        <w:t xml:space="preserve">        90 | 100"; }</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sectorEquipmentFunctionRef {</w:t>
      </w:r>
    </w:p>
    <w:p w:rsidR="00E154AB" w:rsidRDefault="00E154AB" w:rsidP="00E154AB">
      <w:pPr>
        <w:pStyle w:val="PL"/>
      </w:pPr>
      <w:r>
        <w:t xml:space="preserve">      description "Reference to corresponding SectorEquipmentFunction</w:t>
      </w:r>
    </w:p>
    <w:p w:rsidR="00E154AB" w:rsidRDefault="00E154AB" w:rsidP="00E154AB">
      <w:pPr>
        <w:pStyle w:val="PL"/>
      </w:pPr>
      <w:r>
        <w:t xml:space="preserve">        instance.";</w:t>
      </w:r>
    </w:p>
    <w:p w:rsidR="00E154AB" w:rsidRDefault="00E154AB" w:rsidP="00E154AB">
      <w:pPr>
        <w:pStyle w:val="PL"/>
      </w:pPr>
      <w:r>
        <w:t xml:space="preserve">      reference "3GPP TS 23.622";</w:t>
      </w:r>
    </w:p>
    <w:p w:rsidR="00E154AB" w:rsidRDefault="00E154AB" w:rsidP="00E154AB">
      <w:pPr>
        <w:pStyle w:val="PL"/>
      </w:pPr>
      <w:r>
        <w:t xml:space="preserve">      mandatory true;</w:t>
      </w:r>
    </w:p>
    <w:p w:rsidR="00E154AB" w:rsidRDefault="00E154AB" w:rsidP="00E154AB">
      <w:pPr>
        <w:pStyle w:val="PL"/>
      </w:pPr>
      <w:r>
        <w:t xml:space="preserve">      type types3gpp:DistinguishedName;       </w:t>
      </w:r>
      <w:r>
        <w:tab/>
      </w:r>
    </w:p>
    <w:p w:rsidR="00E154AB" w:rsidRDefault="00E154AB" w:rsidP="00E154AB">
      <w:pPr>
        <w:pStyle w:val="PL"/>
      </w:pPr>
      <w:r>
        <w:t xml:space="preserve">    }</w:t>
      </w:r>
      <w:r>
        <w:tab/>
      </w:r>
      <w:r>
        <w:tab/>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NRSectorCarrier {</w:t>
      </w:r>
    </w:p>
    <w:p w:rsidR="00E154AB" w:rsidRDefault="00E154AB" w:rsidP="00E154AB">
      <w:pPr>
        <w:pStyle w:val="PL"/>
      </w:pPr>
      <w:r>
        <w:t xml:space="preserve">      description "Represents the resources of each transmission point</w:t>
      </w:r>
    </w:p>
    <w:p w:rsidR="00E154AB" w:rsidRDefault="00E154AB" w:rsidP="00E154AB">
      <w:pPr>
        <w:pStyle w:val="PL"/>
      </w:pPr>
      <w:r>
        <w:t xml:space="preserve">        included in the cell.";</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NRSectorCarrierGrp;</w:t>
      </w:r>
    </w:p>
    <w:p w:rsidR="00E154AB" w:rsidRDefault="00E154AB" w:rsidP="00E154AB">
      <w:pPr>
        <w:pStyle w:val="PL"/>
      </w:pPr>
      <w:r>
        <w:t xml:space="preserve">      }</w:t>
      </w:r>
    </w:p>
    <w:p w:rsidR="00E154AB" w:rsidRDefault="00E154AB" w:rsidP="00E154AB">
      <w:pPr>
        <w:pStyle w:val="PL"/>
      </w:pPr>
      <w:r w:rsidRPr="00991E7F">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 w:rsidR="00E154AB" w:rsidRPr="00F94F50" w:rsidRDefault="00E154AB" w:rsidP="00E154AB">
      <w:pPr>
        <w:pStyle w:val="Heading2"/>
      </w:pPr>
      <w:bookmarkStart w:id="6623" w:name="_Toc35878792"/>
      <w:bookmarkStart w:id="6624" w:name="_Toc36220608"/>
      <w:bookmarkStart w:id="6625" w:name="_Toc36474706"/>
      <w:bookmarkStart w:id="6626" w:name="_Toc36542978"/>
      <w:bookmarkStart w:id="6627" w:name="_Toc36543799"/>
      <w:bookmarkStart w:id="6628" w:name="_Toc36568037"/>
      <w:bookmarkStart w:id="6629" w:name="_Toc44341776"/>
      <w:r w:rsidRPr="00F94F50">
        <w:rPr>
          <w:lang w:eastAsia="zh-CN"/>
        </w:rPr>
        <w:lastRenderedPageBreak/>
        <w:t>E.5.</w:t>
      </w:r>
      <w:r>
        <w:rPr>
          <w:lang w:eastAsia="zh-CN"/>
        </w:rPr>
        <w:t>26</w:t>
      </w:r>
      <w:r w:rsidRPr="00F94F50">
        <w:rPr>
          <w:lang w:eastAsia="zh-CN"/>
        </w:rPr>
        <w:tab/>
        <w:t>module</w:t>
      </w:r>
      <w:r>
        <w:rPr>
          <w:lang w:eastAsia="zh-CN"/>
        </w:rPr>
        <w:t xml:space="preserve"> </w:t>
      </w:r>
      <w:r w:rsidRPr="00F94F50">
        <w:rPr>
          <w:lang w:eastAsia="zh-CN"/>
        </w:rPr>
        <w:t>_3gpp-nr-nrm-rrmpolicy.yang</w:t>
      </w:r>
      <w:bookmarkEnd w:id="6623"/>
      <w:bookmarkEnd w:id="6624"/>
      <w:bookmarkEnd w:id="6625"/>
      <w:bookmarkEnd w:id="6626"/>
      <w:bookmarkEnd w:id="6627"/>
      <w:bookmarkEnd w:id="6628"/>
      <w:bookmarkEnd w:id="6629"/>
    </w:p>
    <w:p w:rsidR="00E154AB" w:rsidRPr="00F94F50" w:rsidRDefault="00E154AB" w:rsidP="00E154AB">
      <w:pPr>
        <w:pStyle w:val="PL"/>
      </w:pPr>
      <w:r w:rsidRPr="00F94F50">
        <w:t>module _3gpp-nr-nrm-rrmpolicy {</w:t>
      </w:r>
    </w:p>
    <w:p w:rsidR="00E154AB" w:rsidRPr="00F94F50" w:rsidRDefault="00E154AB" w:rsidP="00E154AB">
      <w:pPr>
        <w:pStyle w:val="PL"/>
      </w:pPr>
      <w:r w:rsidRPr="00F94F50">
        <w:t xml:space="preserve">  yang-version 1.1;</w:t>
      </w:r>
    </w:p>
    <w:p w:rsidR="00E154AB" w:rsidRPr="00F94F50" w:rsidRDefault="00E154AB" w:rsidP="00E154AB">
      <w:pPr>
        <w:pStyle w:val="PL"/>
      </w:pPr>
      <w:r w:rsidRPr="00F94F50">
        <w:t xml:space="preserve">  namespace "urn:3gpp:sa5:3gpp-nr-nrm-nrnetwork-rrmpolicy";</w:t>
      </w:r>
    </w:p>
    <w:p w:rsidR="00E154AB" w:rsidRPr="00F94F50" w:rsidRDefault="00E154AB" w:rsidP="00E154AB">
      <w:pPr>
        <w:pStyle w:val="PL"/>
      </w:pPr>
      <w:r w:rsidRPr="00F94F50">
        <w:t xml:space="preserve">  prefix "nrrrmpolicy3gpp";</w:t>
      </w:r>
    </w:p>
    <w:p w:rsidR="00E154AB" w:rsidRPr="00F94F50" w:rsidRDefault="00E154AB" w:rsidP="00E154AB">
      <w:pPr>
        <w:pStyle w:val="PL"/>
      </w:pPr>
    </w:p>
    <w:p w:rsidR="00E154AB" w:rsidRPr="00F94F50" w:rsidRDefault="00E154AB" w:rsidP="00E154AB">
      <w:pPr>
        <w:pStyle w:val="PL"/>
      </w:pPr>
      <w:r w:rsidRPr="00F94F50">
        <w:t xml:space="preserve">  import _3gpp-common-yang-types { prefix types3gpp; }</w:t>
      </w:r>
    </w:p>
    <w:p w:rsidR="00E154AB" w:rsidRPr="00F94F50" w:rsidRDefault="00E154AB" w:rsidP="00E154AB">
      <w:pPr>
        <w:pStyle w:val="PL"/>
      </w:pPr>
      <w:r w:rsidRPr="00F94F50">
        <w:t xml:space="preserve">  import _3gpp-common-top { prefix top3gpp; }</w:t>
      </w:r>
    </w:p>
    <w:p w:rsidR="00E154AB" w:rsidRPr="00F94F50" w:rsidRDefault="00E154AB" w:rsidP="00E154AB">
      <w:pPr>
        <w:pStyle w:val="PL"/>
      </w:pPr>
    </w:p>
    <w:p w:rsidR="00E154AB" w:rsidRPr="00F94F50" w:rsidRDefault="00E154AB" w:rsidP="00E154AB">
      <w:pPr>
        <w:pStyle w:val="PL"/>
      </w:pPr>
      <w:r w:rsidRPr="00F94F50">
        <w:t xml:space="preserve">  organization "3GPP SA5";</w:t>
      </w:r>
    </w:p>
    <w:p w:rsidR="00E154AB" w:rsidRPr="00F94F50" w:rsidRDefault="00E154AB" w:rsidP="00E154AB">
      <w:pPr>
        <w:pStyle w:val="PL"/>
      </w:pPr>
      <w:r w:rsidRPr="00F94F50">
        <w:t xml:space="preserve">  description "Defines the YANG mapping of the RRMPolicy abstract class that is part of the NR Network Resource Model (NRM).";</w:t>
      </w:r>
    </w:p>
    <w:p w:rsidR="00E154AB" w:rsidRPr="00F94F50" w:rsidRDefault="00E154AB" w:rsidP="00E154AB">
      <w:pPr>
        <w:pStyle w:val="PL"/>
      </w:pPr>
      <w:r w:rsidRPr="00F94F50">
        <w:t xml:space="preserve">  reference "3GPP TS 28.541 5G Network Resource Model (NRM)";</w:t>
      </w:r>
    </w:p>
    <w:p w:rsidR="00527FC2" w:rsidRDefault="00527FC2" w:rsidP="00527FC2">
      <w:pPr>
        <w:pStyle w:val="PL"/>
      </w:pPr>
    </w:p>
    <w:p w:rsidR="00527FC2" w:rsidRDefault="00527FC2" w:rsidP="00527FC2">
      <w:pPr>
        <w:pStyle w:val="PL"/>
      </w:pPr>
      <w:r>
        <w:t xml:space="preserve">  revision 2020-04-28 {</w:t>
      </w:r>
    </w:p>
    <w:p w:rsidR="00527FC2" w:rsidRDefault="00527FC2" w:rsidP="00527FC2">
      <w:pPr>
        <w:pStyle w:val="PL"/>
      </w:pPr>
      <w:r>
        <w:t xml:space="preserve">    reference "CR0285";</w:t>
      </w:r>
    </w:p>
    <w:p w:rsidR="00E154AB" w:rsidRPr="00F94F50" w:rsidRDefault="00527FC2" w:rsidP="00527FC2">
      <w:pPr>
        <w:pStyle w:val="PL"/>
      </w:pPr>
      <w:r>
        <w:t xml:space="preserve">  }</w:t>
      </w:r>
    </w:p>
    <w:p w:rsidR="00E154AB" w:rsidRPr="00F94F50" w:rsidRDefault="00E154AB" w:rsidP="00E154AB">
      <w:pPr>
        <w:pStyle w:val="PL"/>
      </w:pPr>
      <w:r w:rsidRPr="00F94F50">
        <w:t xml:space="preserve"> revision 2020-0</w:t>
      </w:r>
      <w:r>
        <w:t>2</w:t>
      </w:r>
      <w:r w:rsidRPr="00F94F50">
        <w:t>-</w:t>
      </w:r>
      <w:r>
        <w:t>14</w:t>
      </w:r>
      <w:r w:rsidRPr="00F94F50">
        <w:t xml:space="preserve"> {</w:t>
      </w:r>
    </w:p>
    <w:p w:rsidR="00E154AB" w:rsidRPr="00F94F50" w:rsidRDefault="00E154AB" w:rsidP="00E154AB">
      <w:pPr>
        <w:pStyle w:val="PL"/>
      </w:pPr>
      <w:r w:rsidRPr="00F94F50">
        <w:t xml:space="preserve">    description "Initial revision";</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grouping rRMPolicyMemberGrp {</w:t>
      </w:r>
    </w:p>
    <w:p w:rsidR="00E154AB" w:rsidRPr="00F94F50" w:rsidRDefault="00E154AB" w:rsidP="00E154AB">
      <w:pPr>
        <w:pStyle w:val="PL"/>
      </w:pPr>
      <w:r w:rsidRPr="00F94F50">
        <w:t xml:space="preserve">    description "This data type represents an RRM Policy member that will be part of a</w:t>
      </w:r>
    </w:p>
    <w:p w:rsidR="00E154AB" w:rsidRPr="00F94F50" w:rsidRDefault="00E154AB" w:rsidP="00E154AB">
      <w:pPr>
        <w:pStyle w:val="PL"/>
      </w:pPr>
      <w:r w:rsidRPr="00F94F50">
        <w:t xml:space="preserve">      rRMPolicyMemberList. A RRMPolicyMember is defined by its pLMNId and sNSSAI (S-NSSAI).</w:t>
      </w:r>
    </w:p>
    <w:p w:rsidR="00E154AB" w:rsidRPr="00F94F50" w:rsidRDefault="00E154AB" w:rsidP="00E154AB">
      <w:pPr>
        <w:pStyle w:val="PL"/>
      </w:pPr>
      <w:r w:rsidRPr="00F94F50">
        <w:t xml:space="preserve">      The members in a rRMPolicyMemberList are assigned a specific amount of RRM resources</w:t>
      </w:r>
    </w:p>
    <w:p w:rsidR="00E154AB" w:rsidRPr="00F94F50" w:rsidRDefault="00E154AB" w:rsidP="00E154AB">
      <w:pPr>
        <w:pStyle w:val="PL"/>
      </w:pPr>
      <w:r w:rsidRPr="00F94F50">
        <w:t xml:space="preserve">      based on settings in RRMPolicy.";</w:t>
      </w:r>
    </w:p>
    <w:p w:rsidR="00E154AB" w:rsidRPr="00F94F50" w:rsidRDefault="00E154AB" w:rsidP="00E154AB">
      <w:pPr>
        <w:pStyle w:val="PL"/>
      </w:pPr>
      <w:r w:rsidRPr="00F94F50">
        <w:t xml:space="preserve">    uses types3gpp:PLMNId;</w:t>
      </w:r>
    </w:p>
    <w:p w:rsidR="00E154AB" w:rsidRPr="00F94F50" w:rsidRDefault="00E154AB" w:rsidP="00E154AB">
      <w:pPr>
        <w:pStyle w:val="PL"/>
      </w:pPr>
      <w:r w:rsidRPr="00F94F50">
        <w:t xml:space="preserve">    leaf sNSSAI {</w:t>
      </w:r>
    </w:p>
    <w:p w:rsidR="00E154AB" w:rsidRPr="00F94F50" w:rsidRDefault="00E154AB" w:rsidP="00E154AB">
      <w:pPr>
        <w:pStyle w:val="PL"/>
      </w:pPr>
      <w:r w:rsidRPr="00F94F50">
        <w:t xml:space="preserve">      type types3gpp:SNssai;</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typedef CyclicPrefix {</w:t>
      </w:r>
    </w:p>
    <w:p w:rsidR="00E154AB" w:rsidRPr="00F94F50" w:rsidRDefault="00E154AB" w:rsidP="00E154AB">
      <w:pPr>
        <w:pStyle w:val="PL"/>
      </w:pPr>
      <w:r w:rsidRPr="00F94F50">
        <w:t xml:space="preserve">    type enumeration {</w:t>
      </w:r>
    </w:p>
    <w:p w:rsidR="00E154AB" w:rsidRPr="00F94F50" w:rsidRDefault="00E154AB" w:rsidP="00E154AB">
      <w:pPr>
        <w:pStyle w:val="PL"/>
      </w:pPr>
      <w:r w:rsidRPr="00F94F50">
        <w:t xml:space="preserve">      enum NORMAL;</w:t>
      </w:r>
    </w:p>
    <w:p w:rsidR="00E154AB" w:rsidRPr="00F94F50" w:rsidRDefault="00E154AB" w:rsidP="00E154AB">
      <w:pPr>
        <w:pStyle w:val="PL"/>
      </w:pPr>
      <w:r w:rsidRPr="00F94F50">
        <w:t xml:space="preserve">      enum EXTENDED; </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grouping RRMPolicy_Grp {</w:t>
      </w:r>
    </w:p>
    <w:p w:rsidR="00E154AB" w:rsidRPr="00F94F50" w:rsidRDefault="00E154AB" w:rsidP="00E154AB">
      <w:pPr>
        <w:pStyle w:val="PL"/>
      </w:pPr>
      <w:r w:rsidRPr="00F94F50">
        <w:t xml:space="preserve">    description "This IOC represents the properties of an abstract RRMPolicy. The RRMPolicy_ IOC</w:t>
      </w:r>
    </w:p>
    <w:p w:rsidR="00E154AB" w:rsidRPr="00F94F50" w:rsidRDefault="00E154AB" w:rsidP="00E154AB">
      <w:pPr>
        <w:pStyle w:val="PL"/>
      </w:pPr>
      <w:r w:rsidRPr="00F94F50">
        <w:t xml:space="preserve">      needs to be subclassed to be instantiated. It defines two attributes apart from those</w:t>
      </w:r>
    </w:p>
    <w:p w:rsidR="00E154AB" w:rsidRPr="00F94F50" w:rsidRDefault="00E154AB" w:rsidP="00E154AB">
      <w:pPr>
        <w:pStyle w:val="PL"/>
      </w:pPr>
      <w:r w:rsidRPr="00F94F50">
        <w:t xml:space="preserve">      inherited from Top IOC, the resourceType attribute defines type of resource (PRB, RRC</w:t>
      </w:r>
    </w:p>
    <w:p w:rsidR="00E154AB" w:rsidRPr="00F94F50" w:rsidRDefault="00E154AB" w:rsidP="00E154AB">
      <w:pPr>
        <w:pStyle w:val="PL"/>
      </w:pPr>
      <w:r w:rsidRPr="00F94F50">
        <w:t xml:space="preserve">      connected users, DRB usage etc.) and the rRMPolicyMemberList attribute defines the</w:t>
      </w:r>
    </w:p>
    <w:p w:rsidR="00E154AB" w:rsidRPr="00F94F50" w:rsidRDefault="00E154AB" w:rsidP="00E154AB">
      <w:pPr>
        <w:pStyle w:val="PL"/>
      </w:pPr>
      <w:r w:rsidRPr="00F94F50">
        <w:t xml:space="preserve">      RRMPolicyMember(s)that are subject to this policy. An RRM resource (defined in resourceType</w:t>
      </w:r>
    </w:p>
    <w:p w:rsidR="00E154AB" w:rsidRPr="00F94F50" w:rsidRDefault="00E154AB" w:rsidP="00E154AB">
      <w:pPr>
        <w:pStyle w:val="PL"/>
      </w:pPr>
      <w:r w:rsidRPr="00F94F50">
        <w:t xml:space="preserve">      attribute) is located in NRCellDU, NRCellCU, GNBDUFunction, GNBCUCPFunction or in</w:t>
      </w:r>
    </w:p>
    <w:p w:rsidR="00E154AB" w:rsidRPr="00F94F50" w:rsidRDefault="00E154AB" w:rsidP="00E154AB">
      <w:pPr>
        <w:pStyle w:val="PL"/>
      </w:pPr>
      <w:r w:rsidRPr="00F94F50">
        <w:t xml:space="preserve">      GNBCUUPFunction. The RRMPolicyRatio IOC is one realization of a RRMPolicy_ IOC, see the</w:t>
      </w:r>
    </w:p>
    <w:p w:rsidR="00E154AB" w:rsidRPr="00F94F50" w:rsidRDefault="00E154AB" w:rsidP="00E154AB">
      <w:pPr>
        <w:pStyle w:val="PL"/>
      </w:pPr>
      <w:r w:rsidRPr="00F94F50">
        <w:t xml:space="preserve">      inheritance in TS 28.541 Figure 4.2.1.2-1. This RRM framework allows adding new policies,</w:t>
      </w:r>
    </w:p>
    <w:p w:rsidR="00E154AB" w:rsidRPr="00F94F50" w:rsidRDefault="00E154AB" w:rsidP="00E154AB">
      <w:pPr>
        <w:pStyle w:val="PL"/>
      </w:pPr>
      <w:r w:rsidRPr="00F94F50">
        <w:t xml:space="preserve">      both standardized (like RRMPolicyRatio) or as vendor specific, by inheriting from the</w:t>
      </w:r>
    </w:p>
    <w:p w:rsidR="00E154AB" w:rsidRPr="00F94F50" w:rsidRDefault="00E154AB" w:rsidP="00E154AB">
      <w:pPr>
        <w:pStyle w:val="PL"/>
      </w:pPr>
      <w:r w:rsidRPr="00F94F50">
        <w:t xml:space="preserve">      abstract RRMPolicy_ IOC.";</w:t>
      </w:r>
    </w:p>
    <w:p w:rsidR="00E154AB" w:rsidRPr="00F94F50" w:rsidRDefault="00E154AB" w:rsidP="00E154AB">
      <w:pPr>
        <w:pStyle w:val="PL"/>
      </w:pPr>
      <w:r w:rsidRPr="00F94F50">
        <w:t xml:space="preserve">    leaf resourceType {</w:t>
      </w:r>
    </w:p>
    <w:p w:rsidR="00E154AB" w:rsidRPr="00F94F50" w:rsidRDefault="00E154AB" w:rsidP="00E154AB">
      <w:pPr>
        <w:pStyle w:val="PL"/>
      </w:pPr>
      <w:r w:rsidRPr="00F94F50">
        <w:t xml:space="preserve">      description "The resourceType attribute defines type of resource (PRB, RRC connected users,</w:t>
      </w:r>
    </w:p>
    <w:p w:rsidR="00E154AB" w:rsidRPr="00F94F50" w:rsidRDefault="00E154AB" w:rsidP="00E154AB">
      <w:pPr>
        <w:pStyle w:val="PL"/>
      </w:pPr>
      <w:r w:rsidRPr="00F94F50">
        <w:t xml:space="preserve">      DRB usage etc.) that is subject to policy. Valid values are 'PRB', 'RRC' or 'DRB'";</w:t>
      </w:r>
    </w:p>
    <w:p w:rsidR="00E154AB" w:rsidRPr="00F94F50" w:rsidRDefault="00E154AB" w:rsidP="00E154AB">
      <w:pPr>
        <w:pStyle w:val="PL"/>
      </w:pPr>
      <w:r w:rsidRPr="00F94F50">
        <w:t xml:space="preserve">      mandatory true;</w:t>
      </w:r>
    </w:p>
    <w:p w:rsidR="00E154AB" w:rsidRPr="00F94F50" w:rsidRDefault="00E154AB" w:rsidP="00E154AB">
      <w:pPr>
        <w:pStyle w:val="PL"/>
      </w:pPr>
      <w:r w:rsidRPr="00F94F50">
        <w:t xml:space="preserve">      type string;</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list rRMPolicyMemberList{</w:t>
      </w:r>
    </w:p>
    <w:p w:rsidR="00E154AB" w:rsidRPr="00F94F50" w:rsidRDefault="00E154AB" w:rsidP="00E154AB">
      <w:pPr>
        <w:pStyle w:val="PL"/>
      </w:pPr>
      <w:r w:rsidRPr="00F94F50">
        <w:t xml:space="preserve">      description "It represents the list of RRMPolicyMember (s) that the managed object</w:t>
      </w:r>
    </w:p>
    <w:p w:rsidR="00E154AB" w:rsidRPr="00F94F50" w:rsidRDefault="00E154AB" w:rsidP="00E154AB">
      <w:pPr>
        <w:pStyle w:val="PL"/>
      </w:pPr>
      <w:r w:rsidRPr="00F94F50">
        <w:t xml:space="preserve">        is supporting. A RRMPolicyMember &lt;&lt;dataType&gt;&gt; include the PLMNId &lt;&lt;dataType&gt;&gt; </w:t>
      </w:r>
    </w:p>
    <w:p w:rsidR="00E154AB" w:rsidRPr="00F94F50" w:rsidRDefault="00E154AB" w:rsidP="00E154AB">
      <w:pPr>
        <w:pStyle w:val="PL"/>
      </w:pPr>
      <w:r w:rsidRPr="00F94F50">
        <w:t xml:space="preserve">        and S-NSSAI &lt;&lt;dataType&gt;&gt;."</w:t>
      </w:r>
      <w:r w:rsidR="00E00A77">
        <w:t xml:space="preserve"> ;</w:t>
      </w:r>
    </w:p>
    <w:p w:rsidR="00E154AB" w:rsidRPr="00F94F50" w:rsidRDefault="00E154AB" w:rsidP="00E154AB">
      <w:pPr>
        <w:pStyle w:val="PL"/>
      </w:pPr>
      <w:r w:rsidRPr="00F94F50">
        <w:t xml:space="preserve">      min-elements 1;</w:t>
      </w:r>
    </w:p>
    <w:p w:rsidR="00E154AB" w:rsidRPr="00F94F50" w:rsidRDefault="00E154AB" w:rsidP="00E154AB">
      <w:pPr>
        <w:pStyle w:val="PL"/>
      </w:pPr>
      <w:r w:rsidRPr="00F94F50">
        <w:t>      key "idx";</w:t>
      </w:r>
    </w:p>
    <w:p w:rsidR="00E154AB" w:rsidRPr="00F94F50" w:rsidRDefault="00E154AB" w:rsidP="00E154AB">
      <w:pPr>
        <w:pStyle w:val="PL"/>
      </w:pPr>
      <w:r w:rsidRPr="00F94F50">
        <w:t>      leaf idx { type uint32; }</w:t>
      </w:r>
    </w:p>
    <w:p w:rsidR="00E154AB" w:rsidRPr="00F94F50" w:rsidRDefault="00E154AB" w:rsidP="00E154AB">
      <w:pPr>
        <w:pStyle w:val="PL"/>
      </w:pPr>
      <w:r w:rsidRPr="00F94F50">
        <w:t xml:space="preserve">      uses rRMPolicyMemberGrp;</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 // grouping</w:t>
      </w:r>
    </w:p>
    <w:p w:rsidR="00E154AB" w:rsidRPr="00F94F50" w:rsidRDefault="00E154AB" w:rsidP="00E154AB">
      <w:pPr>
        <w:pStyle w:val="PL"/>
      </w:pPr>
    </w:p>
    <w:p w:rsidR="00E154AB" w:rsidRPr="00F94F50" w:rsidRDefault="00E154AB" w:rsidP="00E154AB">
      <w:pPr>
        <w:pStyle w:val="PL"/>
      </w:pPr>
    </w:p>
    <w:p w:rsidR="00E154AB" w:rsidRPr="00F94F50" w:rsidRDefault="00E154AB" w:rsidP="00E154AB">
      <w:pPr>
        <w:pStyle w:val="PL"/>
      </w:pPr>
      <w:r w:rsidRPr="00F94F50">
        <w:t xml:space="preserve">  grouping RRMPolicyRatioGrp {</w:t>
      </w:r>
    </w:p>
    <w:p w:rsidR="00E154AB" w:rsidRPr="00F94F50" w:rsidRDefault="00E154AB" w:rsidP="00E154AB">
      <w:pPr>
        <w:pStyle w:val="PL"/>
      </w:pPr>
      <w:r w:rsidRPr="00F94F50">
        <w:t xml:space="preserve">    description "Represents the RRMPolicyRatio concrete IOC.";</w:t>
      </w:r>
    </w:p>
    <w:p w:rsidR="00E154AB" w:rsidRPr="00F94F50" w:rsidRDefault="00E154AB" w:rsidP="00E154AB">
      <w:pPr>
        <w:pStyle w:val="PL"/>
      </w:pPr>
    </w:p>
    <w:p w:rsidR="00E154AB" w:rsidRPr="00F94F50" w:rsidRDefault="00E154AB" w:rsidP="00E154AB">
      <w:pPr>
        <w:pStyle w:val="PL"/>
      </w:pPr>
      <w:r w:rsidRPr="00F94F50">
        <w:t xml:space="preserve">    uses RRMPolicy_Grp;    // Inherits RRMPolicy_</w:t>
      </w:r>
    </w:p>
    <w:p w:rsidR="00E154AB" w:rsidRPr="00F94F50" w:rsidRDefault="00E154AB" w:rsidP="00E154AB">
      <w:pPr>
        <w:pStyle w:val="PL"/>
      </w:pPr>
    </w:p>
    <w:p w:rsidR="00E154AB" w:rsidRPr="00F94F50" w:rsidRDefault="00E154AB" w:rsidP="00E154AB">
      <w:pPr>
        <w:pStyle w:val="PL"/>
      </w:pPr>
    </w:p>
    <w:p w:rsidR="00E154AB" w:rsidRPr="00F94F50" w:rsidRDefault="00E154AB" w:rsidP="00E154AB">
      <w:pPr>
        <w:pStyle w:val="PL"/>
      </w:pPr>
      <w:r w:rsidRPr="00F94F50">
        <w:t xml:space="preserve">    leaf rRMPolicyMaxRatio {</w:t>
      </w:r>
    </w:p>
    <w:p w:rsidR="00527FC2" w:rsidRDefault="00E154AB" w:rsidP="00527FC2">
      <w:pPr>
        <w:pStyle w:val="PL"/>
      </w:pPr>
      <w:r w:rsidRPr="00F94F50">
        <w:lastRenderedPageBreak/>
        <w:t xml:space="preserve">      description "</w:t>
      </w:r>
      <w:r w:rsidR="00527FC2" w:rsidRPr="007B3829">
        <w:t xml:space="preserve"> </w:t>
      </w:r>
      <w:r w:rsidR="00527FC2">
        <w:t xml:space="preserve">This attribute specifies the maximum percentage of radio </w:t>
      </w:r>
    </w:p>
    <w:p w:rsidR="00527FC2" w:rsidRDefault="00527FC2" w:rsidP="00527FC2">
      <w:pPr>
        <w:pStyle w:val="PL"/>
      </w:pPr>
      <w:r>
        <w:tab/>
        <w:t xml:space="preserve">    resource that can be used by the associated rRMPolicyMemberList. </w:t>
      </w:r>
    </w:p>
    <w:p w:rsidR="00527FC2" w:rsidRDefault="00527FC2" w:rsidP="00527FC2">
      <w:pPr>
        <w:pStyle w:val="PL"/>
      </w:pPr>
      <w:r>
        <w:t xml:space="preserve">        The maximum percentage of radio resource include at least one of </w:t>
      </w:r>
    </w:p>
    <w:p w:rsidR="00527FC2" w:rsidRDefault="00527FC2" w:rsidP="00527FC2">
      <w:pPr>
        <w:pStyle w:val="PL"/>
      </w:pPr>
      <w:r>
        <w:t xml:space="preserve">        the shared resources, prioritized resources and dedicated resources.</w:t>
      </w:r>
    </w:p>
    <w:p w:rsidR="00527FC2" w:rsidRDefault="00527FC2" w:rsidP="00527FC2">
      <w:pPr>
        <w:pStyle w:val="PL"/>
      </w:pPr>
      <w:r>
        <w:t xml:space="preserve">        The sum of the rRMPolicyMaxRatio values assigned to all RRMPolicyRatio(s) </w:t>
      </w:r>
    </w:p>
    <w:p w:rsidR="00527FC2" w:rsidRDefault="00527FC2" w:rsidP="00527FC2">
      <w:pPr>
        <w:pStyle w:val="PL"/>
      </w:pPr>
      <w:r>
        <w:t xml:space="preserve">        name-contained by same ManagedEntity can be greater that 100.</w:t>
      </w:r>
      <w:r w:rsidR="008438CB">
        <w:t>";</w:t>
      </w:r>
    </w:p>
    <w:p w:rsidR="00527FC2" w:rsidRPr="00F94F50" w:rsidRDefault="00527FC2" w:rsidP="00527FC2">
      <w:pPr>
        <w:pStyle w:val="PL"/>
      </w:pPr>
      <w:r w:rsidRPr="00F94F50" w:rsidDel="00F4438B">
        <w:t xml:space="preserve"> </w:t>
      </w:r>
      <w:r>
        <w:t xml:space="preserve">      default 100;</w:t>
      </w:r>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Pr="00F94F50" w:rsidRDefault="00E154AB" w:rsidP="00527FC2">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leaf rRMPolicyMinRatio {</w:t>
      </w:r>
    </w:p>
    <w:p w:rsidR="00527FC2" w:rsidRDefault="00E154AB" w:rsidP="00527FC2">
      <w:pPr>
        <w:pStyle w:val="PL"/>
      </w:pPr>
      <w:r w:rsidRPr="00F94F50">
        <w:t xml:space="preserve">      description "</w:t>
      </w:r>
      <w:r w:rsidR="00527FC2" w:rsidRPr="007B3829">
        <w:t xml:space="preserve"> </w:t>
      </w:r>
      <w:r w:rsidR="00527FC2">
        <w:t>This attribute specifies the minimum percentage of radio resources</w:t>
      </w:r>
    </w:p>
    <w:p w:rsidR="00527FC2" w:rsidRDefault="00527FC2" w:rsidP="00527FC2">
      <w:pPr>
        <w:pStyle w:val="PL"/>
      </w:pPr>
      <w:r>
        <w:t xml:space="preserve">        that can be used by the associated rRMPolicyMemberList. The minimum percentage</w:t>
      </w:r>
    </w:p>
    <w:p w:rsidR="00527FC2" w:rsidRDefault="00527FC2" w:rsidP="00527FC2">
      <w:pPr>
        <w:pStyle w:val="PL"/>
      </w:pPr>
      <w:r>
        <w:t xml:space="preserve">        of radio resources including at least one of prioritized resources and dedicated</w:t>
      </w:r>
    </w:p>
    <w:p w:rsidR="00527FC2" w:rsidRDefault="00527FC2" w:rsidP="00527FC2">
      <w:pPr>
        <w:pStyle w:val="PL"/>
      </w:pPr>
      <w:r>
        <w:t xml:space="preserve">        resources. The sum of the rRMPolicyMinRatio values assigned to all RRM PolicyRatio(s)</w:t>
      </w:r>
    </w:p>
    <w:p w:rsidR="00E154AB" w:rsidRDefault="00527FC2" w:rsidP="00527FC2">
      <w:pPr>
        <w:pStyle w:val="PL"/>
      </w:pPr>
      <w:r>
        <w:t xml:space="preserve">        name-contained by same ManagedEntity shall be less or equal 100.</w:t>
      </w:r>
      <w:r w:rsidR="008438CB">
        <w:t>";</w:t>
      </w:r>
    </w:p>
    <w:p w:rsidR="00527FC2" w:rsidRPr="00F94F50" w:rsidRDefault="00527FC2" w:rsidP="00527FC2">
      <w:pPr>
        <w:pStyle w:val="PL"/>
      </w:pPr>
      <w:r>
        <w:t xml:space="preserve">      default 0;</w:t>
      </w:r>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leaf </w:t>
      </w:r>
      <w:r w:rsidR="008438CB" w:rsidRPr="00F94F50">
        <w:t>rRMPolicy</w:t>
      </w:r>
      <w:r w:rsidR="008438CB">
        <w:t>Dedicated</w:t>
      </w:r>
      <w:r w:rsidR="008438CB" w:rsidRPr="00F94F50">
        <w:t xml:space="preserve">Ratio </w:t>
      </w:r>
      <w:r w:rsidRPr="00F94F50">
        <w:t>{</w:t>
      </w:r>
    </w:p>
    <w:p w:rsidR="008438CB" w:rsidRDefault="00E154AB" w:rsidP="008438CB">
      <w:pPr>
        <w:pStyle w:val="PL"/>
      </w:pPr>
      <w:r w:rsidRPr="00F94F50">
        <w:t xml:space="preserve">      description "</w:t>
      </w:r>
      <w:r w:rsidR="008438CB" w:rsidRPr="007B3829">
        <w:t xml:space="preserve"> </w:t>
      </w:r>
      <w:r w:rsidR="008438CB">
        <w:t xml:space="preserve">This attribute specifies the percentage of radio resource </w:t>
      </w:r>
    </w:p>
    <w:p w:rsidR="008438CB" w:rsidRDefault="008438CB" w:rsidP="008438CB">
      <w:pPr>
        <w:pStyle w:val="PL"/>
      </w:pPr>
      <w:r>
        <w:tab/>
        <w:t xml:space="preserve">    that dedicatedly used by the associated rRMPolicyMemberList. The sum of</w:t>
      </w:r>
    </w:p>
    <w:p w:rsidR="008438CB" w:rsidRDefault="008438CB" w:rsidP="008438CB">
      <w:pPr>
        <w:pStyle w:val="PL"/>
      </w:pPr>
      <w:r>
        <w:tab/>
        <w:t xml:space="preserve">    the rRMPolicyDeidctaedRatio values assigned to all RRMPolicyRatio(s)</w:t>
      </w:r>
    </w:p>
    <w:p w:rsidR="00E154AB" w:rsidRDefault="008438CB" w:rsidP="008438CB">
      <w:pPr>
        <w:pStyle w:val="PL"/>
      </w:pPr>
      <w:r>
        <w:t xml:space="preserve">        name-contained by same ManagedEntity shall be less or equal 100.</w:t>
      </w:r>
      <w:r w:rsidRPr="00F94F50" w:rsidDel="008B76CD">
        <w:t xml:space="preserve"> </w:t>
      </w:r>
      <w:r w:rsidR="00E154AB" w:rsidRPr="00F94F50">
        <w:t>";</w:t>
      </w:r>
    </w:p>
    <w:p w:rsidR="008438CB" w:rsidRPr="00F94F50" w:rsidRDefault="008438CB" w:rsidP="008438CB">
      <w:pPr>
        <w:pStyle w:val="PL"/>
      </w:pPr>
      <w:r>
        <w:t xml:space="preserve">      default 0;</w:t>
      </w:r>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Default="00E154AB" w:rsidP="00E154AB">
      <w:pPr>
        <w:pStyle w:val="PL"/>
      </w:pPr>
      <w:r w:rsidRPr="00F94F50">
        <w:t xml:space="preserve">      }</w:t>
      </w:r>
    </w:p>
    <w:p w:rsidR="00E00A77" w:rsidRPr="00F94F50" w:rsidRDefault="00E00A77" w:rsidP="00E154AB">
      <w:pPr>
        <w:pStyle w:val="PL"/>
      </w:pPr>
      <w:r>
        <w:t xml:space="preserve">    }</w:t>
      </w:r>
    </w:p>
    <w:p w:rsidR="00E154AB" w:rsidRPr="00F94F50" w:rsidRDefault="00E154AB" w:rsidP="00E154AB">
      <w:pPr>
        <w:pStyle w:val="PL"/>
      </w:pPr>
    </w:p>
    <w:p w:rsidR="00E154AB" w:rsidRPr="00F94F50" w:rsidRDefault="00E154AB" w:rsidP="00E154AB">
      <w:pPr>
        <w:pStyle w:val="PL"/>
      </w:pPr>
      <w:r w:rsidRPr="00F94F50">
        <w:t xml:space="preserve">  list RRMPolicyRatio {</w:t>
      </w:r>
    </w:p>
    <w:p w:rsidR="00E154AB" w:rsidRDefault="00E154AB" w:rsidP="00E154AB">
      <w:pPr>
        <w:pStyle w:val="PL"/>
      </w:pPr>
      <w:r w:rsidRPr="00F94F50">
        <w:t xml:space="preserve">    description "</w:t>
      </w:r>
      <w:r w:rsidRPr="002E0165">
        <w:t xml:space="preserve"> The RRMPolicyRatio IOC is one realization of a RRMPolicy_ IOC, see the</w:t>
      </w:r>
    </w:p>
    <w:p w:rsidR="00E154AB" w:rsidRDefault="00E154AB" w:rsidP="00E154AB">
      <w:pPr>
        <w:pStyle w:val="PL"/>
      </w:pPr>
      <w:r>
        <w:t xml:space="preserve">      </w:t>
      </w:r>
      <w:r w:rsidRPr="002E0165">
        <w:t>inheritance in Figure 4.2.1.2-1. This RRM framework allows adding new policies, both</w:t>
      </w:r>
    </w:p>
    <w:p w:rsidR="00E154AB" w:rsidRDefault="00E154AB" w:rsidP="00E154AB">
      <w:pPr>
        <w:pStyle w:val="PL"/>
      </w:pPr>
      <w:r>
        <w:t xml:space="preserve">     </w:t>
      </w:r>
      <w:r w:rsidRPr="002E0165">
        <w:t xml:space="preserve"> standardized (like RRMPolicyRatio) or as vendor specific, by inheriting from the </w:t>
      </w:r>
    </w:p>
    <w:p w:rsidR="00E154AB" w:rsidRPr="00F94F50" w:rsidRDefault="00E154AB" w:rsidP="00E154AB">
      <w:pPr>
        <w:pStyle w:val="PL"/>
      </w:pPr>
      <w:r>
        <w:t xml:space="preserve">      </w:t>
      </w:r>
      <w:r w:rsidRPr="002E0165">
        <w:t>abstract RRMPolicy_ IOC. For details see subclause 4.3.36.</w:t>
      </w:r>
      <w:r w:rsidRPr="00F94F50">
        <w:t>";</w:t>
      </w:r>
    </w:p>
    <w:p w:rsidR="00E154AB" w:rsidRPr="00F94F50" w:rsidRDefault="00E154AB" w:rsidP="00E154AB">
      <w:pPr>
        <w:pStyle w:val="PL"/>
      </w:pPr>
      <w:r w:rsidRPr="00F94F50">
        <w:t xml:space="preserve">    key id;</w:t>
      </w:r>
    </w:p>
    <w:p w:rsidR="00E154AB" w:rsidRPr="00F94F50" w:rsidRDefault="00E154AB" w:rsidP="00E154AB">
      <w:pPr>
        <w:pStyle w:val="PL"/>
      </w:pPr>
      <w:r w:rsidRPr="00F94F50">
        <w:t xml:space="preserve">    uses top3gpp:Top_Grp;</w:t>
      </w:r>
    </w:p>
    <w:p w:rsidR="00E154AB" w:rsidRPr="00F94F50" w:rsidRDefault="00E154AB" w:rsidP="00E154AB">
      <w:pPr>
        <w:pStyle w:val="PL"/>
      </w:pPr>
      <w:r w:rsidRPr="00F94F50">
        <w:t xml:space="preserve">    container attributes {</w:t>
      </w:r>
    </w:p>
    <w:p w:rsidR="00E154AB" w:rsidRPr="00F94F50" w:rsidRDefault="00E154AB" w:rsidP="00E154AB">
      <w:pPr>
        <w:pStyle w:val="PL"/>
      </w:pPr>
      <w:r w:rsidRPr="00F94F50">
        <w:t xml:space="preserve">      uses RRMPolicyRatioGrp;</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w:t>
      </w:r>
    </w:p>
    <w:p w:rsidR="00E154AB" w:rsidRPr="00F94F50" w:rsidRDefault="00E154AB" w:rsidP="00E154AB">
      <w:pPr>
        <w:pStyle w:val="PL"/>
      </w:pPr>
    </w:p>
    <w:p w:rsidR="00E154AB" w:rsidRPr="008E6D39" w:rsidRDefault="00E154AB" w:rsidP="00E154AB">
      <w:pPr>
        <w:pStyle w:val="Heading2"/>
      </w:pPr>
      <w:bookmarkStart w:id="6630" w:name="_Toc35878793"/>
      <w:bookmarkStart w:id="6631" w:name="_Toc36220609"/>
      <w:bookmarkStart w:id="6632" w:name="_Toc36474707"/>
      <w:bookmarkStart w:id="6633" w:name="_Toc36542979"/>
      <w:bookmarkStart w:id="6634" w:name="_Toc36543800"/>
      <w:bookmarkStart w:id="6635" w:name="_Toc36568038"/>
      <w:bookmarkStart w:id="6636" w:name="_Toc44341777"/>
      <w:r w:rsidRPr="008E6D39">
        <w:rPr>
          <w:lang w:eastAsia="zh-CN"/>
        </w:rPr>
        <w:t>E.5.</w:t>
      </w:r>
      <w:r>
        <w:rPr>
          <w:lang w:eastAsia="zh-CN"/>
        </w:rPr>
        <w:t>27</w:t>
      </w:r>
      <w:r w:rsidRPr="008E6D39">
        <w:rPr>
          <w:lang w:eastAsia="zh-CN"/>
        </w:rPr>
        <w:tab/>
        <w:t>module _3gpp-nr-nrm-common@2020-02-14.yang</w:t>
      </w:r>
      <w:bookmarkEnd w:id="6630"/>
      <w:bookmarkEnd w:id="6631"/>
      <w:bookmarkEnd w:id="6632"/>
      <w:bookmarkEnd w:id="6633"/>
      <w:bookmarkEnd w:id="6634"/>
      <w:bookmarkEnd w:id="6635"/>
      <w:bookmarkEnd w:id="6636"/>
    </w:p>
    <w:p w:rsidR="00E154AB" w:rsidRPr="00F94F50" w:rsidRDefault="00E154AB" w:rsidP="00E154AB">
      <w:pPr>
        <w:pStyle w:val="PL"/>
      </w:pPr>
      <w:r w:rsidRPr="00F94F50">
        <w:t>module _3gpp-nr-nrm-common {</w:t>
      </w:r>
    </w:p>
    <w:p w:rsidR="00E154AB" w:rsidRPr="00F94F50" w:rsidRDefault="00E154AB" w:rsidP="00E154AB">
      <w:pPr>
        <w:pStyle w:val="PL"/>
      </w:pPr>
      <w:r w:rsidRPr="00F94F50">
        <w:t xml:space="preserve">  yang-version 1.1;</w:t>
      </w:r>
    </w:p>
    <w:p w:rsidR="00E154AB" w:rsidRPr="00F94F50" w:rsidRDefault="00E154AB" w:rsidP="00E154AB">
      <w:pPr>
        <w:pStyle w:val="PL"/>
      </w:pPr>
      <w:r w:rsidRPr="00F94F50">
        <w:t xml:space="preserve">  namespace "urn:3gpp:sa5:3gpp-nr-nrm-common";</w:t>
      </w:r>
    </w:p>
    <w:p w:rsidR="00E154AB" w:rsidRPr="00F94F50" w:rsidRDefault="00E154AB" w:rsidP="00E154AB">
      <w:pPr>
        <w:pStyle w:val="PL"/>
      </w:pPr>
      <w:r w:rsidRPr="00F94F50">
        <w:t xml:space="preserve">  prefix "nrcommon3gpp";</w:t>
      </w:r>
    </w:p>
    <w:p w:rsidR="00E154AB" w:rsidRPr="00F94F50" w:rsidRDefault="00E154AB" w:rsidP="00E154AB">
      <w:pPr>
        <w:pStyle w:val="PL"/>
      </w:pPr>
    </w:p>
    <w:p w:rsidR="00E154AB" w:rsidRPr="00F94F50" w:rsidRDefault="00E154AB" w:rsidP="00E154AB">
      <w:pPr>
        <w:pStyle w:val="PL"/>
      </w:pPr>
      <w:r w:rsidRPr="00F94F50">
        <w:t xml:space="preserve">  import _3gpp-common-yang-types { prefix types3gpp; }</w:t>
      </w:r>
    </w:p>
    <w:p w:rsidR="00E154AB" w:rsidRPr="00F94F50" w:rsidRDefault="00E154AB" w:rsidP="00E154AB">
      <w:pPr>
        <w:pStyle w:val="PL"/>
      </w:pPr>
    </w:p>
    <w:p w:rsidR="00E154AB" w:rsidRPr="00F94F50" w:rsidRDefault="00E154AB" w:rsidP="00E154AB">
      <w:pPr>
        <w:pStyle w:val="PL"/>
      </w:pPr>
      <w:r w:rsidRPr="00F94F50">
        <w:t xml:space="preserve">  organization "3GPP SA5";</w:t>
      </w:r>
    </w:p>
    <w:p w:rsidR="00E154AB" w:rsidRPr="00F94F50" w:rsidRDefault="00E154AB" w:rsidP="00E154AB">
      <w:pPr>
        <w:pStyle w:val="PL"/>
      </w:pPr>
      <w:r w:rsidRPr="00F94F50">
        <w:t xml:space="preserve">  description "Defines the YANG mapping of comon parts for 3GPP TS 28.541.";</w:t>
      </w:r>
    </w:p>
    <w:p w:rsidR="00E154AB" w:rsidRPr="00F94F50" w:rsidRDefault="00E154AB" w:rsidP="00E154AB">
      <w:pPr>
        <w:pStyle w:val="PL"/>
      </w:pPr>
      <w:r w:rsidRPr="00F94F50">
        <w:t xml:space="preserve">  reference "3GPP TS 28.541 5G Network Resource Model (NRM)";</w:t>
      </w:r>
    </w:p>
    <w:p w:rsidR="00E154AB" w:rsidRPr="00F94F50" w:rsidRDefault="00E154AB" w:rsidP="00E154AB">
      <w:pPr>
        <w:pStyle w:val="PL"/>
      </w:pPr>
    </w:p>
    <w:p w:rsidR="00E154AB" w:rsidRPr="00F94F50" w:rsidRDefault="00E154AB" w:rsidP="00E154AB">
      <w:pPr>
        <w:pStyle w:val="PL"/>
      </w:pPr>
      <w:r w:rsidRPr="00F94F50">
        <w:t xml:space="preserve"> revision 2020-02-14 {</w:t>
      </w:r>
    </w:p>
    <w:p w:rsidR="00E154AB" w:rsidRPr="00F94F50" w:rsidRDefault="00E154AB" w:rsidP="00E154AB">
      <w:pPr>
        <w:pStyle w:val="PL"/>
      </w:pPr>
      <w:r w:rsidRPr="00F94F50">
        <w:t xml:space="preserve">    description "Initial revision";</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p>
    <w:p w:rsidR="00E154AB" w:rsidRPr="00D64614" w:rsidRDefault="00E154AB" w:rsidP="00E154AB">
      <w:pPr>
        <w:pStyle w:val="PL"/>
        <w:rPr>
          <w:rFonts w:cs="Courier New"/>
          <w:lang w:val="en-US"/>
        </w:rPr>
      </w:pPr>
      <w:r w:rsidRPr="00D64614">
        <w:rPr>
          <w:rFonts w:cs="Courier New"/>
          <w:lang w:val="en-US"/>
        </w:rPr>
        <w:t xml:space="preserve">  grouping PLMNInfo {</w:t>
      </w:r>
    </w:p>
    <w:p w:rsidR="00E154AB" w:rsidRPr="00D64614" w:rsidRDefault="00E154AB" w:rsidP="00E154AB">
      <w:pPr>
        <w:pStyle w:val="PL"/>
        <w:rPr>
          <w:rFonts w:cs="Courier New"/>
          <w:lang w:val="en-US"/>
        </w:rPr>
      </w:pPr>
      <w:r w:rsidRPr="00D64614">
        <w:rPr>
          <w:rFonts w:cs="Courier New"/>
          <w:lang w:val="en-US"/>
        </w:rPr>
        <w:t xml:space="preserve">    description "The PLMNInfo data type define a S-NSSAI member in a specific PLMNId, and it have</w:t>
      </w:r>
    </w:p>
    <w:p w:rsidR="00E154AB" w:rsidRPr="00D64614" w:rsidRDefault="00E154AB" w:rsidP="00E154AB">
      <w:pPr>
        <w:pStyle w:val="PL"/>
        <w:rPr>
          <w:rFonts w:cs="Courier New"/>
          <w:lang w:val="en-US"/>
        </w:rPr>
      </w:pPr>
      <w:r w:rsidRPr="00D64614">
        <w:rPr>
          <w:rFonts w:cs="Courier New"/>
          <w:lang w:val="en-US"/>
        </w:rPr>
        <w:t xml:space="preserve">      two attributes PLMNId and S-NSSAI (PLMNId, S-NSSAI). The PLMNId represents a data type that </w:t>
      </w:r>
    </w:p>
    <w:p w:rsidR="00E154AB" w:rsidRPr="00D64614" w:rsidRDefault="00E154AB" w:rsidP="00E154AB">
      <w:pPr>
        <w:pStyle w:val="PL"/>
        <w:rPr>
          <w:rFonts w:cs="Courier New"/>
          <w:lang w:val="en-US"/>
        </w:rPr>
      </w:pPr>
      <w:r w:rsidRPr="00D64614">
        <w:rPr>
          <w:rFonts w:cs="Courier New"/>
          <w:lang w:val="en-US"/>
        </w:rPr>
        <w:t xml:space="preserve">      is comprised of mcc (mobile country code) and mnc (mobile network code), (See TS 23.003 </w:t>
      </w:r>
    </w:p>
    <w:p w:rsidR="00E154AB" w:rsidRPr="00D64614" w:rsidRDefault="00E154AB" w:rsidP="00E154AB">
      <w:pPr>
        <w:pStyle w:val="PL"/>
        <w:rPr>
          <w:rFonts w:cs="Courier New"/>
          <w:lang w:val="en-US"/>
        </w:rPr>
      </w:pPr>
      <w:r w:rsidRPr="00D64614">
        <w:rPr>
          <w:rFonts w:cs="Courier New"/>
          <w:lang w:val="en-US"/>
        </w:rPr>
        <w:t xml:space="preserve">      subclause 2.2 and 12.1) and S-NSSAI represents an data type, that is comprised of an SST </w:t>
      </w:r>
    </w:p>
    <w:p w:rsidR="00E154AB" w:rsidRPr="00D64614" w:rsidRDefault="00E154AB" w:rsidP="00E154AB">
      <w:pPr>
        <w:pStyle w:val="PL"/>
        <w:rPr>
          <w:rFonts w:cs="Courier New"/>
          <w:lang w:val="en-US"/>
        </w:rPr>
      </w:pPr>
      <w:r w:rsidRPr="00D64614">
        <w:rPr>
          <w:rFonts w:cs="Courier New"/>
          <w:lang w:val="en-US"/>
        </w:rPr>
        <w:t xml:space="preserve">      (Slice/Service type) and an optional SD (Slice Differentiator) field, (See TS 23.003 [13]).";</w:t>
      </w:r>
    </w:p>
    <w:p w:rsidR="00E154AB" w:rsidRPr="00D64614" w:rsidRDefault="00E154AB" w:rsidP="00E154AB">
      <w:pPr>
        <w:pStyle w:val="PL"/>
        <w:rPr>
          <w:rFonts w:cs="Courier New"/>
          <w:lang w:val="en-US"/>
        </w:rPr>
      </w:pPr>
      <w:r w:rsidRPr="00D64614">
        <w:rPr>
          <w:rFonts w:cs="Courier New"/>
          <w:lang w:val="en-US"/>
        </w:rPr>
        <w:t xml:space="preserve">    uses types3gpp:PLMNId;</w:t>
      </w:r>
    </w:p>
    <w:p w:rsidR="00E154AB" w:rsidRPr="00D64614" w:rsidRDefault="00E154AB" w:rsidP="00E154AB">
      <w:pPr>
        <w:pStyle w:val="PL"/>
        <w:rPr>
          <w:rFonts w:cs="Courier New"/>
          <w:lang w:val="en-US"/>
        </w:rPr>
      </w:pPr>
      <w:r w:rsidRPr="00D64614">
        <w:rPr>
          <w:rFonts w:cs="Courier New"/>
          <w:lang w:val="en-US"/>
        </w:rPr>
        <w:t xml:space="preserve">    leaf sNssai {</w:t>
      </w:r>
    </w:p>
    <w:p w:rsidR="00E154AB" w:rsidRPr="00D64614" w:rsidRDefault="00E154AB" w:rsidP="00E154AB">
      <w:pPr>
        <w:pStyle w:val="PL"/>
        <w:rPr>
          <w:rFonts w:cs="Courier New"/>
          <w:lang w:val="en-US"/>
        </w:rPr>
      </w:pPr>
      <w:r w:rsidRPr="00D64614">
        <w:rPr>
          <w:rFonts w:cs="Courier New"/>
          <w:lang w:val="en-US"/>
        </w:rPr>
        <w:t xml:space="preserve">      type types3gpp:SNssai;</w:t>
      </w:r>
    </w:p>
    <w:p w:rsidR="00E154AB" w:rsidRPr="008E6D39" w:rsidRDefault="00E154AB" w:rsidP="00E154AB">
      <w:pPr>
        <w:pStyle w:val="PL"/>
        <w:rPr>
          <w:rFonts w:cs="Courier New"/>
        </w:rPr>
      </w:pPr>
      <w:r w:rsidRPr="00D64614">
        <w:rPr>
          <w:rFonts w:cs="Courier New"/>
          <w:lang w:val="en-US"/>
        </w:rPr>
        <w:t xml:space="preserve">    </w:t>
      </w:r>
      <w:r w:rsidRPr="008E6D39">
        <w:rPr>
          <w:rFonts w:cs="Courier New"/>
        </w:rPr>
        <w:t>}</w:t>
      </w:r>
    </w:p>
    <w:p w:rsidR="00E154AB" w:rsidRPr="008E6D39" w:rsidRDefault="00E154AB" w:rsidP="00E154AB">
      <w:pPr>
        <w:pStyle w:val="PL"/>
        <w:rPr>
          <w:rFonts w:cs="Courier New"/>
        </w:rPr>
      </w:pPr>
      <w:r w:rsidRPr="008E6D39">
        <w:rPr>
          <w:rFonts w:cs="Courier New"/>
        </w:rPr>
        <w:t xml:space="preserve">  }</w:t>
      </w:r>
    </w:p>
    <w:p w:rsidR="00E154AB" w:rsidRPr="00F94F50" w:rsidRDefault="00E154AB" w:rsidP="00E154AB">
      <w:pPr>
        <w:pStyle w:val="PL"/>
      </w:pPr>
    </w:p>
    <w:p w:rsidR="00E154AB" w:rsidRDefault="00E154AB" w:rsidP="00E154AB">
      <w:pPr>
        <w:pStyle w:val="PL"/>
      </w:pPr>
      <w:r w:rsidRPr="00F94F50">
        <w:t>}</w:t>
      </w:r>
    </w:p>
    <w:p w:rsidR="00620BAD" w:rsidRDefault="00620BAD" w:rsidP="00E154AB"/>
    <w:p w:rsidR="00262CCB" w:rsidRDefault="00262CCB" w:rsidP="00262CCB">
      <w:pPr>
        <w:pStyle w:val="Heading2"/>
        <w:rPr>
          <w:lang w:eastAsia="zh-CN"/>
        </w:rPr>
      </w:pPr>
      <w:bookmarkStart w:id="6637" w:name="_Toc44341778"/>
      <w:r w:rsidRPr="008E6D39">
        <w:rPr>
          <w:lang w:eastAsia="zh-CN"/>
        </w:rPr>
        <w:t>E.5.</w:t>
      </w:r>
      <w:r>
        <w:rPr>
          <w:lang w:eastAsia="zh-CN"/>
        </w:rPr>
        <w:t>28</w:t>
      </w:r>
      <w:r w:rsidRPr="008E6D39">
        <w:rPr>
          <w:lang w:eastAsia="zh-CN"/>
        </w:rPr>
        <w:tab/>
        <w:t xml:space="preserve">module </w:t>
      </w:r>
      <w:hyperlink r:id="rId118" w:history="1">
        <w:r w:rsidRPr="00363CE6">
          <w:rPr>
            <w:rStyle w:val="Hyperlink"/>
            <w:lang w:eastAsia="zh-CN"/>
          </w:rPr>
          <w:t>_3gpp-nr-nrm-</w:t>
        </w:r>
        <w:r>
          <w:rPr>
            <w:rStyle w:val="Hyperlink"/>
            <w:lang w:eastAsia="zh-CN"/>
          </w:rPr>
          <w:t>danrmanagementfunction</w:t>
        </w:r>
        <w:r w:rsidRPr="00363CE6">
          <w:rPr>
            <w:rStyle w:val="Hyperlink"/>
            <w:lang w:eastAsia="zh-CN"/>
          </w:rPr>
          <w:t>.yang</w:t>
        </w:r>
        <w:bookmarkEnd w:id="6637"/>
      </w:hyperlink>
    </w:p>
    <w:p w:rsidR="00262CCB" w:rsidRPr="00981673" w:rsidRDefault="00262CCB" w:rsidP="00262CCB">
      <w:pPr>
        <w:pStyle w:val="PL"/>
        <w:rPr>
          <w:rFonts w:cs="Courier New"/>
          <w:szCs w:val="16"/>
          <w:lang w:eastAsia="zh-CN"/>
        </w:rPr>
      </w:pPr>
      <w:r w:rsidRPr="00981673">
        <w:rPr>
          <w:rFonts w:cs="Courier New"/>
          <w:szCs w:val="16"/>
          <w:lang w:eastAsia="zh-CN"/>
        </w:rPr>
        <w:t>module _3gpp-nr-nrm-danrmanagementfunction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"urn:3gpp:sa5:_3gpp-nr-nrm-danrmanagementfunction";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prefix "danrmanagementfunction3gpp";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_3gpp-nr-nrm-gnbcucpfunction { prefix gnbcucp3gpp;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DANRManagementFunction Information Object Class</w:t>
      </w:r>
    </w:p>
    <w:p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DANRManagementFunctionGrp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DANRManagementFunction IOC.";</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intrasystemANRManagementSwitch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intra-system ANR function is activated or deactivated.";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intersystemANRManagementSwitch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inter-system ANR function is activated or deactivated.";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gnbcucp3gpp:DANRManagementFunction;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DANRManagementFunctionGrp;</w:t>
      </w:r>
    </w:p>
    <w:p w:rsidR="00262CCB" w:rsidRPr="00981673" w:rsidRDefault="00262CCB" w:rsidP="00C17174">
      <w:pPr>
        <w:pStyle w:val="PL"/>
        <w:rPr>
          <w:lang w:eastAsia="zh-CN"/>
        </w:rPr>
      </w:pPr>
      <w:r w:rsidRPr="00981673">
        <w:rPr>
          <w:lang w:eastAsia="zh-CN"/>
        </w:rPr>
        <w:t xml:space="preserve">  }</w:t>
      </w:r>
    </w:p>
    <w:p w:rsidR="00262CCB" w:rsidRDefault="00262CCB" w:rsidP="00262CCB">
      <w:pPr>
        <w:pStyle w:val="PL"/>
        <w:rPr>
          <w:lang w:eastAsia="zh-CN"/>
        </w:rPr>
      </w:pPr>
      <w:r w:rsidRPr="00981673">
        <w:rPr>
          <w:lang w:eastAsia="zh-CN"/>
        </w:rPr>
        <w:t>}</w:t>
      </w:r>
    </w:p>
    <w:p w:rsidR="00262CCB" w:rsidRDefault="00262CCB" w:rsidP="00262CCB">
      <w:pPr>
        <w:pStyle w:val="PL"/>
        <w:rPr>
          <w:lang w:eastAsia="zh-CN"/>
        </w:rPr>
      </w:pPr>
    </w:p>
    <w:p w:rsidR="00262CCB" w:rsidRDefault="00262CCB" w:rsidP="00262CCB">
      <w:pPr>
        <w:pStyle w:val="Heading2"/>
        <w:rPr>
          <w:lang w:eastAsia="zh-CN"/>
        </w:rPr>
      </w:pPr>
      <w:bookmarkStart w:id="6638" w:name="_Toc44341779"/>
      <w:r w:rsidRPr="008E6D39">
        <w:rPr>
          <w:lang w:eastAsia="zh-CN"/>
        </w:rPr>
        <w:t>E.5.</w:t>
      </w:r>
      <w:r>
        <w:rPr>
          <w:lang w:eastAsia="zh-CN"/>
        </w:rPr>
        <w:t>29</w:t>
      </w:r>
      <w:r w:rsidRPr="008E6D39">
        <w:rPr>
          <w:lang w:eastAsia="zh-CN"/>
        </w:rPr>
        <w:tab/>
        <w:t xml:space="preserve">module </w:t>
      </w:r>
      <w:hyperlink r:id="rId119" w:history="1">
        <w:r w:rsidRPr="00A030F1">
          <w:rPr>
            <w:rStyle w:val="Hyperlink"/>
            <w:lang w:eastAsia="zh-CN"/>
          </w:rPr>
          <w:t>_3gpp-nr-nrm-desmanagementfunction.yang</w:t>
        </w:r>
        <w:bookmarkEnd w:id="6638"/>
      </w:hyperlink>
    </w:p>
    <w:p w:rsidR="00262CCB" w:rsidRPr="00981673" w:rsidRDefault="00262CCB" w:rsidP="00262CCB">
      <w:pPr>
        <w:pStyle w:val="PL"/>
        <w:rPr>
          <w:rFonts w:cs="Courier New"/>
          <w:szCs w:val="16"/>
          <w:lang w:eastAsia="zh-CN"/>
        </w:rPr>
      </w:pPr>
      <w:r w:rsidRPr="00981673">
        <w:rPr>
          <w:rFonts w:cs="Courier New"/>
          <w:szCs w:val="16"/>
          <w:lang w:eastAsia="zh-CN"/>
        </w:rPr>
        <w:t>module _3gpp-nr-nrm-desmanagementfunction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"urn:3gpp:sa5:_3gpp-nr-nrm-desmanagementfunction";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prefix "desmanagementfunction3gpp";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_3gpp-nr-nrm-gnbcucpfunction { prefix gnbcucp3gpp;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_3gpp-nr-nrm-nrcellcu { prefix nrcellcu3gpp;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DESManagementFunction Information Object Class</w:t>
      </w:r>
    </w:p>
    <w:p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lastRenderedPageBreak/>
        <w:t xml:space="preserve">  revision 2020-05-08 { reference </w:t>
      </w:r>
      <w:r w:rsidRPr="00617C50">
        <w:rPr>
          <w:rFonts w:cs="Courier New"/>
          <w:szCs w:val="16"/>
          <w:lang w:eastAsia="zh-CN"/>
        </w:rPr>
        <w:t>S5-</w:t>
      </w:r>
      <w:r w:rsidRPr="00981673">
        <w:rPr>
          <w:rFonts w:cs="Courier New"/>
          <w:szCs w:val="16"/>
          <w:lang w:eastAsia="zh-CN"/>
        </w:rPr>
        <w:t>203316;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DESManagementFunctionGrp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DESManagementFunction IOC.";</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desSwitch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Distributed SON or Domain-Centralized SON energy saving function is enabled or disabled.";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intraRatEsActivationOriginalCellLoadParameters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attributes is relevant, if the cell acts as an original cell.This attribute indicates the traffic load threshold and the time duration, which are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IntraRatEsActivationOriginalCellLoadParametersGrp;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intraRatEsActivationCandidateCellsLoadParameters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are used by distributed ES algorithms level to allow a n ‘original’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IntraRatEsActivationCandidateCellsLoadParametersGrp;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intraRatEsDeactivationCandidateCellsLoadParameters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attributes is relevant, if the cell acts as a candidate cell.This attribute indicates the traffic load threshold  and the time duration which is used by distributed ES algorithms to allow a cell to leave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IntraRatEsDeactivationCandidateCellsLoadParametersGrp;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esNotAllowedTimePeriod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startTimeandendTime;</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a list of time periods during which inter-RAT energy saving is not allowed.";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startTimeandendTime {type string;}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EsNotAllowedTimePeriodGrp;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interRatEsActivationOriginalCellParameters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are used by distributed inter-RAT ES algorithms to allow an original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InterRatEsActivationOriginalCellParametersGrp;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interRatEsActivationCandidateCellParameters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are used by distributed inter-RAT ES algorithms to allow an original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InterRatEsActivationCandidateCellParametersGrp;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lastRenderedPageBreak/>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interRatEsDeactivationCandidateCellParameters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is used by distributed inter-RAT ES algorithms to allow an original cell to leave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InterRatEsDeactivationCandidateCellParametersGrp;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energySavingState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"Specifies the status regarding the energy saving in the cell.";</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enumeration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isNotEnergySaving;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isEnergySaving;</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isProbingCapable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This attribute indicates whether this cell is capable of performing the ES probing procedure.";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enumeration{</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 xml:space="preserve">  enum yes;</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no;</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IntraRatEsActivationOriginalCellLoadParametersGrp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IntraRatEsActivationCandidateCellsLoadParametersGrp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IntraRatEsDeactivationCandidateCellsLoadParametersGrp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lastRenderedPageBreak/>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EsNotAllowedTimePeriodGrp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startTimeandendTime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valid UTC time.";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periodOfDay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the period of day.";</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daysOfWeekList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the list of weekday.";</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listoftimeperiods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the list of time periods.";</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InterRatEsActivationOriginalCellParametersGrp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 duration indicates how long the traffic load (both for UL and DL) needs to have been below the 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InterRatEsActivationCandidateCellParametersGrp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 duration indicates how long the traffic load (both for UL and DL) in the candidate cell needs to have been below the threshold before any original cells which will be provided backup coverage by the candidate cell enters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InterRatEsDeactivationCandidateCellParametersGrp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 duration indicates how long the traffic load (either for UL or DL) in the candidate cell needs to have been above the threshold to wake up one or more original cells which have been provided backup coverage by the candidate cell.";</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"/me3gpp:ManagedElement/gnbcucp3gpp:GNBCUCPFunction/nrcellcu3gpp:NRCellCU"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nrcellcu3gpp:DESManagementFunction;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gnbcucp3gpp:DESManagementFunction;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me3gpp:DESManagementFunction;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subnet3gpp:DESManagementFunction;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w:t>
      </w:r>
    </w:p>
    <w:p w:rsidR="00262CCB" w:rsidRDefault="00262CCB" w:rsidP="00262CCB">
      <w:pPr>
        <w:pStyle w:val="Heading2"/>
        <w:rPr>
          <w:lang w:eastAsia="zh-CN"/>
        </w:rPr>
      </w:pPr>
      <w:bookmarkStart w:id="6639" w:name="_Toc44341780"/>
      <w:r w:rsidRPr="008E6D39">
        <w:rPr>
          <w:lang w:eastAsia="zh-CN"/>
        </w:rPr>
        <w:t>E.5.</w:t>
      </w:r>
      <w:r>
        <w:rPr>
          <w:lang w:eastAsia="zh-CN"/>
        </w:rPr>
        <w:t>30</w:t>
      </w:r>
      <w:r w:rsidRPr="008E6D39">
        <w:rPr>
          <w:lang w:eastAsia="zh-CN"/>
        </w:rPr>
        <w:tab/>
        <w:t xml:space="preserve">module </w:t>
      </w:r>
      <w:hyperlink r:id="rId120" w:history="1">
        <w:r w:rsidRPr="00AF1575">
          <w:rPr>
            <w:rStyle w:val="Hyperlink"/>
            <w:lang w:eastAsia="zh-CN"/>
          </w:rPr>
          <w:t>_3gpp-nr-nrm-drachoptimizationfunction.yang</w:t>
        </w:r>
        <w:bookmarkEnd w:id="6639"/>
      </w:hyperlink>
    </w:p>
    <w:p w:rsidR="00262CCB" w:rsidRPr="00981673" w:rsidRDefault="00262CCB" w:rsidP="00262CCB">
      <w:pPr>
        <w:pStyle w:val="PL"/>
        <w:rPr>
          <w:rFonts w:cs="Courier New"/>
          <w:szCs w:val="16"/>
          <w:lang w:eastAsia="zh-CN"/>
        </w:rPr>
      </w:pPr>
      <w:r w:rsidRPr="00981673">
        <w:rPr>
          <w:rFonts w:cs="Courier New"/>
          <w:szCs w:val="16"/>
          <w:lang w:eastAsia="zh-CN"/>
        </w:rPr>
        <w:t>module _3gpp-nr-nrm-drachoptimizationfunction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"urn:3gpp:sa5:_3gpp-nr-nrm-drachoptimizationfunction";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prefix "drachoptimizationfunction3gpp";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_3gpp-nr-nrm-gnbcucpfunction { prefix gnbcucp3gpp;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_3gpp-nr-nrm-nrcellcu { prefix nrcellcu3gpp;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DRACHOptimizationFunction Information Object Class</w:t>
      </w:r>
    </w:p>
    <w:p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DRACHOptimizationFunctionGrp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DRACHOptimizationFunction IOC.";</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ueAccProbilityDistPerSSB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is a list of target Access Probability (APn) for the RACH optimization 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{type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UeAccProbilityDistPerSSBGrp;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ueAccDelayProbilityDistPerSSB {</w:t>
      </w:r>
    </w:p>
    <w:p w:rsidR="00262CCB" w:rsidRPr="00981673" w:rsidRDefault="00262CCB" w:rsidP="00262CCB">
      <w:pPr>
        <w:pStyle w:val="PL"/>
        <w:rPr>
          <w:rFonts w:cs="Courier New"/>
          <w:szCs w:val="16"/>
          <w:lang w:eastAsia="zh-CN"/>
        </w:rPr>
      </w:pPr>
      <w:r w:rsidRPr="00981673">
        <w:rPr>
          <w:rFonts w:cs="Courier New"/>
          <w:szCs w:val="16"/>
          <w:lang w:eastAsia="zh-CN"/>
        </w:rPr>
        <w:lastRenderedPageBreak/>
        <w:t xml:space="preserve">      key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is a list of target Access Delay probability (ADP) for the RACH optimization 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{type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UeAccDelayProbilityDistPerSSBGrp;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drachOptimizationControl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RACH Optimization function is enabled or disabled.";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typedef TargetProbability { </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enumeration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25;</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50;</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75;</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90;</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typedef Numberofpreamblessent { </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"1..200";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typedef Accessdelay { </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"10..560";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UeAccProbilityDistPerSSBGrp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target Access Probability (APn) for the RACH optimization function.";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target 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numberofpreamblessent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number of preambles sent.";</w:t>
      </w:r>
    </w:p>
    <w:p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Numberofpreamblessent;</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UeAccDelayProbilityDistPerSSBGrp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target Access Delay probability (ADP) for the RACH optimization function.";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target 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accessdelay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access delay.";</w:t>
      </w:r>
    </w:p>
    <w:p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Accessdelay;</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"/me3gpp:ManagedElement/gnbcucp3gpp:GNBCUCPFunction/nrcellcu3gpp:NRCellCU"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nrcellcu3gpp:DRACHOptimizationFunction;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gnbcucp3gpp:DRACHOptimizationFunction;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rsidR="00262CCB" w:rsidRPr="00981673" w:rsidRDefault="00262CCB" w:rsidP="00262CCB">
      <w:pPr>
        <w:pStyle w:val="PL"/>
        <w:rPr>
          <w:rFonts w:cs="Courier New"/>
          <w:szCs w:val="16"/>
          <w:lang w:eastAsia="zh-CN"/>
        </w:rPr>
      </w:pPr>
      <w:r w:rsidRPr="00981673">
        <w:rPr>
          <w:rFonts w:cs="Courier New"/>
          <w:szCs w:val="16"/>
          <w:lang w:eastAsia="zh-CN"/>
        </w:rPr>
        <w:lastRenderedPageBreak/>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me3gpp:DRACHOptimizationFunction;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nrcellcu3gpp:DRACHOptimizationFunction;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Default="00262CCB" w:rsidP="00262CCB">
      <w:pPr>
        <w:pStyle w:val="PL"/>
        <w:rPr>
          <w:rFonts w:cs="Courier New"/>
          <w:szCs w:val="16"/>
          <w:lang w:eastAsia="zh-CN"/>
        </w:rPr>
      </w:pPr>
      <w:r w:rsidRPr="00981673">
        <w:rPr>
          <w:rFonts w:cs="Courier New"/>
          <w:szCs w:val="16"/>
          <w:lang w:eastAsia="zh-CN"/>
        </w:rPr>
        <w:t>}</w:t>
      </w:r>
    </w:p>
    <w:p w:rsidR="00262CCB" w:rsidRDefault="00262CCB" w:rsidP="00262CCB">
      <w:pPr>
        <w:pStyle w:val="Heading2"/>
        <w:rPr>
          <w:lang w:eastAsia="zh-CN"/>
        </w:rPr>
      </w:pPr>
      <w:bookmarkStart w:id="6640" w:name="_Toc44341781"/>
      <w:r w:rsidRPr="008E6D39">
        <w:rPr>
          <w:lang w:eastAsia="zh-CN"/>
        </w:rPr>
        <w:t>E.5.</w:t>
      </w:r>
      <w:r>
        <w:rPr>
          <w:lang w:eastAsia="zh-CN"/>
        </w:rPr>
        <w:t>31</w:t>
      </w:r>
      <w:r w:rsidRPr="008E6D39">
        <w:rPr>
          <w:lang w:eastAsia="zh-CN"/>
        </w:rPr>
        <w:tab/>
        <w:t xml:space="preserve">module </w:t>
      </w:r>
      <w:hyperlink r:id="rId121" w:history="1">
        <w:r w:rsidRPr="00D6072C">
          <w:rPr>
            <w:rStyle w:val="Hyperlink"/>
            <w:lang w:eastAsia="zh-CN"/>
          </w:rPr>
          <w:t>_3gpp-nr-nrm-dmrofunction.yang</w:t>
        </w:r>
        <w:bookmarkEnd w:id="6640"/>
      </w:hyperlink>
    </w:p>
    <w:p w:rsidR="00262CCB" w:rsidRPr="00981673" w:rsidRDefault="00262CCB" w:rsidP="00262CCB">
      <w:pPr>
        <w:pStyle w:val="PL"/>
        <w:rPr>
          <w:rFonts w:cs="Courier New"/>
          <w:szCs w:val="16"/>
          <w:lang w:eastAsia="zh-CN"/>
        </w:rPr>
      </w:pPr>
      <w:r w:rsidRPr="00981673">
        <w:rPr>
          <w:rFonts w:cs="Courier New"/>
          <w:szCs w:val="16"/>
          <w:lang w:eastAsia="zh-CN"/>
        </w:rPr>
        <w:t>module _3gpp-nr-nrm-dmrofunction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"urn:3gpp:sa5:_3gpp-nr-nrm-dmrofunction";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prefix "dmrofunction3gpp";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_3gpp-nr-nrm-gnbcucpfunction { prefix gnbcucp3gpp;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_3gpp-nr-nrm-nrcellcu { prefix nrcellcu3gpp;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DMROFunction Information Object Class</w:t>
      </w:r>
    </w:p>
    <w:p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DMROFunctionGrp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DMROFunction IOC.";</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maximumDeviationHoTrigger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parameter defines the maximum allowed absolute deviation of the Handover Trigger, from the default point of operation.";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"-20..20";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"0.5";</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minimumTimeBetweenHoTriggerChange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parameter defines the minimum allowed time interval between two Handover Trigger change performed by MRO. This is used to control the stability and convergence of the algorithm.";</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"0..604800";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tstoreUEcntxt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timer used for detection of too early HO, too late HO and HO to wrong cell.";</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"0..1023";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"100";</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dmroControl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This attribute determines whether the MRO function is enabled or disabled.";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"/me3gpp:ManagedElement/gnbcucp3gpp:GNBCUCPFunction/nrcellcu3gpp:NRCellCU"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nrcellcu3gpp:DMROFunction;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gnbcucp3gpp:DMROFunction;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rsidR="00262CCB" w:rsidRPr="00981673" w:rsidRDefault="00262CCB" w:rsidP="00262CCB">
      <w:pPr>
        <w:pStyle w:val="PL"/>
        <w:rPr>
          <w:rFonts w:cs="Courier New"/>
          <w:szCs w:val="16"/>
          <w:lang w:eastAsia="zh-CN"/>
        </w:rPr>
      </w:pPr>
      <w:r w:rsidRPr="00981673">
        <w:rPr>
          <w:rFonts w:cs="Courier New"/>
          <w:szCs w:val="16"/>
          <w:lang w:eastAsia="zh-CN"/>
        </w:rPr>
        <w:lastRenderedPageBreak/>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me3gpp:DMROFunction;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subnet3gpp:DMROFunction;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Default="00262CCB" w:rsidP="00262CCB">
      <w:pPr>
        <w:pStyle w:val="PL"/>
        <w:rPr>
          <w:rFonts w:cs="Courier New"/>
          <w:szCs w:val="16"/>
          <w:lang w:eastAsia="zh-CN"/>
        </w:rPr>
      </w:pPr>
      <w:r w:rsidRPr="00981673">
        <w:rPr>
          <w:rFonts w:cs="Courier New"/>
          <w:szCs w:val="16"/>
          <w:lang w:eastAsia="zh-CN"/>
        </w:rPr>
        <w:t>}</w:t>
      </w:r>
    </w:p>
    <w:p w:rsidR="00262CCB" w:rsidRDefault="00262CCB" w:rsidP="00262CCB">
      <w:pPr>
        <w:pStyle w:val="Heading2"/>
        <w:rPr>
          <w:lang w:eastAsia="zh-CN"/>
        </w:rPr>
      </w:pPr>
      <w:bookmarkStart w:id="6641" w:name="_Toc44341782"/>
      <w:r w:rsidRPr="008E6D39">
        <w:rPr>
          <w:lang w:eastAsia="zh-CN"/>
        </w:rPr>
        <w:t>E.5.</w:t>
      </w:r>
      <w:r>
        <w:rPr>
          <w:lang w:eastAsia="zh-CN"/>
        </w:rPr>
        <w:t>32</w:t>
      </w:r>
      <w:r w:rsidRPr="008E6D39">
        <w:rPr>
          <w:lang w:eastAsia="zh-CN"/>
        </w:rPr>
        <w:tab/>
        <w:t xml:space="preserve">module </w:t>
      </w:r>
      <w:hyperlink r:id="rId122" w:history="1">
        <w:r w:rsidRPr="00D6072C">
          <w:rPr>
            <w:rStyle w:val="Hyperlink"/>
            <w:lang w:eastAsia="zh-CN"/>
          </w:rPr>
          <w:t>_3gpp-nr-nrm-d</w:t>
        </w:r>
        <w:r>
          <w:rPr>
            <w:rStyle w:val="Hyperlink"/>
            <w:lang w:eastAsia="zh-CN"/>
          </w:rPr>
          <w:t>pciconfiguration</w:t>
        </w:r>
        <w:r w:rsidRPr="00D6072C">
          <w:rPr>
            <w:rStyle w:val="Hyperlink"/>
            <w:lang w:eastAsia="zh-CN"/>
          </w:rPr>
          <w:t>function.yang</w:t>
        </w:r>
        <w:bookmarkEnd w:id="6641"/>
      </w:hyperlink>
    </w:p>
    <w:p w:rsidR="00262CCB" w:rsidRPr="00981673" w:rsidRDefault="00262CCB" w:rsidP="00262CCB">
      <w:pPr>
        <w:pStyle w:val="PL"/>
        <w:rPr>
          <w:rFonts w:cs="Courier New"/>
          <w:szCs w:val="16"/>
          <w:lang w:eastAsia="zh-CN"/>
        </w:rPr>
      </w:pPr>
      <w:r w:rsidRPr="00981673">
        <w:rPr>
          <w:rFonts w:cs="Courier New"/>
          <w:szCs w:val="16"/>
          <w:lang w:eastAsia="zh-CN"/>
        </w:rPr>
        <w:t>module _3gpp-nr-nrm-dpciconfigurationfunction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"urn:3gpp:sa5:_3gpp-nr-nrm-dpciconfigurationfunction";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prefix "dpciconfigurationfunction3gpp";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_3gpp-nr-nrm-nrcelldu { prefix nrcelldu3gpp;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_3gpp-nr-nrm-gnbdufunction { prefix gnbdu3gpp;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DPCIConfigurationFunction Information Object Class</w:t>
      </w:r>
    </w:p>
    <w:p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DPCIConfigurationFunctionGrp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DPCICONFIGURATIONFunction IOC.";</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nRPciList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NRPci;</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holds a list of physical cell identities that can be assigned to the NR cells. This attribute shall be supported if D-SON PCI configuration or domain Centralized SON PCI configuration function is supported.";</w:t>
      </w:r>
    </w:p>
    <w:p w:rsidR="00262CCB" w:rsidRPr="00303177" w:rsidRDefault="00262CCB" w:rsidP="00262CCB">
      <w:pPr>
        <w:pStyle w:val="PL"/>
        <w:rPr>
          <w:rFonts w:cs="Courier New"/>
          <w:szCs w:val="16"/>
          <w:lang w:val="fr-FR" w:eastAsia="zh-CN"/>
        </w:rPr>
      </w:pPr>
      <w:r w:rsidRPr="00981673">
        <w:rPr>
          <w:rFonts w:cs="Courier New"/>
          <w:szCs w:val="16"/>
          <w:lang w:eastAsia="zh-CN"/>
        </w:rPr>
        <w:tab/>
        <w:t xml:space="preserve">  </w:t>
      </w:r>
      <w:r w:rsidRPr="00303177">
        <w:rPr>
          <w:rFonts w:cs="Courier New"/>
          <w:szCs w:val="16"/>
          <w:lang w:val="fr-FR" w:eastAsia="zh-CN"/>
        </w:rPr>
        <w:t>leaf NRPci {type int32;}</w:t>
      </w:r>
    </w:p>
    <w:p w:rsidR="00262CCB" w:rsidRPr="00303177" w:rsidRDefault="00262CCB" w:rsidP="00262CCB">
      <w:pPr>
        <w:pStyle w:val="PL"/>
        <w:rPr>
          <w:rFonts w:cs="Courier New"/>
          <w:szCs w:val="16"/>
          <w:lang w:val="fr-FR" w:eastAsia="zh-CN"/>
        </w:rPr>
      </w:pPr>
      <w:r w:rsidRPr="00303177">
        <w:rPr>
          <w:rFonts w:cs="Courier New"/>
          <w:szCs w:val="16"/>
          <w:lang w:val="fr-FR" w:eastAsia="zh-CN"/>
        </w:rPr>
        <w:t xml:space="preserve">      container attributes {</w:t>
      </w:r>
    </w:p>
    <w:p w:rsidR="00262CCB" w:rsidRPr="00981673" w:rsidRDefault="00262CCB" w:rsidP="00262CCB">
      <w:pPr>
        <w:pStyle w:val="PL"/>
        <w:rPr>
          <w:rFonts w:cs="Courier New"/>
          <w:szCs w:val="16"/>
          <w:lang w:eastAsia="zh-CN"/>
        </w:rPr>
      </w:pPr>
      <w:r w:rsidRPr="00303177">
        <w:rPr>
          <w:rFonts w:cs="Courier New"/>
          <w:szCs w:val="16"/>
          <w:lang w:val="fr-FR" w:eastAsia="zh-CN"/>
        </w:rPr>
        <w:t xml:space="preserve">         </w:t>
      </w:r>
      <w:r w:rsidRPr="00981673">
        <w:rPr>
          <w:rFonts w:cs="Courier New"/>
          <w:szCs w:val="16"/>
          <w:lang w:eastAsia="zh-CN"/>
        </w:rPr>
        <w:t>uses NRPciListGrp;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dPciConfigurationControl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This attribute determines whether the Distributed SON or Domain-Centralized SON PCI configuration Function is enabled or disabled.";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NRPciListGrp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NR PCI list for the PCI configuration function.";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NRPci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NR PCI.";</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"0..1007";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"/me3gpp:ManagedElement/gnbdu3gpp:GNBDUFunction/nrcelldu3gpp:NRCellDU"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nrcelldu3gpp:DPCIConfigurationFunction;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DPCIConfigurationFunctionGrp;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me3gpp:DPCIConfigurationFunction;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DPCIConfigurationFunctionGrp;</w:t>
      </w:r>
    </w:p>
    <w:p w:rsidR="00262CCB" w:rsidRPr="00981673" w:rsidRDefault="00262CCB" w:rsidP="00262CCB">
      <w:pPr>
        <w:pStyle w:val="PL"/>
        <w:rPr>
          <w:rFonts w:cs="Courier New"/>
          <w:szCs w:val="16"/>
          <w:lang w:eastAsia="zh-CN"/>
        </w:rPr>
      </w:pPr>
      <w:r w:rsidRPr="00981673">
        <w:rPr>
          <w:rFonts w:cs="Courier New"/>
          <w:szCs w:val="16"/>
          <w:lang w:eastAsia="zh-CN"/>
        </w:rPr>
        <w:lastRenderedPageBreak/>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subnet3gpp:DPCIConfigurationFunction;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DPCIConfigurationFunctionGrp;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Default="00262CCB" w:rsidP="00262CCB">
      <w:pPr>
        <w:pStyle w:val="PL"/>
        <w:rPr>
          <w:rFonts w:cs="Courier New"/>
          <w:szCs w:val="16"/>
          <w:lang w:eastAsia="zh-CN"/>
        </w:rPr>
      </w:pPr>
      <w:r w:rsidRPr="00981673">
        <w:rPr>
          <w:rFonts w:cs="Courier New"/>
          <w:szCs w:val="16"/>
          <w:lang w:eastAsia="zh-CN"/>
        </w:rPr>
        <w:t>}</w:t>
      </w:r>
    </w:p>
    <w:p w:rsidR="00262CCB" w:rsidRDefault="00262CCB" w:rsidP="00262CCB">
      <w:pPr>
        <w:pStyle w:val="Heading2"/>
        <w:rPr>
          <w:lang w:eastAsia="zh-CN"/>
        </w:rPr>
      </w:pPr>
      <w:bookmarkStart w:id="6642" w:name="_Toc44341783"/>
      <w:r w:rsidRPr="008E6D39">
        <w:rPr>
          <w:lang w:eastAsia="zh-CN"/>
        </w:rPr>
        <w:t>E.5.</w:t>
      </w:r>
      <w:r>
        <w:rPr>
          <w:lang w:eastAsia="zh-CN"/>
        </w:rPr>
        <w:t>33</w:t>
      </w:r>
      <w:r w:rsidRPr="008E6D39">
        <w:rPr>
          <w:lang w:eastAsia="zh-CN"/>
        </w:rPr>
        <w:tab/>
        <w:t xml:space="preserve">module </w:t>
      </w:r>
      <w:hyperlink r:id="rId123" w:history="1">
        <w:r w:rsidRPr="00AE3ED3">
          <w:rPr>
            <w:rStyle w:val="Hyperlink"/>
            <w:lang w:eastAsia="zh-CN"/>
          </w:rPr>
          <w:t>_3gpp-nr-nrm-</w:t>
        </w:r>
        <w:r w:rsidRPr="00AE3ED3">
          <w:rPr>
            <w:rStyle w:val="Hyperlink"/>
            <w:rFonts w:hint="eastAsia"/>
            <w:lang w:eastAsia="zh-CN"/>
          </w:rPr>
          <w:t>c</w:t>
        </w:r>
        <w:r w:rsidRPr="00AE3ED3">
          <w:rPr>
            <w:rStyle w:val="Hyperlink"/>
            <w:lang w:eastAsia="zh-CN"/>
          </w:rPr>
          <w:t>pciconfigurationfunction.yang</w:t>
        </w:r>
        <w:bookmarkEnd w:id="6642"/>
      </w:hyperlink>
    </w:p>
    <w:p w:rsidR="00262CCB" w:rsidRPr="00EF1F43" w:rsidRDefault="00262CCB" w:rsidP="00262CCB">
      <w:pPr>
        <w:pStyle w:val="PL"/>
        <w:rPr>
          <w:rFonts w:cs="Courier New"/>
          <w:szCs w:val="16"/>
          <w:lang w:eastAsia="zh-CN"/>
        </w:rPr>
      </w:pPr>
      <w:r w:rsidRPr="00EF1F43">
        <w:rPr>
          <w:rFonts w:cs="Courier New"/>
          <w:szCs w:val="16"/>
          <w:lang w:eastAsia="zh-CN"/>
        </w:rPr>
        <w:t>module _3gpp-nr-nrm-cpciconfigurationfunction {</w:t>
      </w:r>
    </w:p>
    <w:p w:rsidR="00262CCB" w:rsidRPr="00EF1F43" w:rsidRDefault="00262CCB" w:rsidP="00262CCB">
      <w:pPr>
        <w:pStyle w:val="PL"/>
        <w:rPr>
          <w:rFonts w:cs="Courier New"/>
          <w:szCs w:val="16"/>
          <w:lang w:eastAsia="zh-CN"/>
        </w:rPr>
      </w:pPr>
      <w:r w:rsidRPr="00EF1F43">
        <w:rPr>
          <w:rFonts w:cs="Courier New"/>
          <w:szCs w:val="16"/>
          <w:lang w:eastAsia="zh-CN"/>
        </w:rPr>
        <w:t xml:space="preserve">  yang-version 1.1;</w:t>
      </w:r>
    </w:p>
    <w:p w:rsidR="00262CCB" w:rsidRPr="00EF1F43" w:rsidRDefault="00262CCB" w:rsidP="00262CCB">
      <w:pPr>
        <w:pStyle w:val="PL"/>
        <w:rPr>
          <w:rFonts w:cs="Courier New"/>
          <w:szCs w:val="16"/>
          <w:lang w:eastAsia="zh-CN"/>
        </w:rPr>
      </w:pPr>
      <w:r w:rsidRPr="00EF1F43">
        <w:rPr>
          <w:rFonts w:cs="Courier New"/>
          <w:szCs w:val="16"/>
          <w:lang w:eastAsia="zh-CN"/>
        </w:rPr>
        <w:t xml:space="preserve">  namespace "urn:3gpp:sa5:_3gpp-nr-nrm-cpciconfigurationfunction";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prefix "cpciconfigurationfunction3gpp";</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_3gpp-common-subnetwork { prefix subnet3gpp;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_3gpp-common-top { prefix top3gpp;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_3gpp-nr-nrm-nrcelldu { prefix nrcelldu3gpp;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_3gpp-nr-nrm-gnbdufunction { prefix gnbdu3gpp;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_3gpp-common-managed-element { prefix me3gpp;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organization "3GPP SA5";</w:t>
      </w:r>
    </w:p>
    <w:p w:rsidR="00262CCB" w:rsidRPr="00EF1F43" w:rsidRDefault="00262CCB" w:rsidP="00262CCB">
      <w:pPr>
        <w:pStyle w:val="PL"/>
        <w:rPr>
          <w:rFonts w:cs="Courier New"/>
          <w:szCs w:val="16"/>
          <w:lang w:eastAsia="zh-CN"/>
        </w:rPr>
      </w:pPr>
      <w:r w:rsidRPr="00EF1F43">
        <w:rPr>
          <w:rFonts w:cs="Courier New"/>
          <w:szCs w:val="16"/>
          <w:lang w:eastAsia="zh-CN"/>
        </w:rPr>
        <w:t xml:space="preserve">  contact "https://www.3gpp.org/DynaReport/TSG-WG--S5--officials.htm?Itemid=464";</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"Defines the YANG mapping of the CPCIConfigurationFunction Information Object Class</w:t>
      </w:r>
    </w:p>
    <w:p w:rsidR="00262CCB" w:rsidRPr="00EF1F43" w:rsidRDefault="00262CCB" w:rsidP="00262CCB">
      <w:pPr>
        <w:pStyle w:val="PL"/>
        <w:rPr>
          <w:rFonts w:cs="Courier New"/>
          <w:szCs w:val="16"/>
          <w:lang w:eastAsia="zh-CN"/>
        </w:rPr>
      </w:pPr>
      <w:r w:rsidRPr="00EF1F43">
        <w:rPr>
          <w:rFonts w:cs="Courier New"/>
          <w:szCs w:val="16"/>
          <w:lang w:eastAsia="zh-CN"/>
        </w:rPr>
        <w:t xml:space="preserve">    (IOC) that is part of the NR Network Resource Model (NRM).";</w:t>
      </w:r>
    </w:p>
    <w:p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 5G Network Resource Model (NRM)";</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w:t>
      </w:r>
      <w:r w:rsidRPr="00EF1F43">
        <w:rPr>
          <w:rFonts w:cs="Courier New"/>
          <w:szCs w:val="16"/>
          <w:lang w:eastAsia="zh-CN"/>
        </w:rPr>
        <w:t>;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grouping CPCIConfigurationFunctionGrp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"Represents the CPCICONFIGURATIONFunction IOC.";</w:t>
      </w:r>
    </w:p>
    <w:p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top3gpp:Top_Grp;</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list cSonPciList {</w:t>
      </w:r>
    </w:p>
    <w:p w:rsidR="00262CCB" w:rsidRPr="00EF1F43" w:rsidRDefault="00262CCB" w:rsidP="00262CCB">
      <w:pPr>
        <w:pStyle w:val="PL"/>
        <w:rPr>
          <w:rFonts w:cs="Courier New"/>
          <w:szCs w:val="16"/>
          <w:lang w:eastAsia="zh-CN"/>
        </w:rPr>
      </w:pPr>
      <w:r w:rsidRPr="00EF1F43">
        <w:rPr>
          <w:rFonts w:cs="Courier New"/>
          <w:szCs w:val="16"/>
          <w:lang w:eastAsia="zh-CN"/>
        </w:rPr>
        <w:t xml:space="preserve">      key NRPci;</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 This holds a list of physical cell identities that can be assigned to the pci attribute by gNB. The assignment algorithm is not specified. This attribute shall be supported if and only if the C-SON PCI configuration is supported.";</w:t>
      </w:r>
    </w:p>
    <w:p w:rsidR="00262CCB" w:rsidRPr="00303177" w:rsidRDefault="00262CCB" w:rsidP="00262CCB">
      <w:pPr>
        <w:pStyle w:val="PL"/>
        <w:rPr>
          <w:rFonts w:cs="Courier New"/>
          <w:szCs w:val="16"/>
          <w:lang w:val="fr-FR" w:eastAsia="zh-CN"/>
        </w:rPr>
      </w:pPr>
      <w:r w:rsidRPr="00EF1F43">
        <w:rPr>
          <w:rFonts w:cs="Courier New"/>
          <w:szCs w:val="16"/>
          <w:lang w:eastAsia="zh-CN"/>
        </w:rPr>
        <w:tab/>
        <w:t xml:space="preserve">  </w:t>
      </w:r>
      <w:r w:rsidRPr="00303177">
        <w:rPr>
          <w:rFonts w:cs="Courier New"/>
          <w:szCs w:val="16"/>
          <w:lang w:val="fr-FR" w:eastAsia="zh-CN"/>
        </w:rPr>
        <w:t>leaf NRPci {type int32;}</w:t>
      </w:r>
    </w:p>
    <w:p w:rsidR="00262CCB" w:rsidRPr="00303177" w:rsidRDefault="00262CCB" w:rsidP="00262CCB">
      <w:pPr>
        <w:pStyle w:val="PL"/>
        <w:rPr>
          <w:rFonts w:cs="Courier New"/>
          <w:szCs w:val="16"/>
          <w:lang w:val="fr-FR" w:eastAsia="zh-CN"/>
        </w:rPr>
      </w:pPr>
      <w:r w:rsidRPr="00303177">
        <w:rPr>
          <w:rFonts w:cs="Courier New"/>
          <w:szCs w:val="16"/>
          <w:lang w:val="fr-FR" w:eastAsia="zh-CN"/>
        </w:rPr>
        <w:t xml:space="preserve">      container attributes {</w:t>
      </w:r>
    </w:p>
    <w:p w:rsidR="00262CCB" w:rsidRPr="00EF1F43" w:rsidRDefault="00262CCB" w:rsidP="00262CCB">
      <w:pPr>
        <w:pStyle w:val="PL"/>
        <w:rPr>
          <w:rFonts w:cs="Courier New"/>
          <w:szCs w:val="16"/>
          <w:lang w:eastAsia="zh-CN"/>
        </w:rPr>
      </w:pPr>
      <w:r w:rsidRPr="00303177">
        <w:rPr>
          <w:rFonts w:cs="Courier New"/>
          <w:szCs w:val="16"/>
          <w:lang w:val="fr-FR" w:eastAsia="zh-CN"/>
        </w:rPr>
        <w:t xml:space="preserve">         </w:t>
      </w:r>
      <w:r w:rsidRPr="00EF1F43">
        <w:rPr>
          <w:rFonts w:cs="Courier New"/>
          <w:szCs w:val="16"/>
          <w:lang w:eastAsia="zh-CN"/>
        </w:rPr>
        <w:t>uses CSonPciListGrp;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leaf cPciConfigurationControl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determines whether the Cross Domain-Centralized SON PCI configuration function is enabled or disabled.";</w:t>
      </w:r>
    </w:p>
    <w:p w:rsidR="00262CCB" w:rsidRPr="00EF1F43" w:rsidRDefault="00262CCB" w:rsidP="00262CCB">
      <w:pPr>
        <w:pStyle w:val="PL"/>
        <w:rPr>
          <w:rFonts w:cs="Courier New"/>
          <w:szCs w:val="16"/>
          <w:lang w:eastAsia="zh-CN"/>
        </w:rPr>
      </w:pPr>
      <w:r w:rsidRPr="00EF1F43">
        <w:rPr>
          <w:rFonts w:cs="Courier New"/>
          <w:szCs w:val="16"/>
          <w:lang w:eastAsia="zh-CN"/>
        </w:rPr>
        <w:t xml:space="preserve">        type boolean;</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grouping CSonPciListGrp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"Represents the C-SON PCI list for the PCI configuration function.";</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leaf NRPci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determines the NR PCI.";</w:t>
      </w:r>
    </w:p>
    <w:p w:rsidR="00262CCB" w:rsidRPr="00EF1F43" w:rsidRDefault="00262CCB" w:rsidP="00262CCB">
      <w:pPr>
        <w:pStyle w:val="PL"/>
        <w:rPr>
          <w:rFonts w:cs="Courier New"/>
          <w:szCs w:val="16"/>
          <w:lang w:eastAsia="zh-CN"/>
        </w:rPr>
      </w:pPr>
      <w:r w:rsidRPr="00EF1F43">
        <w:rPr>
          <w:rFonts w:cs="Courier New"/>
          <w:szCs w:val="16"/>
          <w:lang w:eastAsia="zh-CN"/>
        </w:rPr>
        <w:t xml:space="preserve">        type int32 { range "0..1007"; }</w:t>
      </w:r>
    </w:p>
    <w:p w:rsidR="00262CCB" w:rsidRPr="00EF1F43" w:rsidRDefault="00262CCB" w:rsidP="00262CCB">
      <w:pPr>
        <w:pStyle w:val="PL"/>
        <w:rPr>
          <w:rFonts w:cs="Courier New"/>
          <w:szCs w:val="16"/>
          <w:lang w:eastAsia="zh-CN"/>
        </w:rPr>
      </w:pPr>
      <w:r w:rsidRPr="00EF1F43">
        <w:rPr>
          <w:rFonts w:cs="Courier New"/>
          <w:szCs w:val="16"/>
          <w:lang w:eastAsia="zh-CN"/>
        </w:rPr>
        <w:t xml:space="preserve">        units "1";</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"/me3gpp:ManagedElement/gnbdu3gpp:GNBDUFunction/nrcelldu3gpp:NRCellDU"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nrcelldu3gpp:CPCIConfigurationFunction;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CPCIConfigurationFunctionGrp;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me3gpp:CPCIConfigurationFunction;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CPCIConfigurationFunctionGrp;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"/subnet3gpp:SubNetwork"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subnet3gpp:CPCIConfigurationFunction;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CPCIConfigurationFunctionGrp;</w:t>
      </w:r>
    </w:p>
    <w:p w:rsidR="00262CCB" w:rsidRPr="00EF1F43" w:rsidRDefault="00262CCB" w:rsidP="00262CCB">
      <w:pPr>
        <w:pStyle w:val="PL"/>
        <w:rPr>
          <w:rFonts w:cs="Courier New"/>
          <w:szCs w:val="16"/>
          <w:lang w:eastAsia="zh-CN"/>
        </w:rPr>
      </w:pPr>
      <w:r w:rsidRPr="00EF1F43">
        <w:rPr>
          <w:rFonts w:cs="Courier New"/>
          <w:szCs w:val="16"/>
          <w:lang w:eastAsia="zh-CN"/>
        </w:rPr>
        <w:lastRenderedPageBreak/>
        <w:t xml:space="preserve">    }</w:t>
      </w:r>
    </w:p>
    <w:p w:rsidR="00262CCB" w:rsidRDefault="00262CCB" w:rsidP="00262CCB">
      <w:pPr>
        <w:pStyle w:val="PL"/>
        <w:rPr>
          <w:rFonts w:cs="Courier New"/>
          <w:szCs w:val="16"/>
          <w:lang w:eastAsia="zh-CN"/>
        </w:rPr>
      </w:pPr>
      <w:r w:rsidRPr="00EF1F43">
        <w:rPr>
          <w:rFonts w:cs="Courier New"/>
          <w:szCs w:val="16"/>
          <w:lang w:eastAsia="zh-CN"/>
        </w:rPr>
        <w:t>}</w:t>
      </w:r>
    </w:p>
    <w:p w:rsidR="00262CCB" w:rsidRDefault="00262CCB" w:rsidP="00262CCB">
      <w:pPr>
        <w:pStyle w:val="Heading2"/>
        <w:rPr>
          <w:lang w:eastAsia="zh-CN"/>
        </w:rPr>
      </w:pPr>
      <w:bookmarkStart w:id="6643" w:name="_Toc44341784"/>
      <w:r w:rsidRPr="008E6D39">
        <w:rPr>
          <w:lang w:eastAsia="zh-CN"/>
        </w:rPr>
        <w:t>E.5.</w:t>
      </w:r>
      <w:r>
        <w:rPr>
          <w:lang w:eastAsia="zh-CN"/>
        </w:rPr>
        <w:t>34</w:t>
      </w:r>
      <w:r w:rsidRPr="008E6D39">
        <w:rPr>
          <w:lang w:eastAsia="zh-CN"/>
        </w:rPr>
        <w:tab/>
        <w:t xml:space="preserve">module </w:t>
      </w:r>
      <w:hyperlink r:id="rId124" w:history="1">
        <w:r w:rsidRPr="001311B6">
          <w:rPr>
            <w:rStyle w:val="Hyperlink"/>
            <w:lang w:eastAsia="zh-CN"/>
          </w:rPr>
          <w:t>_3gpp-nr-nrm-</w:t>
        </w:r>
        <w:r w:rsidRPr="001311B6">
          <w:rPr>
            <w:rStyle w:val="Hyperlink"/>
            <w:rFonts w:hint="eastAsia"/>
            <w:lang w:eastAsia="zh-CN"/>
          </w:rPr>
          <w:t>c</w:t>
        </w:r>
        <w:r w:rsidRPr="001311B6">
          <w:rPr>
            <w:rStyle w:val="Hyperlink"/>
            <w:lang w:eastAsia="zh-CN"/>
          </w:rPr>
          <w:t>esmanagementfunction.yang</w:t>
        </w:r>
        <w:bookmarkEnd w:id="6643"/>
      </w:hyperlink>
    </w:p>
    <w:p w:rsidR="00262CCB" w:rsidRPr="00EF1F43" w:rsidRDefault="00262CCB" w:rsidP="00262CCB">
      <w:pPr>
        <w:pStyle w:val="PL"/>
        <w:rPr>
          <w:rFonts w:cs="Courier New"/>
          <w:szCs w:val="16"/>
          <w:lang w:eastAsia="zh-CN"/>
        </w:rPr>
      </w:pPr>
      <w:r w:rsidRPr="00EF1F43">
        <w:rPr>
          <w:rFonts w:cs="Courier New"/>
          <w:szCs w:val="16"/>
          <w:lang w:eastAsia="zh-CN"/>
        </w:rPr>
        <w:t>module _3gpp-nr-nrm-cesmanagementfunction {</w:t>
      </w:r>
    </w:p>
    <w:p w:rsidR="00262CCB" w:rsidRPr="00EF1F43" w:rsidRDefault="00262CCB" w:rsidP="00262CCB">
      <w:pPr>
        <w:pStyle w:val="PL"/>
        <w:rPr>
          <w:rFonts w:cs="Courier New"/>
          <w:szCs w:val="16"/>
          <w:lang w:eastAsia="zh-CN"/>
        </w:rPr>
      </w:pPr>
      <w:r w:rsidRPr="00EF1F43">
        <w:rPr>
          <w:rFonts w:cs="Courier New"/>
          <w:szCs w:val="16"/>
          <w:lang w:eastAsia="zh-CN"/>
        </w:rPr>
        <w:t xml:space="preserve">  yang-version 1.1;</w:t>
      </w:r>
    </w:p>
    <w:p w:rsidR="00262CCB" w:rsidRPr="00EF1F43" w:rsidRDefault="00262CCB" w:rsidP="00262CCB">
      <w:pPr>
        <w:pStyle w:val="PL"/>
        <w:rPr>
          <w:rFonts w:cs="Courier New"/>
          <w:szCs w:val="16"/>
          <w:lang w:eastAsia="zh-CN"/>
        </w:rPr>
      </w:pPr>
      <w:r w:rsidRPr="00EF1F43">
        <w:rPr>
          <w:rFonts w:cs="Courier New"/>
          <w:szCs w:val="16"/>
          <w:lang w:eastAsia="zh-CN"/>
        </w:rPr>
        <w:t xml:space="preserve">  namespace "urn:3gpp:sa5:_3gpp-nr-nrm-cesmanagementfunction";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prefix "cesmanagementfunction3gpp";</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_3gpp-common-subnetwork { prefix subnet3gpp;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_3gpp-common-top { prefix top3gpp;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_3gpp-nr-nrm-nrcellcu { prefix nrcellcu3gpp;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_3gpp-nr-nrm-gnbcucpfunction { prefix gnbcucp3gpp;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_3gpp-common-managed-element { prefix me3gpp;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organization "3GPP SA5";</w:t>
      </w:r>
    </w:p>
    <w:p w:rsidR="00262CCB" w:rsidRPr="00EF1F43" w:rsidRDefault="00262CCB" w:rsidP="00262CCB">
      <w:pPr>
        <w:pStyle w:val="PL"/>
        <w:rPr>
          <w:rFonts w:cs="Courier New"/>
          <w:szCs w:val="16"/>
          <w:lang w:eastAsia="zh-CN"/>
        </w:rPr>
      </w:pPr>
      <w:r w:rsidRPr="00EF1F43">
        <w:rPr>
          <w:rFonts w:cs="Courier New"/>
          <w:szCs w:val="16"/>
          <w:lang w:eastAsia="zh-CN"/>
        </w:rPr>
        <w:t xml:space="preserve">  contact "https://www.3gpp.org/DynaReport/TSG-WG--S5--officials.htm?Itemid=464";</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"Defines the YANG mapping of the CESManagementFunction Information Object Class</w:t>
      </w:r>
    </w:p>
    <w:p w:rsidR="00262CCB" w:rsidRPr="00EF1F43" w:rsidRDefault="00262CCB" w:rsidP="00262CCB">
      <w:pPr>
        <w:pStyle w:val="PL"/>
        <w:rPr>
          <w:rFonts w:cs="Courier New"/>
          <w:szCs w:val="16"/>
          <w:lang w:eastAsia="zh-CN"/>
        </w:rPr>
      </w:pPr>
      <w:r w:rsidRPr="00EF1F43">
        <w:rPr>
          <w:rFonts w:cs="Courier New"/>
          <w:szCs w:val="16"/>
          <w:lang w:eastAsia="zh-CN"/>
        </w:rPr>
        <w:t xml:space="preserve">    (IOC) that is part of the NR Network Resource Model (NRM).";</w:t>
      </w:r>
    </w:p>
    <w:p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 5G Network Resource Model (NRM)";</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w:t>
      </w:r>
      <w:r w:rsidRPr="00EF1F43">
        <w:rPr>
          <w:rFonts w:cs="Courier New"/>
          <w:szCs w:val="16"/>
          <w:lang w:eastAsia="zh-CN"/>
        </w:rPr>
        <w:t>;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grouping CESManagementFunctionGrp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"Represents the CESManagementFunction IOC.";</w:t>
      </w:r>
    </w:p>
    <w:p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top3gpp:Top_Grp;</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leaf cesSwitch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determines whether the Cross Domain-Centralized SON energy saving function is enabled or disabled.";</w:t>
      </w:r>
    </w:p>
    <w:p w:rsidR="00262CCB" w:rsidRPr="00EF1F43" w:rsidRDefault="00262CCB" w:rsidP="00262CCB">
      <w:pPr>
        <w:pStyle w:val="PL"/>
        <w:rPr>
          <w:rFonts w:cs="Courier New"/>
          <w:szCs w:val="16"/>
          <w:lang w:eastAsia="zh-CN"/>
        </w:rPr>
      </w:pPr>
      <w:r w:rsidRPr="00EF1F43">
        <w:rPr>
          <w:rFonts w:cs="Courier New"/>
          <w:szCs w:val="16"/>
          <w:lang w:eastAsia="zh-CN"/>
        </w:rPr>
        <w:t xml:space="preserve">         type boolean;</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leaf energySavingState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"Specifies the status regarding the energy saving in the cell. If the value of energySavingControl is toBeEnergySaving, then it shall be tried to achieve the value isEnergySaving for the energySavingState. If the value of energySavingControl is toBeNotEnergySaving, then it shall be tried to achieve the value isNotEnergySaving for the energySavingState.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type enumeration{</w:t>
      </w:r>
    </w:p>
    <w:p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 xml:space="preserve">  enum isNotEnergySaving;</w:t>
      </w:r>
    </w:p>
    <w:p w:rsidR="00262CCB" w:rsidRPr="00EF1F43" w:rsidRDefault="00262CCB" w:rsidP="00262CCB">
      <w:pPr>
        <w:pStyle w:val="PL"/>
        <w:rPr>
          <w:rFonts w:cs="Courier New"/>
          <w:szCs w:val="16"/>
          <w:lang w:eastAsia="zh-CN"/>
        </w:rPr>
      </w:pPr>
      <w:r w:rsidRPr="00EF1F43">
        <w:rPr>
          <w:rFonts w:cs="Courier New"/>
          <w:szCs w:val="16"/>
          <w:lang w:eastAsia="zh-CN"/>
        </w:rPr>
        <w:t xml:space="preserve">          enum isEnergySaving;</w:t>
      </w:r>
    </w:p>
    <w:p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leaf energySavingControl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allows the Cross Domain-Centralized SON energy saving function to initiate energy saving activation or deactivation.";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type enumeration{</w:t>
      </w:r>
    </w:p>
    <w:p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 xml:space="preserve">  enum toBeEnergySaving;</w:t>
      </w:r>
    </w:p>
    <w:p w:rsidR="00262CCB" w:rsidRPr="00EF1F43" w:rsidRDefault="00262CCB" w:rsidP="00262CCB">
      <w:pPr>
        <w:pStyle w:val="PL"/>
        <w:rPr>
          <w:rFonts w:cs="Courier New"/>
          <w:szCs w:val="16"/>
          <w:lang w:eastAsia="zh-CN"/>
        </w:rPr>
      </w:pPr>
      <w:r w:rsidRPr="00EF1F43">
        <w:rPr>
          <w:rFonts w:cs="Courier New"/>
          <w:szCs w:val="16"/>
          <w:lang w:eastAsia="zh-CN"/>
        </w:rPr>
        <w:t xml:space="preserve">          enum toBeNotEnergySaving;</w:t>
      </w:r>
    </w:p>
    <w:p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"/me3gpp:ManagedElement/gnbcucp3gpp:GNBCUCPFunction/nrcellcu3gpp:NRCellCU"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nrcellcu3gpp:CESManagementFunction;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CESManagementFunctionGrp;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me3gpp:CESManagementFunction;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CESManagementFunctionGrp;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"/subnet3gpp:SubNetwork"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subnet3gpp:CESManagementFunction;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CESManagementFunctionGrp;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617C50" w:rsidRDefault="00262CCB" w:rsidP="00262CCB">
      <w:pPr>
        <w:pStyle w:val="PL"/>
        <w:rPr>
          <w:rFonts w:cs="Courier New"/>
          <w:szCs w:val="16"/>
          <w:lang w:eastAsia="zh-CN"/>
        </w:rPr>
      </w:pPr>
      <w:r w:rsidRPr="00EF1F43">
        <w:rPr>
          <w:rFonts w:cs="Courier New"/>
          <w:szCs w:val="16"/>
          <w:lang w:eastAsia="zh-CN"/>
        </w:rPr>
        <w:t>}</w:t>
      </w:r>
    </w:p>
    <w:p w:rsidR="00262CCB" w:rsidRPr="00542C9C" w:rsidRDefault="00262CCB" w:rsidP="00262CCB"/>
    <w:p w:rsidR="00E154AB" w:rsidRDefault="00E154AB" w:rsidP="00E154AB">
      <w:pPr>
        <w:pStyle w:val="Heading1"/>
        <w:rPr>
          <w:lang w:eastAsia="zh-CN"/>
        </w:rPr>
      </w:pPr>
      <w:bookmarkStart w:id="6644" w:name="_Toc19888597"/>
      <w:bookmarkStart w:id="6645" w:name="_Toc27405600"/>
      <w:bookmarkStart w:id="6646" w:name="_Toc35878794"/>
      <w:bookmarkStart w:id="6647" w:name="_Toc36220610"/>
      <w:bookmarkStart w:id="6648" w:name="_Toc36474708"/>
      <w:bookmarkStart w:id="6649" w:name="_Toc36542980"/>
      <w:bookmarkStart w:id="6650" w:name="_Toc36543801"/>
      <w:bookmarkStart w:id="6651" w:name="_Toc36568039"/>
      <w:bookmarkStart w:id="6652" w:name="_Toc44341785"/>
      <w:r>
        <w:rPr>
          <w:lang w:eastAsia="zh-CN"/>
        </w:rPr>
        <w:lastRenderedPageBreak/>
        <w:t>E.6</w:t>
      </w:r>
      <w:r>
        <w:rPr>
          <w:lang w:eastAsia="zh-CN"/>
        </w:rPr>
        <w:tab/>
      </w:r>
      <w:bookmarkEnd w:id="6644"/>
      <w:r>
        <w:rPr>
          <w:lang w:eastAsia="zh-CN"/>
        </w:rPr>
        <w:t>Void</w:t>
      </w:r>
      <w:bookmarkEnd w:id="6645"/>
      <w:bookmarkEnd w:id="6646"/>
      <w:bookmarkEnd w:id="6647"/>
      <w:bookmarkEnd w:id="6648"/>
      <w:bookmarkEnd w:id="6649"/>
      <w:bookmarkEnd w:id="6650"/>
      <w:bookmarkEnd w:id="6651"/>
      <w:bookmarkEnd w:id="6652"/>
    </w:p>
    <w:p w:rsidR="00E154AB" w:rsidRDefault="00E154AB" w:rsidP="00E15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rsidR="00E154AB" w:rsidRDefault="00E154AB" w:rsidP="00E154AB">
      <w:pPr>
        <w:pStyle w:val="Heading1"/>
        <w:rPr>
          <w:lang w:eastAsia="zh-CN"/>
        </w:rPr>
      </w:pPr>
      <w:bookmarkStart w:id="6653" w:name="_Toc19888598"/>
      <w:bookmarkStart w:id="6654" w:name="_Toc27405601"/>
      <w:bookmarkStart w:id="6655" w:name="_Toc35878795"/>
      <w:bookmarkStart w:id="6656" w:name="_Toc36220611"/>
      <w:bookmarkStart w:id="6657" w:name="_Toc36474709"/>
      <w:bookmarkStart w:id="6658" w:name="_Toc36542981"/>
      <w:bookmarkStart w:id="6659" w:name="_Toc36543802"/>
      <w:bookmarkStart w:id="6660" w:name="_Toc36568040"/>
      <w:bookmarkStart w:id="6661" w:name="_Toc44341786"/>
      <w:r>
        <w:rPr>
          <w:lang w:eastAsia="zh-CN"/>
        </w:rPr>
        <w:t>E.7</w:t>
      </w:r>
      <w:r>
        <w:rPr>
          <w:lang w:eastAsia="zh-CN"/>
        </w:rPr>
        <w:tab/>
        <w:t>Mount information</w:t>
      </w:r>
      <w:bookmarkEnd w:id="6653"/>
      <w:bookmarkEnd w:id="6654"/>
      <w:bookmarkEnd w:id="6655"/>
      <w:bookmarkEnd w:id="6656"/>
      <w:bookmarkEnd w:id="6657"/>
      <w:bookmarkEnd w:id="6658"/>
      <w:bookmarkEnd w:id="6659"/>
      <w:bookmarkEnd w:id="6660"/>
      <w:bookmarkEnd w:id="6661"/>
    </w:p>
    <w:p w:rsidR="00E154AB" w:rsidRDefault="00E154AB" w:rsidP="00E154AB">
      <w:r>
        <w:rPr>
          <w:lang w:eastAsia="zh-CN"/>
        </w:rPr>
        <w:t xml:space="preserve">At the mountpoint "children-of-SubNetwork" in the YANG module </w:t>
      </w:r>
      <w:r w:rsidRPr="00B87188">
        <w:rPr>
          <w:rFonts w:ascii="Courier New" w:hAnsi="Courier New" w:cs="Courier New"/>
          <w:lang w:eastAsia="zh-CN"/>
        </w:rPr>
        <w:t>_3gpp-common-subnetwork</w:t>
      </w:r>
      <w:r>
        <w:rPr>
          <w:lang w:eastAsia="zh-CN"/>
        </w:rPr>
        <w:t xml:space="preserve">, the following YANG modules may be mounted if the class </w:t>
      </w:r>
      <w:r w:rsidRPr="002030C5">
        <w:rPr>
          <w:rFonts w:ascii="Courier New" w:hAnsi="Courier New" w:cs="Courier New"/>
          <w:lang w:eastAsia="zh-CN"/>
        </w:rPr>
        <w:t>ManagedElement</w:t>
      </w:r>
      <w:r>
        <w:rPr>
          <w:lang w:eastAsia="zh-CN"/>
        </w:rPr>
        <w:t xml:space="preserve"> and the </w:t>
      </w:r>
      <w:r w:rsidRPr="00B87188">
        <w:t xml:space="preserve">underlying hierarchy is contained under a </w:t>
      </w:r>
      <w:r w:rsidRPr="00B87188">
        <w:rPr>
          <w:rFonts w:ascii="Courier New" w:hAnsi="Courier New" w:cs="Courier New"/>
        </w:rPr>
        <w:t>SubNetwork</w:t>
      </w:r>
      <w:r w:rsidRPr="00B87188">
        <w:t xml:space="preserve">. </w:t>
      </w:r>
    </w:p>
    <w:p w:rsidR="00E154AB" w:rsidRPr="005A0BB3" w:rsidRDefault="00E154AB" w:rsidP="00E154AB">
      <w:pPr>
        <w:rPr>
          <w:rFonts w:cs="Courier New"/>
          <w:lang w:val="en-US"/>
        </w:rPr>
      </w:pPr>
      <w:r w:rsidRPr="00B87188">
        <w:t xml:space="preserve">See </w:t>
      </w:r>
      <w:r>
        <w:t>[45]</w:t>
      </w:r>
      <w:r w:rsidRPr="00B87188">
        <w:t xml:space="preserve"> </w:t>
      </w:r>
      <w:r>
        <w:t>that describes the</w:t>
      </w:r>
      <w:r w:rsidRPr="002030C5">
        <w:t xml:space="preserve"> mechanism that adds the schema trees defined</w:t>
      </w:r>
      <w:r w:rsidRPr="00B87188">
        <w:t xml:space="preserve"> by a set of YANG modules onto a mount point defined in the schema</w:t>
      </w:r>
      <w:r>
        <w:t xml:space="preserve"> tree in another YANG module</w:t>
      </w:r>
      <w:r w:rsidRPr="002030C5">
        <w:rPr>
          <w:rFonts w:ascii="Courier New" w:hAnsi="Courier New" w:cs="Courier New"/>
          <w:lang w:val="en-US"/>
        </w:rPr>
        <w:t>.</w:t>
      </w:r>
    </w:p>
    <w:p w:rsidR="00E154AB" w:rsidRDefault="00E154AB" w:rsidP="00E154AB">
      <w:pPr>
        <w:pStyle w:val="PL"/>
        <w:rPr>
          <w:lang w:eastAsia="zh-CN"/>
        </w:rPr>
      </w:pPr>
      <w:r>
        <w:rPr>
          <w:lang w:eastAsia="zh-CN"/>
        </w:rPr>
        <w:t>_3gpp-common-ep-rp.yang</w:t>
      </w:r>
    </w:p>
    <w:p w:rsidR="00E154AB" w:rsidRDefault="00E154AB" w:rsidP="00E154AB">
      <w:pPr>
        <w:pStyle w:val="PL"/>
        <w:rPr>
          <w:lang w:eastAsia="zh-CN"/>
        </w:rPr>
      </w:pPr>
      <w:r>
        <w:rPr>
          <w:lang w:eastAsia="zh-CN"/>
        </w:rPr>
        <w:t>_3gpp-common-managed-element.yang</w:t>
      </w:r>
    </w:p>
    <w:p w:rsidR="00E154AB" w:rsidRDefault="00E154AB" w:rsidP="00E154AB">
      <w:pPr>
        <w:pStyle w:val="PL"/>
        <w:rPr>
          <w:lang w:eastAsia="zh-CN"/>
        </w:rPr>
      </w:pPr>
      <w:r>
        <w:rPr>
          <w:lang w:eastAsia="zh-CN"/>
        </w:rPr>
        <w:t>_3gpp-common-managed-function.yang</w:t>
      </w:r>
    </w:p>
    <w:p w:rsidR="00E154AB" w:rsidRDefault="00E154AB" w:rsidP="00E154AB">
      <w:pPr>
        <w:pStyle w:val="PL"/>
        <w:rPr>
          <w:lang w:eastAsia="zh-CN"/>
        </w:rPr>
      </w:pPr>
      <w:r>
        <w:rPr>
          <w:lang w:eastAsia="zh-CN"/>
        </w:rPr>
        <w:t>_3gpp-common-measurements.yang</w:t>
      </w:r>
    </w:p>
    <w:p w:rsidR="00E154AB" w:rsidRDefault="00E154AB" w:rsidP="00E154AB">
      <w:pPr>
        <w:pStyle w:val="PL"/>
        <w:rPr>
          <w:lang w:eastAsia="zh-CN"/>
        </w:rPr>
      </w:pPr>
      <w:r>
        <w:rPr>
          <w:lang w:eastAsia="zh-CN"/>
        </w:rPr>
        <w:t>_3gpp-common-subnetwork.yang</w:t>
      </w:r>
    </w:p>
    <w:p w:rsidR="00E154AB" w:rsidRDefault="00E154AB" w:rsidP="00E154AB">
      <w:pPr>
        <w:pStyle w:val="PL"/>
        <w:rPr>
          <w:lang w:eastAsia="zh-CN"/>
        </w:rPr>
      </w:pPr>
      <w:r>
        <w:rPr>
          <w:lang w:eastAsia="zh-CN"/>
        </w:rPr>
        <w:t>_3gpp-common-top.yang</w:t>
      </w:r>
    </w:p>
    <w:p w:rsidR="00E154AB" w:rsidRDefault="00E154AB" w:rsidP="00E154AB">
      <w:pPr>
        <w:pStyle w:val="PL"/>
        <w:rPr>
          <w:lang w:eastAsia="zh-CN"/>
        </w:rPr>
      </w:pPr>
      <w:r>
        <w:rPr>
          <w:lang w:eastAsia="zh-CN"/>
        </w:rPr>
        <w:t>_3gpp-common-yang-extensions.yang</w:t>
      </w:r>
    </w:p>
    <w:p w:rsidR="00E154AB" w:rsidRDefault="00E154AB" w:rsidP="00E154AB">
      <w:pPr>
        <w:pStyle w:val="PL"/>
        <w:rPr>
          <w:lang w:eastAsia="zh-CN"/>
        </w:rPr>
      </w:pPr>
      <w:r>
        <w:rPr>
          <w:lang w:eastAsia="zh-CN"/>
        </w:rPr>
        <w:t>_3gpp-common-yang-types.yang</w:t>
      </w:r>
    </w:p>
    <w:p w:rsidR="00E154AB" w:rsidRDefault="00E154AB" w:rsidP="00E154AB">
      <w:pPr>
        <w:pStyle w:val="PL"/>
        <w:rPr>
          <w:lang w:eastAsia="zh-CN"/>
        </w:rPr>
      </w:pPr>
      <w:r>
        <w:rPr>
          <w:lang w:eastAsia="zh-CN"/>
        </w:rPr>
        <w:t>_3gpp-nr-nrm-bwp.yang</w:t>
      </w:r>
    </w:p>
    <w:p w:rsidR="00E154AB" w:rsidRDefault="00E154AB" w:rsidP="00E154AB">
      <w:pPr>
        <w:pStyle w:val="PL"/>
        <w:rPr>
          <w:lang w:eastAsia="zh-CN"/>
        </w:rPr>
      </w:pPr>
      <w:r>
        <w:rPr>
          <w:lang w:eastAsia="zh-CN"/>
        </w:rPr>
        <w:t>_3gpp-nr-nrm-ep.yang</w:t>
      </w:r>
    </w:p>
    <w:p w:rsidR="00E154AB" w:rsidRDefault="00E154AB" w:rsidP="00E154AB">
      <w:pPr>
        <w:pStyle w:val="PL"/>
        <w:rPr>
          <w:lang w:eastAsia="zh-CN"/>
        </w:rPr>
      </w:pPr>
      <w:r>
        <w:rPr>
          <w:lang w:eastAsia="zh-CN"/>
        </w:rPr>
        <w:t>_3gpp-nr-nrm-eutrancellrelation.yang</w:t>
      </w:r>
    </w:p>
    <w:p w:rsidR="00E154AB" w:rsidRDefault="00E154AB" w:rsidP="00E154AB">
      <w:pPr>
        <w:pStyle w:val="PL"/>
        <w:rPr>
          <w:lang w:eastAsia="zh-CN"/>
        </w:rPr>
      </w:pPr>
      <w:r>
        <w:rPr>
          <w:lang w:eastAsia="zh-CN"/>
        </w:rPr>
        <w:t>_3gpp-nr-nrm-gnbcucpfunction.yang</w:t>
      </w:r>
    </w:p>
    <w:p w:rsidR="00E154AB" w:rsidRDefault="00E154AB" w:rsidP="00E154AB">
      <w:pPr>
        <w:pStyle w:val="PL"/>
        <w:rPr>
          <w:lang w:eastAsia="zh-CN"/>
        </w:rPr>
      </w:pPr>
      <w:r>
        <w:rPr>
          <w:lang w:eastAsia="zh-CN"/>
        </w:rPr>
        <w:t>_3gpp-nr-nrm-gnbcuupfunction.yang</w:t>
      </w:r>
    </w:p>
    <w:p w:rsidR="00E154AB" w:rsidRDefault="00E154AB" w:rsidP="00E154AB">
      <w:pPr>
        <w:pStyle w:val="PL"/>
        <w:rPr>
          <w:lang w:eastAsia="zh-CN"/>
        </w:rPr>
      </w:pPr>
      <w:r>
        <w:rPr>
          <w:lang w:eastAsia="zh-CN"/>
        </w:rPr>
        <w:t>_3gpp-nr-nrm-gnbdufunction.yang</w:t>
      </w:r>
    </w:p>
    <w:p w:rsidR="00E154AB" w:rsidRDefault="00E154AB" w:rsidP="00E154AB">
      <w:pPr>
        <w:pStyle w:val="PL"/>
        <w:rPr>
          <w:lang w:eastAsia="zh-CN"/>
        </w:rPr>
      </w:pPr>
      <w:r>
        <w:rPr>
          <w:lang w:eastAsia="zh-CN"/>
        </w:rPr>
        <w:t>_3gpp-nr-nrm-nrcellcu.yang</w:t>
      </w:r>
    </w:p>
    <w:p w:rsidR="00E154AB" w:rsidRDefault="00E154AB" w:rsidP="00E154AB">
      <w:pPr>
        <w:pStyle w:val="PL"/>
        <w:rPr>
          <w:lang w:eastAsia="zh-CN"/>
        </w:rPr>
      </w:pPr>
      <w:r>
        <w:rPr>
          <w:lang w:eastAsia="zh-CN"/>
        </w:rPr>
        <w:t>_3gpp-nr-nrm-nrcelldu.yang</w:t>
      </w:r>
    </w:p>
    <w:p w:rsidR="00E154AB" w:rsidRDefault="00E154AB" w:rsidP="00E154AB">
      <w:pPr>
        <w:pStyle w:val="PL"/>
        <w:rPr>
          <w:lang w:eastAsia="zh-CN"/>
        </w:rPr>
      </w:pPr>
      <w:r>
        <w:rPr>
          <w:lang w:eastAsia="zh-CN"/>
        </w:rPr>
        <w:t>_3gpp-nr-nrm-nrcellrelation.yang</w:t>
      </w:r>
    </w:p>
    <w:p w:rsidR="00E154AB" w:rsidRDefault="00E154AB" w:rsidP="00E154AB">
      <w:pPr>
        <w:pStyle w:val="PL"/>
        <w:rPr>
          <w:lang w:eastAsia="zh-CN"/>
        </w:rPr>
      </w:pPr>
      <w:r>
        <w:rPr>
          <w:lang w:eastAsia="zh-CN"/>
        </w:rPr>
        <w:t>_3gpp-nr-nrm-nrfreqrelation.yang</w:t>
      </w:r>
    </w:p>
    <w:p w:rsidR="00E154AB" w:rsidRDefault="00E154AB" w:rsidP="00E154AB">
      <w:pPr>
        <w:pStyle w:val="PL"/>
        <w:rPr>
          <w:lang w:eastAsia="zh-CN"/>
        </w:rPr>
      </w:pPr>
      <w:r>
        <w:rPr>
          <w:lang w:eastAsia="zh-CN"/>
        </w:rPr>
        <w:t>_3gpp-nr-nrm-nrfrequency.yang</w:t>
      </w:r>
    </w:p>
    <w:p w:rsidR="00E154AB" w:rsidRDefault="00E154AB" w:rsidP="00E154AB">
      <w:pPr>
        <w:pStyle w:val="PL"/>
        <w:rPr>
          <w:lang w:eastAsia="zh-CN"/>
        </w:rPr>
      </w:pPr>
      <w:r>
        <w:rPr>
          <w:lang w:eastAsia="zh-CN"/>
        </w:rPr>
        <w:t>_3gpp-nr-nrm-nrnetwork.yang</w:t>
      </w:r>
    </w:p>
    <w:p w:rsidR="00E154AB" w:rsidRDefault="00E154AB" w:rsidP="00E154AB">
      <w:pPr>
        <w:pStyle w:val="PL"/>
        <w:rPr>
          <w:lang w:eastAsia="zh-CN"/>
        </w:rPr>
      </w:pPr>
      <w:r>
        <w:rPr>
          <w:lang w:eastAsia="zh-CN"/>
        </w:rPr>
        <w:t>_3gpp-nr-nrm-nrsectorcarrier.yang</w:t>
      </w:r>
    </w:p>
    <w:p w:rsidR="00E154AB" w:rsidRPr="00C26131" w:rsidRDefault="00E154AB" w:rsidP="00E154AB">
      <w:pPr>
        <w:pStyle w:val="PL"/>
      </w:pPr>
      <w:r w:rsidRPr="00C26131">
        <w:t>_3gpp-nr-nrm-beam.yang</w:t>
      </w:r>
    </w:p>
    <w:p w:rsidR="00E154AB" w:rsidRDefault="00E154AB" w:rsidP="00E154AB">
      <w:pPr>
        <w:pStyle w:val="PL"/>
      </w:pPr>
      <w:r w:rsidRPr="00C26131">
        <w:t>_3gpp-nr-nrm-commonbeamformingfunction.yang</w:t>
      </w:r>
    </w:p>
    <w:p w:rsidR="00E154AB" w:rsidRDefault="00E154AB" w:rsidP="00E154AB">
      <w:pPr>
        <w:pStyle w:val="PL"/>
        <w:rPr>
          <w:lang w:eastAsia="zh-CN"/>
        </w:rPr>
      </w:pPr>
      <w:r w:rsidRPr="00F94F50">
        <w:rPr>
          <w:lang w:eastAsia="zh-CN"/>
        </w:rPr>
        <w:t>_3gpp-nr-nrm-rrmpolicy.yang</w:t>
      </w:r>
    </w:p>
    <w:p w:rsidR="00E154AB" w:rsidRDefault="00E154AB" w:rsidP="00E154AB">
      <w:pPr>
        <w:pStyle w:val="PL"/>
        <w:rPr>
          <w:lang w:eastAsia="zh-CN"/>
        </w:rPr>
      </w:pPr>
      <w:r>
        <w:rPr>
          <w:lang w:eastAsia="zh-CN"/>
        </w:rPr>
        <w:t>ietf-inet-types.yang</w:t>
      </w:r>
    </w:p>
    <w:p w:rsidR="00E154AB" w:rsidRDefault="00FA0B23" w:rsidP="00E154AB">
      <w:pPr>
        <w:pStyle w:val="PL"/>
        <w:rPr>
          <w:lang w:eastAsia="zh-CN"/>
        </w:rPr>
      </w:pPr>
      <w:r w:rsidRPr="00137B9E">
        <w:rPr>
          <w:lang w:eastAsia="zh-CN"/>
        </w:rPr>
        <w:t>ietf-yang-types.yang</w:t>
      </w:r>
    </w:p>
    <w:p w:rsidR="00E154AB" w:rsidRDefault="00E154AB" w:rsidP="00E154AB">
      <w:pPr>
        <w:pStyle w:val="PL"/>
        <w:rPr>
          <w:lang w:eastAsia="zh-CN"/>
        </w:rPr>
      </w:pPr>
    </w:p>
    <w:p w:rsidR="00E154AB" w:rsidRPr="002E7224" w:rsidRDefault="00E154AB" w:rsidP="00E154AB">
      <w:pPr>
        <w:rPr>
          <w:rFonts w:cs="Courier New"/>
          <w:lang w:val="en-US"/>
        </w:rPr>
      </w:pPr>
      <w:r>
        <w:t>If the above files are mounted the yang files described in clause H.7 shall also be mounted</w:t>
      </w:r>
      <w:r w:rsidRPr="002030C5">
        <w:rPr>
          <w:rFonts w:ascii="Courier New" w:hAnsi="Courier New" w:cs="Courier New"/>
          <w:lang w:val="en-US"/>
        </w:rPr>
        <w:t>.</w:t>
      </w:r>
    </w:p>
    <w:p w:rsidR="00E154AB" w:rsidRPr="005A0BB3" w:rsidRDefault="00E154AB" w:rsidP="00E154AB">
      <w:pPr>
        <w:rPr>
          <w:lang w:val="en-US" w:eastAsia="zh-CN"/>
        </w:rPr>
      </w:pPr>
    </w:p>
    <w:p w:rsidR="00E154AB" w:rsidRPr="002B15AA" w:rsidRDefault="00E154AB" w:rsidP="00E154AB">
      <w:pPr>
        <w:pStyle w:val="Heading8"/>
      </w:pPr>
      <w:r w:rsidRPr="002B15AA">
        <w:br w:type="page"/>
      </w:r>
      <w:bookmarkStart w:id="6662" w:name="_Toc19888599"/>
      <w:bookmarkStart w:id="6663" w:name="_Toc27405602"/>
      <w:bookmarkStart w:id="6664" w:name="_Toc35878796"/>
      <w:bookmarkStart w:id="6665" w:name="_Toc36220612"/>
      <w:bookmarkStart w:id="6666" w:name="_Toc36474710"/>
      <w:bookmarkStart w:id="6667" w:name="_Toc36542982"/>
      <w:bookmarkStart w:id="6668" w:name="_Toc36543803"/>
      <w:bookmarkStart w:id="6669" w:name="_Toc36568041"/>
      <w:bookmarkStart w:id="6670" w:name="_Toc44341787"/>
      <w:r w:rsidRPr="002B15AA">
        <w:lastRenderedPageBreak/>
        <w:t>Annex F (normative):</w:t>
      </w:r>
      <w:r w:rsidRPr="002B15AA">
        <w:br/>
        <w:t>XML definitions for 5GC NRM</w:t>
      </w:r>
      <w:bookmarkEnd w:id="6662"/>
      <w:bookmarkEnd w:id="6663"/>
      <w:bookmarkEnd w:id="6664"/>
      <w:bookmarkEnd w:id="6665"/>
      <w:bookmarkEnd w:id="6666"/>
      <w:bookmarkEnd w:id="6667"/>
      <w:bookmarkEnd w:id="6668"/>
      <w:bookmarkEnd w:id="6669"/>
      <w:bookmarkEnd w:id="6670"/>
    </w:p>
    <w:p w:rsidR="00E154AB" w:rsidRPr="002B15AA" w:rsidRDefault="00E154AB" w:rsidP="00E154AB">
      <w:pPr>
        <w:pStyle w:val="Heading1"/>
      </w:pPr>
      <w:bookmarkStart w:id="6671" w:name="_Toc19888600"/>
      <w:bookmarkStart w:id="6672" w:name="_Toc27405603"/>
      <w:bookmarkStart w:id="6673" w:name="_Toc35878797"/>
      <w:bookmarkStart w:id="6674" w:name="_Toc36220613"/>
      <w:bookmarkStart w:id="6675" w:name="_Toc36474711"/>
      <w:bookmarkStart w:id="6676" w:name="_Toc36542983"/>
      <w:bookmarkStart w:id="6677" w:name="_Toc36543804"/>
      <w:bookmarkStart w:id="6678" w:name="_Toc36568042"/>
      <w:bookmarkStart w:id="6679" w:name="_Toc44341788"/>
      <w:r w:rsidRPr="002B15AA">
        <w:t>F.1</w:t>
      </w:r>
      <w:r w:rsidRPr="002B15AA">
        <w:tab/>
        <w:t>General</w:t>
      </w:r>
      <w:bookmarkEnd w:id="6671"/>
      <w:bookmarkEnd w:id="6672"/>
      <w:bookmarkEnd w:id="6673"/>
      <w:bookmarkEnd w:id="6674"/>
      <w:bookmarkEnd w:id="6675"/>
      <w:bookmarkEnd w:id="6676"/>
      <w:bookmarkEnd w:id="6677"/>
      <w:bookmarkEnd w:id="6678"/>
      <w:bookmarkEnd w:id="6679"/>
      <w:r w:rsidRPr="002B15AA">
        <w:t xml:space="preserve"> </w:t>
      </w:r>
    </w:p>
    <w:p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Pr>
          <w:color w:val="000000"/>
        </w:rPr>
        <w:t xml:space="preserve"> specified in clause 5</w:t>
      </w:r>
      <w:r w:rsidRPr="002B15AA">
        <w:t xml:space="preserve">, in accordance with </w:t>
      </w:r>
      <w:r w:rsidRPr="002B15AA">
        <w:rPr>
          <w:lang w:eastAsia="zh-CN"/>
        </w:rPr>
        <w:t>5G</w:t>
      </w:r>
      <w:r w:rsidRPr="002B15AA">
        <w:rPr>
          <w:rFonts w:hint="eastAsia"/>
          <w:lang w:eastAsia="zh-CN"/>
        </w:rPr>
        <w:t xml:space="preserve"> </w:t>
      </w:r>
      <w:r w:rsidRPr="002B15AA">
        <w:t>NRM Information Model definitions specified in clause 4.</w:t>
      </w:r>
    </w:p>
    <w:p w:rsidR="00E154AB" w:rsidRPr="002B15AA" w:rsidRDefault="00E154AB" w:rsidP="00E154AB">
      <w:pPr>
        <w:pStyle w:val="Heading1"/>
      </w:pPr>
      <w:bookmarkStart w:id="6680" w:name="_Toc19888601"/>
      <w:bookmarkStart w:id="6681" w:name="_Toc27405604"/>
      <w:bookmarkStart w:id="6682" w:name="_Toc35878798"/>
      <w:bookmarkStart w:id="6683" w:name="_Toc36220614"/>
      <w:bookmarkStart w:id="6684" w:name="_Toc36474712"/>
      <w:bookmarkStart w:id="6685" w:name="_Toc36542984"/>
      <w:bookmarkStart w:id="6686" w:name="_Toc36543805"/>
      <w:bookmarkStart w:id="6687" w:name="_Toc36568043"/>
      <w:bookmarkStart w:id="6688" w:name="_Toc44341789"/>
      <w:r w:rsidRPr="002B15AA">
        <w:t>F.2</w:t>
      </w:r>
      <w:r w:rsidRPr="002B15AA">
        <w:tab/>
        <w:t>Architectural features</w:t>
      </w:r>
      <w:bookmarkEnd w:id="6680"/>
      <w:bookmarkEnd w:id="6681"/>
      <w:bookmarkEnd w:id="6682"/>
      <w:bookmarkEnd w:id="6683"/>
      <w:bookmarkEnd w:id="6684"/>
      <w:bookmarkEnd w:id="6685"/>
      <w:bookmarkEnd w:id="6686"/>
      <w:bookmarkEnd w:id="6687"/>
      <w:bookmarkEnd w:id="6688"/>
    </w:p>
    <w:p w:rsidR="00E154AB" w:rsidRPr="002B15AA" w:rsidRDefault="00E154AB" w:rsidP="00E154AB">
      <w:pPr>
        <w:rPr>
          <w:lang w:eastAsia="zh-CN"/>
        </w:rPr>
      </w:pPr>
      <w:r w:rsidRPr="002B15AA">
        <w:t xml:space="preserve">The overall architectural feature of 5GC NRM information model is specified in clause 4, this clause specifies features that are specific to the </w:t>
      </w:r>
      <w:r w:rsidRPr="002B15AA">
        <w:rPr>
          <w:rFonts w:hint="eastAsia"/>
          <w:lang w:eastAsia="zh-CN"/>
        </w:rPr>
        <w:t>Schema definitions</w:t>
      </w:r>
      <w:r w:rsidRPr="002B15AA">
        <w:t>.</w:t>
      </w:r>
    </w:p>
    <w:p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rsidR="00E154AB" w:rsidRPr="002B15AA" w:rsidRDefault="00E154AB" w:rsidP="00E154AB">
      <w:pPr>
        <w:pStyle w:val="Heading1"/>
      </w:pPr>
      <w:bookmarkStart w:id="6689" w:name="_Toc19888602"/>
      <w:bookmarkStart w:id="6690" w:name="_Toc27405605"/>
      <w:bookmarkStart w:id="6691" w:name="_Toc35878799"/>
      <w:bookmarkStart w:id="6692" w:name="_Toc36220615"/>
      <w:bookmarkStart w:id="6693" w:name="_Toc36474713"/>
      <w:bookmarkStart w:id="6694" w:name="_Toc36542985"/>
      <w:bookmarkStart w:id="6695" w:name="_Toc36543806"/>
      <w:bookmarkStart w:id="6696" w:name="_Toc36568044"/>
      <w:bookmarkStart w:id="6697" w:name="_Toc44341790"/>
      <w:r w:rsidRPr="002B15AA">
        <w:t>F.3</w:t>
      </w:r>
      <w:r w:rsidRPr="002B15AA">
        <w:tab/>
        <w:t>Mapping</w:t>
      </w:r>
      <w:bookmarkEnd w:id="6689"/>
      <w:bookmarkEnd w:id="6690"/>
      <w:bookmarkEnd w:id="6691"/>
      <w:bookmarkEnd w:id="6692"/>
      <w:bookmarkEnd w:id="6693"/>
      <w:bookmarkEnd w:id="6694"/>
      <w:bookmarkEnd w:id="6695"/>
      <w:bookmarkEnd w:id="6696"/>
      <w:bookmarkEnd w:id="6697"/>
    </w:p>
    <w:p w:rsidR="00E154AB" w:rsidRPr="002B15AA" w:rsidRDefault="00E154AB" w:rsidP="00E154AB">
      <w:pPr>
        <w:pStyle w:val="Heading2"/>
        <w:rPr>
          <w:lang w:eastAsia="zh-CN"/>
        </w:rPr>
      </w:pPr>
      <w:bookmarkStart w:id="6698" w:name="_Toc19888603"/>
      <w:bookmarkStart w:id="6699" w:name="_Toc27405606"/>
      <w:bookmarkStart w:id="6700" w:name="_Toc35878800"/>
      <w:bookmarkStart w:id="6701" w:name="_Toc36220616"/>
      <w:bookmarkStart w:id="6702" w:name="_Toc36474714"/>
      <w:bookmarkStart w:id="6703" w:name="_Toc36542986"/>
      <w:bookmarkStart w:id="6704" w:name="_Toc36543807"/>
      <w:bookmarkStart w:id="6705" w:name="_Toc36568045"/>
      <w:bookmarkStart w:id="6706" w:name="_Toc44341791"/>
      <w:r w:rsidRPr="002B15AA">
        <w:t>F.</w:t>
      </w:r>
      <w:r w:rsidRPr="002B15AA">
        <w:rPr>
          <w:rFonts w:hint="eastAsia"/>
          <w:lang w:eastAsia="zh-CN"/>
        </w:rPr>
        <w:t>3</w:t>
      </w:r>
      <w:r w:rsidRPr="002B15AA">
        <w:t>.1</w:t>
      </w:r>
      <w:r w:rsidRPr="002B15AA">
        <w:tab/>
        <w:t xml:space="preserve">General </w:t>
      </w:r>
      <w:r w:rsidRPr="002B15AA">
        <w:rPr>
          <w:rFonts w:hint="eastAsia"/>
          <w:lang w:eastAsia="zh-CN"/>
        </w:rPr>
        <w:t>mapping</w:t>
      </w:r>
      <w:bookmarkEnd w:id="6698"/>
      <w:bookmarkEnd w:id="6699"/>
      <w:bookmarkEnd w:id="6700"/>
      <w:bookmarkEnd w:id="6701"/>
      <w:bookmarkEnd w:id="6702"/>
      <w:bookmarkEnd w:id="6703"/>
      <w:bookmarkEnd w:id="6704"/>
      <w:bookmarkEnd w:id="6705"/>
      <w:bookmarkEnd w:id="6706"/>
    </w:p>
    <w:p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2B15AA" w:rsidRDefault="00E154AB" w:rsidP="00E154AB">
      <w:pPr>
        <w:pStyle w:val="Heading2"/>
      </w:pPr>
      <w:bookmarkStart w:id="6707" w:name="_Toc19888604"/>
      <w:bookmarkStart w:id="6708" w:name="_Toc27405607"/>
      <w:bookmarkStart w:id="6709" w:name="_Toc35878801"/>
      <w:bookmarkStart w:id="6710" w:name="_Toc36220617"/>
      <w:bookmarkStart w:id="6711" w:name="_Toc36474715"/>
      <w:bookmarkStart w:id="6712" w:name="_Toc36542987"/>
      <w:bookmarkStart w:id="6713" w:name="_Toc36543808"/>
      <w:bookmarkStart w:id="6714" w:name="_Toc36568046"/>
      <w:bookmarkStart w:id="6715" w:name="_Toc44341792"/>
      <w:r w:rsidRPr="002B15AA">
        <w:t>F.</w:t>
      </w:r>
      <w:r w:rsidRPr="002B15AA">
        <w:rPr>
          <w:rFonts w:hint="eastAsia"/>
        </w:rPr>
        <w:t>3.</w:t>
      </w:r>
      <w:r w:rsidRPr="002B15AA">
        <w:t>2</w:t>
      </w:r>
      <w:r w:rsidRPr="002B15AA">
        <w:tab/>
        <w:t>Information Object Class (IOC) mapping</w:t>
      </w:r>
      <w:bookmarkEnd w:id="6707"/>
      <w:bookmarkEnd w:id="6708"/>
      <w:bookmarkEnd w:id="6709"/>
      <w:bookmarkEnd w:id="6710"/>
      <w:bookmarkEnd w:id="6711"/>
      <w:bookmarkEnd w:id="6712"/>
      <w:bookmarkEnd w:id="6713"/>
      <w:bookmarkEnd w:id="6714"/>
      <w:bookmarkEnd w:id="6715"/>
    </w:p>
    <w:p w:rsidR="00E154AB" w:rsidRPr="002B15AA" w:rsidRDefault="00E154AB" w:rsidP="00E154AB">
      <w:r w:rsidRPr="002B15AA">
        <w:t xml:space="preserve">The mapping is not present in the current version of </w:t>
      </w:r>
      <w:r>
        <w:t>the present document</w:t>
      </w:r>
      <w:r w:rsidRPr="002B15AA">
        <w:t>.</w:t>
      </w:r>
    </w:p>
    <w:p w:rsidR="00E154AB" w:rsidRPr="002B15AA" w:rsidRDefault="00E154AB" w:rsidP="00E154AB">
      <w:pPr>
        <w:pStyle w:val="Heading1"/>
      </w:pPr>
      <w:bookmarkStart w:id="6716" w:name="_Toc19888605"/>
      <w:bookmarkStart w:id="6717" w:name="_Toc27405608"/>
      <w:bookmarkStart w:id="6718" w:name="_Toc35878802"/>
      <w:bookmarkStart w:id="6719" w:name="_Toc36220618"/>
      <w:bookmarkStart w:id="6720" w:name="_Toc36474716"/>
      <w:bookmarkStart w:id="6721" w:name="_Toc36542988"/>
      <w:bookmarkStart w:id="6722" w:name="_Toc36543809"/>
      <w:bookmarkStart w:id="6723" w:name="_Toc36568047"/>
      <w:bookmarkStart w:id="6724" w:name="_Toc44341793"/>
      <w:r w:rsidRPr="002B15AA">
        <w:t>F.4</w:t>
      </w:r>
      <w:r w:rsidRPr="002B15AA">
        <w:tab/>
        <w:t>Solution Set definitions</w:t>
      </w:r>
      <w:bookmarkEnd w:id="6716"/>
      <w:bookmarkEnd w:id="6717"/>
      <w:bookmarkEnd w:id="6718"/>
      <w:bookmarkEnd w:id="6719"/>
      <w:bookmarkEnd w:id="6720"/>
      <w:bookmarkEnd w:id="6721"/>
      <w:bookmarkEnd w:id="6722"/>
      <w:bookmarkEnd w:id="6723"/>
      <w:bookmarkEnd w:id="6724"/>
    </w:p>
    <w:p w:rsidR="00E154AB" w:rsidRPr="002B15AA" w:rsidRDefault="00E154AB" w:rsidP="00E154AB">
      <w:pPr>
        <w:pStyle w:val="Heading2"/>
        <w:rPr>
          <w:lang w:eastAsia="zh-CN"/>
        </w:rPr>
      </w:pPr>
      <w:bookmarkStart w:id="6725" w:name="_Toc19888606"/>
      <w:bookmarkStart w:id="6726" w:name="_Toc27405609"/>
      <w:bookmarkStart w:id="6727" w:name="_Toc35878803"/>
      <w:bookmarkStart w:id="6728" w:name="_Toc36220619"/>
      <w:bookmarkStart w:id="6729" w:name="_Toc36474717"/>
      <w:bookmarkStart w:id="6730" w:name="_Toc36542989"/>
      <w:bookmarkStart w:id="6731" w:name="_Toc36543810"/>
      <w:bookmarkStart w:id="6732" w:name="_Toc36568048"/>
      <w:bookmarkStart w:id="6733" w:name="_Toc44341794"/>
      <w:r w:rsidRPr="002B15AA">
        <w:rPr>
          <w:lang w:eastAsia="zh-CN"/>
        </w:rPr>
        <w:t>F.4.1</w:t>
      </w:r>
      <w:r w:rsidRPr="002B15AA">
        <w:rPr>
          <w:lang w:eastAsia="zh-CN"/>
        </w:rPr>
        <w:tab/>
        <w:t>XML definition structure</w:t>
      </w:r>
      <w:bookmarkEnd w:id="6725"/>
      <w:bookmarkEnd w:id="6726"/>
      <w:bookmarkEnd w:id="6727"/>
      <w:bookmarkEnd w:id="6728"/>
      <w:bookmarkEnd w:id="6729"/>
      <w:bookmarkEnd w:id="6730"/>
      <w:bookmarkEnd w:id="6731"/>
      <w:bookmarkEnd w:id="6732"/>
      <w:bookmarkEnd w:id="6733"/>
    </w:p>
    <w:p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rsidR="00E154AB" w:rsidRPr="002B15AA" w:rsidRDefault="00E154AB" w:rsidP="00E154AB">
      <w:pPr>
        <w:rPr>
          <w:lang w:eastAsia="zh-CN"/>
        </w:rPr>
      </w:pPr>
      <w:r w:rsidRPr="002B15AA">
        <w:rPr>
          <w:lang w:eastAsia="zh-CN"/>
        </w:rPr>
        <w:t>The present document defines the NRM-specific XML schema ngcNrm.xsd for the 5GC NRM Information Model defined in clause 4.</w:t>
      </w:r>
    </w:p>
    <w:p w:rsidR="00E154AB" w:rsidRPr="002B15AA" w:rsidRDefault="00E154AB" w:rsidP="00E154AB">
      <w:pPr>
        <w:rPr>
          <w:lang w:eastAsia="zh-CN"/>
        </w:rPr>
      </w:pPr>
      <w:r w:rsidRPr="002B15AA">
        <w:rPr>
          <w:lang w:eastAsia="zh-CN"/>
        </w:rPr>
        <w:t>XML schema ngcNrm.xsd explicitly declares NRM-specific XML element types for the related NRM.</w:t>
      </w:r>
    </w:p>
    <w:p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rsidR="00E154AB" w:rsidRPr="002B15AA" w:rsidRDefault="00E154AB" w:rsidP="00E154AB">
      <w:pPr>
        <w:pStyle w:val="Heading2"/>
        <w:rPr>
          <w:lang w:eastAsia="zh-CN"/>
        </w:rPr>
      </w:pPr>
      <w:bookmarkStart w:id="6734" w:name="_Toc19888607"/>
      <w:bookmarkStart w:id="6735" w:name="_Toc27405610"/>
      <w:bookmarkStart w:id="6736" w:name="_Toc35878804"/>
      <w:bookmarkStart w:id="6737" w:name="_Toc36220620"/>
      <w:bookmarkStart w:id="6738" w:name="_Toc36474718"/>
      <w:bookmarkStart w:id="6739" w:name="_Toc36542990"/>
      <w:bookmarkStart w:id="6740" w:name="_Toc36543811"/>
      <w:bookmarkStart w:id="6741" w:name="_Toc36568049"/>
      <w:bookmarkStart w:id="6742" w:name="_Toc44341795"/>
      <w:r w:rsidRPr="002B15AA">
        <w:rPr>
          <w:lang w:eastAsia="zh-CN"/>
        </w:rPr>
        <w:t>F.4.2</w:t>
      </w:r>
      <w:r w:rsidRPr="002B15AA">
        <w:rPr>
          <w:lang w:eastAsia="zh-CN"/>
        </w:rPr>
        <w:tab/>
        <w:t>Graphical representation</w:t>
      </w:r>
      <w:bookmarkEnd w:id="6734"/>
      <w:bookmarkEnd w:id="6735"/>
      <w:bookmarkEnd w:id="6736"/>
      <w:bookmarkEnd w:id="6737"/>
      <w:bookmarkEnd w:id="6738"/>
      <w:bookmarkEnd w:id="6739"/>
      <w:bookmarkEnd w:id="6740"/>
      <w:bookmarkEnd w:id="6741"/>
      <w:bookmarkEnd w:id="6742"/>
    </w:p>
    <w:p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rsidR="00E154AB" w:rsidRPr="002B15AA" w:rsidRDefault="00E154AB" w:rsidP="00E154AB">
      <w:pPr>
        <w:pStyle w:val="Heading2"/>
        <w:rPr>
          <w:rFonts w:ascii="Courier" w:eastAsia="MS Mincho" w:hAnsi="Courier"/>
          <w:szCs w:val="16"/>
        </w:rPr>
      </w:pPr>
      <w:bookmarkStart w:id="6743" w:name="_Toc19888608"/>
      <w:bookmarkStart w:id="6744" w:name="_Toc27405611"/>
      <w:bookmarkStart w:id="6745" w:name="_Toc35878805"/>
      <w:bookmarkStart w:id="6746" w:name="_Toc36220621"/>
      <w:bookmarkStart w:id="6747" w:name="_Toc36474719"/>
      <w:bookmarkStart w:id="6748" w:name="_Toc36542991"/>
      <w:bookmarkStart w:id="6749" w:name="_Toc36543812"/>
      <w:bookmarkStart w:id="6750" w:name="_Toc36568050"/>
      <w:bookmarkStart w:id="6751" w:name="_Toc44341796"/>
      <w:r w:rsidRPr="002B15AA">
        <w:rPr>
          <w:lang w:eastAsia="zh-CN"/>
        </w:rPr>
        <w:lastRenderedPageBreak/>
        <w:t>F.4.3</w:t>
      </w:r>
      <w:r w:rsidRPr="002B15AA">
        <w:rPr>
          <w:lang w:eastAsia="zh-CN"/>
        </w:rPr>
        <w:tab/>
        <w:t xml:space="preserve">XML schema </w:t>
      </w:r>
      <w:r w:rsidRPr="002B15AA">
        <w:rPr>
          <w:rFonts w:ascii="Courier" w:eastAsia="MS Mincho" w:hAnsi="Courier"/>
          <w:szCs w:val="16"/>
        </w:rPr>
        <w:t>"ngcNrm.xsd"</w:t>
      </w:r>
      <w:bookmarkEnd w:id="6743"/>
      <w:bookmarkEnd w:id="6744"/>
      <w:bookmarkEnd w:id="6745"/>
      <w:bookmarkEnd w:id="6746"/>
      <w:bookmarkEnd w:id="6747"/>
      <w:bookmarkEnd w:id="6748"/>
      <w:bookmarkEnd w:id="6749"/>
      <w:bookmarkEnd w:id="6750"/>
      <w:bookmarkEnd w:id="6751"/>
    </w:p>
    <w:p w:rsidR="00E154AB" w:rsidRPr="002B15AA" w:rsidRDefault="00E154AB" w:rsidP="00E154AB">
      <w:pPr>
        <w:pStyle w:val="PL"/>
      </w:pPr>
      <w:r w:rsidRPr="002B15AA">
        <w:t>&lt;?xml version="1.0" encoding="UTF-8"?&gt;</w:t>
      </w:r>
    </w:p>
    <w:p w:rsidR="00E154AB" w:rsidRPr="002B15AA" w:rsidRDefault="00E154AB" w:rsidP="00E154AB">
      <w:pPr>
        <w:pStyle w:val="PL"/>
      </w:pPr>
    </w:p>
    <w:p w:rsidR="00E154AB" w:rsidRPr="002B15AA" w:rsidRDefault="00E154AB" w:rsidP="00E154AB">
      <w:pPr>
        <w:pStyle w:val="PL"/>
      </w:pPr>
      <w:r w:rsidRPr="002B15AA">
        <w:t>&lt;!--</w:t>
      </w:r>
    </w:p>
    <w:p w:rsidR="00E154AB" w:rsidRPr="002B15AA" w:rsidRDefault="00E154AB" w:rsidP="00E154AB">
      <w:pPr>
        <w:pStyle w:val="PL"/>
      </w:pPr>
      <w:r w:rsidRPr="002B15AA">
        <w:t xml:space="preserve">  3GPP TS 28.541 5GC Network Resource Model</w:t>
      </w:r>
    </w:p>
    <w:p w:rsidR="00E154AB" w:rsidRPr="002B15AA" w:rsidRDefault="00E154AB" w:rsidP="00E154AB">
      <w:pPr>
        <w:pStyle w:val="PL"/>
      </w:pPr>
      <w:r w:rsidRPr="002B15AA">
        <w:t xml:space="preserve">  XML schema definition</w:t>
      </w:r>
    </w:p>
    <w:p w:rsidR="00E154AB" w:rsidRPr="002B15AA" w:rsidRDefault="00E154AB" w:rsidP="00E154AB">
      <w:pPr>
        <w:pStyle w:val="PL"/>
      </w:pPr>
      <w:r w:rsidRPr="002B15AA">
        <w:t xml:space="preserve">  ngcNrm.xsd</w:t>
      </w:r>
    </w:p>
    <w:p w:rsidR="00E154AB" w:rsidRPr="002B15AA" w:rsidRDefault="00E154AB" w:rsidP="00E154AB">
      <w:pPr>
        <w:pStyle w:val="PL"/>
      </w:pPr>
      <w:r w:rsidRPr="002B15AA">
        <w:t>--&gt;</w:t>
      </w:r>
    </w:p>
    <w:p w:rsidR="00E154AB" w:rsidRPr="002B15AA" w:rsidRDefault="00E154AB" w:rsidP="00E154AB">
      <w:pPr>
        <w:pStyle w:val="PL"/>
      </w:pPr>
    </w:p>
    <w:p w:rsidR="00E154AB" w:rsidRPr="002B15AA" w:rsidRDefault="00E154AB" w:rsidP="00E154AB">
      <w:pPr>
        <w:pStyle w:val="PL"/>
      </w:pPr>
      <w:r w:rsidRPr="002B15AA">
        <w:t>&lt;schema</w:t>
      </w:r>
    </w:p>
    <w:p w:rsidR="00E154AB" w:rsidRPr="002B15AA" w:rsidRDefault="00E154AB" w:rsidP="00E154AB">
      <w:pPr>
        <w:pStyle w:val="PL"/>
      </w:pPr>
      <w:r w:rsidRPr="002B15AA">
        <w:t xml:space="preserve">  targetNamespace="http://www.3gpp.org/ftp/specs/archive/28_series/28.541#ngcNrm"</w:t>
      </w:r>
    </w:p>
    <w:p w:rsidR="00E154AB" w:rsidRPr="002B15AA" w:rsidRDefault="00E154AB" w:rsidP="00E154AB">
      <w:pPr>
        <w:pStyle w:val="PL"/>
      </w:pPr>
      <w:r w:rsidRPr="002B15AA">
        <w:t xml:space="preserve">  elementFormDefault="qualified"</w:t>
      </w:r>
    </w:p>
    <w:p w:rsidR="00E154AB" w:rsidRPr="002B15AA" w:rsidRDefault="00E154AB" w:rsidP="00E154AB">
      <w:pPr>
        <w:pStyle w:val="PL"/>
      </w:pPr>
      <w:r w:rsidRPr="002B15AA">
        <w:t xml:space="preserve">  attributeFormDefault="unqualified"</w:t>
      </w:r>
    </w:p>
    <w:p w:rsidR="00E154AB" w:rsidRPr="002B15AA" w:rsidRDefault="00E154AB" w:rsidP="00E154AB">
      <w:pPr>
        <w:pStyle w:val="PL"/>
      </w:pPr>
      <w:r w:rsidRPr="002B15AA">
        <w:t xml:space="preserve">  xmlns="http://www.w3.org/2001/XMLSchema"</w:t>
      </w:r>
    </w:p>
    <w:p w:rsidR="00E154AB" w:rsidRPr="002B15AA" w:rsidRDefault="00E154AB" w:rsidP="00E154AB">
      <w:pPr>
        <w:pStyle w:val="PL"/>
      </w:pPr>
      <w:r w:rsidRPr="002B15AA">
        <w:t xml:space="preserve">  xmlns:xn="http://www.3gpp.org/ftp/specs/archive/28_series/28.623#genericNrm"</w:t>
      </w:r>
      <w:r>
        <w:t xml:space="preserve"> </w:t>
      </w:r>
      <w:r w:rsidRPr="002B15AA">
        <w:t>xmlns:nn="http://www.3gpp.org/ftp/specs/archive/28_series/28.541#nrNrm"     xmlns:en="http://www.3gpp.org/ftp/specs/archive/28_series/28.659#eutranNrm"</w:t>
      </w:r>
    </w:p>
    <w:p w:rsidR="00E154AB" w:rsidRPr="002B15AA" w:rsidRDefault="00E154AB" w:rsidP="00E154AB">
      <w:pPr>
        <w:pStyle w:val="PL"/>
      </w:pPr>
      <w:r w:rsidRPr="002B15AA">
        <w:t>xmlns:ngc="http://www.3gpp.org/ftp/specs/archive/28_series/28.541#ngcNrm"</w:t>
      </w:r>
    </w:p>
    <w:p w:rsidR="00E154AB" w:rsidRPr="008E6D39" w:rsidRDefault="00E154AB" w:rsidP="00E154AB">
      <w:pPr>
        <w:pStyle w:val="PL"/>
        <w:rPr>
          <w:lang w:val="fr-FR"/>
        </w:rPr>
      </w:pPr>
      <w:r w:rsidRPr="008E6D39">
        <w:rPr>
          <w:lang w:val="fr-FR"/>
        </w:rPr>
        <w:t>&gt;</w:t>
      </w:r>
    </w:p>
    <w:p w:rsidR="00E154AB" w:rsidRPr="008E6D39" w:rsidRDefault="00E154AB" w:rsidP="00E154AB">
      <w:pPr>
        <w:pStyle w:val="PL"/>
        <w:rPr>
          <w:lang w:val="fr-FR"/>
        </w:rPr>
      </w:pPr>
    </w:p>
    <w:p w:rsidR="00E154AB" w:rsidRPr="008E6D39" w:rsidRDefault="00E154AB" w:rsidP="00E154AB">
      <w:pPr>
        <w:pStyle w:val="PL"/>
        <w:rPr>
          <w:lang w:val="fr-FR"/>
        </w:rPr>
      </w:pPr>
      <w:r w:rsidRPr="008E6D39">
        <w:rPr>
          <w:lang w:val="fr-FR"/>
        </w:rPr>
        <w:t>&lt;import namespace="http://www.3gpp.org/ftp/specs/archive/28_series/28.623#genericNrm"/&gt;</w:t>
      </w:r>
    </w:p>
    <w:p w:rsidR="00E154AB" w:rsidRPr="008E6D39" w:rsidRDefault="00E154AB" w:rsidP="00E154AB">
      <w:pPr>
        <w:pStyle w:val="PL"/>
        <w:rPr>
          <w:lang w:val="fr-FR"/>
        </w:rPr>
      </w:pPr>
      <w:r w:rsidRPr="008E6D39">
        <w:rPr>
          <w:lang w:val="fr-FR"/>
        </w:rPr>
        <w:t>&lt;import namespace="http://www.3gpp.org/ftp/specs/archive/28_series/28.659#eutranNrm"/&gt;</w:t>
      </w:r>
    </w:p>
    <w:p w:rsidR="00E154AB" w:rsidRPr="008E6D39" w:rsidRDefault="00E154AB" w:rsidP="00E154AB">
      <w:pPr>
        <w:pStyle w:val="PL"/>
        <w:rPr>
          <w:lang w:val="fr-FR"/>
        </w:rPr>
      </w:pPr>
      <w:r w:rsidRPr="008E6D39">
        <w:rPr>
          <w:lang w:val="fr-FR"/>
        </w:rPr>
        <w:t>&lt;import namespace="http://www.3gpp.org/ftp/specs/archive/28_series/28.541#nrNrm"/&gt;</w:t>
      </w:r>
    </w:p>
    <w:p w:rsidR="00E154AB" w:rsidRPr="008E6D39" w:rsidRDefault="00E154AB" w:rsidP="00E154AB">
      <w:pPr>
        <w:pStyle w:val="PL"/>
        <w:rPr>
          <w:lang w:val="fr-FR"/>
        </w:rPr>
      </w:pPr>
    </w:p>
    <w:p w:rsidR="00E154AB" w:rsidRPr="002B15AA" w:rsidRDefault="00E154AB" w:rsidP="00E154AB">
      <w:pPr>
        <w:pStyle w:val="PL"/>
      </w:pPr>
      <w:r w:rsidRPr="002B15AA">
        <w:t>&lt;!--NGC NRM IM class associated XML elements --&gt;</w:t>
      </w:r>
    </w:p>
    <w:p w:rsidR="00E154AB" w:rsidRPr="002B15AA" w:rsidRDefault="00E154AB" w:rsidP="00E154AB">
      <w:pPr>
        <w:pStyle w:val="PL"/>
      </w:pPr>
      <w:r w:rsidRPr="002B15AA">
        <w:t xml:space="preserve">  &lt;complexType name="aMFIdentifier"&gt;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name="amfRegionId" type="ngc:AmfRegionId"/&gt;</w:t>
      </w:r>
    </w:p>
    <w:p w:rsidR="00E154AB" w:rsidRPr="002B15AA" w:rsidRDefault="00E154AB" w:rsidP="00E154AB">
      <w:pPr>
        <w:pStyle w:val="PL"/>
      </w:pPr>
      <w:r w:rsidRPr="002B15AA">
        <w:t xml:space="preserve">      &lt;element name="amfSetId" type="ngc:AmfSetId"/&gt;</w:t>
      </w:r>
    </w:p>
    <w:p w:rsidR="00E154AB" w:rsidRPr="002B15AA" w:rsidRDefault="00E154AB" w:rsidP="00E154AB">
      <w:pPr>
        <w:pStyle w:val="PL"/>
      </w:pPr>
      <w:r w:rsidRPr="002B15AA">
        <w:t xml:space="preserve">      &lt;element name="amfPointer" type="ngc:AmfPointer"/&gt;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name="AmfRegionId"&gt;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value="255"/&gt;</w:t>
      </w:r>
    </w:p>
    <w:p w:rsidR="00E154AB" w:rsidRPr="002B15AA" w:rsidRDefault="00E154AB" w:rsidP="00E154AB">
      <w:pPr>
        <w:pStyle w:val="PL"/>
      </w:pPr>
      <w:r w:rsidRPr="002B15AA">
        <w:t xml:space="preserve">      &lt;!-- The AMF Region ID is 8-bitslength, defined in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name="AmfSetId"&gt;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value="1023"/&gt;</w:t>
      </w:r>
    </w:p>
    <w:p w:rsidR="00E154AB" w:rsidRPr="002B15AA" w:rsidRDefault="00E154AB" w:rsidP="00E154AB">
      <w:pPr>
        <w:pStyle w:val="PL"/>
      </w:pPr>
      <w:r w:rsidRPr="002B15AA">
        <w:t xml:space="preserve">      &lt;!-- The AMF Region ID is 10-bits length, defined in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name="AmfPointer"&gt;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value="63"/&gt;</w:t>
      </w:r>
    </w:p>
    <w:p w:rsidR="00E154AB" w:rsidRPr="002B15AA" w:rsidRDefault="00E154AB" w:rsidP="00E154AB">
      <w:pPr>
        <w:pStyle w:val="PL"/>
      </w:pPr>
      <w:r w:rsidRPr="002B15AA">
        <w:t xml:space="preserve">      &lt;!-- The AMF Pointer is 6-bits length, defined in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   &lt;complexType name="N</w:t>
      </w:r>
      <w:r>
        <w:t>r</w:t>
      </w:r>
      <w:r w:rsidRPr="002B15AA">
        <w:t>TACList"&gt;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name="tac" type="nn:N</w:t>
      </w:r>
      <w:r>
        <w:t>r</w:t>
      </w:r>
      <w:r w:rsidRPr="002B15AA">
        <w:t>Tac" minOccurs="0" maxOccurs="unbounded"/&gt;</w:t>
      </w:r>
    </w:p>
    <w:p w:rsidR="00E154AB" w:rsidRPr="002B15AA" w:rsidRDefault="00E154AB" w:rsidP="00E154AB">
      <w:pPr>
        <w:pStyle w:val="PL"/>
      </w:pPr>
      <w:r w:rsidRPr="002B15AA">
        <w:t xml:space="preserve">    &lt;/sequence&gt;</w:t>
      </w:r>
    </w:p>
    <w:p w:rsidR="00E154AB" w:rsidRDefault="00E154AB" w:rsidP="00E154AB">
      <w:pPr>
        <w:pStyle w:val="PL"/>
      </w:pPr>
      <w:r w:rsidRPr="002B15AA">
        <w:t xml:space="preserve">  &lt;/complexType&gt;</w:t>
      </w:r>
    </w:p>
    <w:p w:rsidR="00E154AB" w:rsidRDefault="00E154AB" w:rsidP="00E154AB">
      <w:pPr>
        <w:pStyle w:val="PL"/>
      </w:pPr>
      <w:r>
        <w:t xml:space="preserve">  &lt;complexType name="managedNFProfile"&gt;</w:t>
      </w:r>
    </w:p>
    <w:p w:rsidR="00E154AB" w:rsidRDefault="00E154AB" w:rsidP="00E154AB">
      <w:pPr>
        <w:pStyle w:val="PL"/>
      </w:pPr>
      <w:r>
        <w:t xml:space="preserve">    &lt;sequence&gt;</w:t>
      </w:r>
    </w:p>
    <w:p w:rsidR="00E154AB" w:rsidRDefault="00E154AB" w:rsidP="00E154AB">
      <w:pPr>
        <w:pStyle w:val="PL"/>
      </w:pPr>
      <w:r>
        <w:t xml:space="preserve">      &lt;element name="nfInstanceID" type="string"/&gt;</w:t>
      </w:r>
    </w:p>
    <w:p w:rsidR="00E154AB" w:rsidRDefault="00E154AB" w:rsidP="00E154AB">
      <w:pPr>
        <w:pStyle w:val="PL"/>
      </w:pPr>
      <w:r>
        <w:t xml:space="preserve">      &lt;element name="nfType" type="ngc:NfType"/&gt;</w:t>
      </w:r>
    </w:p>
    <w:p w:rsidR="00E154AB" w:rsidRDefault="00E154AB" w:rsidP="00E154AB">
      <w:pPr>
        <w:pStyle w:val="PL"/>
      </w:pPr>
      <w:r>
        <w:t xml:space="preserve">      &lt;element name="hostAddr" type="ngc:hostAddr"/&gt;</w:t>
      </w:r>
    </w:p>
    <w:p w:rsidR="00E154AB" w:rsidRDefault="00E154AB" w:rsidP="00E154AB">
      <w:pPr>
        <w:pStyle w:val="PL"/>
      </w:pPr>
      <w:r>
        <w:t xml:space="preserve">      &lt;element name="authzInfo" type="string" minOccurs="0"/&gt;</w:t>
      </w:r>
    </w:p>
    <w:p w:rsidR="00E154AB" w:rsidRDefault="00E154AB" w:rsidP="00E154AB">
      <w:pPr>
        <w:pStyle w:val="PL"/>
      </w:pPr>
      <w:r>
        <w:t xml:space="preserve">      &lt;element name="location" type="string" minOccurs="0"/&gt;</w:t>
      </w:r>
    </w:p>
    <w:p w:rsidR="00E154AB" w:rsidRDefault="00E154AB" w:rsidP="00E154AB">
      <w:pPr>
        <w:pStyle w:val="PL"/>
      </w:pPr>
      <w:r>
        <w:t xml:space="preserve">      &lt;element name="capacity" type="ngc:capacity" minOccurs="0"/&gt;</w:t>
      </w:r>
    </w:p>
    <w:p w:rsidR="00E154AB" w:rsidRDefault="00E154AB" w:rsidP="00E154AB">
      <w:pPr>
        <w:pStyle w:val="PL"/>
      </w:pPr>
      <w:r>
        <w:t xml:space="preserve">      &lt;element name="nfInfo" type="ngc:Nfinfo"/&gt;</w:t>
      </w:r>
    </w:p>
    <w:p w:rsidR="00E154AB" w:rsidRDefault="00E154AB" w:rsidP="00E154AB">
      <w:pPr>
        <w:pStyle w:val="PL"/>
      </w:pPr>
      <w:r>
        <w:t xml:space="preserve">    &lt;/sequence&gt;</w:t>
      </w:r>
    </w:p>
    <w:p w:rsidR="00E154AB" w:rsidRDefault="00E154AB" w:rsidP="00E154AB">
      <w:pPr>
        <w:pStyle w:val="PL"/>
      </w:pPr>
      <w:r>
        <w:t xml:space="preserve">  &lt;/complexType&gt;</w:t>
      </w:r>
    </w:p>
    <w:p w:rsidR="00E154AB" w:rsidRDefault="00E154AB" w:rsidP="00E154AB">
      <w:pPr>
        <w:pStyle w:val="PL"/>
      </w:pPr>
    </w:p>
    <w:p w:rsidR="00E154AB" w:rsidRDefault="00E154AB" w:rsidP="00E154AB">
      <w:pPr>
        <w:pStyle w:val="PL"/>
      </w:pPr>
      <w:r>
        <w:t xml:space="preserve">  &lt;complexType name="hostAddr"&gt;</w:t>
      </w:r>
    </w:p>
    <w:p w:rsidR="00E154AB" w:rsidRDefault="00E154AB" w:rsidP="00E154AB">
      <w:pPr>
        <w:pStyle w:val="PL"/>
      </w:pPr>
      <w:r>
        <w:t xml:space="preserve">    &lt;!-- Refer to definitions in TS 28.541--&gt;</w:t>
      </w:r>
    </w:p>
    <w:p w:rsidR="00E154AB" w:rsidRDefault="00E154AB" w:rsidP="00E154AB">
      <w:pPr>
        <w:pStyle w:val="PL"/>
      </w:pPr>
      <w:r>
        <w:t xml:space="preserve">    &lt;sequence&gt;</w:t>
      </w:r>
    </w:p>
    <w:p w:rsidR="00E154AB" w:rsidRDefault="00E154AB" w:rsidP="00E154AB">
      <w:pPr>
        <w:pStyle w:val="PL"/>
        <w:tabs>
          <w:tab w:val="clear" w:pos="768"/>
          <w:tab w:val="left" w:pos="535"/>
        </w:tabs>
      </w:pPr>
      <w:r>
        <w:t xml:space="preserve">    </w:t>
      </w:r>
      <w:r>
        <w:tab/>
        <w:t>&lt;choice minOccurs="0" maxOccurs="1"&gt;</w:t>
      </w:r>
    </w:p>
    <w:p w:rsidR="00E154AB" w:rsidRDefault="00E154AB" w:rsidP="00E154AB">
      <w:pPr>
        <w:pStyle w:val="PL"/>
      </w:pPr>
      <w:r>
        <w:t xml:space="preserve">        &lt;element name="ipAddress" type="string"/&gt;</w:t>
      </w:r>
    </w:p>
    <w:p w:rsidR="00E154AB" w:rsidRDefault="00E154AB" w:rsidP="00E154AB">
      <w:pPr>
        <w:pStyle w:val="PL"/>
      </w:pPr>
      <w:r>
        <w:t xml:space="preserve">        &lt;element name="fqdn" type="string"/&gt;</w:t>
      </w:r>
    </w:p>
    <w:p w:rsidR="00E154AB" w:rsidRDefault="00E154AB" w:rsidP="00E154AB">
      <w:pPr>
        <w:pStyle w:val="PL"/>
      </w:pPr>
      <w:r>
        <w:t xml:space="preserve">      &lt;/choice&gt;</w:t>
      </w:r>
    </w:p>
    <w:p w:rsidR="00E154AB" w:rsidRDefault="00E154AB" w:rsidP="00E154AB">
      <w:pPr>
        <w:pStyle w:val="PL"/>
      </w:pPr>
      <w:r>
        <w:t xml:space="preserve">    &lt;/sequence&gt;</w:t>
      </w:r>
    </w:p>
    <w:p w:rsidR="00E154AB" w:rsidRDefault="00E154AB" w:rsidP="00E154AB">
      <w:pPr>
        <w:pStyle w:val="PL"/>
      </w:pPr>
      <w:r>
        <w:t xml:space="preserve">  &lt;/complexType&gt;</w:t>
      </w:r>
    </w:p>
    <w:p w:rsidR="00E154AB" w:rsidRDefault="00E154AB" w:rsidP="00E154AB">
      <w:pPr>
        <w:pStyle w:val="PL"/>
      </w:pPr>
    </w:p>
    <w:p w:rsidR="00E154AB" w:rsidRDefault="00E154AB" w:rsidP="00E154AB">
      <w:pPr>
        <w:pStyle w:val="PL"/>
      </w:pPr>
      <w:r>
        <w:lastRenderedPageBreak/>
        <w:t xml:space="preserve">  &lt;simpleType name="capacity"&gt;</w:t>
      </w:r>
    </w:p>
    <w:p w:rsidR="00E154AB" w:rsidRDefault="00E154AB" w:rsidP="00E154AB">
      <w:pPr>
        <w:pStyle w:val="PL"/>
      </w:pPr>
      <w:r>
        <w:t xml:space="preserve">    &lt;!-- Refer to definitions in TS 28.541--&gt;</w:t>
      </w:r>
    </w:p>
    <w:p w:rsidR="00E154AB" w:rsidRDefault="00E154AB" w:rsidP="00E154AB">
      <w:pPr>
        <w:pStyle w:val="PL"/>
      </w:pPr>
      <w:r>
        <w:t xml:space="preserve">    &lt;restriction base="integer"&gt;</w:t>
      </w:r>
    </w:p>
    <w:p w:rsidR="00E154AB" w:rsidRDefault="00E154AB" w:rsidP="00E154AB">
      <w:pPr>
        <w:pStyle w:val="PL"/>
      </w:pPr>
      <w:r>
        <w:t xml:space="preserve">      &lt;minInclusive value="0"/&gt;</w:t>
      </w:r>
    </w:p>
    <w:p w:rsidR="00E154AB" w:rsidRDefault="00E154AB" w:rsidP="00E154AB">
      <w:pPr>
        <w:pStyle w:val="PL"/>
      </w:pPr>
      <w:r>
        <w:t xml:space="preserve">      &lt;maxInclusive value="65535"/&gt;</w:t>
      </w:r>
    </w:p>
    <w:p w:rsidR="00E154AB" w:rsidRDefault="00E154AB" w:rsidP="00E154AB">
      <w:pPr>
        <w:pStyle w:val="PL"/>
      </w:pPr>
      <w:r>
        <w:t xml:space="preserve">    &lt;/restriction&gt;</w:t>
      </w:r>
    </w:p>
    <w:p w:rsidR="00E154AB" w:rsidRDefault="00E154AB" w:rsidP="00E154AB">
      <w:pPr>
        <w:pStyle w:val="PL"/>
      </w:pPr>
      <w:r>
        <w:t xml:space="preserve">  &lt;/simpleType&gt;</w:t>
      </w:r>
    </w:p>
    <w:p w:rsidR="00E154AB" w:rsidRDefault="00E154AB" w:rsidP="00E154AB">
      <w:pPr>
        <w:pStyle w:val="PL"/>
      </w:pPr>
    </w:p>
    <w:p w:rsidR="00E154AB" w:rsidRDefault="00E154AB" w:rsidP="00E154AB">
      <w:pPr>
        <w:pStyle w:val="PL"/>
      </w:pPr>
      <w:r>
        <w:t xml:space="preserve">  &lt;complexType name="Nfinfo"&gt;</w:t>
      </w:r>
    </w:p>
    <w:p w:rsidR="00E154AB" w:rsidRDefault="00E154AB" w:rsidP="00E154AB">
      <w:pPr>
        <w:pStyle w:val="PL"/>
      </w:pPr>
      <w:r>
        <w:t xml:space="preserve">    &lt;!-- Refer to definitions in TS 28.541--&gt;</w:t>
      </w:r>
    </w:p>
    <w:p w:rsidR="00E154AB" w:rsidRDefault="00E154AB" w:rsidP="00E154AB">
      <w:pPr>
        <w:pStyle w:val="PL"/>
      </w:pPr>
      <w:r>
        <w:t xml:space="preserve">    &lt;sequence&gt;</w:t>
      </w:r>
    </w:p>
    <w:p w:rsidR="00E154AB" w:rsidRDefault="00E154AB" w:rsidP="00E154AB">
      <w:pPr>
        <w:pStyle w:val="PL"/>
      </w:pPr>
      <w:r>
        <w:t xml:space="preserve">      &lt;choice minOccurs="0" maxOccurs="1"&gt;</w:t>
      </w:r>
    </w:p>
    <w:p w:rsidR="00E154AB" w:rsidRDefault="00E154AB" w:rsidP="00E154AB">
      <w:pPr>
        <w:pStyle w:val="PL"/>
      </w:pPr>
      <w:r>
        <w:t xml:space="preserve">        &lt;element name="amfInfo" type="ngc:AmfInfo"/&gt;</w:t>
      </w:r>
    </w:p>
    <w:p w:rsidR="00E154AB" w:rsidRDefault="00E154AB" w:rsidP="00E154AB">
      <w:pPr>
        <w:pStyle w:val="PL"/>
      </w:pPr>
      <w:r>
        <w:t xml:space="preserve">        &lt;element name="udrInfo" type="ngc:UdrInfo"/&gt;</w:t>
      </w:r>
    </w:p>
    <w:p w:rsidR="00E154AB" w:rsidRDefault="00E154AB" w:rsidP="00E154AB">
      <w:pPr>
        <w:pStyle w:val="PL"/>
      </w:pPr>
      <w:r>
        <w:t xml:space="preserve">        &lt;element name="udmInfo" type="ngc:UdmInfo"/&gt;</w:t>
      </w:r>
    </w:p>
    <w:p w:rsidR="00E154AB" w:rsidRDefault="00E154AB" w:rsidP="00E154AB">
      <w:pPr>
        <w:pStyle w:val="PL"/>
      </w:pPr>
      <w:r>
        <w:t xml:space="preserve">        &lt;element name="ausfInfo" type="ngc:AusfInfo"/&gt;</w:t>
      </w:r>
    </w:p>
    <w:p w:rsidR="00E154AB" w:rsidRDefault="00E154AB" w:rsidP="00E154AB">
      <w:pPr>
        <w:pStyle w:val="PL"/>
      </w:pPr>
      <w:r>
        <w:t xml:space="preserve">        &lt;element name="upfInfo" type="ngc:UpfInfo"/&gt;</w:t>
      </w:r>
    </w:p>
    <w:p w:rsidR="00E154AB" w:rsidRDefault="00E154AB" w:rsidP="00E154AB">
      <w:pPr>
        <w:pStyle w:val="PL"/>
      </w:pPr>
      <w:r>
        <w:t xml:space="preserve">      &lt;/choice&gt;</w:t>
      </w:r>
    </w:p>
    <w:p w:rsidR="00E154AB" w:rsidRDefault="00E154AB" w:rsidP="00E154AB">
      <w:pPr>
        <w:pStyle w:val="PL"/>
      </w:pPr>
      <w:r>
        <w:t xml:space="preserve">    &lt;/sequence&gt;</w:t>
      </w:r>
    </w:p>
    <w:p w:rsidR="00E154AB" w:rsidRPr="002B15AA" w:rsidRDefault="00E154AB" w:rsidP="00E154AB">
      <w:pPr>
        <w:pStyle w:val="PL"/>
      </w:pPr>
      <w:r>
        <w:t xml:space="preserve">  &lt;/complexType&gt;</w:t>
      </w:r>
    </w:p>
    <w:p w:rsidR="00E154AB" w:rsidRPr="002B15AA" w:rsidRDefault="00E154AB" w:rsidP="00E154AB">
      <w:pPr>
        <w:pStyle w:val="PL"/>
      </w:pPr>
      <w:r w:rsidRPr="002B15AA">
        <w:t xml:space="preserve">  &lt;complexType name="NFProfileList"&gt;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name="nfProfile" type="ngc:NfProfile"/&gt;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name="NfProfile"&gt;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name="nfInstanceI</w:t>
      </w:r>
      <w:r w:rsidRPr="00246ADE">
        <w:rPr>
          <w:rFonts w:hint="eastAsia"/>
          <w:lang w:eastAsia="zh-CN"/>
        </w:rPr>
        <w:t>D</w:t>
      </w:r>
      <w:r w:rsidRPr="002B15AA">
        <w:t>" type="string"/&gt;</w:t>
      </w:r>
    </w:p>
    <w:p w:rsidR="00E154AB" w:rsidRPr="002B15AA" w:rsidRDefault="00E154AB" w:rsidP="00E154AB">
      <w:pPr>
        <w:pStyle w:val="PL"/>
      </w:pPr>
      <w:r w:rsidRPr="002B15AA">
        <w:t xml:space="preserve">      </w:t>
      </w:r>
      <w:r w:rsidRPr="002B15AA">
        <w:tab/>
        <w:t>&lt;!-- nfInstanceI</w:t>
      </w:r>
      <w:r w:rsidRPr="00246ADE">
        <w:rPr>
          <w:rFonts w:hint="eastAsia"/>
          <w:lang w:eastAsia="zh-CN"/>
        </w:rPr>
        <w:t>D</w:t>
      </w:r>
      <w:r w:rsidRPr="002B15AA">
        <w:t xml:space="preserve"> is uuid of NF instance --&gt;</w:t>
      </w:r>
    </w:p>
    <w:p w:rsidR="00E154AB" w:rsidRPr="002B15AA" w:rsidRDefault="00E154AB" w:rsidP="00E154AB">
      <w:pPr>
        <w:pStyle w:val="PL"/>
      </w:pPr>
      <w:r w:rsidRPr="002B15AA">
        <w:t xml:space="preserve">      &lt;element name="nfType" type="ngc:NfType"/&gt;</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name="sNssais" type="ngc: </w:t>
      </w:r>
      <w:r>
        <w:t>SnssaiList</w:t>
      </w:r>
      <w:r w:rsidRPr="002B15AA">
        <w:t>"/&gt;</w:t>
      </w:r>
    </w:p>
    <w:p w:rsidR="00E154AB" w:rsidRPr="002B15AA" w:rsidRDefault="00E154AB" w:rsidP="00E154AB">
      <w:pPr>
        <w:pStyle w:val="PL"/>
      </w:pPr>
      <w:r w:rsidRPr="002B15AA">
        <w:t xml:space="preserve">      &lt;element name="fqdn" type="string"/&gt;</w:t>
      </w:r>
    </w:p>
    <w:p w:rsidR="00E154AB" w:rsidRPr="002B15AA" w:rsidRDefault="00E154AB" w:rsidP="00E154AB">
      <w:pPr>
        <w:pStyle w:val="PL"/>
      </w:pPr>
      <w:r w:rsidRPr="002B15AA">
        <w:t xml:space="preserve">      &lt;element name="interPlmnFqdn" type="string"/&gt;</w:t>
      </w:r>
    </w:p>
    <w:p w:rsidR="00E154AB" w:rsidRPr="002B15AA" w:rsidRDefault="00E154AB" w:rsidP="00E154AB">
      <w:pPr>
        <w:pStyle w:val="PL"/>
      </w:pPr>
      <w:r w:rsidRPr="002B15AA">
        <w:t xml:space="preserve">      &lt;element name="ipv4Addresses" type="string"/&gt;</w:t>
      </w:r>
    </w:p>
    <w:p w:rsidR="00E154AB" w:rsidRPr="002B15AA" w:rsidRDefault="00E154AB" w:rsidP="00E154AB">
      <w:pPr>
        <w:pStyle w:val="PL"/>
      </w:pPr>
      <w:r w:rsidRPr="002B15AA">
        <w:t xml:space="preserve">      &lt;element name="ipv6Addresses" type="string"/&gt;</w:t>
      </w:r>
    </w:p>
    <w:p w:rsidR="00E154AB" w:rsidRPr="002B15AA" w:rsidRDefault="00E154AB" w:rsidP="00E154AB">
      <w:pPr>
        <w:pStyle w:val="PL"/>
      </w:pPr>
      <w:r w:rsidRPr="002B15AA">
        <w:t xml:space="preserve">      &lt;element name="ipv6Prefixes" type="string"/&gt;</w:t>
      </w:r>
    </w:p>
    <w:p w:rsidR="00E154AB" w:rsidRPr="002B15AA" w:rsidRDefault="00E154AB" w:rsidP="00E154AB">
      <w:pPr>
        <w:pStyle w:val="PL"/>
      </w:pPr>
      <w:r w:rsidRPr="002B15AA">
        <w:t xml:space="preserve">      &lt;element name="capacity" type="string"/&gt;</w:t>
      </w:r>
    </w:p>
    <w:p w:rsidR="00E154AB" w:rsidRPr="002B15AA" w:rsidRDefault="00E154AB" w:rsidP="00E154AB">
      <w:pPr>
        <w:pStyle w:val="PL"/>
      </w:pPr>
      <w:r w:rsidRPr="002B15AA">
        <w:t xml:space="preserve">      &lt;element name="udrInfo" type="ngc:UdrInfo"/&gt;</w:t>
      </w:r>
    </w:p>
    <w:p w:rsidR="00E154AB" w:rsidRPr="002B15AA" w:rsidRDefault="00E154AB" w:rsidP="00E154AB">
      <w:pPr>
        <w:pStyle w:val="PL"/>
      </w:pPr>
      <w:r w:rsidRPr="002B15AA">
        <w:t xml:space="preserve">      &lt;element name="amfInfo" type="ngc:AmfInfo"/&gt;</w:t>
      </w:r>
    </w:p>
    <w:p w:rsidR="00E154AB" w:rsidRPr="002B15AA" w:rsidRDefault="00E154AB" w:rsidP="00E154AB">
      <w:pPr>
        <w:pStyle w:val="PL"/>
      </w:pPr>
      <w:r w:rsidRPr="002B15AA">
        <w:t xml:space="preserve">      &lt;element name="smfInfo" type="ngc:SmfInfo"/&gt;</w:t>
      </w:r>
    </w:p>
    <w:p w:rsidR="00E154AB" w:rsidRPr="002B15AA" w:rsidRDefault="00E154AB" w:rsidP="00E154AB">
      <w:pPr>
        <w:pStyle w:val="PL"/>
      </w:pPr>
      <w:r w:rsidRPr="002B15AA">
        <w:t xml:space="preserve">      &lt;element name="upfInfo" type="ngc:UpfInfo"/&gt;</w:t>
      </w:r>
    </w:p>
    <w:p w:rsidR="00E154AB" w:rsidRDefault="00E154AB" w:rsidP="00E154AB">
      <w:pPr>
        <w:pStyle w:val="PL"/>
      </w:pPr>
      <w:r w:rsidRPr="002B15AA">
        <w:t xml:space="preserve">      &lt;element name="nfServices" type="ngc:NfServices"/&gt;</w:t>
      </w:r>
    </w:p>
    <w:p w:rsidR="00E154AB" w:rsidRPr="00246ADE" w:rsidRDefault="00E154AB" w:rsidP="00E154AB">
      <w:pPr>
        <w:pStyle w:val="PL"/>
        <w:rPr>
          <w:lang w:eastAsia="zh-CN"/>
        </w:rPr>
      </w:pPr>
      <w:r w:rsidRPr="00246ADE">
        <w:rPr>
          <w:rFonts w:hint="eastAsia"/>
          <w:lang w:eastAsia="zh-CN"/>
        </w:rPr>
        <w:t xml:space="preserve">      </w:t>
      </w:r>
      <w:r w:rsidRPr="00246ADE">
        <w:rPr>
          <w:lang w:eastAsia="zh-CN"/>
        </w:rPr>
        <w:t>&lt;element name="priority" type="integer" minOccurs="0"/&gt;</w:t>
      </w:r>
    </w:p>
    <w:p w:rsidR="00E154AB" w:rsidRPr="00246ADE" w:rsidRDefault="00E154AB" w:rsidP="00E154AB">
      <w:pPr>
        <w:pStyle w:val="PL"/>
      </w:pPr>
      <w:r w:rsidRPr="00246ADE">
        <w:t xml:space="preserve">      &lt;element name="</w:t>
      </w:r>
      <w:r w:rsidRPr="00246ADE">
        <w:rPr>
          <w:rFonts w:cs="Courier New"/>
          <w:sz w:val="18"/>
          <w:lang w:eastAsia="zh-CN"/>
        </w:rPr>
        <w:t>nFSrvGroupId</w:t>
      </w:r>
      <w:r w:rsidRPr="00246ADE">
        <w:t>" type="</w:t>
      </w:r>
      <w:r w:rsidRPr="00246ADE">
        <w:rPr>
          <w:rFonts w:cs="Courier New" w:hint="eastAsia"/>
          <w:sz w:val="18"/>
          <w:lang w:eastAsia="zh-CN"/>
        </w:rPr>
        <w:t>string</w:t>
      </w:r>
      <w:r w:rsidRPr="00246ADE">
        <w:t>"/&gt;</w:t>
      </w:r>
    </w:p>
    <w:p w:rsidR="00E154AB" w:rsidRPr="00246ADE" w:rsidRDefault="00E154AB" w:rsidP="00E154AB">
      <w:pPr>
        <w:pStyle w:val="PL"/>
      </w:pPr>
      <w:r w:rsidRPr="00246ADE">
        <w:t xml:space="preserve">      &lt;element name="</w:t>
      </w:r>
      <w:r w:rsidRPr="00246ADE">
        <w:rPr>
          <w:rFonts w:cs="Courier New"/>
          <w:sz w:val="18"/>
        </w:rPr>
        <w:t>smfServingAreas</w:t>
      </w:r>
      <w:r w:rsidRPr="00246ADE">
        <w:t>" type="</w:t>
      </w:r>
      <w:r w:rsidRPr="00246ADE">
        <w:rPr>
          <w:rFonts w:cs="Courier New" w:hint="eastAsia"/>
          <w:sz w:val="18"/>
          <w:lang w:eastAsia="zh-CN"/>
        </w:rPr>
        <w:t>string</w:t>
      </w:r>
      <w:r w:rsidRPr="00246ADE">
        <w:t>"/&gt;</w:t>
      </w:r>
    </w:p>
    <w:p w:rsidR="00E154AB" w:rsidRPr="00246ADE" w:rsidRDefault="00E154AB" w:rsidP="00E154AB">
      <w:pPr>
        <w:pStyle w:val="PL"/>
      </w:pPr>
      <w:r w:rsidRPr="00246ADE">
        <w:t xml:space="preserve">      &lt;element name="</w:t>
      </w:r>
      <w:r w:rsidRPr="00246ADE">
        <w:rPr>
          <w:rFonts w:cs="Courier New"/>
          <w:sz w:val="18"/>
        </w:rPr>
        <w:t>locality</w:t>
      </w:r>
      <w:r w:rsidRPr="00246ADE">
        <w:t>" type="string"/&gt;</w:t>
      </w:r>
    </w:p>
    <w:p w:rsidR="00E154AB" w:rsidRPr="002B15AA" w:rsidRDefault="00E154AB" w:rsidP="00E154AB">
      <w:pPr>
        <w:pStyle w:val="PL"/>
      </w:pPr>
      <w:r w:rsidRPr="00246ADE">
        <w:t xml:space="preserve">      &lt;element name="</w:t>
      </w:r>
      <w:r w:rsidRPr="00246ADE">
        <w:rPr>
          <w:rFonts w:cs="Courier New"/>
          <w:sz w:val="18"/>
          <w:szCs w:val="18"/>
        </w:rPr>
        <w:t>authzInfo</w:t>
      </w:r>
      <w:r w:rsidRPr="00246ADE">
        <w:t>" type="</w:t>
      </w:r>
      <w:r w:rsidRPr="00246ADE">
        <w:rPr>
          <w:rFonts w:cs="Courier New" w:hint="eastAsia"/>
          <w:sz w:val="18"/>
          <w:lang w:eastAsia="zh-CN"/>
        </w:rPr>
        <w:t>string</w:t>
      </w:r>
      <w:r w:rsidRPr="00246ADE">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name="NfServices"&gt;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name="serviceInstanceId" type="string"/&gt;</w:t>
      </w:r>
    </w:p>
    <w:p w:rsidR="00E154AB" w:rsidRPr="002B15AA" w:rsidRDefault="00E154AB" w:rsidP="00E154AB">
      <w:pPr>
        <w:pStyle w:val="PL"/>
      </w:pPr>
      <w:r w:rsidRPr="002B15AA">
        <w:t xml:space="preserve">      &lt;element name="serviceName" type="string"/&gt;</w:t>
      </w:r>
    </w:p>
    <w:p w:rsidR="00E154AB" w:rsidRPr="002B15AA" w:rsidRDefault="00E154AB" w:rsidP="00E154AB">
      <w:pPr>
        <w:pStyle w:val="PL"/>
      </w:pPr>
      <w:r w:rsidRPr="002B15AA">
        <w:t xml:space="preserve">      &lt;element name="version" type="string"/&gt;</w:t>
      </w:r>
    </w:p>
    <w:p w:rsidR="00E154AB" w:rsidRPr="002B15AA" w:rsidRDefault="00E154AB" w:rsidP="00E154AB">
      <w:pPr>
        <w:pStyle w:val="PL"/>
      </w:pPr>
      <w:r w:rsidRPr="002B15AA">
        <w:t xml:space="preserve">      &lt;element name="schema" type="string"/&gt;</w:t>
      </w:r>
    </w:p>
    <w:p w:rsidR="00E154AB" w:rsidRPr="002B15AA" w:rsidRDefault="00E154AB" w:rsidP="00E154AB">
      <w:pPr>
        <w:pStyle w:val="PL"/>
      </w:pPr>
      <w:r w:rsidRPr="002B15AA">
        <w:t xml:space="preserve">      &lt;element name="fqdn" type="string"/&gt;</w:t>
      </w:r>
    </w:p>
    <w:p w:rsidR="00E154AB" w:rsidRPr="002B15AA" w:rsidRDefault="00E154AB" w:rsidP="00E154AB">
      <w:pPr>
        <w:pStyle w:val="PL"/>
      </w:pPr>
      <w:r w:rsidRPr="002B15AA">
        <w:t xml:space="preserve">      &lt;element name="interPlmnFqdn" type="string"/&gt;</w:t>
      </w:r>
    </w:p>
    <w:p w:rsidR="00E154AB" w:rsidRPr="002B15AA" w:rsidRDefault="00E154AB" w:rsidP="00E154AB">
      <w:pPr>
        <w:pStyle w:val="PL"/>
      </w:pPr>
      <w:r w:rsidRPr="002B15AA">
        <w:tab/>
      </w:r>
      <w:r w:rsidRPr="002B15AA">
        <w:tab/>
      </w:r>
      <w:r w:rsidRPr="002B15AA">
        <w:tab/>
        <w:t>&lt;element name="ipEndPoints" type="ngc:IpEndpoints"/&gt;</w:t>
      </w:r>
    </w:p>
    <w:p w:rsidR="00E154AB" w:rsidRPr="002B15AA" w:rsidRDefault="00E154AB" w:rsidP="00E154AB">
      <w:pPr>
        <w:pStyle w:val="PL"/>
      </w:pPr>
      <w:r w:rsidRPr="002B15AA">
        <w:tab/>
      </w:r>
      <w:r w:rsidRPr="002B15AA">
        <w:tab/>
      </w:r>
      <w:r w:rsidRPr="002B15AA">
        <w:tab/>
        <w:t>&lt;element name="apiPrefix" type="string"/&gt;</w:t>
      </w:r>
    </w:p>
    <w:p w:rsidR="00E154AB" w:rsidRPr="002B15AA" w:rsidRDefault="00E154AB" w:rsidP="00E154AB">
      <w:pPr>
        <w:pStyle w:val="PL"/>
      </w:pPr>
      <w:r w:rsidRPr="002B15AA">
        <w:t xml:space="preserve">      &lt;element name="defaultNotificationSubscriptions" type="ngc:DefaultNotificationSubscriptions"/&gt;</w:t>
      </w:r>
    </w:p>
    <w:p w:rsidR="00E154AB" w:rsidRPr="002B15AA" w:rsidRDefault="00E154AB" w:rsidP="00E154AB">
      <w:pPr>
        <w:pStyle w:val="PL"/>
      </w:pPr>
      <w:r w:rsidRPr="002B15AA">
        <w:tab/>
      </w:r>
      <w:r w:rsidRPr="002B15AA">
        <w:tab/>
      </w:r>
      <w:r w:rsidRPr="002B15AA">
        <w:tab/>
        <w:t>&lt;element name="allowedPlmns" type="</w:t>
      </w:r>
      <w:r w:rsidR="0079303C">
        <w:rPr>
          <w:rFonts w:hint="eastAsia"/>
          <w:lang w:eastAsia="zh-CN"/>
        </w:rPr>
        <w:t>n</w:t>
      </w:r>
      <w:r w:rsidRPr="002B15AA">
        <w:t>n:PLMNIdList"/&gt;</w:t>
      </w:r>
    </w:p>
    <w:p w:rsidR="00E154AB" w:rsidRPr="002B15AA" w:rsidRDefault="00E154AB" w:rsidP="00E154AB">
      <w:pPr>
        <w:pStyle w:val="PL"/>
      </w:pPr>
      <w:r w:rsidRPr="002B15AA">
        <w:tab/>
      </w:r>
      <w:r w:rsidRPr="002B15AA">
        <w:tab/>
      </w:r>
      <w:r w:rsidRPr="002B15AA">
        <w:tab/>
        <w:t>&lt;element name="allowedNfTypes" type="ngc:NFTypeList"/&gt;</w:t>
      </w:r>
    </w:p>
    <w:p w:rsidR="00E154AB" w:rsidRPr="002B15AA" w:rsidRDefault="00E154AB" w:rsidP="00E154AB">
      <w:pPr>
        <w:pStyle w:val="PL"/>
      </w:pPr>
      <w:r w:rsidRPr="002B15AA">
        <w:t xml:space="preserve">      &lt;element name="allowedNssais" type="ngc:Nssai"/&gt;</w:t>
      </w:r>
    </w:p>
    <w:p w:rsidR="00E154AB" w:rsidRPr="002B15AA" w:rsidRDefault="00E154AB" w:rsidP="00E154AB">
      <w:pPr>
        <w:pStyle w:val="PL"/>
      </w:pPr>
      <w:r w:rsidRPr="002B15AA">
        <w:tab/>
      </w:r>
      <w:r w:rsidRPr="002B15AA">
        <w:tab/>
      </w:r>
      <w:r w:rsidRPr="002B15AA">
        <w:tab/>
        <w:t>&lt;element name="capacity" type="string"/&gt;</w:t>
      </w:r>
    </w:p>
    <w:p w:rsidR="00E154AB" w:rsidRPr="002B15AA" w:rsidRDefault="00E154AB" w:rsidP="00E154AB">
      <w:pPr>
        <w:pStyle w:val="PL"/>
      </w:pPr>
      <w:r w:rsidRPr="002B15AA">
        <w:tab/>
      </w:r>
      <w:r w:rsidRPr="002B15AA">
        <w:tab/>
      </w:r>
      <w:r w:rsidRPr="002B15AA">
        <w:tab/>
        <w:t>&lt;element name="supportedFeatures"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name="NfType"&gt;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 NF name is defined in TS 23.501 --&gt;</w:t>
      </w:r>
    </w:p>
    <w:p w:rsidR="00E154AB" w:rsidRPr="002B15AA" w:rsidRDefault="00E154AB" w:rsidP="00E154AB">
      <w:pPr>
        <w:pStyle w:val="PL"/>
      </w:pPr>
      <w:r w:rsidRPr="002B15AA">
        <w:t xml:space="preserve">      &lt;enumeration value="NRF"/&gt;</w:t>
      </w:r>
    </w:p>
    <w:p w:rsidR="00E154AB" w:rsidRPr="002B15AA" w:rsidRDefault="00E154AB" w:rsidP="00E154AB">
      <w:pPr>
        <w:pStyle w:val="PL"/>
      </w:pPr>
      <w:r w:rsidRPr="002B15AA">
        <w:t xml:space="preserve">      &lt;enumeration value="UDM"/&gt;</w:t>
      </w:r>
    </w:p>
    <w:p w:rsidR="00E154AB" w:rsidRPr="002B15AA" w:rsidRDefault="00E154AB" w:rsidP="00E154AB">
      <w:pPr>
        <w:pStyle w:val="PL"/>
      </w:pPr>
      <w:r w:rsidRPr="002B15AA">
        <w:t xml:space="preserve">      &lt;enumeration value="AMF"/&gt;</w:t>
      </w:r>
    </w:p>
    <w:p w:rsidR="00E154AB" w:rsidRPr="002B15AA" w:rsidRDefault="00E154AB" w:rsidP="00E154AB">
      <w:pPr>
        <w:pStyle w:val="PL"/>
      </w:pPr>
      <w:r w:rsidRPr="002B15AA">
        <w:t xml:space="preserve">      &lt;enumeration value="SMF"/&gt;</w:t>
      </w:r>
    </w:p>
    <w:p w:rsidR="00E154AB" w:rsidRPr="002B15AA" w:rsidRDefault="00E154AB" w:rsidP="00E154AB">
      <w:pPr>
        <w:pStyle w:val="PL"/>
      </w:pPr>
      <w:r w:rsidRPr="002B15AA">
        <w:t xml:space="preserve">      &lt;enumeration value="AUSF"/&gt;</w:t>
      </w:r>
    </w:p>
    <w:p w:rsidR="00E154AB" w:rsidRPr="002B15AA" w:rsidRDefault="00E154AB" w:rsidP="00E154AB">
      <w:pPr>
        <w:pStyle w:val="PL"/>
      </w:pPr>
      <w:r w:rsidRPr="002B15AA">
        <w:t xml:space="preserve">      &lt;enumeration value="NEF"/&gt;</w:t>
      </w:r>
    </w:p>
    <w:p w:rsidR="00E154AB" w:rsidRPr="002B15AA" w:rsidRDefault="00E154AB" w:rsidP="00E154AB">
      <w:pPr>
        <w:pStyle w:val="PL"/>
      </w:pPr>
      <w:r w:rsidRPr="002B15AA">
        <w:t xml:space="preserve">      &lt;enumeration value="PCF"/&gt;</w:t>
      </w:r>
    </w:p>
    <w:p w:rsidR="00E154AB" w:rsidRPr="002B15AA" w:rsidRDefault="00E154AB" w:rsidP="00E154AB">
      <w:pPr>
        <w:pStyle w:val="PL"/>
      </w:pPr>
      <w:r w:rsidRPr="002B15AA">
        <w:lastRenderedPageBreak/>
        <w:t xml:space="preserve">      &lt;enumeration value="SMSF"/&gt;</w:t>
      </w:r>
    </w:p>
    <w:p w:rsidR="00E154AB" w:rsidRPr="002B15AA" w:rsidRDefault="00E154AB" w:rsidP="00E154AB">
      <w:pPr>
        <w:pStyle w:val="PL"/>
      </w:pPr>
      <w:r w:rsidRPr="002B15AA">
        <w:t xml:space="preserve">      &lt;enumeration value="NSSF"/&gt;</w:t>
      </w:r>
    </w:p>
    <w:p w:rsidR="00E154AB" w:rsidRPr="002B15AA" w:rsidRDefault="00E154AB" w:rsidP="00E154AB">
      <w:pPr>
        <w:pStyle w:val="PL"/>
      </w:pPr>
      <w:r w:rsidRPr="002B15AA">
        <w:t xml:space="preserve">      &lt;enumeration value="UDR"/&gt;</w:t>
      </w:r>
    </w:p>
    <w:p w:rsidR="00E154AB" w:rsidRPr="002B15AA" w:rsidRDefault="00E154AB" w:rsidP="00E154AB">
      <w:pPr>
        <w:pStyle w:val="PL"/>
      </w:pPr>
      <w:r w:rsidRPr="002B15AA">
        <w:t xml:space="preserve">      &lt;enumeration value="LMF"/&gt;</w:t>
      </w:r>
    </w:p>
    <w:p w:rsidR="00E154AB" w:rsidRPr="002B15AA" w:rsidRDefault="00E154AB" w:rsidP="00E154AB">
      <w:pPr>
        <w:pStyle w:val="PL"/>
      </w:pPr>
      <w:r w:rsidRPr="002B15AA">
        <w:t xml:space="preserve">      &lt;enumeration value="GMLC"/&gt;</w:t>
      </w:r>
    </w:p>
    <w:p w:rsidR="00E154AB" w:rsidRPr="002B15AA" w:rsidRDefault="00E154AB" w:rsidP="00E154AB">
      <w:pPr>
        <w:pStyle w:val="PL"/>
      </w:pPr>
      <w:r w:rsidRPr="002B15AA">
        <w:t xml:space="preserve">      &lt;enumeration value="5GEIR"/&gt;</w:t>
      </w:r>
    </w:p>
    <w:p w:rsidR="00E154AB" w:rsidRPr="002B15AA" w:rsidRDefault="00E154AB" w:rsidP="00E154AB">
      <w:pPr>
        <w:pStyle w:val="PL"/>
      </w:pPr>
      <w:r w:rsidRPr="002B15AA">
        <w:t xml:space="preserve">      &lt;enumeration value="SEPP"/&gt;</w:t>
      </w:r>
    </w:p>
    <w:p w:rsidR="00E154AB" w:rsidRPr="002B15AA" w:rsidRDefault="00E154AB" w:rsidP="00E154AB">
      <w:pPr>
        <w:pStyle w:val="PL"/>
      </w:pPr>
      <w:r w:rsidRPr="002B15AA">
        <w:t xml:space="preserve">      &lt;enumeration value="UPF"/&gt;</w:t>
      </w:r>
    </w:p>
    <w:p w:rsidR="00E154AB" w:rsidRPr="002B15AA" w:rsidRDefault="00E154AB" w:rsidP="00E154AB">
      <w:pPr>
        <w:pStyle w:val="PL"/>
      </w:pPr>
      <w:r w:rsidRPr="002B15AA">
        <w:t xml:space="preserve">      &lt;enumeration value="N3IWF"/&gt;</w:t>
      </w:r>
    </w:p>
    <w:p w:rsidR="00E154AB" w:rsidRPr="002B15AA" w:rsidRDefault="00E154AB" w:rsidP="00E154AB">
      <w:pPr>
        <w:pStyle w:val="PL"/>
      </w:pPr>
      <w:r w:rsidRPr="002B15AA">
        <w:t xml:space="preserve">      &lt;enumeration value="AF"/&gt;</w:t>
      </w:r>
    </w:p>
    <w:p w:rsidR="00E154AB" w:rsidRPr="002B15AA" w:rsidRDefault="00E154AB" w:rsidP="00E154AB">
      <w:pPr>
        <w:pStyle w:val="PL"/>
      </w:pPr>
      <w:r w:rsidRPr="002B15AA">
        <w:t xml:space="preserve">      &lt;enumeration value="UDSF"/&gt;</w:t>
      </w:r>
    </w:p>
    <w:p w:rsidR="00E154AB" w:rsidRPr="002B15AA" w:rsidRDefault="00E154AB" w:rsidP="00E154AB">
      <w:pPr>
        <w:pStyle w:val="PL"/>
      </w:pPr>
      <w:r w:rsidRPr="002B15AA">
        <w:t xml:space="preserve">      &lt;enumeration value="DN"/&gt;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&lt;complexType name="NFTypeList"&gt;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name="NFType" type="ngc:NfType"/&gt;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ind w:leftChars="200" w:left="400"/>
      </w:pPr>
      <w:r>
        <w:t>&lt;complexType name="LocalEndPoint"&gt;</w:t>
      </w:r>
    </w:p>
    <w:p w:rsidR="00E154AB" w:rsidRDefault="00E154AB" w:rsidP="00E154AB">
      <w:pPr>
        <w:pStyle w:val="PL"/>
        <w:tabs>
          <w:tab w:val="clear" w:pos="768"/>
          <w:tab w:val="left" w:pos="605"/>
        </w:tabs>
        <w:ind w:leftChars="200" w:left="400"/>
      </w:pPr>
      <w:r>
        <w:tab/>
        <w:t>&lt;sequence&gt;</w:t>
      </w:r>
    </w:p>
    <w:p w:rsidR="00E154AB" w:rsidRDefault="00E154AB" w:rsidP="00E154AB">
      <w:pPr>
        <w:pStyle w:val="PL"/>
        <w:tabs>
          <w:tab w:val="clear" w:pos="384"/>
          <w:tab w:val="left" w:pos="880"/>
        </w:tabs>
      </w:pPr>
      <w:r>
        <w:tab/>
        <w:t>&lt;element name="ipv4Address" type="string"/&gt;</w:t>
      </w:r>
    </w:p>
    <w:p w:rsidR="00E154AB" w:rsidRDefault="00E154AB" w:rsidP="00E154AB">
      <w:pPr>
        <w:pStyle w:val="PL"/>
      </w:pPr>
      <w:r>
        <w:tab/>
      </w:r>
      <w:r>
        <w:tab/>
        <w:t>&lt;element name="ipv6Address" type="string"/&gt;</w:t>
      </w:r>
    </w:p>
    <w:p w:rsidR="00E154AB" w:rsidRDefault="00E154AB" w:rsidP="00E154AB">
      <w:pPr>
        <w:pStyle w:val="PL"/>
      </w:pPr>
      <w:r>
        <w:tab/>
      </w:r>
      <w:r>
        <w:tab/>
        <w:t>&lt;element name="ipv6Prefix" type="string"/&gt;</w:t>
      </w:r>
    </w:p>
    <w:p w:rsidR="00E154AB" w:rsidRDefault="00E154AB" w:rsidP="00E154AB">
      <w:pPr>
        <w:pStyle w:val="PL"/>
      </w:pPr>
      <w:r>
        <w:tab/>
      </w:r>
      <w:r>
        <w:tab/>
        <w:t>&lt;element name="vlanId" type="integer"/&gt;</w:t>
      </w:r>
    </w:p>
    <w:p w:rsidR="00E154AB" w:rsidRDefault="00E154AB" w:rsidP="00E154AB">
      <w:pPr>
        <w:pStyle w:val="PL"/>
        <w:ind w:leftChars="200" w:left="400"/>
      </w:pPr>
      <w:r>
        <w:tab/>
        <w:t>&lt;/sequence&gt;</w:t>
      </w:r>
    </w:p>
    <w:p w:rsidR="00E154AB" w:rsidRDefault="00E154AB" w:rsidP="00E154AB">
      <w:pPr>
        <w:pStyle w:val="PL"/>
        <w:ind w:leftChars="200" w:left="400"/>
      </w:pPr>
      <w:r>
        <w:t>&lt;/complexType&gt;</w:t>
      </w:r>
    </w:p>
    <w:p w:rsidR="00E154AB" w:rsidRDefault="00E154AB" w:rsidP="00E154AB">
      <w:pPr>
        <w:pStyle w:val="PL"/>
        <w:ind w:leftChars="200" w:left="400"/>
      </w:pPr>
      <w:r>
        <w:t>&lt;complexType name="RemoteEndPoint"&gt;</w:t>
      </w:r>
    </w:p>
    <w:p w:rsidR="00E154AB" w:rsidRDefault="00E154AB" w:rsidP="00E154AB">
      <w:pPr>
        <w:pStyle w:val="PL"/>
        <w:tabs>
          <w:tab w:val="clear" w:pos="768"/>
          <w:tab w:val="left" w:pos="605"/>
        </w:tabs>
        <w:ind w:leftChars="200" w:left="400"/>
      </w:pPr>
      <w:r>
        <w:tab/>
        <w:t>&lt;sequence&gt;</w:t>
      </w:r>
    </w:p>
    <w:p w:rsidR="00E154AB" w:rsidRDefault="00E154AB" w:rsidP="00E154AB">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pPr>
      <w:r>
        <w:tab/>
        <w:t>&lt;element name="ipv4Address" type="string"/&gt;</w:t>
      </w:r>
      <w:r>
        <w:tab/>
      </w:r>
      <w:r>
        <w:tab/>
      </w:r>
    </w:p>
    <w:p w:rsidR="00E154AB" w:rsidRDefault="00E154AB" w:rsidP="00E154AB">
      <w:pPr>
        <w:pStyle w:val="PL"/>
        <w:ind w:leftChars="200" w:left="400"/>
      </w:pPr>
      <w:r>
        <w:tab/>
        <w:t>&lt;element name="ipv6Address" type="string"/&gt;</w:t>
      </w:r>
    </w:p>
    <w:p w:rsidR="00E154AB" w:rsidRDefault="00E154AB" w:rsidP="00E154AB">
      <w:pPr>
        <w:pStyle w:val="PL"/>
        <w:ind w:leftChars="200" w:left="400"/>
      </w:pPr>
      <w:r>
        <w:tab/>
        <w:t>&lt;element name="ipv6Prefix" type="string"/&gt;</w:t>
      </w:r>
    </w:p>
    <w:p w:rsidR="00E154AB" w:rsidRDefault="00E154AB" w:rsidP="00E154AB">
      <w:pPr>
        <w:pStyle w:val="PL"/>
        <w:tabs>
          <w:tab w:val="clear" w:pos="768"/>
          <w:tab w:val="left" w:pos="605"/>
        </w:tabs>
        <w:ind w:leftChars="200" w:left="400"/>
      </w:pPr>
      <w:r>
        <w:tab/>
        <w:t>&lt;/sequence&gt;</w:t>
      </w:r>
    </w:p>
    <w:p w:rsidR="00E154AB" w:rsidRDefault="00E154AB" w:rsidP="00E154AB">
      <w:pPr>
        <w:pStyle w:val="PL"/>
        <w:ind w:leftChars="200" w:left="400"/>
      </w:pPr>
      <w:r>
        <w:t>&lt;/complexType&gt;</w:t>
      </w:r>
    </w:p>
    <w:p w:rsidR="00E154AB" w:rsidRPr="002B15AA" w:rsidRDefault="00E154AB" w:rsidP="00E154AB">
      <w:pPr>
        <w:pStyle w:val="PL"/>
      </w:pPr>
      <w:r w:rsidRPr="002B15AA">
        <w:t xml:space="preserve">  &lt;complexType name="UdrInfo"&gt;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name="supiRange" type="ngc:SupiRange"/&gt;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name="SupiRange"&gt;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name="start" type="string"/&gt;</w:t>
      </w:r>
    </w:p>
    <w:p w:rsidR="00E154AB" w:rsidRPr="002B15AA" w:rsidRDefault="00E154AB" w:rsidP="00E154AB">
      <w:pPr>
        <w:pStyle w:val="PL"/>
      </w:pPr>
      <w:r w:rsidRPr="002B15AA">
        <w:t xml:space="preserve">      &lt;element name="end" type="string"/&gt;</w:t>
      </w:r>
    </w:p>
    <w:p w:rsidR="00E154AB" w:rsidRPr="002B15AA" w:rsidRDefault="00E154AB" w:rsidP="00E154AB">
      <w:pPr>
        <w:pStyle w:val="PL"/>
      </w:pPr>
      <w:r w:rsidRPr="002B15AA">
        <w:t xml:space="preserve">      &lt;element name="pattern"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name="AmfInfo"&gt;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name="amfSetId" type="ngc:AmfSetId"/&gt;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name="SmfInfo"&gt;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name="dnn"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name="UpfInfo"&gt;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name="snssaiUpfInfo" type="ngc:SnssaiUpfInfo"/&gt;</w:t>
      </w:r>
    </w:p>
    <w:p w:rsidR="00E154AB" w:rsidRPr="002B15AA" w:rsidRDefault="00E154AB" w:rsidP="00E154AB">
      <w:pPr>
        <w:pStyle w:val="PL"/>
      </w:pPr>
      <w:r w:rsidRPr="002B15AA">
        <w:t xml:space="preserve">    &lt;/sequence&gt;</w:t>
      </w:r>
    </w:p>
    <w:p w:rsidR="0079303C" w:rsidRDefault="00E154AB" w:rsidP="0079303C">
      <w:pPr>
        <w:pStyle w:val="PL"/>
        <w:rPr>
          <w:lang w:eastAsia="zh-CN"/>
        </w:rPr>
      </w:pPr>
      <w:r w:rsidRPr="002B15AA">
        <w:t xml:space="preserve">  &lt;/complexType&gt;</w:t>
      </w:r>
    </w:p>
    <w:p w:rsidR="0079303C" w:rsidRDefault="0079303C" w:rsidP="0079303C">
      <w:pPr>
        <w:pStyle w:val="PL"/>
        <w:rPr>
          <w:lang w:eastAsia="zh-CN"/>
        </w:rPr>
      </w:pPr>
      <w:r>
        <w:rPr>
          <w:lang w:eastAsia="zh-CN"/>
        </w:rPr>
        <w:t xml:space="preserve">  &lt;complexType name="UdmInfo"&gt;</w:t>
      </w:r>
    </w:p>
    <w:p w:rsidR="0079303C" w:rsidRDefault="0079303C" w:rsidP="0079303C">
      <w:pPr>
        <w:pStyle w:val="PL"/>
        <w:rPr>
          <w:lang w:eastAsia="zh-CN"/>
        </w:rPr>
      </w:pPr>
      <w:r>
        <w:rPr>
          <w:lang w:eastAsia="zh-CN"/>
        </w:rPr>
        <w:t xml:space="preserve">    &lt;sequence&gt;</w:t>
      </w:r>
    </w:p>
    <w:p w:rsidR="0079303C" w:rsidRDefault="0079303C" w:rsidP="0079303C">
      <w:pPr>
        <w:pStyle w:val="PL"/>
        <w:rPr>
          <w:lang w:eastAsia="zh-CN"/>
        </w:rPr>
      </w:pPr>
      <w:r>
        <w:rPr>
          <w:lang w:eastAsia="zh-CN"/>
        </w:rPr>
        <w:t xml:space="preserve">      &lt;element name="nFSrvGroupId" type="string"/&gt;</w:t>
      </w:r>
    </w:p>
    <w:p w:rsidR="0079303C" w:rsidRDefault="0079303C" w:rsidP="0079303C">
      <w:pPr>
        <w:pStyle w:val="PL"/>
        <w:rPr>
          <w:lang w:eastAsia="zh-CN"/>
        </w:rPr>
      </w:pPr>
      <w:r>
        <w:rPr>
          <w:lang w:eastAsia="zh-CN"/>
        </w:rPr>
        <w:t xml:space="preserve">    &lt;/sequence&gt;</w:t>
      </w:r>
    </w:p>
    <w:p w:rsidR="0079303C" w:rsidRDefault="0079303C" w:rsidP="0079303C">
      <w:pPr>
        <w:pStyle w:val="PL"/>
        <w:rPr>
          <w:lang w:eastAsia="zh-CN"/>
        </w:rPr>
      </w:pPr>
      <w:r>
        <w:rPr>
          <w:lang w:eastAsia="zh-CN"/>
        </w:rPr>
        <w:t xml:space="preserve">  &lt;/complexType&gt;</w:t>
      </w:r>
    </w:p>
    <w:p w:rsidR="0079303C" w:rsidRDefault="0079303C" w:rsidP="0079303C">
      <w:pPr>
        <w:pStyle w:val="PL"/>
        <w:rPr>
          <w:lang w:eastAsia="zh-CN"/>
        </w:rPr>
      </w:pPr>
      <w:r>
        <w:rPr>
          <w:lang w:eastAsia="zh-CN"/>
        </w:rPr>
        <w:t xml:space="preserve">  &lt;complexType name="AusfInfo"&gt;</w:t>
      </w:r>
    </w:p>
    <w:p w:rsidR="0079303C" w:rsidRDefault="0079303C" w:rsidP="0079303C">
      <w:pPr>
        <w:pStyle w:val="PL"/>
        <w:rPr>
          <w:lang w:eastAsia="zh-CN"/>
        </w:rPr>
      </w:pPr>
      <w:r>
        <w:rPr>
          <w:lang w:eastAsia="zh-CN"/>
        </w:rPr>
        <w:t xml:space="preserve">    &lt;sequence&gt;</w:t>
      </w:r>
    </w:p>
    <w:p w:rsidR="0079303C" w:rsidRDefault="0079303C" w:rsidP="0079303C">
      <w:pPr>
        <w:pStyle w:val="PL"/>
        <w:rPr>
          <w:lang w:eastAsia="zh-CN"/>
        </w:rPr>
      </w:pPr>
      <w:r>
        <w:rPr>
          <w:lang w:eastAsia="zh-CN"/>
        </w:rPr>
        <w:t xml:space="preserve">      &lt;element name="nFSrvGroupId" type="string"/&gt;</w:t>
      </w:r>
    </w:p>
    <w:p w:rsidR="0079303C" w:rsidRDefault="0079303C" w:rsidP="0079303C">
      <w:pPr>
        <w:pStyle w:val="PL"/>
        <w:rPr>
          <w:lang w:eastAsia="zh-CN"/>
        </w:rPr>
      </w:pPr>
      <w:r>
        <w:rPr>
          <w:lang w:eastAsia="zh-CN"/>
        </w:rPr>
        <w:t xml:space="preserve">    &lt;/sequence&gt;</w:t>
      </w:r>
    </w:p>
    <w:p w:rsidR="00E154AB" w:rsidRPr="002B15AA" w:rsidRDefault="0079303C" w:rsidP="0079303C">
      <w:pPr>
        <w:pStyle w:val="PL"/>
      </w:pPr>
      <w:r>
        <w:rPr>
          <w:lang w:eastAsia="zh-CN"/>
        </w:rPr>
        <w:t xml:space="preserve">  &lt;/complexType&gt;</w:t>
      </w:r>
    </w:p>
    <w:p w:rsidR="00E154AB" w:rsidRPr="002B15AA" w:rsidRDefault="00E154AB" w:rsidP="00E154AB">
      <w:pPr>
        <w:pStyle w:val="PL"/>
      </w:pPr>
      <w:r w:rsidRPr="002B15AA">
        <w:t xml:space="preserve">  &lt;complexType name="SnssaiUpfInfo"&gt;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name="sNssai" type="ngc:SNssai"/&gt;</w:t>
      </w:r>
    </w:p>
    <w:p w:rsidR="00E154AB" w:rsidRPr="002B15AA" w:rsidRDefault="00E154AB" w:rsidP="00E154AB">
      <w:pPr>
        <w:pStyle w:val="PL"/>
      </w:pPr>
      <w:r w:rsidRPr="002B15AA">
        <w:t xml:space="preserve">      &lt;element name="dnnUpfInfoList" type="ngc:DnnUpfInfoList"/&gt;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name="DnnUpfInfoList"&gt;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name="dnn"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name="DefaultNotificationSubscription"&gt;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name="notificationType" type="ngc:NotificationType"/&gt;</w:t>
      </w:r>
    </w:p>
    <w:p w:rsidR="00E154AB" w:rsidRPr="002B15AA" w:rsidRDefault="00E154AB" w:rsidP="00E154AB">
      <w:pPr>
        <w:pStyle w:val="PL"/>
      </w:pPr>
      <w:r w:rsidRPr="002B15AA">
        <w:t xml:space="preserve">      &lt;element name="callbackUri" type="string"/&gt;</w:t>
      </w:r>
    </w:p>
    <w:p w:rsidR="00E154AB" w:rsidRPr="002B15AA" w:rsidRDefault="00E154AB" w:rsidP="00E154AB">
      <w:pPr>
        <w:pStyle w:val="PL"/>
      </w:pPr>
      <w:r w:rsidRPr="002B15AA">
        <w:t xml:space="preserve">      &lt;element name="n1MessageClass" type="string"/&gt;</w:t>
      </w:r>
    </w:p>
    <w:p w:rsidR="00E154AB" w:rsidRPr="002B15AA" w:rsidRDefault="00E154AB" w:rsidP="00E154AB">
      <w:pPr>
        <w:pStyle w:val="PL"/>
      </w:pPr>
      <w:r w:rsidRPr="002B15AA">
        <w:t xml:space="preserve">      &lt;element name="n2InformationClass"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name="NotificationType"&gt;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value="N1_MESSAGES"/&gt;</w:t>
      </w:r>
    </w:p>
    <w:p w:rsidR="00E154AB" w:rsidRPr="002B15AA" w:rsidRDefault="00E154AB" w:rsidP="00E154AB">
      <w:pPr>
        <w:pStyle w:val="PL"/>
      </w:pPr>
      <w:r w:rsidRPr="002B15AA">
        <w:t xml:space="preserve">      &lt;enumeration value="N2_INFORMATION"/&gt;</w:t>
      </w:r>
    </w:p>
    <w:p w:rsidR="00E154AB" w:rsidRPr="002B15AA" w:rsidRDefault="00E154AB" w:rsidP="00E154AB">
      <w:pPr>
        <w:pStyle w:val="PL"/>
      </w:pPr>
      <w:r w:rsidRPr="002B15AA">
        <w:t xml:space="preserve">      &lt;enumeration value="LOCATION_NOTIFICATION"/&gt;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name="TransportProtocol"&gt;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value="TCP"/&gt;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name="NfStatus"&gt;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value="REGISTERED"/&gt;</w:t>
      </w:r>
    </w:p>
    <w:p w:rsidR="00E154AB" w:rsidRPr="002B15AA" w:rsidRDefault="00E154AB" w:rsidP="00E154AB">
      <w:pPr>
        <w:pStyle w:val="PL"/>
      </w:pPr>
      <w:r w:rsidRPr="002B15AA">
        <w:t xml:space="preserve">      &lt;enumeration value="SUSPENDED"/&gt;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&lt;complexType name="NfRegistrationData"&gt;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name="heartBeatTimer" type="integer"/&gt;</w:t>
      </w:r>
    </w:p>
    <w:p w:rsidR="00E154AB" w:rsidRPr="002B15AA" w:rsidRDefault="00E154AB" w:rsidP="00E154AB">
      <w:pPr>
        <w:pStyle w:val="PL"/>
      </w:pPr>
      <w:r w:rsidRPr="002B15AA">
        <w:t xml:space="preserve">      &lt;element name="nfProfile" type="ngc:NfProfile"/&gt;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&lt;complexType name="</w:t>
      </w:r>
      <w:r w:rsidR="00CE2E00">
        <w:t>C</w:t>
      </w:r>
      <w:r w:rsidRPr="002B15AA">
        <w:t>NSI</w:t>
      </w:r>
      <w:r w:rsidR="00CE2E00">
        <w:t>I</w:t>
      </w:r>
      <w:r w:rsidRPr="002B15AA">
        <w:t>dList"&gt;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sidR="00CE2E00">
        <w:t>cN</w:t>
      </w:r>
      <w:r w:rsidRPr="002B15AA">
        <w:t>SIId" type="string"/&gt;</w:t>
      </w:r>
    </w:p>
    <w:p w:rsidR="00E154AB" w:rsidRPr="002B15AA" w:rsidRDefault="00E154AB" w:rsidP="00E154AB">
      <w:pPr>
        <w:pStyle w:val="PL"/>
      </w:pPr>
      <w:r w:rsidRPr="002B15AA">
        <w:t xml:space="preserve">        &lt;!-- </w:t>
      </w:r>
      <w:r w:rsidR="00CE2E00">
        <w:t>C</w:t>
      </w:r>
      <w:r w:rsidRPr="002B15AA">
        <w:t>NSI Id is defined in TS 29.531 --&gt;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&lt;complexType name="</w:t>
      </w:r>
      <w:r>
        <w:t>SnssaiList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name="sNssai" type="ngc:SNssai"/&gt;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&lt;complexType name="SNssai"&gt;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name="sst" type="ngc:Sst" minOccurs="0"/&gt;</w:t>
      </w:r>
    </w:p>
    <w:p w:rsidR="00E154AB" w:rsidRPr="002B15AA" w:rsidRDefault="00E154AB" w:rsidP="00E154AB">
      <w:pPr>
        <w:pStyle w:val="PL"/>
      </w:pPr>
      <w:r w:rsidRPr="002B15AA">
        <w:t xml:space="preserve">      &lt;element name="sd" type="ngc:Sd"/&gt;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name="Sst"&gt;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value="255"/&gt;</w:t>
      </w:r>
    </w:p>
    <w:p w:rsidR="00E154AB" w:rsidRPr="002B15AA" w:rsidRDefault="00E154AB" w:rsidP="00E154AB">
      <w:pPr>
        <w:pStyle w:val="PL"/>
      </w:pPr>
      <w:r w:rsidRPr="002B15AA">
        <w:t xml:space="preserve">      &lt;!-- SST is 1-octets length and defined in TS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  </w:t>
      </w:r>
    </w:p>
    <w:p w:rsidR="00E154AB" w:rsidRPr="002B15AA" w:rsidRDefault="00E154AB" w:rsidP="00E154AB">
      <w:pPr>
        <w:pStyle w:val="PL"/>
      </w:pPr>
      <w:r w:rsidRPr="002B15AA">
        <w:t xml:space="preserve">  &lt;simpleType name="Sd"&gt;</w:t>
      </w:r>
    </w:p>
    <w:p w:rsidR="001D4655" w:rsidRDefault="00E154AB" w:rsidP="00303177">
      <w:pPr>
        <w:pStyle w:val="PL"/>
        <w:ind w:firstLine="390"/>
      </w:pPr>
      <w:r w:rsidRPr="002B15AA">
        <w:t>&lt;restriction base="</w:t>
      </w:r>
      <w:r w:rsidR="001D4655">
        <w:t>string</w:t>
      </w:r>
      <w:r w:rsidRPr="002B15AA">
        <w:t>"&gt;</w:t>
      </w:r>
    </w:p>
    <w:p w:rsidR="00E154AB" w:rsidRPr="002B15AA" w:rsidRDefault="001D4655" w:rsidP="00E154AB">
      <w:pPr>
        <w:pStyle w:val="PL"/>
      </w:pPr>
      <w:r w:rsidRPr="00303177">
        <w:tab/>
        <w:t>&lt;pattern value="^[A-Fa-f0-9]{6}$"/&gt;</w:t>
      </w:r>
    </w:p>
    <w:p w:rsidR="00E154AB" w:rsidRPr="002B15AA" w:rsidRDefault="00E154AB" w:rsidP="00E154AB">
      <w:pPr>
        <w:pStyle w:val="PL"/>
      </w:pPr>
      <w:r w:rsidRPr="002B15AA">
        <w:t xml:space="preserve">      &lt;!-- SST is </w:t>
      </w:r>
      <w:r w:rsidR="001D4655">
        <w:t>3</w:t>
      </w:r>
      <w:r w:rsidRPr="002B15AA">
        <w:t>-octets length and defined in TS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w:t>
      </w:r>
      <w:r w:rsidR="0079303C">
        <w:t>simpleType</w:t>
      </w:r>
      <w:r w:rsidRPr="002B15AA">
        <w:t xml:space="preserve">&gt;  </w:t>
      </w:r>
    </w:p>
    <w:p w:rsidR="00E154AB" w:rsidRPr="002B15AA" w:rsidRDefault="00E154AB" w:rsidP="00E154AB">
      <w:pPr>
        <w:pStyle w:val="PL"/>
      </w:pPr>
      <w:r w:rsidRPr="002B15AA">
        <w:t xml:space="preserve">  &lt;simpleType name="WeightFactor"&gt;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&lt;/restriction&gt;</w:t>
      </w:r>
    </w:p>
    <w:p w:rsidR="00E154AB" w:rsidRDefault="00E154AB" w:rsidP="00E154AB">
      <w:pPr>
        <w:pStyle w:val="PL"/>
      </w:pPr>
      <w:r w:rsidRPr="002B15AA">
        <w:t xml:space="preserve">  &lt;/simpleType&gt; </w:t>
      </w:r>
    </w:p>
    <w:p w:rsidR="00E154AB" w:rsidRDefault="00E154AB" w:rsidP="00E154AB">
      <w:pPr>
        <w:pStyle w:val="PL"/>
      </w:pPr>
    </w:p>
    <w:p w:rsidR="00E154AB" w:rsidRPr="002B15AA" w:rsidRDefault="00E154AB" w:rsidP="00E154AB">
      <w:pPr>
        <w:pStyle w:val="PL"/>
      </w:pPr>
      <w:r w:rsidRPr="002B15AA">
        <w:t xml:space="preserve">  &lt;simpleType name="</w:t>
      </w:r>
      <w:r>
        <w:t>SEPP</w:t>
      </w:r>
      <w:r w:rsidRPr="00A27988">
        <w:t>Type</w:t>
      </w:r>
      <w:r w:rsidRPr="002B15AA">
        <w:t>"&gt;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w:t>
      </w:r>
      <w:r>
        <w:t>CSEPP</w:t>
      </w:r>
      <w:r w:rsidRPr="002B15AA">
        <w:t>"/&gt;</w:t>
      </w:r>
    </w:p>
    <w:p w:rsidR="00E154AB" w:rsidRPr="002B15AA" w:rsidRDefault="00E154AB" w:rsidP="00E154AB">
      <w:pPr>
        <w:pStyle w:val="PL"/>
      </w:pPr>
      <w:r w:rsidRPr="002B15AA">
        <w:t xml:space="preserve">      &lt;enumeration value="</w:t>
      </w:r>
      <w:r>
        <w:t>PSEPP</w:t>
      </w:r>
      <w:r w:rsidRPr="002B15AA">
        <w:t>"/&gt;</w:t>
      </w:r>
    </w:p>
    <w:p w:rsidR="00E154AB" w:rsidRPr="002B15AA" w:rsidRDefault="00E154AB" w:rsidP="00E154AB">
      <w:pPr>
        <w:pStyle w:val="PL"/>
      </w:pPr>
      <w:r w:rsidRPr="002B15AA">
        <w:t xml:space="preserve">    &lt;/restriction&gt;</w:t>
      </w:r>
    </w:p>
    <w:p w:rsidR="00E154AB" w:rsidRDefault="00E154AB" w:rsidP="00E154AB">
      <w:pPr>
        <w:pStyle w:val="PL"/>
      </w:pPr>
      <w:r w:rsidRPr="002B15AA">
        <w:t xml:space="preserve">  &lt;/simpleType&gt;</w:t>
      </w:r>
    </w:p>
    <w:p w:rsidR="00E154AB" w:rsidRDefault="00E154AB" w:rsidP="00E154AB">
      <w:pPr>
        <w:pStyle w:val="PL"/>
      </w:pPr>
    </w:p>
    <w:p w:rsidR="00E154AB" w:rsidRPr="002B15AA" w:rsidRDefault="00E154AB" w:rsidP="00E154AB">
      <w:pPr>
        <w:pStyle w:val="PL"/>
      </w:pPr>
      <w:r w:rsidRPr="002B15AA">
        <w:t xml:space="preserve">  &lt;complexType name="</w:t>
      </w:r>
      <w:r>
        <w:rPr>
          <w:rFonts w:cs="Courier New"/>
          <w:lang w:eastAsia="zh-CN"/>
        </w:rPr>
        <w:t>SupportedFunc</w:t>
      </w:r>
      <w:r w:rsidRPr="002B15AA">
        <w:t>"&gt;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w:t>
      </w:r>
      <w:r>
        <w:t>function</w:t>
      </w:r>
      <w:r w:rsidRPr="002B15AA">
        <w:t>" type="</w:t>
      </w:r>
      <w:r>
        <w:t>string</w:t>
      </w:r>
      <w:r w:rsidRPr="002B15AA">
        <w:t>"/&gt;</w:t>
      </w:r>
    </w:p>
    <w:p w:rsidR="00E154AB" w:rsidRPr="002B15AA" w:rsidRDefault="00E154AB" w:rsidP="00E154AB">
      <w:pPr>
        <w:pStyle w:val="PL"/>
      </w:pPr>
      <w:r w:rsidRPr="002B15AA">
        <w:t xml:space="preserve">      &lt;element name="</w:t>
      </w:r>
      <w:r>
        <w:t>policy</w:t>
      </w:r>
      <w:r w:rsidRPr="002B15AA">
        <w:t>" type="</w:t>
      </w:r>
      <w:r>
        <w:t>string</w:t>
      </w:r>
      <w:r w:rsidRPr="002B15AA">
        <w:t>"</w:t>
      </w:r>
      <w:r w:rsidRPr="00A27988">
        <w:t xml:space="preserve"> </w:t>
      </w:r>
      <w:r w:rsidRPr="002B15AA">
        <w:t>minOccurs="0"/&gt;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&lt;complexType name="</w:t>
      </w:r>
      <w:r>
        <w:rPr>
          <w:rFonts w:cs="Courier New"/>
          <w:lang w:eastAsia="zh-CN"/>
        </w:rPr>
        <w:t>SupportedFuncList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t>s</w:t>
      </w:r>
      <w:r>
        <w:rPr>
          <w:rFonts w:cs="Courier New"/>
          <w:lang w:eastAsia="zh-CN"/>
        </w:rPr>
        <w:t>upportedFunc</w:t>
      </w:r>
      <w:r w:rsidRPr="002B15AA">
        <w:t>" type="</w:t>
      </w:r>
      <w:r>
        <w:t>ngc:</w:t>
      </w:r>
      <w:r>
        <w:rPr>
          <w:rFonts w:cs="Courier New"/>
          <w:lang w:eastAsia="zh-CN"/>
        </w:rPr>
        <w:t>SupportedFunc</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&lt;simpleType name="</w:t>
      </w:r>
      <w:r w:rsidRPr="00A27988">
        <w:t>CommModelType</w:t>
      </w:r>
      <w:r w:rsidRPr="002B15AA">
        <w:t>"&gt;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w:t>
      </w:r>
      <w:r w:rsidRPr="00A27988">
        <w:t>DIRECT_COMMUNICATION_WO_NRF</w:t>
      </w:r>
      <w:r w:rsidRPr="002B15AA">
        <w:t>"/&gt;</w:t>
      </w:r>
    </w:p>
    <w:p w:rsidR="00E154AB" w:rsidRPr="002B15AA" w:rsidRDefault="00E154AB" w:rsidP="00E154AB">
      <w:pPr>
        <w:pStyle w:val="PL"/>
      </w:pPr>
      <w:r w:rsidRPr="002B15AA">
        <w:t xml:space="preserve">      &lt;enumeration value="</w:t>
      </w:r>
      <w:r w:rsidRPr="00A27988">
        <w:t>DIRECT_COMMUNICATION_WITH_NRF</w:t>
      </w:r>
      <w:r w:rsidRPr="002B15AA">
        <w:t>"/&gt;</w:t>
      </w:r>
    </w:p>
    <w:p w:rsidR="00E154AB" w:rsidRPr="002B15AA" w:rsidRDefault="00E154AB" w:rsidP="00E154AB">
      <w:pPr>
        <w:pStyle w:val="PL"/>
      </w:pPr>
      <w:r w:rsidRPr="002B15AA">
        <w:t xml:space="preserve">      &lt;enumeration value="</w:t>
      </w:r>
      <w:r w:rsidRPr="00A27988">
        <w:t>INDIRECT_COMMUNICATION_WO_DEDICATED_DISCOVERY</w:t>
      </w:r>
      <w:r w:rsidRPr="002B15AA">
        <w:t>"/&gt;</w:t>
      </w:r>
    </w:p>
    <w:p w:rsidR="00E154AB" w:rsidRPr="002B15AA" w:rsidRDefault="00E154AB" w:rsidP="00E154AB">
      <w:pPr>
        <w:pStyle w:val="PL"/>
      </w:pPr>
      <w:r w:rsidRPr="002B15AA">
        <w:t xml:space="preserve">      &lt;enumeration value="</w:t>
      </w:r>
      <w:r w:rsidRPr="00A27988">
        <w:t>INDIRECT_COMMUNICATION_WITH_DEDICATED_DISCOVERY</w:t>
      </w:r>
      <w:r w:rsidRPr="002B15AA">
        <w:t>"/&gt;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p>
    <w:p w:rsidR="00E154AB" w:rsidRPr="002B15AA" w:rsidRDefault="00E154AB" w:rsidP="00E154AB">
      <w:pPr>
        <w:pStyle w:val="PL"/>
      </w:pPr>
      <w:r w:rsidRPr="002B15AA">
        <w:t xml:space="preserve">  &lt;complexType name="</w:t>
      </w:r>
      <w:r>
        <w:rPr>
          <w:lang w:val="en-US"/>
        </w:rPr>
        <w:t>CommModel</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Pr>
          <w:rFonts w:cs="Courier New"/>
          <w:sz w:val="18"/>
        </w:rPr>
        <w:t>groupId</w:t>
      </w:r>
      <w:r w:rsidRPr="002B15AA">
        <w:t>" type="</w:t>
      </w:r>
      <w:r>
        <w:t>integer</w:t>
      </w:r>
      <w:r w:rsidRPr="002B15AA">
        <w:t>"/&gt;</w:t>
      </w:r>
    </w:p>
    <w:p w:rsidR="00E154AB" w:rsidRDefault="00E154AB" w:rsidP="00E154AB">
      <w:pPr>
        <w:pStyle w:val="PL"/>
      </w:pPr>
      <w:r w:rsidRPr="002B15AA">
        <w:t xml:space="preserve">      &lt;element name="</w:t>
      </w:r>
      <w:r>
        <w:rPr>
          <w:rFonts w:cs="Courier New"/>
          <w:sz w:val="18"/>
        </w:rPr>
        <w:t>commModelType</w:t>
      </w:r>
      <w:r w:rsidRPr="002B15AA">
        <w:t>" type="</w:t>
      </w:r>
      <w:r>
        <w:t>ngc:CommModelType</w:t>
      </w:r>
      <w:r w:rsidRPr="002B15AA">
        <w:t>"/&gt;</w:t>
      </w:r>
    </w:p>
    <w:p w:rsidR="00E154AB" w:rsidRPr="002B15AA" w:rsidRDefault="00E154AB" w:rsidP="00E154AB">
      <w:pPr>
        <w:pStyle w:val="PL"/>
      </w:pPr>
      <w:r w:rsidRPr="002B15AA">
        <w:t xml:space="preserve">      &lt;element name="</w:t>
      </w:r>
      <w:r>
        <w:rPr>
          <w:rFonts w:cs="Courier New"/>
          <w:sz w:val="18"/>
        </w:rPr>
        <w:t>targetNFServiceList</w:t>
      </w:r>
      <w:r w:rsidRPr="002B15AA">
        <w:t>" type="</w:t>
      </w:r>
      <w:r>
        <w:t>xn:dnlist</w:t>
      </w:r>
      <w:r w:rsidRPr="002B15AA">
        <w:t>"/&gt;</w:t>
      </w:r>
    </w:p>
    <w:p w:rsidR="00E154AB" w:rsidRDefault="00E154AB" w:rsidP="00E154AB">
      <w:pPr>
        <w:pStyle w:val="PL"/>
      </w:pPr>
      <w:r w:rsidRPr="002B15AA">
        <w:t xml:space="preserve">      &lt;element name="</w:t>
      </w:r>
      <w:r>
        <w:rPr>
          <w:rFonts w:cs="Courier New"/>
          <w:sz w:val="18"/>
        </w:rPr>
        <w:t>commModelConfiguration</w:t>
      </w:r>
      <w:r w:rsidRPr="002B15AA">
        <w:t>" type="</w:t>
      </w:r>
      <w:r>
        <w:t>string</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&lt;complexType name="</w:t>
      </w:r>
      <w:r>
        <w:rPr>
          <w:lang w:val="en-US"/>
        </w:rPr>
        <w:t>CommModel</w:t>
      </w:r>
      <w:r>
        <w:rPr>
          <w:rFonts w:cs="Courier New"/>
          <w:lang w:eastAsia="zh-CN"/>
        </w:rPr>
        <w:t>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Pr>
          <w:lang w:val="en-US"/>
        </w:rPr>
        <w:t>commModel</w:t>
      </w:r>
      <w:r w:rsidRPr="002B15AA">
        <w:t>" type="</w:t>
      </w:r>
      <w:r>
        <w:t>ngc:</w:t>
      </w:r>
      <w:r>
        <w:rPr>
          <w:lang w:val="en-US"/>
        </w:rPr>
        <w:t>CommModel</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&lt;complexType name="</w:t>
      </w:r>
      <w:r>
        <w:rPr>
          <w:lang w:val="en-US"/>
        </w:rPr>
        <w:t>CapabilityList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Pr>
          <w:lang w:val="en-US"/>
        </w:rPr>
        <w:t>capability</w:t>
      </w:r>
      <w:r w:rsidRPr="002B15AA">
        <w:t>" type="</w:t>
      </w:r>
      <w:r>
        <w:t>string</w:t>
      </w:r>
      <w:r w:rsidRPr="002B15AA">
        <w:t>"/&gt;</w:t>
      </w:r>
    </w:p>
    <w:p w:rsidR="00E154AB" w:rsidRPr="002B15AA" w:rsidRDefault="00E154AB" w:rsidP="00E154AB">
      <w:pPr>
        <w:pStyle w:val="PL"/>
      </w:pPr>
      <w:r w:rsidRPr="002B15AA">
        <w:t xml:space="preserve">    &lt;/sequence&gt;</w:t>
      </w:r>
    </w:p>
    <w:p w:rsidR="00AB10BE" w:rsidRDefault="00E154AB" w:rsidP="00AB10BE">
      <w:pPr>
        <w:pStyle w:val="PL"/>
      </w:pPr>
      <w:r w:rsidRPr="002B15AA">
        <w:t xml:space="preserve">  &lt;/complexType&gt;</w:t>
      </w:r>
    </w:p>
    <w:p w:rsidR="00AB10BE" w:rsidRPr="002B15AA" w:rsidRDefault="00AB10BE" w:rsidP="00AB10BE">
      <w:pPr>
        <w:pStyle w:val="PL"/>
      </w:pPr>
      <w:r w:rsidRPr="002B15AA">
        <w:t xml:space="preserve">  &lt;complexType name="</w:t>
      </w:r>
      <w:r>
        <w:t>FiveQIList</w:t>
      </w:r>
      <w:r w:rsidRPr="002B15AA">
        <w:t>"&gt;</w:t>
      </w:r>
    </w:p>
    <w:p w:rsidR="00AB10BE" w:rsidRPr="002B15AA" w:rsidRDefault="00AB10BE" w:rsidP="00AB10BE">
      <w:pPr>
        <w:pStyle w:val="PL"/>
      </w:pPr>
      <w:r w:rsidRPr="002B15AA">
        <w:t xml:space="preserve">    &lt;sequence&gt;</w:t>
      </w:r>
    </w:p>
    <w:p w:rsidR="00AB10BE" w:rsidRPr="002B15AA" w:rsidRDefault="00AB10BE" w:rsidP="00AB10BE">
      <w:pPr>
        <w:pStyle w:val="PL"/>
      </w:pPr>
      <w:r w:rsidRPr="002B15AA">
        <w:t xml:space="preserve">      &lt;element name="</w:t>
      </w:r>
      <w:r>
        <w:t>FiveQI</w:t>
      </w:r>
      <w:r w:rsidRPr="002B15AA">
        <w:t>" type="</w:t>
      </w:r>
      <w:r>
        <w:t>integer</w:t>
      </w:r>
      <w:r w:rsidRPr="002B15AA">
        <w:t>"/&gt;</w:t>
      </w:r>
    </w:p>
    <w:p w:rsidR="00AB10BE" w:rsidRPr="002B15AA" w:rsidRDefault="00AB10BE" w:rsidP="00AB10BE">
      <w:pPr>
        <w:pStyle w:val="PL"/>
      </w:pPr>
      <w:r w:rsidRPr="002B15AA">
        <w:t xml:space="preserve">    &lt;/sequence&gt;</w:t>
      </w:r>
    </w:p>
    <w:p w:rsidR="00AB10BE" w:rsidRDefault="00AB10BE" w:rsidP="00AB10BE">
      <w:pPr>
        <w:pStyle w:val="PL"/>
      </w:pPr>
      <w:r w:rsidRPr="002B15AA">
        <w:t xml:space="preserve">  &lt;/complexType&gt;</w:t>
      </w:r>
    </w:p>
    <w:p w:rsidR="00AB10BE" w:rsidRDefault="00AB10BE" w:rsidP="00AB10BE">
      <w:pPr>
        <w:pStyle w:val="PL"/>
      </w:pPr>
    </w:p>
    <w:p w:rsidR="00AB10BE" w:rsidRPr="002B15AA" w:rsidRDefault="00AB10BE" w:rsidP="00AB10BE">
      <w:pPr>
        <w:pStyle w:val="PL"/>
      </w:pPr>
      <w:r w:rsidRPr="002B15AA">
        <w:t xml:space="preserve">  &lt;complexType name="</w:t>
      </w:r>
      <w:r>
        <w:rPr>
          <w:rFonts w:cs="Courier New"/>
          <w:lang w:eastAsia="zh-CN"/>
        </w:rPr>
        <w:t>FiveQiDscpMapping</w:t>
      </w:r>
      <w:r w:rsidRPr="002B15AA">
        <w:t>"&gt;</w:t>
      </w:r>
    </w:p>
    <w:p w:rsidR="00AB10BE" w:rsidRPr="002B15AA" w:rsidRDefault="00AB10BE" w:rsidP="00AB10BE">
      <w:pPr>
        <w:pStyle w:val="PL"/>
      </w:pPr>
      <w:r w:rsidRPr="002B15AA">
        <w:t xml:space="preserve">    &lt;sequence&gt;</w:t>
      </w:r>
    </w:p>
    <w:p w:rsidR="00AB10BE" w:rsidRPr="002B15AA" w:rsidRDefault="00AB10BE" w:rsidP="00AB10BE">
      <w:pPr>
        <w:pStyle w:val="PL"/>
      </w:pPr>
      <w:r w:rsidRPr="002B15AA">
        <w:t xml:space="preserve">      &lt;element name="</w:t>
      </w:r>
      <w:r>
        <w:t>five</w:t>
      </w:r>
      <w:r>
        <w:rPr>
          <w:rFonts w:cs="Courier New"/>
        </w:rPr>
        <w:t>QIValues</w:t>
      </w:r>
      <w:r w:rsidRPr="002B15AA">
        <w:t>" type="ngc:</w:t>
      </w:r>
      <w:r>
        <w:t>FiveQIList</w:t>
      </w:r>
      <w:r w:rsidRPr="002B15AA">
        <w:t>"/&gt;</w:t>
      </w:r>
    </w:p>
    <w:p w:rsidR="00AB10BE" w:rsidRDefault="00AB10BE" w:rsidP="00AB10BE">
      <w:pPr>
        <w:pStyle w:val="PL"/>
      </w:pPr>
      <w:r w:rsidRPr="002B15AA">
        <w:t xml:space="preserve">      &lt;element name="</w:t>
      </w:r>
      <w:r>
        <w:t>dscp</w:t>
      </w:r>
      <w:r w:rsidRPr="002B15AA">
        <w:t>" type="</w:t>
      </w:r>
      <w:r>
        <w:t>integer</w:t>
      </w:r>
      <w:r w:rsidRPr="002B15AA">
        <w:t>"/&gt;</w:t>
      </w:r>
    </w:p>
    <w:p w:rsidR="00AB10BE" w:rsidRPr="002B15AA" w:rsidRDefault="00AB10BE" w:rsidP="00AB10BE">
      <w:pPr>
        <w:pStyle w:val="PL"/>
      </w:pPr>
      <w:r w:rsidRPr="002B15AA">
        <w:t xml:space="preserve">    &lt;/sequence&gt;</w:t>
      </w:r>
    </w:p>
    <w:p w:rsidR="00AB10BE" w:rsidRDefault="00AB10BE" w:rsidP="00AB10BE">
      <w:pPr>
        <w:pStyle w:val="PL"/>
      </w:pPr>
      <w:r w:rsidRPr="002B15AA">
        <w:t xml:space="preserve">  &lt;/complexType&gt;</w:t>
      </w:r>
    </w:p>
    <w:p w:rsidR="00AB10BE" w:rsidRPr="002B15AA" w:rsidRDefault="00AB10BE" w:rsidP="00AB10BE">
      <w:pPr>
        <w:pStyle w:val="PL"/>
      </w:pPr>
      <w:r w:rsidRPr="002B15AA">
        <w:t xml:space="preserve">  &lt;complexType name="</w:t>
      </w:r>
      <w:r>
        <w:rPr>
          <w:rFonts w:cs="Courier New"/>
          <w:lang w:eastAsia="zh-CN"/>
        </w:rPr>
        <w:t>FiveQiDscpMappingList</w:t>
      </w:r>
      <w:r w:rsidRPr="002B15AA">
        <w:t>"&gt;</w:t>
      </w:r>
    </w:p>
    <w:p w:rsidR="00AB10BE" w:rsidRPr="002B15AA" w:rsidRDefault="00AB10BE" w:rsidP="00AB10BE">
      <w:pPr>
        <w:pStyle w:val="PL"/>
      </w:pPr>
      <w:r w:rsidRPr="002B15AA">
        <w:t xml:space="preserve">    &lt;sequence&gt;</w:t>
      </w:r>
    </w:p>
    <w:p w:rsidR="00AB10BE" w:rsidRPr="002B15AA" w:rsidRDefault="00AB10BE" w:rsidP="00AB10BE">
      <w:pPr>
        <w:pStyle w:val="PL"/>
      </w:pPr>
      <w:r w:rsidRPr="002B15AA">
        <w:t xml:space="preserve">      &lt;element name="</w:t>
      </w:r>
      <w:r>
        <w:rPr>
          <w:rFonts w:cs="Courier New"/>
          <w:lang w:eastAsia="zh-CN"/>
        </w:rPr>
        <w:t>FiveQiDscpMapping</w:t>
      </w:r>
      <w:r w:rsidRPr="002B15AA">
        <w:t>" type="ngc:</w:t>
      </w:r>
      <w:r>
        <w:rPr>
          <w:rFonts w:cs="Courier New"/>
          <w:lang w:eastAsia="zh-CN"/>
        </w:rPr>
        <w:t>5qiDscpMapping</w:t>
      </w:r>
      <w:r w:rsidRPr="002B15AA">
        <w:t>"/&gt;</w:t>
      </w:r>
    </w:p>
    <w:p w:rsidR="00AB10BE" w:rsidRPr="002B15AA" w:rsidRDefault="00AB10BE" w:rsidP="00AB10BE">
      <w:pPr>
        <w:pStyle w:val="PL"/>
      </w:pPr>
      <w:r w:rsidRPr="002B15AA">
        <w:t xml:space="preserve">    &lt;/sequence&gt;</w:t>
      </w:r>
    </w:p>
    <w:p w:rsidR="00AB10BE" w:rsidRPr="002B15AA" w:rsidRDefault="00AB10BE" w:rsidP="00AB10BE">
      <w:pPr>
        <w:pStyle w:val="PL"/>
      </w:pPr>
      <w:r w:rsidRPr="002B15AA">
        <w:t xml:space="preserve">  &lt;/complexType&gt;</w:t>
      </w:r>
    </w:p>
    <w:p w:rsidR="00AB10BE" w:rsidRDefault="00AB10BE" w:rsidP="00A861ED">
      <w:pPr>
        <w:pStyle w:val="PL"/>
      </w:pPr>
    </w:p>
    <w:p w:rsidR="00A861ED" w:rsidRPr="002B15AA" w:rsidRDefault="00A861ED" w:rsidP="00A861ED">
      <w:pPr>
        <w:pStyle w:val="PL"/>
      </w:pPr>
      <w:r w:rsidRPr="002B15AA">
        <w:t xml:space="preserve">  &lt;simpleType name="</w:t>
      </w:r>
      <w:r>
        <w:t>FiveQIR</w:t>
      </w:r>
      <w:r w:rsidRPr="007F41CA">
        <w:rPr>
          <w:rFonts w:cs="Courier New"/>
        </w:rPr>
        <w:t>esourceType</w:t>
      </w:r>
      <w:r w:rsidRPr="002B15AA">
        <w:t>"&gt;</w:t>
      </w:r>
    </w:p>
    <w:p w:rsidR="00A861ED" w:rsidRPr="002B15AA" w:rsidRDefault="00A861ED" w:rsidP="00A861ED">
      <w:pPr>
        <w:pStyle w:val="PL"/>
      </w:pPr>
      <w:r w:rsidRPr="002B15AA">
        <w:t xml:space="preserve">    &lt;restriction base="string"&gt;</w:t>
      </w:r>
    </w:p>
    <w:p w:rsidR="00A861ED" w:rsidRPr="002B15AA" w:rsidRDefault="00A861ED" w:rsidP="00A861ED">
      <w:pPr>
        <w:pStyle w:val="PL"/>
      </w:pPr>
      <w:r w:rsidRPr="002B15AA">
        <w:t xml:space="preserve">      &lt;enumeration value="</w:t>
      </w:r>
      <w:r>
        <w:t>GBR</w:t>
      </w:r>
      <w:r w:rsidRPr="002B15AA">
        <w:t>"/&gt;</w:t>
      </w:r>
    </w:p>
    <w:p w:rsidR="00A861ED" w:rsidRPr="002B15AA" w:rsidRDefault="00A861ED" w:rsidP="00A861ED">
      <w:pPr>
        <w:pStyle w:val="PL"/>
      </w:pPr>
      <w:r w:rsidRPr="002B15AA">
        <w:t xml:space="preserve">      &lt;enumeration value="</w:t>
      </w:r>
      <w:r>
        <w:t>NonGBR</w:t>
      </w:r>
      <w:r w:rsidRPr="002B15AA">
        <w:t>"/&gt;</w:t>
      </w:r>
    </w:p>
    <w:p w:rsidR="00A861ED" w:rsidRPr="002B15AA" w:rsidRDefault="00A861ED" w:rsidP="00A861ED">
      <w:pPr>
        <w:pStyle w:val="PL"/>
      </w:pPr>
      <w:r w:rsidRPr="002B15AA">
        <w:t xml:space="preserve">    &lt;/restriction&gt;</w:t>
      </w:r>
    </w:p>
    <w:p w:rsidR="00A861ED" w:rsidRPr="002B15AA" w:rsidRDefault="00A861ED" w:rsidP="00A861ED">
      <w:pPr>
        <w:pStyle w:val="PL"/>
      </w:pPr>
      <w:r w:rsidRPr="002B15AA">
        <w:t xml:space="preserve">  &lt;/simpleType&gt;</w:t>
      </w:r>
    </w:p>
    <w:p w:rsidR="00A861ED" w:rsidRDefault="00A861ED" w:rsidP="00A861ED">
      <w:pPr>
        <w:pStyle w:val="PL"/>
      </w:pPr>
    </w:p>
    <w:p w:rsidR="00A861ED" w:rsidRPr="002B15AA" w:rsidRDefault="00A861ED" w:rsidP="00A861ED">
      <w:pPr>
        <w:pStyle w:val="PL"/>
      </w:pPr>
      <w:r w:rsidRPr="002B15AA">
        <w:t xml:space="preserve">  &lt;complexType name="</w:t>
      </w:r>
      <w:r>
        <w:rPr>
          <w:rFonts w:cs="Courier New"/>
        </w:rPr>
        <w:t>P</w:t>
      </w:r>
      <w:r w:rsidRPr="007F41CA">
        <w:rPr>
          <w:rFonts w:cs="Courier New"/>
        </w:rPr>
        <w:t>acketErrorRate</w:t>
      </w:r>
      <w:r w:rsidRPr="002B15AA">
        <w:t>"&gt;</w:t>
      </w:r>
    </w:p>
    <w:p w:rsidR="00A861ED" w:rsidRPr="002B15AA" w:rsidRDefault="00A861ED" w:rsidP="00A861ED">
      <w:pPr>
        <w:pStyle w:val="PL"/>
      </w:pPr>
      <w:r w:rsidRPr="002B15AA">
        <w:t xml:space="preserve">    &lt;sequence&gt;</w:t>
      </w:r>
    </w:p>
    <w:p w:rsidR="00A861ED" w:rsidRPr="002B15AA" w:rsidRDefault="00A861ED" w:rsidP="00A861ED">
      <w:pPr>
        <w:pStyle w:val="PL"/>
      </w:pPr>
      <w:r w:rsidRPr="002B15AA">
        <w:t xml:space="preserve">      &lt;element name="</w:t>
      </w:r>
      <w:r w:rsidRPr="00880A8D">
        <w:rPr>
          <w:rFonts w:cs="Courier New"/>
        </w:rPr>
        <w:t>scalar</w:t>
      </w:r>
      <w:r w:rsidRPr="002B15AA">
        <w:t>" type="</w:t>
      </w:r>
      <w:r>
        <w:t>integer</w:t>
      </w:r>
      <w:r w:rsidRPr="002B15AA">
        <w:t>"/&gt;</w:t>
      </w:r>
    </w:p>
    <w:p w:rsidR="00A861ED" w:rsidRDefault="00A861ED" w:rsidP="00A861ED">
      <w:pPr>
        <w:pStyle w:val="PL"/>
      </w:pPr>
      <w:r w:rsidRPr="002B15AA">
        <w:t xml:space="preserve">      &lt;element name="</w:t>
      </w:r>
      <w:r>
        <w:rPr>
          <w:rFonts w:cs="Courier New"/>
        </w:rPr>
        <w:t>e</w:t>
      </w:r>
      <w:r w:rsidRPr="00880A8D">
        <w:rPr>
          <w:rFonts w:cs="Courier New"/>
        </w:rPr>
        <w:t>xponent</w:t>
      </w:r>
      <w:r w:rsidRPr="002B15AA">
        <w:t>" type="</w:t>
      </w:r>
      <w:r>
        <w:t>integer</w:t>
      </w:r>
      <w:r w:rsidRPr="002B15AA">
        <w:t>"/&gt;</w:t>
      </w:r>
    </w:p>
    <w:p w:rsidR="00A861ED" w:rsidRPr="002B15AA" w:rsidRDefault="00A861ED" w:rsidP="00A861ED">
      <w:pPr>
        <w:pStyle w:val="PL"/>
      </w:pPr>
      <w:r w:rsidRPr="002B15AA">
        <w:t xml:space="preserve">    &lt;/sequence&gt;</w:t>
      </w:r>
    </w:p>
    <w:p w:rsidR="00A861ED" w:rsidRDefault="00A861ED" w:rsidP="00A861ED">
      <w:pPr>
        <w:pStyle w:val="PL"/>
      </w:pPr>
      <w:r w:rsidRPr="002B15AA">
        <w:t xml:space="preserve">  &lt;/complexType&gt;</w:t>
      </w:r>
    </w:p>
    <w:p w:rsidR="00A861ED" w:rsidRDefault="00A861ED" w:rsidP="00A861ED">
      <w:pPr>
        <w:pStyle w:val="PL"/>
      </w:pPr>
    </w:p>
    <w:p w:rsidR="00A861ED" w:rsidRPr="002B15AA" w:rsidRDefault="00A861ED" w:rsidP="00A861ED">
      <w:pPr>
        <w:pStyle w:val="PL"/>
      </w:pPr>
      <w:r w:rsidRPr="002B15AA">
        <w:t xml:space="preserve">  &lt;complexType name="</w:t>
      </w:r>
      <w:r>
        <w:t>FiveQI</w:t>
      </w:r>
      <w:r w:rsidRPr="00094A70">
        <w:t>Characteristics</w:t>
      </w:r>
      <w:r w:rsidRPr="002B15AA">
        <w:t>"&gt;</w:t>
      </w:r>
    </w:p>
    <w:p w:rsidR="00A861ED" w:rsidRPr="002B15AA" w:rsidRDefault="00A861ED" w:rsidP="00A861ED">
      <w:pPr>
        <w:pStyle w:val="PL"/>
      </w:pPr>
      <w:r w:rsidRPr="002B15AA">
        <w:t xml:space="preserve">    &lt;sequence&gt;</w:t>
      </w:r>
    </w:p>
    <w:p w:rsidR="00A861ED" w:rsidRPr="002B15AA" w:rsidRDefault="00A861ED" w:rsidP="00A861ED">
      <w:pPr>
        <w:pStyle w:val="PL"/>
      </w:pPr>
      <w:r w:rsidRPr="002B15AA">
        <w:t xml:space="preserve">      &lt;element name="</w:t>
      </w:r>
      <w:r>
        <w:rPr>
          <w:rFonts w:cs="Courier New"/>
        </w:rPr>
        <w:t>fiveQIValue</w:t>
      </w:r>
      <w:r w:rsidRPr="002B15AA">
        <w:t>" type="</w:t>
      </w:r>
      <w:r>
        <w:t>integer</w:t>
      </w:r>
      <w:r w:rsidRPr="002B15AA">
        <w:t>"/&gt;</w:t>
      </w:r>
    </w:p>
    <w:p w:rsidR="00A861ED" w:rsidRDefault="00A861ED" w:rsidP="00A861ED">
      <w:pPr>
        <w:pStyle w:val="PL"/>
      </w:pPr>
      <w:r w:rsidRPr="002B15AA">
        <w:t xml:space="preserve">      &lt;element name="</w:t>
      </w:r>
      <w:r>
        <w:rPr>
          <w:rFonts w:cs="Courier New"/>
        </w:rPr>
        <w:t>r</w:t>
      </w:r>
      <w:r w:rsidRPr="007F41CA">
        <w:rPr>
          <w:rFonts w:cs="Courier New"/>
        </w:rPr>
        <w:t>esourceType</w:t>
      </w:r>
      <w:r w:rsidRPr="002B15AA">
        <w:t>" type="</w:t>
      </w:r>
      <w:r>
        <w:t>ngc:5QIR</w:t>
      </w:r>
      <w:r w:rsidRPr="007F41CA">
        <w:rPr>
          <w:rFonts w:cs="Courier New"/>
        </w:rPr>
        <w:t>esourceType</w:t>
      </w:r>
      <w:r w:rsidRPr="002B15AA">
        <w:t>"/&gt;</w:t>
      </w:r>
    </w:p>
    <w:p w:rsidR="00A861ED" w:rsidRDefault="00A861ED" w:rsidP="00A861ED">
      <w:pPr>
        <w:pStyle w:val="PL"/>
      </w:pPr>
      <w:r w:rsidRPr="002B15AA">
        <w:t xml:space="preserve">      &lt;element name="</w:t>
      </w:r>
      <w:r w:rsidRPr="007F41CA">
        <w:rPr>
          <w:rFonts w:cs="Courier New"/>
        </w:rPr>
        <w:t>priorityLevel</w:t>
      </w:r>
      <w:r w:rsidRPr="002B15AA">
        <w:t>" type="</w:t>
      </w:r>
      <w:r>
        <w:t>integer</w:t>
      </w:r>
      <w:r w:rsidRPr="002B15AA">
        <w:t>"/&gt;</w:t>
      </w:r>
    </w:p>
    <w:p w:rsidR="00A861ED" w:rsidRPr="002B15AA" w:rsidRDefault="00A861ED" w:rsidP="00A861ED">
      <w:pPr>
        <w:pStyle w:val="PL"/>
      </w:pPr>
      <w:r w:rsidRPr="002B15AA">
        <w:lastRenderedPageBreak/>
        <w:t xml:space="preserve">      &lt;element name="</w:t>
      </w:r>
      <w:r w:rsidRPr="007F41CA">
        <w:rPr>
          <w:rFonts w:cs="Courier New"/>
        </w:rPr>
        <w:t>packetDelayBudget</w:t>
      </w:r>
      <w:r w:rsidRPr="002B15AA">
        <w:t>" type="</w:t>
      </w:r>
      <w:r>
        <w:t>integer</w:t>
      </w:r>
      <w:r w:rsidRPr="002B15AA">
        <w:t>"/&gt;</w:t>
      </w:r>
    </w:p>
    <w:p w:rsidR="00A861ED" w:rsidRPr="002B15AA" w:rsidRDefault="00A861ED" w:rsidP="00A861ED">
      <w:pPr>
        <w:pStyle w:val="PL"/>
      </w:pPr>
      <w:r w:rsidRPr="002B15AA">
        <w:t xml:space="preserve">      &lt;element name="</w:t>
      </w:r>
      <w:r w:rsidRPr="007F41CA">
        <w:rPr>
          <w:rFonts w:cs="Courier New"/>
        </w:rPr>
        <w:t>packetErrorRate</w:t>
      </w:r>
      <w:r w:rsidRPr="002B15AA">
        <w:t>" type="</w:t>
      </w:r>
      <w:r>
        <w:t>ngc:</w:t>
      </w:r>
      <w:r>
        <w:rPr>
          <w:rFonts w:cs="Courier New"/>
        </w:rPr>
        <w:t>P</w:t>
      </w:r>
      <w:r w:rsidRPr="007F41CA">
        <w:rPr>
          <w:rFonts w:cs="Courier New"/>
        </w:rPr>
        <w:t>acketErrorRate</w:t>
      </w:r>
      <w:r w:rsidRPr="002B15AA">
        <w:t xml:space="preserve"> "/&gt;</w:t>
      </w:r>
    </w:p>
    <w:p w:rsidR="00A861ED" w:rsidRDefault="00A861ED" w:rsidP="00A861ED">
      <w:pPr>
        <w:pStyle w:val="PL"/>
      </w:pPr>
      <w:r w:rsidRPr="002B15AA">
        <w:t xml:space="preserve">      &lt;element name="</w:t>
      </w:r>
      <w:r w:rsidRPr="007F41CA">
        <w:rPr>
          <w:rFonts w:cs="Courier New"/>
        </w:rPr>
        <w:t>averagingWindow</w:t>
      </w:r>
      <w:r w:rsidRPr="002B15AA">
        <w:t>" type="</w:t>
      </w:r>
      <w:r>
        <w:t>integer</w:t>
      </w:r>
      <w:r w:rsidRPr="002B15AA">
        <w:t>"/&gt;</w:t>
      </w:r>
    </w:p>
    <w:p w:rsidR="00A861ED" w:rsidRPr="002B15AA" w:rsidRDefault="00A861ED" w:rsidP="00A861ED">
      <w:pPr>
        <w:pStyle w:val="PL"/>
      </w:pPr>
      <w:r w:rsidRPr="002B15AA">
        <w:t xml:space="preserve">      &lt;element name="</w:t>
      </w:r>
      <w:r w:rsidRPr="007F41CA">
        <w:rPr>
          <w:rFonts w:cs="Courier New"/>
        </w:rPr>
        <w:t>maximumDataBurstVolume</w:t>
      </w:r>
      <w:r w:rsidRPr="002B15AA">
        <w:t>" type="</w:t>
      </w:r>
      <w:r>
        <w:t>integer</w:t>
      </w:r>
      <w:r w:rsidRPr="002B15AA">
        <w:t>"/&gt;</w:t>
      </w:r>
    </w:p>
    <w:p w:rsidR="00A861ED" w:rsidRPr="002B15AA" w:rsidRDefault="00A861ED" w:rsidP="00A861ED">
      <w:pPr>
        <w:pStyle w:val="PL"/>
      </w:pPr>
      <w:r w:rsidRPr="002B15AA">
        <w:t xml:space="preserve">    &lt;/sequence&gt;</w:t>
      </w:r>
    </w:p>
    <w:p w:rsidR="00A861ED" w:rsidRDefault="00A861ED" w:rsidP="00A861ED">
      <w:pPr>
        <w:pStyle w:val="PL"/>
      </w:pPr>
      <w:r w:rsidRPr="002B15AA">
        <w:t xml:space="preserve">  &lt;/complexType&gt;</w:t>
      </w:r>
    </w:p>
    <w:p w:rsidR="00A861ED" w:rsidRDefault="00A861ED" w:rsidP="00A861ED">
      <w:pPr>
        <w:pStyle w:val="PL"/>
      </w:pPr>
    </w:p>
    <w:p w:rsidR="00A861ED" w:rsidRPr="002B15AA" w:rsidRDefault="00A861ED" w:rsidP="00A861ED">
      <w:pPr>
        <w:pStyle w:val="PL"/>
      </w:pPr>
      <w:r w:rsidRPr="002B15AA">
        <w:t xml:space="preserve">  &lt;complexType name="</w:t>
      </w:r>
      <w:r>
        <w:t>FiveQIList</w:t>
      </w:r>
      <w:r w:rsidRPr="002B15AA">
        <w:t>"&gt;</w:t>
      </w:r>
    </w:p>
    <w:p w:rsidR="00A861ED" w:rsidRPr="002B15AA" w:rsidRDefault="00A861ED" w:rsidP="00A861ED">
      <w:pPr>
        <w:pStyle w:val="PL"/>
      </w:pPr>
      <w:r w:rsidRPr="002B15AA">
        <w:t xml:space="preserve">    &lt;sequence&gt;</w:t>
      </w:r>
    </w:p>
    <w:p w:rsidR="00A861ED" w:rsidRPr="002B15AA" w:rsidRDefault="00A861ED" w:rsidP="00A861ED">
      <w:pPr>
        <w:pStyle w:val="PL"/>
      </w:pPr>
      <w:r w:rsidRPr="002B15AA">
        <w:t xml:space="preserve">      &lt;element name="</w:t>
      </w:r>
      <w:r>
        <w:t>FiveQI</w:t>
      </w:r>
      <w:r w:rsidRPr="002B15AA">
        <w:t>" type="</w:t>
      </w:r>
      <w:r>
        <w:t>ngc:FiveQI</w:t>
      </w:r>
      <w:r w:rsidRPr="00094A70">
        <w:t>Characteristics</w:t>
      </w:r>
      <w:r w:rsidRPr="002B15AA">
        <w:t>"/&gt;</w:t>
      </w:r>
    </w:p>
    <w:p w:rsidR="00A861ED" w:rsidRPr="002B15AA" w:rsidRDefault="00A861ED" w:rsidP="00A861ED">
      <w:pPr>
        <w:pStyle w:val="PL"/>
      </w:pPr>
      <w:r w:rsidRPr="002B15AA">
        <w:t xml:space="preserve">    &lt;/sequence&gt;</w:t>
      </w:r>
    </w:p>
    <w:p w:rsidR="00A861ED" w:rsidRDefault="00A861ED" w:rsidP="00A861ED">
      <w:pPr>
        <w:pStyle w:val="PL"/>
      </w:pPr>
      <w:r w:rsidRPr="002B15AA">
        <w:t xml:space="preserve">  &lt;/complexType&gt;</w:t>
      </w:r>
    </w:p>
    <w:p w:rsidR="00CE767A" w:rsidRDefault="00CE767A" w:rsidP="00CE767A">
      <w:pPr>
        <w:pStyle w:val="PL"/>
      </w:pPr>
    </w:p>
    <w:p w:rsidR="00CE767A" w:rsidRPr="002B15AA" w:rsidRDefault="00CE767A" w:rsidP="00CE767A">
      <w:pPr>
        <w:pStyle w:val="PL"/>
      </w:pPr>
      <w:r w:rsidRPr="002B15AA">
        <w:t xml:space="preserve">  &lt;simpleType name="</w:t>
      </w:r>
      <w:r>
        <w:t>GtpUPathQoSMonitoring</w:t>
      </w:r>
      <w:r>
        <w:rPr>
          <w:rFonts w:cs="Courier New"/>
          <w:lang w:eastAsia="zh-CN"/>
        </w:rPr>
        <w:t>State</w:t>
      </w:r>
      <w:r>
        <w:t>Type</w:t>
      </w:r>
      <w:r w:rsidRPr="002B15AA">
        <w:t>"&gt;</w:t>
      </w:r>
    </w:p>
    <w:p w:rsidR="00CE767A" w:rsidRPr="002B15AA" w:rsidRDefault="00CE767A" w:rsidP="00CE767A">
      <w:pPr>
        <w:pStyle w:val="PL"/>
      </w:pPr>
      <w:r w:rsidRPr="002B15AA">
        <w:t xml:space="preserve">    &lt;restriction base="string"&gt;</w:t>
      </w:r>
    </w:p>
    <w:p w:rsidR="00CE767A" w:rsidRPr="002B15AA" w:rsidRDefault="00CE767A" w:rsidP="00CE767A">
      <w:pPr>
        <w:pStyle w:val="PL"/>
      </w:pPr>
      <w:r w:rsidRPr="002B15AA">
        <w:t xml:space="preserve">      &lt;enumeration value="</w:t>
      </w:r>
      <w:r>
        <w:t>ENABLED</w:t>
      </w:r>
      <w:r w:rsidRPr="002B15AA">
        <w:t>"/&gt;</w:t>
      </w:r>
    </w:p>
    <w:p w:rsidR="00CE767A" w:rsidRPr="002B15AA" w:rsidRDefault="00CE767A" w:rsidP="00CE767A">
      <w:pPr>
        <w:pStyle w:val="PL"/>
      </w:pPr>
      <w:r w:rsidRPr="002B15AA">
        <w:t xml:space="preserve">      &lt;enumeration value="</w:t>
      </w:r>
      <w:r>
        <w:t>DISABLED</w:t>
      </w:r>
      <w:r w:rsidRPr="002B15AA">
        <w:t>"/&gt;</w:t>
      </w:r>
    </w:p>
    <w:p w:rsidR="00CE767A" w:rsidRPr="002B15AA" w:rsidRDefault="00CE767A" w:rsidP="00CE767A">
      <w:pPr>
        <w:pStyle w:val="PL"/>
      </w:pPr>
      <w:r w:rsidRPr="002B15AA">
        <w:t xml:space="preserve">    &lt;/restriction&gt;</w:t>
      </w:r>
    </w:p>
    <w:p w:rsidR="00CE767A" w:rsidRDefault="00CE767A" w:rsidP="00CE767A">
      <w:pPr>
        <w:pStyle w:val="PL"/>
      </w:pPr>
      <w:r w:rsidRPr="002B15AA">
        <w:t xml:space="preserve">  &lt;/simpleType&gt;</w:t>
      </w:r>
    </w:p>
    <w:p w:rsidR="00CE767A" w:rsidRDefault="00CE767A" w:rsidP="00CE767A">
      <w:pPr>
        <w:pStyle w:val="PL"/>
      </w:pPr>
    </w:p>
    <w:p w:rsidR="00CE767A" w:rsidRPr="002B15AA" w:rsidRDefault="00CE767A" w:rsidP="00CE767A">
      <w:pPr>
        <w:pStyle w:val="PL"/>
      </w:pPr>
      <w:r w:rsidRPr="002B15AA">
        <w:t xml:space="preserve">  &lt;complexType name="</w:t>
      </w:r>
      <w:r>
        <w:t>DscpList</w:t>
      </w:r>
      <w:r w:rsidRPr="002B15AA">
        <w:t>"&gt;</w:t>
      </w:r>
    </w:p>
    <w:p w:rsidR="00CE767A" w:rsidRPr="002B15AA" w:rsidRDefault="00CE767A" w:rsidP="00CE767A">
      <w:pPr>
        <w:pStyle w:val="PL"/>
      </w:pPr>
      <w:r w:rsidRPr="002B15AA">
        <w:t xml:space="preserve">    &lt;sequence&gt;</w:t>
      </w:r>
    </w:p>
    <w:p w:rsidR="00CE767A" w:rsidRPr="002B15AA" w:rsidRDefault="00CE767A" w:rsidP="00CE767A">
      <w:pPr>
        <w:pStyle w:val="PL"/>
      </w:pPr>
      <w:r w:rsidRPr="002B15AA">
        <w:t xml:space="preserve">      &lt;element name="</w:t>
      </w:r>
      <w:r>
        <w:t>dscp</w:t>
      </w:r>
      <w:r w:rsidRPr="002B15AA">
        <w:t>" type="</w:t>
      </w:r>
      <w:r>
        <w:t>integer</w:t>
      </w:r>
      <w:r w:rsidRPr="002B15AA">
        <w:t>"/&gt;</w:t>
      </w:r>
    </w:p>
    <w:p w:rsidR="00CE767A" w:rsidRPr="002B15AA" w:rsidRDefault="00CE767A" w:rsidP="00CE767A">
      <w:pPr>
        <w:pStyle w:val="PL"/>
      </w:pPr>
      <w:r w:rsidRPr="002B15AA">
        <w:t xml:space="preserve">    &lt;/sequence&gt;</w:t>
      </w:r>
    </w:p>
    <w:p w:rsidR="00CE767A" w:rsidRDefault="00CE767A" w:rsidP="00CE767A">
      <w:pPr>
        <w:pStyle w:val="PL"/>
      </w:pPr>
      <w:r w:rsidRPr="002B15AA">
        <w:t xml:space="preserve">  &lt;/complexType&gt;</w:t>
      </w:r>
    </w:p>
    <w:p w:rsidR="00CE767A" w:rsidRDefault="00CE767A" w:rsidP="00CE767A">
      <w:pPr>
        <w:pStyle w:val="PL"/>
      </w:pPr>
    </w:p>
    <w:p w:rsidR="00CE767A" w:rsidRPr="002B15AA" w:rsidRDefault="00CE767A" w:rsidP="00CE767A">
      <w:pPr>
        <w:pStyle w:val="PL"/>
      </w:pPr>
      <w:r w:rsidRPr="002B15AA">
        <w:t xml:space="preserve">  &lt;complexType name="</w:t>
      </w:r>
      <w:r>
        <w:t>GtpUPath</w:t>
      </w:r>
      <w:r w:rsidRPr="00713B57">
        <w:rPr>
          <w:rFonts w:cs="Courier New"/>
          <w:lang w:eastAsia="zh-CN"/>
        </w:rPr>
        <w:t>DelayThresholds</w:t>
      </w:r>
      <w:r>
        <w:t>Type</w:t>
      </w:r>
      <w:r w:rsidRPr="002B15AA">
        <w:t>"&gt;</w:t>
      </w:r>
    </w:p>
    <w:p w:rsidR="00CE767A" w:rsidRPr="002B15AA" w:rsidRDefault="00CE767A" w:rsidP="00CE767A">
      <w:pPr>
        <w:pStyle w:val="PL"/>
      </w:pPr>
      <w:r w:rsidRPr="002B15AA">
        <w:t xml:space="preserve">    &lt;sequence&gt;</w:t>
      </w:r>
    </w:p>
    <w:p w:rsidR="00CE767A" w:rsidRPr="002B15AA" w:rsidRDefault="00CE767A" w:rsidP="00CE767A">
      <w:pPr>
        <w:pStyle w:val="PL"/>
      </w:pPr>
      <w:r w:rsidRPr="002B15AA">
        <w:t xml:space="preserve">      &lt;element name="</w:t>
      </w:r>
      <w:r>
        <w:rPr>
          <w:rFonts w:cs="Courier New"/>
          <w:lang w:eastAsia="zh-CN"/>
        </w:rPr>
        <w:t>n3AveragePacketDelayThreshold</w:t>
      </w:r>
      <w:r w:rsidRPr="002B15AA">
        <w:t xml:space="preserve"> " type="</w:t>
      </w:r>
      <w:r>
        <w:t>integer</w:t>
      </w:r>
      <w:r w:rsidRPr="002B15AA">
        <w:t>"/&gt;</w:t>
      </w:r>
    </w:p>
    <w:p w:rsidR="00CE767A" w:rsidRDefault="00CE767A" w:rsidP="00CE767A">
      <w:pPr>
        <w:pStyle w:val="PL"/>
      </w:pPr>
      <w:r w:rsidRPr="002B15AA">
        <w:t xml:space="preserve">      &lt;element name="</w:t>
      </w:r>
      <w:r>
        <w:rPr>
          <w:rFonts w:cs="Courier New"/>
          <w:lang w:eastAsia="zh-CN"/>
        </w:rPr>
        <w:t>n3MinPacketDelayThreshold</w:t>
      </w:r>
      <w:r w:rsidRPr="002B15AA">
        <w:t>" type="</w:t>
      </w:r>
      <w:r>
        <w:t>integer</w:t>
      </w:r>
      <w:r w:rsidRPr="002B15AA">
        <w:t>"/&gt;</w:t>
      </w:r>
    </w:p>
    <w:p w:rsidR="00CE767A" w:rsidRDefault="00CE767A" w:rsidP="00CE767A">
      <w:pPr>
        <w:pStyle w:val="PL"/>
      </w:pPr>
      <w:r w:rsidRPr="002B15AA">
        <w:t xml:space="preserve">      &lt;element name="</w:t>
      </w:r>
      <w:r>
        <w:rPr>
          <w:rFonts w:cs="Courier New"/>
          <w:lang w:eastAsia="zh-CN"/>
        </w:rPr>
        <w:t>n3MaxPacketDelayThreshold</w:t>
      </w:r>
      <w:r w:rsidRPr="002B15AA">
        <w:t>" type="</w:t>
      </w:r>
      <w:r>
        <w:t>integer</w:t>
      </w:r>
      <w:r w:rsidRPr="002B15AA">
        <w:t>"/&gt;</w:t>
      </w:r>
    </w:p>
    <w:p w:rsidR="00CE767A" w:rsidRPr="002B15AA" w:rsidRDefault="00CE767A" w:rsidP="00CE767A">
      <w:pPr>
        <w:pStyle w:val="PL"/>
      </w:pPr>
      <w:r w:rsidRPr="002B15AA">
        <w:t xml:space="preserve">      &lt;element name="</w:t>
      </w:r>
      <w:r>
        <w:rPr>
          <w:rFonts w:cs="Courier New"/>
          <w:lang w:eastAsia="zh-CN"/>
        </w:rPr>
        <w:t>n9AveragePacketDelayThreshold</w:t>
      </w:r>
      <w:r w:rsidRPr="002B15AA">
        <w:t xml:space="preserve"> " type="</w:t>
      </w:r>
      <w:r>
        <w:t>integer</w:t>
      </w:r>
      <w:r w:rsidRPr="002B15AA">
        <w:t>"/&gt;</w:t>
      </w:r>
    </w:p>
    <w:p w:rsidR="00CE767A" w:rsidRDefault="00CE767A" w:rsidP="00CE767A">
      <w:pPr>
        <w:pStyle w:val="PL"/>
      </w:pPr>
      <w:r w:rsidRPr="002B15AA">
        <w:t xml:space="preserve">      &lt;element name="</w:t>
      </w:r>
      <w:r>
        <w:rPr>
          <w:rFonts w:cs="Courier New"/>
          <w:lang w:eastAsia="zh-CN"/>
        </w:rPr>
        <w:t>n9MinPacketDelayThreshold</w:t>
      </w:r>
      <w:r w:rsidRPr="002B15AA">
        <w:t>" type="</w:t>
      </w:r>
      <w:r>
        <w:t>integer</w:t>
      </w:r>
      <w:r w:rsidRPr="002B15AA">
        <w:t>"/&gt;</w:t>
      </w:r>
    </w:p>
    <w:p w:rsidR="00CE767A" w:rsidRPr="002B15AA" w:rsidRDefault="00CE767A" w:rsidP="00CE767A">
      <w:pPr>
        <w:pStyle w:val="PL"/>
      </w:pPr>
      <w:r w:rsidRPr="002B15AA">
        <w:t xml:space="preserve">      &lt;element name="</w:t>
      </w:r>
      <w:r>
        <w:rPr>
          <w:rFonts w:cs="Courier New"/>
          <w:lang w:eastAsia="zh-CN"/>
        </w:rPr>
        <w:t>n9MaxPacketDelayThreshold</w:t>
      </w:r>
      <w:r w:rsidRPr="002B15AA">
        <w:t>" type="</w:t>
      </w:r>
      <w:r>
        <w:t>integer</w:t>
      </w:r>
      <w:r w:rsidRPr="002B15AA">
        <w:t>"/&gt;</w:t>
      </w:r>
    </w:p>
    <w:p w:rsidR="00CE767A" w:rsidRPr="002B15AA" w:rsidRDefault="00CE767A" w:rsidP="00CE767A">
      <w:pPr>
        <w:pStyle w:val="PL"/>
      </w:pPr>
      <w:r w:rsidRPr="002B15AA">
        <w:t xml:space="preserve">    &lt;/sequence&gt;</w:t>
      </w:r>
    </w:p>
    <w:p w:rsidR="00CE767A" w:rsidRDefault="00CE767A" w:rsidP="00CE767A">
      <w:pPr>
        <w:pStyle w:val="PL"/>
      </w:pPr>
      <w:r w:rsidRPr="002B15AA">
        <w:t xml:space="preserve">  &lt;/complexType&gt;</w:t>
      </w:r>
    </w:p>
    <w:p w:rsidR="00F4273F" w:rsidRDefault="00F4273F" w:rsidP="00F4273F">
      <w:pPr>
        <w:pStyle w:val="PL"/>
      </w:pPr>
    </w:p>
    <w:p w:rsidR="00F4273F" w:rsidRPr="002B15AA" w:rsidRDefault="00F4273F" w:rsidP="00F4273F">
      <w:pPr>
        <w:pStyle w:val="PL"/>
      </w:pPr>
      <w:r w:rsidRPr="002B15AA">
        <w:t xml:space="preserve">  &lt;simpleType name="</w:t>
      </w:r>
      <w:r>
        <w:t>QFQoSMonitoring</w:t>
      </w:r>
      <w:r>
        <w:rPr>
          <w:rFonts w:cs="Courier New"/>
          <w:lang w:eastAsia="zh-CN"/>
        </w:rPr>
        <w:t>State</w:t>
      </w:r>
      <w:r>
        <w:t>Type</w:t>
      </w:r>
      <w:r w:rsidRPr="002B15AA">
        <w:t>"&gt;</w:t>
      </w:r>
    </w:p>
    <w:p w:rsidR="00F4273F" w:rsidRPr="002B15AA" w:rsidRDefault="00F4273F" w:rsidP="00F4273F">
      <w:pPr>
        <w:pStyle w:val="PL"/>
      </w:pPr>
      <w:r w:rsidRPr="002B15AA">
        <w:t xml:space="preserve">    &lt;restriction base="string"&gt;</w:t>
      </w:r>
    </w:p>
    <w:p w:rsidR="00F4273F" w:rsidRPr="002B15AA" w:rsidRDefault="00F4273F" w:rsidP="00F4273F">
      <w:pPr>
        <w:pStyle w:val="PL"/>
      </w:pPr>
      <w:r w:rsidRPr="002B15AA">
        <w:t xml:space="preserve">      &lt;enumeration value="</w:t>
      </w:r>
      <w:r>
        <w:t>ENABLED</w:t>
      </w:r>
      <w:r w:rsidRPr="002B15AA">
        <w:t>"/&gt;</w:t>
      </w:r>
    </w:p>
    <w:p w:rsidR="00F4273F" w:rsidRPr="002B15AA" w:rsidRDefault="00F4273F" w:rsidP="00F4273F">
      <w:pPr>
        <w:pStyle w:val="PL"/>
      </w:pPr>
      <w:r w:rsidRPr="002B15AA">
        <w:t xml:space="preserve">      &lt;enumeration value="</w:t>
      </w:r>
      <w:r>
        <w:t>DISABLED</w:t>
      </w:r>
      <w:r w:rsidRPr="002B15AA">
        <w:t>"/&gt;</w:t>
      </w:r>
    </w:p>
    <w:p w:rsidR="00F4273F" w:rsidRPr="002B15AA" w:rsidRDefault="00F4273F" w:rsidP="00F4273F">
      <w:pPr>
        <w:pStyle w:val="PL"/>
      </w:pPr>
      <w:r w:rsidRPr="002B15AA">
        <w:t xml:space="preserve">    &lt;/restriction&gt;</w:t>
      </w:r>
    </w:p>
    <w:p w:rsidR="00F4273F" w:rsidRDefault="00F4273F" w:rsidP="00F4273F">
      <w:pPr>
        <w:pStyle w:val="PL"/>
      </w:pPr>
      <w:r w:rsidRPr="002B15AA">
        <w:t xml:space="preserve">  &lt;/simpleType&gt;</w:t>
      </w:r>
    </w:p>
    <w:p w:rsidR="00F4273F" w:rsidRDefault="00F4273F" w:rsidP="00F4273F">
      <w:pPr>
        <w:pStyle w:val="PL"/>
      </w:pPr>
    </w:p>
    <w:p w:rsidR="00F4273F" w:rsidRPr="002B15AA" w:rsidRDefault="00F4273F" w:rsidP="00F4273F">
      <w:pPr>
        <w:pStyle w:val="PL"/>
      </w:pPr>
      <w:r w:rsidRPr="002B15AA">
        <w:t xml:space="preserve">  &lt;complexType name="</w:t>
      </w:r>
      <w:r>
        <w:t>5qiList</w:t>
      </w:r>
      <w:r w:rsidRPr="002B15AA">
        <w:t>"&gt;</w:t>
      </w:r>
    </w:p>
    <w:p w:rsidR="00F4273F" w:rsidRPr="002B15AA" w:rsidRDefault="00F4273F" w:rsidP="00F4273F">
      <w:pPr>
        <w:pStyle w:val="PL"/>
      </w:pPr>
      <w:r w:rsidRPr="002B15AA">
        <w:t xml:space="preserve">    &lt;sequence&gt;</w:t>
      </w:r>
    </w:p>
    <w:p w:rsidR="00F4273F" w:rsidRPr="002B15AA" w:rsidRDefault="00F4273F" w:rsidP="00F4273F">
      <w:pPr>
        <w:pStyle w:val="PL"/>
      </w:pPr>
      <w:r w:rsidRPr="002B15AA">
        <w:t xml:space="preserve">      &lt;element name="</w:t>
      </w:r>
      <w:r>
        <w:t>5QI</w:t>
      </w:r>
      <w:r w:rsidRPr="002B15AA">
        <w:t>" type="</w:t>
      </w:r>
      <w:r>
        <w:t>integer</w:t>
      </w:r>
      <w:r w:rsidRPr="002B15AA">
        <w:t>"/&gt;</w:t>
      </w:r>
    </w:p>
    <w:p w:rsidR="00F4273F" w:rsidRPr="002B15AA" w:rsidRDefault="00F4273F" w:rsidP="00F4273F">
      <w:pPr>
        <w:pStyle w:val="PL"/>
      </w:pPr>
      <w:r w:rsidRPr="002B15AA">
        <w:t xml:space="preserve">    &lt;/sequence&gt;</w:t>
      </w:r>
    </w:p>
    <w:p w:rsidR="00F4273F" w:rsidRDefault="00F4273F" w:rsidP="00F4273F">
      <w:pPr>
        <w:pStyle w:val="PL"/>
      </w:pPr>
      <w:r w:rsidRPr="002B15AA">
        <w:t xml:space="preserve">  &lt;/complexType&gt;</w:t>
      </w:r>
    </w:p>
    <w:p w:rsidR="00F4273F" w:rsidRDefault="00F4273F" w:rsidP="00F4273F">
      <w:pPr>
        <w:pStyle w:val="PL"/>
      </w:pPr>
    </w:p>
    <w:p w:rsidR="00F4273F" w:rsidRPr="002B15AA" w:rsidRDefault="00F4273F" w:rsidP="00F4273F">
      <w:pPr>
        <w:pStyle w:val="PL"/>
      </w:pPr>
      <w:r w:rsidRPr="002B15AA">
        <w:t xml:space="preserve">  &lt;complexType name="</w:t>
      </w:r>
      <w:r>
        <w:t>QFP</w:t>
      </w:r>
      <w:r w:rsidRPr="00713B57">
        <w:rPr>
          <w:rFonts w:cs="Courier New"/>
          <w:lang w:eastAsia="zh-CN"/>
        </w:rPr>
        <w:t>acketDelayThresholds</w:t>
      </w:r>
      <w:r>
        <w:t>Type</w:t>
      </w:r>
      <w:r w:rsidRPr="002B15AA">
        <w:t>"&gt;</w:t>
      </w:r>
    </w:p>
    <w:p w:rsidR="00F4273F" w:rsidRPr="002B15AA" w:rsidRDefault="00F4273F" w:rsidP="00F4273F">
      <w:pPr>
        <w:pStyle w:val="PL"/>
      </w:pPr>
      <w:r w:rsidRPr="002B15AA">
        <w:t xml:space="preserve">    &lt;sequence&gt;</w:t>
      </w:r>
    </w:p>
    <w:p w:rsidR="00F4273F" w:rsidRPr="002B15AA" w:rsidRDefault="00F4273F" w:rsidP="00F4273F">
      <w:pPr>
        <w:pStyle w:val="PL"/>
      </w:pPr>
      <w:r w:rsidRPr="002B15AA">
        <w:t xml:space="preserve">      &lt;element name="</w:t>
      </w:r>
      <w:r w:rsidRPr="00EA42A3">
        <w:t>thresholdDl</w:t>
      </w:r>
      <w:r w:rsidRPr="002B15AA">
        <w:t>" type="</w:t>
      </w:r>
      <w:r>
        <w:t>integer</w:t>
      </w:r>
      <w:r w:rsidRPr="002B15AA">
        <w:t>"/&gt;</w:t>
      </w:r>
    </w:p>
    <w:p w:rsidR="00F4273F" w:rsidRDefault="00F4273F" w:rsidP="00F4273F">
      <w:pPr>
        <w:pStyle w:val="PL"/>
      </w:pPr>
      <w:r w:rsidRPr="002B15AA">
        <w:t xml:space="preserve">      &lt;element name="</w:t>
      </w:r>
      <w:r w:rsidRPr="00EA42A3">
        <w:t>thresholUl</w:t>
      </w:r>
      <w:r w:rsidRPr="002B15AA">
        <w:t>" type="</w:t>
      </w:r>
      <w:r>
        <w:t>integer</w:t>
      </w:r>
      <w:r w:rsidRPr="002B15AA">
        <w:t>"/&gt;</w:t>
      </w:r>
    </w:p>
    <w:p w:rsidR="00F4273F" w:rsidRPr="002B15AA" w:rsidRDefault="00F4273F" w:rsidP="00F4273F">
      <w:pPr>
        <w:pStyle w:val="PL"/>
      </w:pPr>
      <w:r w:rsidRPr="002B15AA">
        <w:t xml:space="preserve">      &lt;element name="</w:t>
      </w:r>
      <w:r w:rsidRPr="00EA42A3">
        <w:t>thresholdRtt</w:t>
      </w:r>
      <w:r w:rsidRPr="002B15AA">
        <w:t>" type="</w:t>
      </w:r>
      <w:r>
        <w:t>integer</w:t>
      </w:r>
      <w:r w:rsidRPr="002B15AA">
        <w:t>"/&gt;</w:t>
      </w:r>
    </w:p>
    <w:p w:rsidR="00F4273F" w:rsidRPr="002B15AA" w:rsidRDefault="00F4273F" w:rsidP="00F4273F">
      <w:pPr>
        <w:pStyle w:val="PL"/>
      </w:pPr>
      <w:r w:rsidRPr="002B15AA">
        <w:t xml:space="preserve">    &lt;/sequence&gt;</w:t>
      </w:r>
    </w:p>
    <w:p w:rsidR="00F4273F" w:rsidRPr="002B15AA" w:rsidRDefault="00F4273F" w:rsidP="00F4273F">
      <w:pPr>
        <w:pStyle w:val="PL"/>
      </w:pPr>
      <w:r w:rsidRPr="002B15AA">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&lt;element name="AMFFunction" substitutionGroup="xn:ManagedElementOptionallyContainedNrmClass"&gt;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w:t>
      </w:r>
      <w:r w:rsidR="0079303C">
        <w:rPr>
          <w:rFonts w:hint="eastAsia"/>
          <w:lang w:eastAsia="zh-CN"/>
        </w:rPr>
        <w:t>n</w:t>
      </w:r>
      <w:r w:rsidRPr="002B15AA">
        <w:t>n:PLMNIdList"/&gt;</w:t>
      </w:r>
    </w:p>
    <w:p w:rsidR="00E154AB" w:rsidRPr="002B15AA" w:rsidRDefault="00E154AB" w:rsidP="00E154AB">
      <w:pPr>
        <w:pStyle w:val="PL"/>
      </w:pPr>
      <w:r w:rsidRPr="002B15AA">
        <w:t xml:space="preserve">                  &lt;element name="aMFIdentifier" type="ngc:aMFIdentifier"/&gt;</w:t>
      </w:r>
    </w:p>
    <w:p w:rsidR="00E154AB" w:rsidRPr="002B15AA" w:rsidRDefault="00E154AB" w:rsidP="00E154AB">
      <w:pPr>
        <w:pStyle w:val="PL"/>
      </w:pPr>
      <w:r w:rsidRPr="002B15AA">
        <w:t xml:space="preserve">                  &lt;element name="sBIFqdn" type="string"/&gt;</w:t>
      </w:r>
    </w:p>
    <w:p w:rsidR="00E154AB" w:rsidRPr="002B15AA"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pPr>
      <w:r w:rsidRPr="002B15AA">
        <w:t xml:space="preserve">                  &lt;element name="aMFSet" type="xn:dn" minOccurs="0"/&gt;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lastRenderedPageBreak/>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ref="ngc:EP_N2"/&gt;</w:t>
      </w:r>
    </w:p>
    <w:p w:rsidR="00E154AB" w:rsidRPr="002B15AA" w:rsidRDefault="00E154AB" w:rsidP="00E154AB">
      <w:pPr>
        <w:pStyle w:val="PL"/>
      </w:pPr>
      <w:r w:rsidRPr="002B15AA">
        <w:t xml:space="preserve">              &lt;element ref="ngc:EP_N8"/&gt;</w:t>
      </w:r>
    </w:p>
    <w:p w:rsidR="00E154AB" w:rsidRPr="002B15AA" w:rsidRDefault="00E154AB" w:rsidP="00E154AB">
      <w:pPr>
        <w:pStyle w:val="PL"/>
      </w:pPr>
      <w:r w:rsidRPr="002B15AA">
        <w:t xml:space="preserve">              &lt;element ref="ngc:EP_N11"/&gt;</w:t>
      </w:r>
    </w:p>
    <w:p w:rsidR="00E154AB" w:rsidRPr="002B15AA" w:rsidRDefault="00E154AB" w:rsidP="00E154AB">
      <w:pPr>
        <w:pStyle w:val="PL"/>
      </w:pPr>
      <w:r w:rsidRPr="002B15AA">
        <w:t xml:space="preserve">              &lt;element ref="ngc:EP_N12"/&gt;</w:t>
      </w:r>
    </w:p>
    <w:p w:rsidR="00E154AB" w:rsidRPr="002B15AA" w:rsidRDefault="00E154AB" w:rsidP="00E154AB">
      <w:pPr>
        <w:pStyle w:val="PL"/>
      </w:pPr>
      <w:r w:rsidRPr="002B15AA">
        <w:t xml:space="preserve">              &lt;element ref="ngc:EP_N14"/&gt;</w:t>
      </w:r>
    </w:p>
    <w:p w:rsidR="00E154AB" w:rsidRPr="002B15AA" w:rsidRDefault="00E154AB" w:rsidP="00E154AB">
      <w:pPr>
        <w:pStyle w:val="PL"/>
      </w:pPr>
      <w:r w:rsidRPr="002B15AA">
        <w:t xml:space="preserve">              &lt;element ref="ngc:EP_N15"/&gt;</w:t>
      </w:r>
    </w:p>
    <w:p w:rsidR="00E154AB" w:rsidRPr="002B15AA" w:rsidRDefault="00E154AB" w:rsidP="00E154AB">
      <w:pPr>
        <w:pStyle w:val="PL"/>
      </w:pPr>
      <w:r w:rsidRPr="002B15AA">
        <w:t xml:space="preserve">              &lt;element ref="ngc:EP_N17"/&gt;</w:t>
      </w:r>
    </w:p>
    <w:p w:rsidR="00E154AB" w:rsidRPr="002B15AA" w:rsidRDefault="00E154AB" w:rsidP="00E154AB">
      <w:pPr>
        <w:pStyle w:val="PL"/>
      </w:pPr>
      <w:r w:rsidRPr="002B15AA">
        <w:t xml:space="preserve">              &lt;element ref="ngc:EP_N22"/&gt;</w:t>
      </w:r>
    </w:p>
    <w:p w:rsidR="00E154AB" w:rsidRPr="002B15AA" w:rsidRDefault="00E154AB" w:rsidP="00E154AB">
      <w:pPr>
        <w:pStyle w:val="PL"/>
      </w:pPr>
      <w:r w:rsidRPr="002B15AA">
        <w:t xml:space="preserve">              &lt;element ref="ngc:EP_N26"/&gt;</w:t>
      </w:r>
    </w:p>
    <w:p w:rsidR="00E154AB" w:rsidRPr="002B15AA" w:rsidRDefault="00E154AB" w:rsidP="00E154AB">
      <w:pPr>
        <w:pStyle w:val="PL"/>
      </w:pPr>
      <w:r w:rsidRPr="002B15AA">
        <w:t xml:space="preserve">              &lt;element ref="ngc:EP_N20"/&gt;</w:t>
      </w:r>
    </w:p>
    <w:p w:rsidR="00E154AB" w:rsidRPr="002B15AA" w:rsidRDefault="00E154AB" w:rsidP="00E154AB">
      <w:pPr>
        <w:pStyle w:val="PL"/>
      </w:pPr>
      <w:r w:rsidRPr="002B15AA">
        <w:t xml:space="preserve">              &lt;element ref="ngc:EP_NLS"/&gt;</w:t>
      </w:r>
    </w:p>
    <w:p w:rsidR="00E154AB" w:rsidRPr="002B15AA" w:rsidRDefault="00E154AB" w:rsidP="00E154AB">
      <w:pPr>
        <w:pStyle w:val="PL"/>
      </w:pPr>
      <w:r w:rsidRPr="002B15AA">
        <w:t xml:space="preserve">              &lt;element ref="ngc:EP_NLG"/&gt;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Default="00E154AB" w:rsidP="00E154AB">
      <w:pPr>
        <w:pStyle w:val="PL"/>
      </w:pPr>
      <w:r w:rsidRPr="002B15AA">
        <w:t xml:space="preserve">  </w:t>
      </w:r>
    </w:p>
    <w:p w:rsidR="00E154AB" w:rsidRPr="002B15AA" w:rsidRDefault="00E154AB" w:rsidP="00E154AB">
      <w:pPr>
        <w:pStyle w:val="PL"/>
      </w:pPr>
      <w:r w:rsidRPr="002B15AA">
        <w:t>&lt;element name="SMFFunction"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w:t>
      </w:r>
      <w:r>
        <w:t>nRT</w:t>
      </w:r>
      <w:r w:rsidRPr="002B15AA">
        <w:t>ACList" type="ngc:N</w:t>
      </w:r>
      <w:r>
        <w:t>r</w:t>
      </w:r>
      <w:r w:rsidRPr="002B15AA">
        <w:t>TACList"/&gt;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4225C4" w:rsidRDefault="00E154AB" w:rsidP="004225C4">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Default="004225C4" w:rsidP="004225C4">
      <w:pPr>
        <w:pStyle w:val="PL"/>
        <w:tabs>
          <w:tab w:val="clear" w:pos="1920"/>
          <w:tab w:val="left" w:pos="1760"/>
        </w:tabs>
      </w:pPr>
      <w:r>
        <w:tab/>
      </w:r>
      <w:r>
        <w:tab/>
      </w:r>
      <w:r>
        <w:tab/>
      </w:r>
      <w:r>
        <w:tab/>
        <w:t xml:space="preserve">  &lt;</w:t>
      </w:r>
      <w:r w:rsidRPr="00BC0129">
        <w:rPr>
          <w:rFonts w:eastAsia="MS Mincho"/>
          <w:lang w:val="en-US"/>
        </w:rPr>
        <w:t>element</w:t>
      </w:r>
      <w:r>
        <w:t xml:space="preserve"> name="configurable5QISetRef" type="xn:dn"/&gt;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ref="ngc:EP_N4"/&gt;</w:t>
      </w:r>
    </w:p>
    <w:p w:rsidR="00E154AB" w:rsidRPr="002B15AA" w:rsidRDefault="00E154AB" w:rsidP="00E154AB">
      <w:pPr>
        <w:pStyle w:val="PL"/>
      </w:pPr>
      <w:r w:rsidRPr="002B15AA">
        <w:t xml:space="preserve">              &lt;element ref="ngc:EP_N10"/&gt;</w:t>
      </w:r>
    </w:p>
    <w:p w:rsidR="00E154AB" w:rsidRPr="002B15AA" w:rsidRDefault="00E154AB" w:rsidP="00E154AB">
      <w:pPr>
        <w:pStyle w:val="PL"/>
      </w:pPr>
      <w:r w:rsidRPr="002B15AA">
        <w:t xml:space="preserve">              &lt;element ref="ngc:EP_N11"/&gt;</w:t>
      </w:r>
    </w:p>
    <w:p w:rsidR="00E154AB" w:rsidRPr="002B15AA" w:rsidRDefault="00E154AB" w:rsidP="00E154AB">
      <w:pPr>
        <w:pStyle w:val="PL"/>
      </w:pPr>
      <w:r w:rsidRPr="002B15AA">
        <w:t xml:space="preserve">              &lt;element ref="ngc:EP_N7"/&gt;</w:t>
      </w:r>
    </w:p>
    <w:p w:rsidR="00E154AB" w:rsidRPr="002B15AA" w:rsidRDefault="00E154AB" w:rsidP="00E154AB">
      <w:pPr>
        <w:pStyle w:val="PL"/>
      </w:pPr>
      <w:r w:rsidRPr="002B15AA">
        <w:t xml:space="preserve">              &lt;element ref="ngc:EP_N16"/&gt;</w:t>
      </w:r>
    </w:p>
    <w:p w:rsidR="0011562A" w:rsidRDefault="00E154AB" w:rsidP="0011562A">
      <w:pPr>
        <w:pStyle w:val="PL"/>
      </w:pPr>
      <w:r w:rsidRPr="002B15AA">
        <w:t xml:space="preserve">              &lt;element ref="ngc:EP_S5C"/&gt;</w:t>
      </w:r>
    </w:p>
    <w:p w:rsidR="0011562A" w:rsidRDefault="0011562A" w:rsidP="0011562A">
      <w:pPr>
        <w:pStyle w:val="PL"/>
      </w:pPr>
      <w:r>
        <w:tab/>
      </w:r>
      <w:r>
        <w:tab/>
      </w:r>
      <w:r>
        <w:tab/>
        <w:t xml:space="preserve">  </w:t>
      </w:r>
      <w:r w:rsidRPr="000B1A4A">
        <w:t>&lt;element ref="</w:t>
      </w:r>
      <w:r>
        <w:t>ngc</w:t>
      </w:r>
      <w:r w:rsidRPr="000B1A4A">
        <w:t>:</w:t>
      </w:r>
      <w:r>
        <w:t>FiveQiDscpMappingSet</w:t>
      </w:r>
      <w:r w:rsidRPr="000B1A4A">
        <w:t>"/&gt;</w:t>
      </w:r>
    </w:p>
    <w:p w:rsidR="00CD0F23" w:rsidRDefault="00CD0F23" w:rsidP="00CD0F23">
      <w:pPr>
        <w:pStyle w:val="PL"/>
      </w:pPr>
      <w:r>
        <w:tab/>
      </w:r>
      <w:r>
        <w:tab/>
      </w:r>
      <w:r>
        <w:tab/>
        <w:t xml:space="preserve">  </w:t>
      </w:r>
      <w:r w:rsidRPr="000B1A4A">
        <w:t>&lt;element ref="</w:t>
      </w:r>
      <w:r>
        <w:t>ngc</w:t>
      </w:r>
      <w:r w:rsidRPr="000B1A4A">
        <w:t>:</w:t>
      </w:r>
      <w:r>
        <w:t>GtpUPathQoSMonitoringControl</w:t>
      </w:r>
      <w:r w:rsidRPr="000B1A4A">
        <w:t>"/&gt;</w:t>
      </w:r>
    </w:p>
    <w:p w:rsidR="00E154AB" w:rsidRPr="002B15AA" w:rsidRDefault="00F4273F" w:rsidP="00F4273F">
      <w:pPr>
        <w:pStyle w:val="PL"/>
      </w:pPr>
      <w:r>
        <w:tab/>
      </w:r>
      <w:r>
        <w:tab/>
      </w:r>
      <w:r>
        <w:tab/>
        <w:t xml:space="preserve">  </w:t>
      </w:r>
      <w:r w:rsidRPr="000B1A4A">
        <w:t>&lt;element ref="</w:t>
      </w:r>
      <w:r>
        <w:t>ngc</w:t>
      </w:r>
      <w:r w:rsidRPr="000B1A4A">
        <w:t>:</w:t>
      </w:r>
      <w:r>
        <w:t>QFQoSMonitoringControl</w:t>
      </w:r>
      <w:r w:rsidRPr="000B1A4A">
        <w:t>"/&gt;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00F4273F">
        <w:t xml:space="preserve">  </w:t>
      </w:r>
      <w:r w:rsidRPr="000B1A4A">
        <w:t>&lt;element ref="xn:MeasurementControl"/&gt;</w:t>
      </w:r>
    </w:p>
    <w:p w:rsidR="00E154AB" w:rsidRPr="002B15AA" w:rsidRDefault="00E154AB" w:rsidP="00E154AB">
      <w:pPr>
        <w:pStyle w:val="PL"/>
      </w:pPr>
      <w:r w:rsidRPr="002B15AA">
        <w:t xml:space="preserve">            &lt;/choice&gt;</w:t>
      </w:r>
    </w:p>
    <w:p w:rsidR="00E154AB" w:rsidRPr="00303177" w:rsidRDefault="00E154AB" w:rsidP="00E154AB">
      <w:pPr>
        <w:pStyle w:val="PL"/>
        <w:rPr>
          <w:lang w:val="fr-FR"/>
        </w:rPr>
      </w:pPr>
      <w:r w:rsidRPr="002B15AA">
        <w:t xml:space="preserve">          </w:t>
      </w:r>
      <w:r w:rsidRPr="00303177">
        <w:rPr>
          <w:lang w:val="fr-FR"/>
        </w:rPr>
        <w:t>&lt;/sequence&gt;</w:t>
      </w:r>
    </w:p>
    <w:p w:rsidR="00E154AB" w:rsidRPr="00303177" w:rsidRDefault="00E154AB" w:rsidP="00E154AB">
      <w:pPr>
        <w:pStyle w:val="PL"/>
        <w:rPr>
          <w:lang w:val="fr-FR"/>
        </w:rPr>
      </w:pPr>
      <w:r w:rsidRPr="00303177">
        <w:rPr>
          <w:lang w:val="fr-FR"/>
        </w:rPr>
        <w:t xml:space="preserve">        &lt;/extension&gt;</w:t>
      </w:r>
    </w:p>
    <w:p w:rsidR="00E154AB" w:rsidRPr="00303177" w:rsidRDefault="00E154AB" w:rsidP="00E154AB">
      <w:pPr>
        <w:pStyle w:val="PL"/>
        <w:rPr>
          <w:lang w:val="fr-FR"/>
        </w:rPr>
      </w:pPr>
      <w:r w:rsidRPr="00303177">
        <w:rPr>
          <w:lang w:val="fr-FR"/>
        </w:rPr>
        <w:t xml:space="preserve">      &lt;/complexContent&gt;</w:t>
      </w:r>
    </w:p>
    <w:p w:rsidR="00E154AB" w:rsidRPr="00303177" w:rsidRDefault="00E154AB" w:rsidP="00E154AB">
      <w:pPr>
        <w:pStyle w:val="PL"/>
        <w:rPr>
          <w:lang w:val="fr-FR"/>
        </w:rPr>
      </w:pPr>
      <w:r w:rsidRPr="00303177">
        <w:rPr>
          <w:lang w:val="fr-FR"/>
        </w:rPr>
        <w:t xml:space="preserve">    &lt;/complexType&gt;</w:t>
      </w:r>
    </w:p>
    <w:p w:rsidR="00E154AB" w:rsidRPr="00303177" w:rsidRDefault="00E154AB" w:rsidP="00E154AB">
      <w:pPr>
        <w:pStyle w:val="PL"/>
        <w:rPr>
          <w:lang w:val="fr-FR"/>
        </w:rPr>
      </w:pPr>
      <w:r w:rsidRPr="00303177">
        <w:rPr>
          <w:lang w:val="fr-FR"/>
        </w:rPr>
        <w:t xml:space="preserve">  &lt;/element&gt;</w:t>
      </w:r>
    </w:p>
    <w:p w:rsidR="00E154AB" w:rsidRPr="00303177" w:rsidRDefault="00E154AB" w:rsidP="00E154AB">
      <w:pPr>
        <w:pStyle w:val="PL"/>
        <w:rPr>
          <w:lang w:val="fr-FR"/>
        </w:rPr>
      </w:pPr>
      <w:r w:rsidRPr="00303177">
        <w:rPr>
          <w:lang w:val="fr-FR"/>
        </w:rPr>
        <w:t xml:space="preserve">  </w:t>
      </w:r>
    </w:p>
    <w:p w:rsidR="00E154AB" w:rsidRPr="002B15AA" w:rsidRDefault="00E154AB" w:rsidP="00E154AB">
      <w:pPr>
        <w:pStyle w:val="PL"/>
      </w:pPr>
      <w:r w:rsidRPr="002B15AA">
        <w:t>&lt;element name="UPFFunction"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lastRenderedPageBreak/>
        <w:t xml:space="preserve">                  &lt;element name="</w:t>
      </w:r>
      <w:r>
        <w:t>nRT</w:t>
      </w:r>
      <w:r w:rsidRPr="002B15AA">
        <w:t>ACList" type="ngc:N</w:t>
      </w:r>
      <w:r>
        <w:t>r</w:t>
      </w:r>
      <w:r w:rsidRPr="002B15AA">
        <w:t>TACList"/&gt;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ref="ngc:EP_N4"/&gt;</w:t>
      </w:r>
    </w:p>
    <w:p w:rsidR="00E154AB" w:rsidRPr="002B15AA" w:rsidRDefault="00E154AB" w:rsidP="00E154AB">
      <w:pPr>
        <w:pStyle w:val="PL"/>
      </w:pPr>
      <w:r w:rsidRPr="002B15AA">
        <w:t xml:space="preserve">              &lt;element ref="ngc:EP_N3"/&gt;</w:t>
      </w:r>
    </w:p>
    <w:p w:rsidR="00E154AB" w:rsidRPr="002B15AA" w:rsidRDefault="00E154AB" w:rsidP="00E154AB">
      <w:pPr>
        <w:pStyle w:val="PL"/>
      </w:pPr>
      <w:r w:rsidRPr="002B15AA">
        <w:t xml:space="preserve">              &lt;element ref="ngc:EP_N9"/&gt;</w:t>
      </w:r>
    </w:p>
    <w:p w:rsidR="00E154AB" w:rsidRPr="002B15AA" w:rsidRDefault="00E154AB" w:rsidP="00E154AB">
      <w:pPr>
        <w:pStyle w:val="PL"/>
      </w:pPr>
      <w:r w:rsidRPr="002B15AA">
        <w:t xml:space="preserve">              &lt;element ref="ngc:EP_S5U"/&gt;</w:t>
      </w:r>
    </w:p>
    <w:p w:rsidR="00E154AB" w:rsidRPr="002B15AA" w:rsidRDefault="00E154AB" w:rsidP="00E154AB">
      <w:pPr>
        <w:pStyle w:val="PL"/>
      </w:pPr>
      <w:r w:rsidRPr="002B15AA">
        <w:t xml:space="preserve">              &lt;element ref="ngc:EP_N6"/&gt;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name="N3IWFFunction"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pPr>
      <w:r w:rsidRPr="002B15AA">
        <w:t xml:space="preserve">                  &lt;element name="pLMNIdList" type="en:PLMNIdList"/&gt;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ref="ngc:EP_N2"/&gt;</w:t>
      </w:r>
    </w:p>
    <w:p w:rsidR="00E154AB" w:rsidRPr="002B15AA" w:rsidRDefault="00E154AB" w:rsidP="00E154AB">
      <w:pPr>
        <w:pStyle w:val="PL"/>
      </w:pPr>
      <w:r w:rsidRPr="002B15AA">
        <w:t xml:space="preserve">              &lt;element ref="ngc:EP_N3"/&gt;</w:t>
      </w:r>
    </w:p>
    <w:p w:rsidR="00E154AB" w:rsidRDefault="00E154AB" w:rsidP="00E154AB">
      <w:pPr>
        <w:pStyle w:val="PL"/>
        <w:tabs>
          <w:tab w:val="clear" w:pos="1152"/>
          <w:tab w:val="left" w:pos="1325"/>
        </w:tabs>
      </w:pPr>
      <w:r w:rsidRPr="002B15AA">
        <w:t xml:space="preserve">              &lt;element ref="xn:VsDataContainer"/&gt;</w:t>
      </w:r>
    </w:p>
    <w:p w:rsidR="00E154AB" w:rsidRPr="002B15AA" w:rsidRDefault="00E154AB" w:rsidP="00E154AB">
      <w:pPr>
        <w:pStyle w:val="PL"/>
        <w:tabs>
          <w:tab w:val="clear" w:pos="1152"/>
          <w:tab w:val="left" w:pos="1325"/>
        </w:tabs>
      </w:pPr>
      <w:r>
        <w:tab/>
      </w:r>
      <w:r>
        <w:tab/>
      </w:r>
      <w:r>
        <w:tab/>
      </w:r>
      <w:r w:rsidRPr="000B1A4A">
        <w:t>&lt;element ref="xn:MeasurementControl"/&gt;</w:t>
      </w:r>
    </w:p>
    <w:p w:rsidR="00E154AB" w:rsidRPr="002B15AA" w:rsidRDefault="00E154AB" w:rsidP="00E154AB">
      <w:pPr>
        <w:pStyle w:val="PL"/>
      </w:pPr>
    </w:p>
    <w:p w:rsidR="00E154AB" w:rsidRPr="002B15AA" w:rsidRDefault="00E154AB" w:rsidP="00E154AB">
      <w:pPr>
        <w:pStyle w:val="PL"/>
      </w:pPr>
      <w:r w:rsidRPr="002B15AA">
        <w:t xml:space="preserve">            &lt;/choice&gt;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8E6D39" w:rsidRDefault="00E154AB" w:rsidP="00E154AB">
      <w:pPr>
        <w:pStyle w:val="PL"/>
        <w:rPr>
          <w:lang w:val="fr-FR"/>
        </w:rPr>
      </w:pPr>
    </w:p>
    <w:p w:rsidR="00E154AB" w:rsidRPr="008E6D39" w:rsidRDefault="00E154AB" w:rsidP="00E154AB">
      <w:pPr>
        <w:pStyle w:val="PL"/>
        <w:rPr>
          <w:lang w:val="fr-FR"/>
        </w:rPr>
      </w:pPr>
      <w:r w:rsidRPr="008E6D39">
        <w:rPr>
          <w:lang w:val="fr-FR"/>
        </w:rPr>
        <w:t xml:space="preserve">  &lt;element name="PCFFunction" substitutionGroup="xn:ManagedElementOptionallyContainedNrmClass"&gt;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8E6D39" w:rsidRDefault="00E154AB" w:rsidP="00E154AB">
      <w:pPr>
        <w:pStyle w:val="PL"/>
        <w:rPr>
          <w:lang w:val="fr-FR"/>
        </w:rPr>
      </w:pPr>
      <w:r w:rsidRPr="008E6D39">
        <w:rPr>
          <w:lang w:val="fr-FR"/>
        </w:rPr>
        <w:t xml:space="preserve">          &lt;sequence&gt;</w:t>
      </w:r>
    </w:p>
    <w:p w:rsidR="00E154AB" w:rsidRPr="008E6D39" w:rsidRDefault="00E154AB" w:rsidP="00E154AB">
      <w:pPr>
        <w:pStyle w:val="PL"/>
        <w:rPr>
          <w:lang w:val="fr-FR"/>
        </w:rPr>
      </w:pPr>
      <w:r w:rsidRPr="008E6D39">
        <w:rPr>
          <w:lang w:val="fr-FR"/>
        </w:rPr>
        <w:t xml:space="preserve">            &lt;element name="attributes"&gt;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&lt;all&gt;</w:t>
      </w:r>
    </w:p>
    <w:p w:rsidR="00E154AB" w:rsidRPr="008E6D39" w:rsidRDefault="00E154AB" w:rsidP="00E154AB">
      <w:pPr>
        <w:pStyle w:val="PL"/>
        <w:rPr>
          <w:lang w:val="fr-FR"/>
        </w:rPr>
      </w:pPr>
      <w:r w:rsidRPr="008E6D39">
        <w:rPr>
          <w:lang w:val="fr-FR"/>
        </w:rPr>
        <w:t xml:space="preserve">          </w:t>
      </w:r>
      <w:r w:rsidRPr="008E6D39">
        <w:rPr>
          <w:lang w:val="fr-FR"/>
        </w:rPr>
        <w:tab/>
      </w:r>
      <w:r w:rsidRPr="008E6D39">
        <w:rPr>
          <w:lang w:val="fr-FR"/>
        </w:rPr>
        <w:tab/>
      </w:r>
      <w:r w:rsidRPr="008E6D39">
        <w:rPr>
          <w:lang w:val="fr-FR"/>
        </w:rPr>
        <w:tab/>
        <w:t>&lt;element name="userLabel" type="string"/&gt;</w:t>
      </w:r>
    </w:p>
    <w:p w:rsidR="00E154AB" w:rsidRPr="002B15AA" w:rsidRDefault="00E154AB" w:rsidP="00E154AB">
      <w:pPr>
        <w:pStyle w:val="PL"/>
      </w:pPr>
      <w:r w:rsidRPr="008E6D39">
        <w:rPr>
          <w:lang w:val="fr-FR"/>
        </w:rPr>
        <w:t xml:space="preserve">                  </w:t>
      </w:r>
      <w:r w:rsidRPr="002B15AA">
        <w:t>&lt;element name="vnfParametersList" type="xn:vnfParametersListType" minOccurs="0"/&gt;</w:t>
      </w:r>
    </w:p>
    <w:p w:rsidR="00E154AB" w:rsidRPr="002B15AA" w:rsidRDefault="00E154AB" w:rsidP="00E154AB">
      <w:pPr>
        <w:pStyle w:val="PL"/>
      </w:pPr>
      <w:r w:rsidRPr="002B15AA">
        <w:t xml:space="preserve">                  &lt;element name="pLMNIdList" type="en:PLMNIdList" /&gt;</w:t>
      </w:r>
    </w:p>
    <w:p w:rsidR="00E154AB" w:rsidRPr="002B15AA" w:rsidRDefault="00E154AB" w:rsidP="00E154AB">
      <w:pPr>
        <w:pStyle w:val="PL"/>
      </w:pPr>
      <w:r w:rsidRPr="002B15AA">
        <w:t xml:space="preserve">                  &lt;element name="sBIFqdn" type="string" /&gt;</w:t>
      </w:r>
    </w:p>
    <w:p w:rsidR="00E154AB" w:rsidRDefault="00E154AB" w:rsidP="00E154AB">
      <w:pPr>
        <w:pStyle w:val="PL"/>
        <w:tabs>
          <w:tab w:val="clear" w:pos="1920"/>
          <w:tab w:val="left" w:pos="1760"/>
        </w:tabs>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lastRenderedPageBreak/>
        <w:t xml:space="preserve">              &lt;element ref="ngc:EP_N7"/&gt;</w:t>
      </w:r>
    </w:p>
    <w:p w:rsidR="00E154AB" w:rsidRPr="002B15AA" w:rsidRDefault="00E154AB" w:rsidP="00E154AB">
      <w:pPr>
        <w:pStyle w:val="PL"/>
      </w:pPr>
      <w:r w:rsidRPr="002B15AA">
        <w:t xml:space="preserve">              &lt;element ref="ngc:EP_N15"/&gt;</w:t>
      </w:r>
    </w:p>
    <w:p w:rsidR="00E154AB" w:rsidRPr="002B15AA" w:rsidRDefault="00E154AB" w:rsidP="00E154AB">
      <w:pPr>
        <w:pStyle w:val="PL"/>
      </w:pPr>
      <w:r w:rsidRPr="002B15AA">
        <w:t xml:space="preserve">              &lt;element ref="ngc:EP_N16"/&gt;</w:t>
      </w:r>
    </w:p>
    <w:p w:rsidR="00E154AB" w:rsidRPr="002B15AA" w:rsidRDefault="00E154AB" w:rsidP="00E154AB">
      <w:pPr>
        <w:pStyle w:val="PL"/>
      </w:pPr>
      <w:r w:rsidRPr="002B15AA">
        <w:t xml:space="preserve">              &lt;element ref="ngc:EP_N5"/&gt;</w:t>
      </w:r>
    </w:p>
    <w:p w:rsidR="00E154AB" w:rsidRPr="002B15AA" w:rsidRDefault="00E154AB" w:rsidP="00E154AB">
      <w:pPr>
        <w:pStyle w:val="PL"/>
      </w:pPr>
      <w:r w:rsidRPr="002B15AA">
        <w:t xml:space="preserve">              &lt;element ref="ngc:EP_Rx"/&gt;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name="AUSFFunction"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ref="ngc:EP_N12"/&gt;</w:t>
      </w:r>
    </w:p>
    <w:p w:rsidR="00E154AB" w:rsidRPr="002B15AA" w:rsidRDefault="00E154AB" w:rsidP="00E154AB">
      <w:pPr>
        <w:pStyle w:val="PL"/>
      </w:pPr>
      <w:r w:rsidRPr="002B15AA">
        <w:t xml:space="preserve">              &lt;element ref="ngc:EP_N13"/&gt;</w:t>
      </w:r>
    </w:p>
    <w:p w:rsidR="00E154AB" w:rsidRDefault="00E154AB" w:rsidP="00E154AB">
      <w:pPr>
        <w:pStyle w:val="PL"/>
        <w:tabs>
          <w:tab w:val="clear" w:pos="1152"/>
          <w:tab w:val="left" w:pos="1325"/>
        </w:tabs>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8E6D39" w:rsidRDefault="00E154AB" w:rsidP="00E154AB">
      <w:pPr>
        <w:pStyle w:val="PL"/>
        <w:rPr>
          <w:lang w:val="fr-FR"/>
        </w:rPr>
      </w:pPr>
    </w:p>
    <w:p w:rsidR="00E154AB" w:rsidRPr="002B15AA" w:rsidRDefault="00E154AB" w:rsidP="00E154AB">
      <w:pPr>
        <w:pStyle w:val="PL"/>
      </w:pPr>
      <w:r w:rsidRPr="008E6D39">
        <w:rPr>
          <w:lang w:val="fr-FR"/>
        </w:rPr>
        <w:t xml:space="preserve">  </w:t>
      </w:r>
      <w:r w:rsidRPr="002B15AA">
        <w:t>&lt;element name="UDMFunction"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tabs>
          <w:tab w:val="clear" w:pos="1920"/>
          <w:tab w:val="left" w:pos="1760"/>
        </w:tabs>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46ADE" w:rsidRDefault="00E154AB" w:rsidP="00E154AB">
      <w:pPr>
        <w:pStyle w:val="PL"/>
      </w:pPr>
      <w:r w:rsidRPr="00246ADE">
        <w:tab/>
      </w:r>
      <w:r w:rsidRPr="00246ADE">
        <w:tab/>
        <w:t>&lt;element name="measurements" type="xn:MeasurementTypesAndGPsList" minOccurs="0"/&gt;</w:t>
      </w:r>
    </w:p>
    <w:p w:rsidR="00E154AB" w:rsidRPr="00246ADE"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rsidRPr="00246ADE">
        <w:tab/>
      </w:r>
      <w:r w:rsidRPr="00246ADE">
        <w:tab/>
      </w:r>
      <w:r w:rsidRPr="00246ADE">
        <w:tab/>
        <w:t>&lt;/all&gt;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ref="ngc:EP_N8"/&gt;</w:t>
      </w:r>
    </w:p>
    <w:p w:rsidR="00E154AB" w:rsidRPr="002B15AA" w:rsidRDefault="00E154AB" w:rsidP="00E154AB">
      <w:pPr>
        <w:pStyle w:val="PL"/>
      </w:pPr>
      <w:r w:rsidRPr="002B15AA">
        <w:t xml:space="preserve">              &lt;element ref="ngc:EP_N10"/&gt;</w:t>
      </w:r>
    </w:p>
    <w:p w:rsidR="00E154AB" w:rsidRPr="002B15AA" w:rsidRDefault="00E154AB" w:rsidP="00E154AB">
      <w:pPr>
        <w:pStyle w:val="PL"/>
      </w:pPr>
      <w:r w:rsidRPr="002B15AA">
        <w:t xml:space="preserve">              &lt;element ref="ngc:EP_N13"/&gt;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lastRenderedPageBreak/>
        <w:t xml:space="preserve">  &lt;element name="UDRFunction"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name="UDSFFunction" substitutionGroup="xn:ManagedElementOptionallyContainedNrmClass"&gt;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name="NRFFunction"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Pr="002B15AA" w:rsidRDefault="00E154AB" w:rsidP="00E154AB">
      <w:pPr>
        <w:pStyle w:val="PL"/>
      </w:pPr>
      <w:r w:rsidRPr="002B15AA">
        <w:t xml:space="preserve">                  &lt;element name="</w:t>
      </w:r>
      <w:r w:rsidR="00CE2E00">
        <w:t>cN</w:t>
      </w:r>
      <w:r w:rsidRPr="002B15AA">
        <w:t>SIIdList" type="ngc:</w:t>
      </w:r>
      <w:r w:rsidR="00CE2E00">
        <w:t>C</w:t>
      </w:r>
      <w:r w:rsidRPr="002B15AA">
        <w:t xml:space="preserve">NSIIdList" minOccurs="0"/&gt;                  </w:t>
      </w:r>
    </w:p>
    <w:p w:rsidR="00E154AB" w:rsidRPr="002B15AA" w:rsidRDefault="00E154AB" w:rsidP="00E154AB">
      <w:pPr>
        <w:pStyle w:val="PL"/>
      </w:pPr>
      <w:r w:rsidRPr="002B15AA">
        <w:t xml:space="preserve">                  &lt;element name="nFProfileList" type="ngc:NFProfileList" minOccurs="0"/&gt;                  </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lastRenderedPageBreak/>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ref="ngc:EP_N27"/&gt;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 </w:t>
      </w:r>
    </w:p>
    <w:p w:rsidR="00E154AB" w:rsidRPr="008E6D39" w:rsidRDefault="00E154AB" w:rsidP="00E154AB">
      <w:pPr>
        <w:pStyle w:val="PL"/>
        <w:rPr>
          <w:lang w:val="fr-FR"/>
        </w:rPr>
      </w:pPr>
    </w:p>
    <w:p w:rsidR="00E154AB" w:rsidRPr="002B15AA" w:rsidRDefault="00E154AB" w:rsidP="00E154AB">
      <w:pPr>
        <w:pStyle w:val="PL"/>
      </w:pPr>
      <w:r w:rsidRPr="008E6D39">
        <w:rPr>
          <w:lang w:val="fr-FR"/>
        </w:rPr>
        <w:t xml:space="preserve">  </w:t>
      </w:r>
      <w:r w:rsidRPr="002B15AA">
        <w:t>&lt;element name="NSSFFunction"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Pr="002B15AA" w:rsidRDefault="00E154AB" w:rsidP="00E154AB">
      <w:pPr>
        <w:pStyle w:val="PL"/>
      </w:pPr>
      <w:r w:rsidRPr="002B15AA">
        <w:t xml:space="preserve">                  &lt;element name="</w:t>
      </w:r>
      <w:r w:rsidR="00CE2E00">
        <w:t>cN</w:t>
      </w:r>
      <w:r w:rsidRPr="002B15AA">
        <w:t>SIIdList" type="ngc:</w:t>
      </w:r>
      <w:r w:rsidR="00CE2E00">
        <w:t>C</w:t>
      </w:r>
      <w:r w:rsidRPr="002B15AA">
        <w:t xml:space="preserve">NSIIdList"/&gt;                  </w:t>
      </w:r>
    </w:p>
    <w:p w:rsidR="00E154AB" w:rsidRDefault="00E154AB" w:rsidP="00E154AB">
      <w:pPr>
        <w:pStyle w:val="PL"/>
      </w:pPr>
      <w:r w:rsidRPr="002B15AA">
        <w:t xml:space="preserve">                  &lt;element name="</w:t>
      </w:r>
      <w:r>
        <w:t>snssaiList</w:t>
      </w:r>
      <w:r w:rsidRPr="002B15AA">
        <w:t xml:space="preserve">" type="ngc: </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r w:rsidRPr="00E71FF5">
        <w:t>&lt;element name="measurements" type="xn:MeasurementTypesAndGPsList" minOccurs="0"/&gt;</w:t>
      </w:r>
    </w:p>
    <w:p w:rsidR="00E154AB" w:rsidRDefault="00E154AB" w:rsidP="00E154AB">
      <w:pPr>
        <w:pStyle w:val="PL"/>
        <w:tabs>
          <w:tab w:val="clear" w:pos="1920"/>
          <w:tab w:val="left" w:pos="1760"/>
        </w:tabs>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Pr="002B15AA"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ref="ngc:EP_N27"/&gt; </w:t>
      </w:r>
    </w:p>
    <w:p w:rsidR="00E154AB" w:rsidRPr="002B15AA" w:rsidRDefault="00E154AB" w:rsidP="00E154AB">
      <w:pPr>
        <w:pStyle w:val="PL"/>
      </w:pPr>
      <w:r w:rsidRPr="002B15AA">
        <w:t xml:space="preserve">              &lt;element ref="ngc:EP_N31"/&gt;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name="SMSFunction"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Default="00E154AB" w:rsidP="00E154AB">
      <w:pPr>
        <w:pStyle w:val="PL"/>
      </w:pPr>
      <w:r w:rsidRPr="002B15AA">
        <w:t xml:space="preserve">                  &lt;element name="sBIFqdn" type="string"/&gt;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ref="ngc:EP_N20"/&gt; </w:t>
      </w:r>
    </w:p>
    <w:p w:rsidR="00E154AB" w:rsidRPr="002B15AA" w:rsidRDefault="00E154AB" w:rsidP="00E154AB">
      <w:pPr>
        <w:pStyle w:val="PL"/>
      </w:pPr>
      <w:r w:rsidRPr="002B15AA">
        <w:t xml:space="preserve">              &lt;element ref="ngc:EP_N21"/&gt;                          </w:t>
      </w:r>
    </w:p>
    <w:p w:rsidR="00E154AB" w:rsidRPr="002B15AA" w:rsidRDefault="00E154AB" w:rsidP="00E154AB">
      <w:pPr>
        <w:pStyle w:val="PL"/>
      </w:pPr>
      <w:r w:rsidRPr="002B15AA">
        <w:t xml:space="preserve">              &lt;element ref="ngc:EP_MAP_SMSC"/&gt;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lastRenderedPageBreak/>
        <w:t xml:space="preserve">  &lt;element name="LMFFunction"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pPr>
      <w:r w:rsidRPr="002B15AA">
        <w:t xml:space="preserve">                  &lt;element name="pLMNIdList" type="en:PLMNIdList"/&gt;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r w:rsidRPr="002B15AA">
        <w:t xml:space="preserve">    </w:t>
      </w:r>
    </w:p>
    <w:p w:rsidR="00E154AB"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ab/>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ref="ngc:EP_NLS"/&gt;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name="NGEIRFunction"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Default="00E154AB" w:rsidP="00E154AB">
      <w:pPr>
        <w:pStyle w:val="PL"/>
        <w:tabs>
          <w:tab w:val="clear" w:pos="1920"/>
          <w:tab w:val="left" w:pos="1760"/>
        </w:tabs>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t xml:space="preserve">                </w:t>
      </w:r>
      <w:r w:rsidRPr="002B15AA">
        <w:t>&lt;/all&gt;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ref="ngc:EP_N17"/&gt;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name="SEPPFunction"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pPr>
      <w:r w:rsidRPr="002B15AA">
        <w:t xml:space="preserve">                  &lt;element name="pLMNId" type="en:PLMNId"/&gt;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sEPPType</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nn:SEPPType</w:t>
      </w:r>
      <w:r w:rsidRPr="008306A1">
        <w:rPr>
          <w:rFonts w:eastAsia="SimSun"/>
        </w:rPr>
        <w:t>"</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rsidR="00E154AB" w:rsidRPr="002B15AA"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lastRenderedPageBreak/>
        <w:t xml:space="preserve">            &lt;choice minOccurs="0" maxOccurs="unbounded"&gt;</w:t>
      </w:r>
    </w:p>
    <w:p w:rsidR="00E154AB" w:rsidRPr="002B15AA" w:rsidRDefault="00E154AB" w:rsidP="00E154AB">
      <w:pPr>
        <w:pStyle w:val="PL"/>
      </w:pPr>
      <w:r w:rsidRPr="002B15AA">
        <w:t xml:space="preserve">              &lt;element ref="ngc:EP_N32"/&gt;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8306A1" w:rsidRDefault="00E154AB" w:rsidP="00E154AB">
      <w:pPr>
        <w:pStyle w:val="PL"/>
        <w:rPr>
          <w:rFonts w:eastAsia="SimSun"/>
        </w:rPr>
      </w:pPr>
      <w:r w:rsidRPr="008306A1">
        <w:rPr>
          <w:rFonts w:eastAsia="SimSun"/>
        </w:rPr>
        <w:t xml:space="preserve">  &lt;element name="</w:t>
      </w:r>
      <w:r>
        <w:rPr>
          <w:rFonts w:eastAsia="SimSun"/>
        </w:rPr>
        <w:t>External</w:t>
      </w:r>
      <w:r w:rsidRPr="008306A1">
        <w:rPr>
          <w:rFonts w:eastAsia="SimSun"/>
        </w:rPr>
        <w:t>SEPPFunction" substitutionGroup="xn:ManagedElementOptionallyContainedNrmClass"&gt;</w:t>
      </w:r>
    </w:p>
    <w:p w:rsidR="00E154AB" w:rsidRPr="008E6D39" w:rsidRDefault="00E154AB" w:rsidP="00E154AB">
      <w:pPr>
        <w:pStyle w:val="PL"/>
        <w:rPr>
          <w:rFonts w:eastAsia="SimSun"/>
          <w:lang w:val="fr-FR"/>
        </w:rPr>
      </w:pPr>
      <w:r w:rsidRPr="008306A1">
        <w:rPr>
          <w:rFonts w:eastAsia="SimSun"/>
        </w:rPr>
        <w:t xml:space="preserve">    </w:t>
      </w:r>
      <w:r w:rsidRPr="008E6D39">
        <w:rPr>
          <w:rFonts w:eastAsia="SimSun"/>
          <w:lang w:val="fr-FR"/>
        </w:rPr>
        <w:t>&lt;complexType&gt;</w:t>
      </w:r>
    </w:p>
    <w:p w:rsidR="00E154AB" w:rsidRPr="008E6D39" w:rsidRDefault="00E154AB" w:rsidP="00E154AB">
      <w:pPr>
        <w:pStyle w:val="PL"/>
        <w:rPr>
          <w:rFonts w:eastAsia="SimSun"/>
          <w:lang w:val="fr-FR"/>
        </w:rPr>
      </w:pPr>
      <w:r w:rsidRPr="008E6D39">
        <w:rPr>
          <w:rFonts w:eastAsia="SimSun"/>
          <w:lang w:val="fr-FR"/>
        </w:rPr>
        <w:t xml:space="preserve">      &lt;complexContent&gt;</w:t>
      </w:r>
    </w:p>
    <w:p w:rsidR="00E154AB" w:rsidRPr="008E6D39" w:rsidRDefault="00E154AB" w:rsidP="00E154AB">
      <w:pPr>
        <w:pStyle w:val="PL"/>
        <w:rPr>
          <w:rFonts w:eastAsia="SimSun"/>
          <w:lang w:val="fr-FR"/>
        </w:rPr>
      </w:pPr>
      <w:r w:rsidRPr="008E6D39">
        <w:rPr>
          <w:rFonts w:eastAsia="SimSun"/>
          <w:lang w:val="fr-FR"/>
        </w:rPr>
        <w:t xml:space="preserve">        &lt;extension base="xn:NrmClass"&gt;</w:t>
      </w:r>
    </w:p>
    <w:p w:rsidR="00E154AB" w:rsidRPr="008306A1" w:rsidRDefault="00E154AB" w:rsidP="00E154AB">
      <w:pPr>
        <w:pStyle w:val="PL"/>
        <w:rPr>
          <w:rFonts w:eastAsia="SimSun"/>
        </w:rPr>
      </w:pPr>
      <w:r w:rsidRPr="008E6D39">
        <w:rPr>
          <w:rFonts w:eastAsia="SimSun"/>
          <w:lang w:val="fr-FR"/>
        </w:rPr>
        <w:t xml:space="preserve">          </w:t>
      </w:r>
      <w:r w:rsidRPr="008306A1">
        <w:rPr>
          <w:rFonts w:eastAsia="SimSun"/>
        </w:rPr>
        <w:t>&lt;sequence&gt;</w:t>
      </w:r>
    </w:p>
    <w:p w:rsidR="00E154AB" w:rsidRPr="008306A1" w:rsidRDefault="00E154AB" w:rsidP="00E154AB">
      <w:pPr>
        <w:pStyle w:val="PL"/>
        <w:rPr>
          <w:rFonts w:eastAsia="SimSun"/>
        </w:rPr>
      </w:pPr>
      <w:r w:rsidRPr="008306A1">
        <w:rPr>
          <w:rFonts w:eastAsia="SimSun"/>
        </w:rPr>
        <w:t xml:space="preserve">            &lt;element name="attributes"&gt;</w:t>
      </w:r>
    </w:p>
    <w:p w:rsidR="00E154AB" w:rsidRPr="008306A1" w:rsidRDefault="00E154AB" w:rsidP="00E154AB">
      <w:pPr>
        <w:pStyle w:val="PL"/>
        <w:rPr>
          <w:rFonts w:eastAsia="SimSun"/>
        </w:rPr>
      </w:pPr>
      <w:r w:rsidRPr="008306A1">
        <w:rPr>
          <w:rFonts w:eastAsia="SimSun"/>
        </w:rPr>
        <w:t xml:space="preserve">              &lt;complexType&gt;</w:t>
      </w:r>
    </w:p>
    <w:p w:rsidR="00E154AB" w:rsidRPr="008306A1" w:rsidRDefault="00E154AB" w:rsidP="00E154AB">
      <w:pPr>
        <w:pStyle w:val="PL"/>
        <w:rPr>
          <w:rFonts w:eastAsia="SimSun"/>
        </w:rPr>
      </w:pPr>
      <w:r w:rsidRPr="008306A1">
        <w:rPr>
          <w:rFonts w:eastAsia="SimSun"/>
        </w:rPr>
        <w:t xml:space="preserve">                &lt;all&gt;</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t>&lt;element name="userLabel" type="string"/&gt;</w:t>
      </w:r>
    </w:p>
    <w:p w:rsidR="00E154AB" w:rsidRPr="008306A1" w:rsidRDefault="00E154AB" w:rsidP="00E154AB">
      <w:pPr>
        <w:pStyle w:val="PL"/>
        <w:rPr>
          <w:rFonts w:eastAsia="SimSun"/>
        </w:rPr>
      </w:pPr>
      <w:r w:rsidRPr="008306A1">
        <w:rPr>
          <w:rFonts w:eastAsia="SimSun"/>
        </w:rPr>
        <w:t xml:space="preserve">                  &lt;element name="vnfParametersList" type="xn:vnfParametersListType" minOccurs="0"/&gt;</w:t>
      </w:r>
    </w:p>
    <w:p w:rsidR="00E154AB" w:rsidRPr="008306A1" w:rsidRDefault="00E154AB" w:rsidP="00E154AB">
      <w:pPr>
        <w:pStyle w:val="PL"/>
        <w:rPr>
          <w:rFonts w:eastAsia="SimSun"/>
        </w:rPr>
      </w:pPr>
      <w:r w:rsidRPr="008306A1">
        <w:rPr>
          <w:rFonts w:eastAsia="SimSun"/>
        </w:rPr>
        <w:t xml:space="preserve">                  &lt;element name="pLMNId" type="en:PLMNId"/&gt;</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sidRPr="008306A1">
        <w:rPr>
          <w:rFonts w:eastAsia="SimSun"/>
          <w:lang w:eastAsia="zh-CN"/>
        </w:rPr>
        <w:t>priority</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SimSun"/>
          <w:lang w:eastAsia="zh-CN"/>
        </w:rPr>
        <w:t xml:space="preserve"> </w:t>
      </w:r>
      <w:r w:rsidRPr="008306A1">
        <w:rPr>
          <w:rFonts w:eastAsia="SimSun" w:hint="eastAsia"/>
          <w:lang w:eastAsia="zh-CN"/>
        </w:rPr>
        <w:t>minOccurs=</w:t>
      </w:r>
      <w:r w:rsidRPr="008E6D39">
        <w:rPr>
          <w:rFonts w:eastAsia="SimSun"/>
        </w:rPr>
        <w:t>"0"</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ab/>
      </w:r>
      <w:r w:rsidRPr="008306A1">
        <w:rPr>
          <w:rFonts w:eastAsia="SimSun"/>
        </w:rPr>
        <w:tab/>
      </w:r>
      <w:r w:rsidRPr="008306A1">
        <w:rPr>
          <w:rFonts w:eastAsia="SimSun"/>
        </w:rPr>
        <w:tab/>
      </w:r>
      <w:r w:rsidRPr="008306A1">
        <w:rPr>
          <w:rFonts w:eastAsia="SimSun"/>
        </w:rPr>
        <w:tab/>
        <w:t>&lt;element name="measurements" type="xn:MeasurementTypesAndGPsList" minOccurs="0"/&gt;</w:t>
      </w:r>
    </w:p>
    <w:p w:rsidR="00E154AB" w:rsidRPr="008306A1" w:rsidRDefault="00E154AB" w:rsidP="00E154AB">
      <w:pPr>
        <w:pStyle w:val="PL"/>
        <w:rPr>
          <w:rFonts w:eastAsia="SimSun"/>
        </w:rPr>
      </w:pPr>
      <w:r w:rsidRPr="008306A1">
        <w:rPr>
          <w:rFonts w:eastAsia="SimSun"/>
        </w:rPr>
        <w:t xml:space="preserve">                &lt;/all&gt;</w:t>
      </w:r>
    </w:p>
    <w:p w:rsidR="00E154AB" w:rsidRPr="008306A1" w:rsidRDefault="00E154AB" w:rsidP="00E154AB">
      <w:pPr>
        <w:pStyle w:val="PL"/>
        <w:rPr>
          <w:rFonts w:eastAsia="SimSun"/>
        </w:rPr>
      </w:pPr>
      <w:r w:rsidRPr="008306A1">
        <w:rPr>
          <w:rFonts w:eastAsia="SimSun"/>
        </w:rPr>
        <w:t xml:space="preserve">              &lt;/complexType&gt;</w:t>
      </w:r>
    </w:p>
    <w:p w:rsidR="00E154AB" w:rsidRPr="008306A1" w:rsidRDefault="00E154AB" w:rsidP="00E154AB">
      <w:pPr>
        <w:pStyle w:val="PL"/>
        <w:rPr>
          <w:rFonts w:eastAsia="SimSun"/>
        </w:rPr>
      </w:pPr>
      <w:r w:rsidRPr="008306A1">
        <w:rPr>
          <w:rFonts w:eastAsia="SimSun"/>
        </w:rPr>
        <w:t xml:space="preserve">            &lt;/element&gt;</w:t>
      </w:r>
    </w:p>
    <w:p w:rsidR="00E154AB" w:rsidRPr="008306A1" w:rsidRDefault="00E154AB" w:rsidP="00E154AB">
      <w:pPr>
        <w:pStyle w:val="PL"/>
        <w:rPr>
          <w:rFonts w:eastAsia="SimSun"/>
        </w:rPr>
      </w:pPr>
      <w:r w:rsidRPr="008306A1">
        <w:rPr>
          <w:rFonts w:eastAsia="SimSun"/>
        </w:rPr>
        <w:t xml:space="preserve">            &lt;choice minOccurs="0" maxOccurs="unbounded"&gt;</w:t>
      </w:r>
    </w:p>
    <w:p w:rsidR="00E154AB" w:rsidRPr="008306A1" w:rsidRDefault="00E154AB" w:rsidP="00E154AB">
      <w:pPr>
        <w:pStyle w:val="PL"/>
        <w:rPr>
          <w:rFonts w:eastAsia="SimSun"/>
        </w:rPr>
      </w:pPr>
      <w:r w:rsidRPr="008306A1">
        <w:rPr>
          <w:rFonts w:eastAsia="SimSun"/>
        </w:rPr>
        <w:t xml:space="preserve">              &lt;element ref="ngc:EP_N32"/&gt; </w:t>
      </w:r>
    </w:p>
    <w:p w:rsidR="00E154AB" w:rsidRPr="008306A1" w:rsidRDefault="00E154AB" w:rsidP="00E154AB">
      <w:pPr>
        <w:pStyle w:val="PL"/>
        <w:rPr>
          <w:rFonts w:eastAsia="SimSun"/>
        </w:rPr>
      </w:pPr>
      <w:r w:rsidRPr="008306A1">
        <w:rPr>
          <w:rFonts w:eastAsia="SimSun"/>
        </w:rPr>
        <w:t xml:space="preserve">              &lt;element ref="xn:VsDataContainer"/&gt;</w:t>
      </w:r>
    </w:p>
    <w:p w:rsidR="00E154AB" w:rsidRPr="008306A1" w:rsidRDefault="00E154AB" w:rsidP="00E154AB">
      <w:pPr>
        <w:pStyle w:val="PL"/>
        <w:rPr>
          <w:rFonts w:eastAsia="SimSun"/>
        </w:rPr>
      </w:pPr>
      <w:r w:rsidRPr="008306A1">
        <w:rPr>
          <w:rFonts w:eastAsia="SimSun"/>
        </w:rPr>
        <w:tab/>
      </w:r>
      <w:r w:rsidRPr="008306A1">
        <w:rPr>
          <w:rFonts w:eastAsia="SimSun"/>
        </w:rPr>
        <w:tab/>
      </w:r>
      <w:r w:rsidRPr="008306A1">
        <w:rPr>
          <w:rFonts w:eastAsia="SimSun"/>
        </w:rPr>
        <w:tab/>
        <w:t>&lt;element ref="xn:MeasurementControl"/&gt;</w:t>
      </w:r>
    </w:p>
    <w:p w:rsidR="00E154AB" w:rsidRPr="008306A1" w:rsidRDefault="00E154AB" w:rsidP="00E154AB">
      <w:pPr>
        <w:pStyle w:val="PL"/>
        <w:rPr>
          <w:rFonts w:eastAsia="SimSun"/>
        </w:rPr>
      </w:pPr>
      <w:r w:rsidRPr="008306A1">
        <w:rPr>
          <w:rFonts w:eastAsia="SimSun"/>
        </w:rPr>
        <w:t xml:space="preserve">            &lt;/choice&gt;</w:t>
      </w:r>
    </w:p>
    <w:p w:rsidR="00E154AB" w:rsidRPr="008306A1" w:rsidRDefault="00E154AB" w:rsidP="00E154AB">
      <w:pPr>
        <w:pStyle w:val="PL"/>
        <w:rPr>
          <w:rFonts w:eastAsia="SimSun"/>
        </w:rPr>
      </w:pPr>
      <w:r w:rsidRPr="008306A1">
        <w:rPr>
          <w:rFonts w:eastAsia="SimSun"/>
        </w:rPr>
        <w:t xml:space="preserve">          &lt;/sequence&gt;</w:t>
      </w:r>
    </w:p>
    <w:p w:rsidR="00E154AB" w:rsidRPr="008306A1" w:rsidRDefault="00E154AB" w:rsidP="00E154AB">
      <w:pPr>
        <w:pStyle w:val="PL"/>
        <w:rPr>
          <w:rFonts w:eastAsia="SimSun"/>
        </w:rPr>
      </w:pPr>
      <w:r w:rsidRPr="008306A1">
        <w:rPr>
          <w:rFonts w:eastAsia="SimSun"/>
        </w:rPr>
        <w:t xml:space="preserve">        &lt;/extension&gt;</w:t>
      </w:r>
    </w:p>
    <w:p w:rsidR="00E154AB" w:rsidRPr="008306A1" w:rsidRDefault="00E154AB" w:rsidP="00E154AB">
      <w:pPr>
        <w:pStyle w:val="PL"/>
        <w:rPr>
          <w:rFonts w:eastAsia="SimSun"/>
        </w:rPr>
      </w:pPr>
      <w:r w:rsidRPr="008306A1">
        <w:rPr>
          <w:rFonts w:eastAsia="SimSun"/>
        </w:rPr>
        <w:t xml:space="preserve">      &lt;/complexContent&gt;</w:t>
      </w:r>
    </w:p>
    <w:p w:rsidR="00E154AB" w:rsidRPr="008306A1" w:rsidRDefault="00E154AB" w:rsidP="00E154AB">
      <w:pPr>
        <w:pStyle w:val="PL"/>
        <w:rPr>
          <w:rFonts w:eastAsia="SimSun"/>
        </w:rPr>
      </w:pPr>
      <w:r w:rsidRPr="008306A1">
        <w:rPr>
          <w:rFonts w:eastAsia="SimSun"/>
        </w:rPr>
        <w:t xml:space="preserve">    &lt;/complexType&gt;</w:t>
      </w:r>
    </w:p>
    <w:p w:rsidR="00E154AB" w:rsidRPr="002B15AA" w:rsidRDefault="00E154AB" w:rsidP="00E154AB">
      <w:pPr>
        <w:pStyle w:val="PL"/>
      </w:pPr>
      <w:r w:rsidRPr="008306A1">
        <w:rPr>
          <w:rFonts w:eastAsia="SimSun"/>
        </w:rPr>
        <w:t xml:space="preserve">  &lt;/element&gt;    </w:t>
      </w:r>
    </w:p>
    <w:p w:rsidR="00E154AB" w:rsidRPr="002B15AA" w:rsidRDefault="00E154AB" w:rsidP="00E154AB">
      <w:pPr>
        <w:pStyle w:val="PL"/>
      </w:pPr>
      <w:r w:rsidRPr="002B15AA">
        <w:t xml:space="preserve">  &lt;element name="NWDAFFunction"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Default="00E154AB" w:rsidP="00E154AB">
      <w:pPr>
        <w:pStyle w:val="PL"/>
      </w:pPr>
      <w:r w:rsidRPr="002B15AA">
        <w:t xml:space="preserve">  </w:t>
      </w:r>
    </w:p>
    <w:p w:rsidR="00E154AB" w:rsidRPr="002B15AA" w:rsidRDefault="00E154AB" w:rsidP="00E154AB">
      <w:pPr>
        <w:pStyle w:val="PL"/>
      </w:pPr>
      <w:r w:rsidRPr="002B15AA">
        <w:t xml:space="preserve">  &lt;element name="</w:t>
      </w:r>
      <w:r>
        <w:t>SCP</w:t>
      </w:r>
      <w:r w:rsidRPr="002B15AA">
        <w:t>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t xml:space="preserve">  </w:t>
      </w:r>
      <w:r w:rsidRPr="002B15AA">
        <w:t>&lt;element name="userLabel" type="string"/&gt;</w:t>
      </w:r>
    </w:p>
    <w:p w:rsidR="00E154AB" w:rsidRPr="002B15AA" w:rsidRDefault="00E154AB" w:rsidP="00E154AB">
      <w:pPr>
        <w:pStyle w:val="PL"/>
      </w:pPr>
      <w:r w:rsidRPr="002B15AA">
        <w:lastRenderedPageBreak/>
        <w:t xml:space="preserve">                  &lt;element name="vnfParametersList" type="xn:vnfParametersListType"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Pr="002B15AA" w:rsidRDefault="00E154AB" w:rsidP="00E154AB">
      <w:pPr>
        <w:pStyle w:val="PL"/>
      </w:pPr>
      <w:r>
        <w:tab/>
      </w:r>
      <w:r>
        <w:tab/>
      </w:r>
      <w:r>
        <w:tab/>
      </w:r>
      <w:r>
        <w:tab/>
        <w:t xml:space="preserve">  </w:t>
      </w:r>
      <w:r w:rsidRPr="00E71FF5">
        <w:t>&lt;element name="measurements" type="xn:MeasurementTypesAndGPsList" minOccurs="0"/&gt;</w:t>
      </w:r>
    </w:p>
    <w:p w:rsidR="00E154AB" w:rsidRPr="002B15AA" w:rsidRDefault="00E154AB" w:rsidP="00E154AB">
      <w:pPr>
        <w:pStyle w:val="PL"/>
      </w:pPr>
      <w:r w:rsidRPr="002B15AA">
        <w:t xml:space="preserve">                  &lt;element name="</w:t>
      </w:r>
      <w:r>
        <w:rPr>
          <w:rFonts w:cs="Courier New"/>
          <w:lang w:eastAsia="zh-CN"/>
        </w:rPr>
        <w:t>supportedFuncList</w:t>
      </w:r>
      <w:r w:rsidRPr="002B15AA">
        <w:t>" type="</w:t>
      </w:r>
      <w:r>
        <w:t>ngc</w:t>
      </w:r>
      <w:r w:rsidRPr="002B15AA">
        <w:t>:</w:t>
      </w:r>
      <w:r>
        <w:rPr>
          <w:rFonts w:cs="Courier New"/>
          <w:lang w:eastAsia="zh-CN"/>
        </w:rPr>
        <w:t>SupportedFuncList</w:t>
      </w:r>
      <w:r w:rsidRPr="002B15AA">
        <w: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address</w:t>
      </w:r>
      <w:r>
        <w:rPr>
          <w:rFonts w:eastAsia="MS Mincho"/>
          <w:lang w:val="en-US"/>
        </w:rPr>
        <w:t>"</w:t>
      </w:r>
      <w:r>
        <w:rPr>
          <w:rFonts w:hint="eastAsia"/>
          <w:lang w:val="en-US" w:eastAsia="zh-CN"/>
        </w:rPr>
        <w:t xml:space="preserve"> </w:t>
      </w:r>
      <w:r>
        <w:rPr>
          <w:lang w:val="en-US" w:eastAsia="zh-CN"/>
        </w:rPr>
        <w:t>type</w:t>
      </w:r>
      <w:r>
        <w:t>="string"</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t xml:space="preserve">  </w:t>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w:t>
      </w:r>
      <w:r>
        <w:t>NEF</w:t>
      </w:r>
      <w:r w:rsidRPr="002B15AA">
        <w:t>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t xml:space="preserve">  </w:t>
      </w:r>
      <w:r w:rsidRPr="002B15AA">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Pr="002B15AA" w:rsidRDefault="00E154AB" w:rsidP="00E154AB">
      <w:pPr>
        <w:pStyle w:val="PL"/>
      </w:pPr>
      <w:r>
        <w:tab/>
      </w:r>
      <w:r>
        <w:tab/>
      </w:r>
      <w:r>
        <w:tab/>
      </w:r>
      <w:r>
        <w:tab/>
        <w:t xml:space="preserve">  </w:t>
      </w:r>
      <w:r w:rsidRPr="00E71FF5">
        <w:t>&lt;element name="measurements" type="xn:MeasurementTypesAndGPsList" minOccurs="0"/&gt;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Pr="002B15AA" w:rsidRDefault="00E154AB" w:rsidP="00E154AB">
      <w:pPr>
        <w:pStyle w:val="PL"/>
      </w:pPr>
      <w:r w:rsidRPr="002B15AA">
        <w:t xml:space="preserve">                  &lt;element name="</w:t>
      </w:r>
      <w:r>
        <w:rPr>
          <w:rFonts w:cs="Courier New"/>
          <w:lang w:eastAsia="zh-CN"/>
        </w:rPr>
        <w:t>managedNFProfile</w:t>
      </w:r>
      <w:r w:rsidRPr="002B15AA">
        <w:t>" type="</w:t>
      </w:r>
      <w:r>
        <w:t>ngc</w:t>
      </w:r>
      <w:r w:rsidRPr="002B15AA">
        <w:t>:</w:t>
      </w:r>
      <w:r>
        <w:rPr>
          <w:rFonts w:cs="Courier New"/>
          <w:lang w:eastAsia="zh-CN"/>
        </w:rPr>
        <w:t>ManagedNFProfile</w:t>
      </w:r>
      <w:r w:rsidRPr="002B15AA">
        <w: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capabilitylist</w:t>
      </w:r>
      <w:r>
        <w:rPr>
          <w:rFonts w:eastAsia="MS Mincho"/>
          <w:lang w:val="en-US"/>
        </w:rPr>
        <w:t>"</w:t>
      </w:r>
      <w:r>
        <w:rPr>
          <w:rFonts w:hint="eastAsia"/>
          <w:lang w:val="en-US" w:eastAsia="zh-CN"/>
        </w:rPr>
        <w:t xml:space="preserve"> </w:t>
      </w:r>
      <w:r>
        <w:rPr>
          <w:lang w:val="en-US" w:eastAsia="zh-CN"/>
        </w:rPr>
        <w:t>type</w:t>
      </w:r>
      <w:r>
        <w:t>="ngc:CapabilityList"</w:t>
      </w:r>
      <w:r>
        <w:rPr>
          <w:rFonts w:eastAsia="MS Mincho"/>
          <w:lang w:val="en-US"/>
        </w:rPr>
        <w:t>/&gt;</w:t>
      </w:r>
      <w:r w:rsidRPr="002B15AA">
        <w:t xml:space="preserve"> </w:t>
      </w:r>
    </w:p>
    <w:p w:rsidR="00E154AB" w:rsidRPr="002B15AA" w:rsidRDefault="00E154AB" w:rsidP="00E154AB">
      <w:pPr>
        <w:pStyle w:val="PL"/>
      </w:pPr>
      <w:r>
        <w:t xml:space="preserve">                  </w:t>
      </w:r>
      <w:r w:rsidRPr="002B15AA">
        <w:t>&lt;element name="</w:t>
      </w:r>
      <w:r>
        <w:rPr>
          <w:rFonts w:cs="Courier New"/>
          <w:lang w:eastAsia="zh-CN"/>
        </w:rPr>
        <w:t>isINEF</w:t>
      </w:r>
      <w:r w:rsidRPr="002B15AA">
        <w:t>" type="</w:t>
      </w:r>
      <w:r>
        <w:t>boolean</w:t>
      </w:r>
      <w:r w:rsidRPr="002B15AA">
        <w: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isCAPIFSup</w:t>
      </w:r>
      <w:r>
        <w:rPr>
          <w:rFonts w:eastAsia="MS Mincho"/>
          <w:lang w:val="en-US"/>
        </w:rPr>
        <w:t>"</w:t>
      </w:r>
      <w:r>
        <w:rPr>
          <w:rFonts w:hint="eastAsia"/>
          <w:lang w:val="en-US" w:eastAsia="zh-CN"/>
        </w:rPr>
        <w:t xml:space="preserve"> </w:t>
      </w:r>
      <w:r>
        <w:rPr>
          <w:lang w:val="en-US" w:eastAsia="zh-CN"/>
        </w:rPr>
        <w:t>type</w:t>
      </w:r>
      <w:r>
        <w:t>="boolean"</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t xml:space="preserve">  </w:t>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name="EP_N2"&gt;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name="EP_N3"&gt;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lastRenderedPageBreak/>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tab/>
      </w:r>
      <w:r>
        <w:tab/>
      </w:r>
      <w:r>
        <w:tab/>
      </w:r>
      <w:r>
        <w:tab/>
      </w:r>
      <w:r w:rsidRPr="002B15AA">
        <w:t>&lt;element name="</w:t>
      </w:r>
      <w:r>
        <w:t>remote</w:t>
      </w:r>
      <w:r w:rsidRPr="002B15AA">
        <w:t>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&lt;element name="EP_N4"&gt;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name="EP_N5"&gt;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name="EP_N6"&gt;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name="EP_N7"&gt;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name="EP_N8"&gt;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name="EP_N9"&gt;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tabs>
          <w:tab w:val="clear" w:pos="1536"/>
          <w:tab w:val="clear" w:pos="1920"/>
          <w:tab w:val="left" w:pos="1690"/>
        </w:tabs>
      </w:pPr>
      <w:r>
        <w:tab/>
      </w:r>
      <w:r>
        <w:tab/>
      </w:r>
      <w:r>
        <w:tab/>
      </w:r>
      <w:r>
        <w:tab/>
      </w:r>
      <w:r w:rsidRPr="002B15AA">
        <w:t>&lt;element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name="EP_N11"&gt;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name="EP_N13"&gt;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name="EP_N14"&gt;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name="EP_N15"&gt;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name="EP_N16"&gt;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name="EP_N17"&gt;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name="EP_N21"&gt;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name="EP_N26"&gt;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ind w:left="284"/>
      </w:pPr>
      <w:r w:rsidRPr="002B15AA">
        <w:t xml:space="preserve">&lt;/element&gt; </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name="EP_N27"&gt;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ind w:left="284"/>
      </w:pPr>
      <w:r w:rsidRPr="002B15AA">
        <w:t xml:space="preserve">&lt;/element&gt;  </w:t>
      </w:r>
    </w:p>
    <w:p w:rsidR="00E154AB" w:rsidRPr="002B15AA" w:rsidRDefault="00E154AB" w:rsidP="00E154AB">
      <w:pPr>
        <w:pStyle w:val="PL"/>
      </w:pPr>
    </w:p>
    <w:p w:rsidR="00E154AB" w:rsidRPr="002B15AA" w:rsidRDefault="00E154AB" w:rsidP="00E154AB">
      <w:pPr>
        <w:pStyle w:val="PL"/>
      </w:pPr>
      <w:r w:rsidRPr="002B15AA">
        <w:t xml:space="preserve">    &lt;element name="EP_N31"&gt;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r w:rsidRPr="002B15AA">
        <w:t xml:space="preserve">    &lt;element name="EP_N32"&gt;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lastRenderedPageBreak/>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Default="00E154AB" w:rsidP="00E154AB">
      <w:pPr>
        <w:pStyle w:val="PL"/>
        <w:rPr>
          <w:rFonts w:eastAsia="SimSun"/>
        </w:rPr>
      </w:pPr>
      <w:r w:rsidRPr="002B15AA">
        <w:t xml:space="preserve">                  &lt;element name="remoteAddress" type="</w:t>
      </w:r>
      <w:r>
        <w:t>ngc</w:t>
      </w:r>
      <w:r w:rsidRPr="002B15AA">
        <w:t>:</w:t>
      </w:r>
      <w:r>
        <w:t>Remote</w:t>
      </w:r>
      <w:r w:rsidRPr="002B15AA">
        <w:t>EndPoint" minOccurs="0"/&gt;</w:t>
      </w:r>
    </w:p>
    <w:p w:rsidR="00E154AB" w:rsidRPr="008306A1" w:rsidRDefault="00E154AB" w:rsidP="00E154AB">
      <w:pPr>
        <w:pStyle w:val="PL"/>
        <w:rPr>
          <w:rFonts w:eastAsia="SimSun"/>
        </w:rPr>
      </w:pPr>
      <w:r w:rsidRPr="008306A1">
        <w:rPr>
          <w:rFonts w:eastAsia="SimSun"/>
        </w:rPr>
        <w:t xml:space="preserve">                  &lt;element name="</w:t>
      </w:r>
      <w:r w:rsidRPr="00073351">
        <w:rPr>
          <w:rFonts w:eastAsia="SimSun"/>
        </w:rPr>
        <w:t>remotePlmnId</w:t>
      </w:r>
      <w:r w:rsidRPr="008306A1">
        <w:rPr>
          <w:rFonts w:eastAsia="SimSun"/>
        </w:rPr>
        <w:t>" type="</w:t>
      </w:r>
      <w:r>
        <w:rPr>
          <w:rFonts w:eastAsia="SimSun"/>
        </w:rPr>
        <w:t>en:PLMNId</w:t>
      </w:r>
      <w:r w:rsidRPr="008306A1">
        <w:rPr>
          <w:rFonts w:eastAsia="SimSun"/>
        </w:rPr>
        <w:t>"/&gt;</w:t>
      </w:r>
    </w:p>
    <w:p w:rsidR="00E154AB" w:rsidRDefault="00E154AB" w:rsidP="00E154AB">
      <w:pPr>
        <w:pStyle w:val="PL"/>
        <w:rPr>
          <w:rFonts w:eastAsia="SimSun"/>
        </w:rPr>
      </w:pPr>
      <w:r w:rsidRPr="008306A1">
        <w:rPr>
          <w:rFonts w:eastAsia="SimSun"/>
        </w:rPr>
        <w:t xml:space="preserve">                  &lt;element name="remote</w:t>
      </w:r>
      <w:r>
        <w:rPr>
          <w:rFonts w:eastAsia="SimSun"/>
        </w:rPr>
        <w:t>Sepp</w:t>
      </w:r>
      <w:r w:rsidRPr="008306A1">
        <w:rPr>
          <w:rFonts w:eastAsia="SimSun"/>
        </w:rPr>
        <w:t>Address" type="</w:t>
      </w:r>
      <w:r>
        <w:rPr>
          <w:rFonts w:eastAsia="SimSun"/>
        </w:rPr>
        <w:t>string</w:t>
      </w:r>
      <w:r w:rsidRPr="008306A1">
        <w:rPr>
          <w:rFonts w:eastAsia="SimSun"/>
        </w:rPr>
        <w:t>"/&gt;</w:t>
      </w:r>
    </w:p>
    <w:p w:rsidR="00E154AB" w:rsidRPr="008306A1" w:rsidRDefault="00E154AB" w:rsidP="00E154AB">
      <w:pPr>
        <w:pStyle w:val="PL"/>
        <w:rPr>
          <w:rFonts w:eastAsia="SimSun"/>
        </w:rPr>
      </w:pPr>
      <w:r w:rsidRPr="008306A1">
        <w:rPr>
          <w:rFonts w:eastAsia="SimSun"/>
        </w:rPr>
        <w:t xml:space="preserve">                  &lt;element name="</w:t>
      </w:r>
      <w:r>
        <w:rPr>
          <w:rFonts w:eastAsia="SimSun"/>
        </w:rPr>
        <w:t>remoteSeppId</w:t>
      </w:r>
      <w:r w:rsidRPr="008306A1">
        <w:rPr>
          <w:rFonts w:eastAsia="SimSun"/>
        </w:rPr>
        <w:t>" type="</w:t>
      </w:r>
      <w:r>
        <w:rPr>
          <w:rFonts w:eastAsia="SimSun"/>
        </w:rPr>
        <w:t>integer</w:t>
      </w:r>
      <w:r w:rsidRPr="008306A1">
        <w:rPr>
          <w:rFonts w:eastAsia="SimSun"/>
        </w:rPr>
        <w:t>" minOccurs="0"/&gt;</w:t>
      </w:r>
    </w:p>
    <w:p w:rsidR="00E154AB" w:rsidRDefault="00E154AB" w:rsidP="00E154AB">
      <w:pPr>
        <w:pStyle w:val="PL"/>
        <w:rPr>
          <w:rFonts w:eastAsia="SimSun"/>
        </w:rPr>
      </w:pPr>
      <w:r w:rsidRPr="008306A1">
        <w:rPr>
          <w:rFonts w:eastAsia="SimSun"/>
        </w:rPr>
        <w:t xml:space="preserve">                  &lt;element name="</w:t>
      </w:r>
      <w:r>
        <w:rPr>
          <w:rFonts w:eastAsia="SimSun"/>
        </w:rPr>
        <w:t>n32cParas</w:t>
      </w:r>
      <w:r w:rsidRPr="008306A1">
        <w:rPr>
          <w:rFonts w:eastAsia="SimSun"/>
        </w:rPr>
        <w:t>" type="</w:t>
      </w:r>
      <w:r>
        <w:rPr>
          <w:rFonts w:eastAsia="SimSun"/>
        </w:rPr>
        <w:t>string</w:t>
      </w:r>
      <w:r w:rsidRPr="008306A1">
        <w:rPr>
          <w:rFonts w:eastAsia="SimSun"/>
        </w:rPr>
        <w:t>" minOccurs="0"/&gt;</w:t>
      </w:r>
    </w:p>
    <w:p w:rsidR="00E154AB" w:rsidRPr="008306A1" w:rsidRDefault="00E154AB" w:rsidP="00E154AB">
      <w:pPr>
        <w:pStyle w:val="PL"/>
        <w:rPr>
          <w:rFonts w:eastAsia="SimSun"/>
        </w:rPr>
      </w:pPr>
      <w:r w:rsidRPr="008306A1">
        <w:rPr>
          <w:rFonts w:eastAsia="SimSun"/>
        </w:rPr>
        <w:t xml:space="preserve">                  &lt;element name="</w:t>
      </w:r>
      <w:r>
        <w:rPr>
          <w:rFonts w:eastAsia="SimSun"/>
        </w:rPr>
        <w:t>n32fPolicy</w:t>
      </w:r>
      <w:r w:rsidRPr="008306A1">
        <w:rPr>
          <w:rFonts w:eastAsia="SimSun"/>
        </w:rPr>
        <w:t>" type="</w:t>
      </w:r>
      <w:r>
        <w:rPr>
          <w:rFonts w:eastAsia="SimSun"/>
        </w:rPr>
        <w:t>string</w:t>
      </w:r>
      <w:r w:rsidRPr="008306A1">
        <w:rPr>
          <w:rFonts w:eastAsia="SimSun"/>
        </w:rPr>
        <w:t>" minOccurs="0"/&gt;</w:t>
      </w:r>
    </w:p>
    <w:p w:rsidR="00E154AB" w:rsidRPr="002B15AA" w:rsidRDefault="00E154AB" w:rsidP="00E154AB">
      <w:pPr>
        <w:pStyle w:val="PL"/>
      </w:pPr>
      <w:r w:rsidRPr="008306A1">
        <w:rPr>
          <w:rFonts w:eastAsia="SimSun"/>
        </w:rPr>
        <w:t xml:space="preserve">                  &lt;element name="</w:t>
      </w:r>
      <w:r>
        <w:rPr>
          <w:rFonts w:eastAsia="SimSun"/>
        </w:rPr>
        <w:t>withIPX</w:t>
      </w:r>
      <w:r w:rsidRPr="008306A1">
        <w:rPr>
          <w:rFonts w:eastAsia="SimSun"/>
        </w:rPr>
        <w:t>" type="</w:t>
      </w:r>
      <w:r>
        <w:rPr>
          <w:rFonts w:eastAsia="SimSun"/>
        </w:rPr>
        <w:t>boolean</w:t>
      </w:r>
      <w:r w:rsidRPr="008306A1">
        <w:rPr>
          <w:rFonts w:eastAsia="SimSun"/>
        </w:rPr>
        <w:t>"/&gt;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name="EP_S5C"&gt;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name="EP_S5U"&gt;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name="EP_Rx"&gt;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name="EP_MAP_SMSC"&gt;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name="EP_NLS"&gt;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name="EP_NLG"&gt;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F02D9F" w:rsidRDefault="00E154AB" w:rsidP="00F02D9F">
      <w:pPr>
        <w:pStyle w:val="PL"/>
      </w:pPr>
      <w:r w:rsidRPr="002B15AA">
        <w:t xml:space="preserve">  &lt;/element&gt;</w:t>
      </w:r>
    </w:p>
    <w:p w:rsidR="00A57315" w:rsidRDefault="00A57315" w:rsidP="00A57315">
      <w:pPr>
        <w:pStyle w:val="PL"/>
      </w:pPr>
    </w:p>
    <w:p w:rsidR="00A57315" w:rsidRPr="002B15AA" w:rsidRDefault="00A57315" w:rsidP="00A57315">
      <w:pPr>
        <w:pStyle w:val="PL"/>
      </w:pPr>
      <w:r>
        <w:t xml:space="preserve">  </w:t>
      </w:r>
      <w:r w:rsidRPr="002B15AA">
        <w:t>&lt;element name="</w:t>
      </w:r>
      <w:r>
        <w:t>FiveQiDscpMappingSet</w:t>
      </w:r>
      <w:r w:rsidRPr="002B15AA">
        <w:t>"&gt;</w:t>
      </w:r>
    </w:p>
    <w:p w:rsidR="00A57315" w:rsidRPr="00303177" w:rsidRDefault="00A57315" w:rsidP="00A57315">
      <w:pPr>
        <w:pStyle w:val="PL"/>
      </w:pPr>
      <w:r w:rsidRPr="002B15AA">
        <w:t xml:space="preserve">    </w:t>
      </w:r>
      <w:r w:rsidRPr="00303177">
        <w:t>&lt;complexType&gt;</w:t>
      </w:r>
    </w:p>
    <w:p w:rsidR="00A57315" w:rsidRPr="00303177" w:rsidRDefault="00A57315" w:rsidP="00A57315">
      <w:pPr>
        <w:pStyle w:val="PL"/>
      </w:pPr>
      <w:r w:rsidRPr="00303177">
        <w:t xml:space="preserve">      &lt;complexContent&gt;</w:t>
      </w:r>
    </w:p>
    <w:p w:rsidR="00A57315" w:rsidRPr="00303177" w:rsidRDefault="00A57315" w:rsidP="00A57315">
      <w:pPr>
        <w:pStyle w:val="PL"/>
      </w:pPr>
      <w:r w:rsidRPr="00303177">
        <w:t xml:space="preserve">        &lt;extension base="xn:NrmClass"&gt;</w:t>
      </w:r>
    </w:p>
    <w:p w:rsidR="00A57315" w:rsidRPr="002B15AA" w:rsidRDefault="00A57315" w:rsidP="00A57315">
      <w:pPr>
        <w:pStyle w:val="PL"/>
      </w:pPr>
      <w:r w:rsidRPr="00303177">
        <w:t xml:space="preserve">          </w:t>
      </w:r>
      <w:r w:rsidRPr="002B15AA">
        <w:t>&lt;sequence&gt;</w:t>
      </w:r>
    </w:p>
    <w:p w:rsidR="00A57315" w:rsidRPr="002B15AA" w:rsidRDefault="00A57315" w:rsidP="00A57315">
      <w:pPr>
        <w:pStyle w:val="PL"/>
      </w:pPr>
      <w:r w:rsidRPr="002B15AA">
        <w:t xml:space="preserve">            &lt;element name="attributes"&gt;</w:t>
      </w:r>
    </w:p>
    <w:p w:rsidR="00A57315" w:rsidRPr="002B15AA" w:rsidRDefault="00A57315" w:rsidP="00A57315">
      <w:pPr>
        <w:pStyle w:val="PL"/>
      </w:pPr>
      <w:r w:rsidRPr="002B15AA">
        <w:t xml:space="preserve">              &lt;complexType&gt;</w:t>
      </w:r>
    </w:p>
    <w:p w:rsidR="00A57315" w:rsidRPr="002B15AA" w:rsidRDefault="00A57315" w:rsidP="00A57315">
      <w:pPr>
        <w:pStyle w:val="PL"/>
      </w:pPr>
      <w:r w:rsidRPr="002B15AA">
        <w:t xml:space="preserve">                &lt;all&gt;</w:t>
      </w:r>
    </w:p>
    <w:p w:rsidR="00A57315" w:rsidRPr="002B15AA" w:rsidRDefault="00A57315" w:rsidP="00A57315">
      <w:pPr>
        <w:pStyle w:val="PL"/>
      </w:pPr>
      <w:r w:rsidRPr="002B15AA">
        <w:t xml:space="preserve">          </w:t>
      </w:r>
      <w:r w:rsidRPr="002B15AA">
        <w:tab/>
      </w:r>
      <w:r w:rsidRPr="002B15AA">
        <w:tab/>
      </w:r>
      <w:r>
        <w:t xml:space="preserve">  </w:t>
      </w:r>
      <w:r w:rsidRPr="002B15AA">
        <w:t>&lt;element name="</w:t>
      </w:r>
      <w:r>
        <w:rPr>
          <w:rFonts w:cs="Courier New"/>
          <w:lang w:eastAsia="zh-CN"/>
        </w:rPr>
        <w:t>FiveQiDscpMappingList</w:t>
      </w:r>
      <w:r w:rsidRPr="002B15AA">
        <w:t>" type="</w:t>
      </w:r>
      <w:r>
        <w:t>ngc:</w:t>
      </w:r>
      <w:r>
        <w:rPr>
          <w:rFonts w:cs="Courier New"/>
          <w:lang w:eastAsia="zh-CN"/>
        </w:rPr>
        <w:t>FiveQiDscpMappingList</w:t>
      </w:r>
      <w:r w:rsidRPr="002B15AA">
        <w:t>"/&gt;</w:t>
      </w:r>
    </w:p>
    <w:p w:rsidR="00A57315" w:rsidRPr="002B15AA" w:rsidRDefault="00A57315" w:rsidP="00A57315">
      <w:pPr>
        <w:pStyle w:val="PL"/>
      </w:pPr>
      <w:r w:rsidRPr="002B15AA">
        <w:t xml:space="preserve">                &lt;/all&gt;</w:t>
      </w:r>
    </w:p>
    <w:p w:rsidR="00A57315" w:rsidRPr="002B15AA" w:rsidRDefault="00A57315" w:rsidP="00A57315">
      <w:pPr>
        <w:pStyle w:val="PL"/>
      </w:pPr>
      <w:r w:rsidRPr="002B15AA">
        <w:t xml:space="preserve">              &lt;/complexType&gt;</w:t>
      </w:r>
    </w:p>
    <w:p w:rsidR="00A57315" w:rsidRPr="002B15AA" w:rsidRDefault="00A57315" w:rsidP="00A57315">
      <w:pPr>
        <w:pStyle w:val="PL"/>
      </w:pPr>
      <w:r w:rsidRPr="002B15AA">
        <w:t xml:space="preserve">            &lt;/element&gt;</w:t>
      </w:r>
    </w:p>
    <w:p w:rsidR="00A57315" w:rsidRPr="002B15AA" w:rsidRDefault="00A57315" w:rsidP="00A57315">
      <w:pPr>
        <w:pStyle w:val="PL"/>
      </w:pPr>
      <w:r w:rsidRPr="002B15AA">
        <w:t xml:space="preserve">            &lt;choice minOccurs="0" maxOccurs="unbounded"&gt;</w:t>
      </w:r>
    </w:p>
    <w:p w:rsidR="00A57315" w:rsidRDefault="00A57315" w:rsidP="00A57315">
      <w:pPr>
        <w:pStyle w:val="PL"/>
      </w:pPr>
      <w:r w:rsidRPr="002B15AA">
        <w:t xml:space="preserve">              &lt;element ref="xn:VsDataContainer"/&gt;</w:t>
      </w:r>
    </w:p>
    <w:p w:rsidR="00A57315" w:rsidRPr="002B15AA" w:rsidRDefault="00A57315" w:rsidP="00A57315">
      <w:pPr>
        <w:pStyle w:val="PL"/>
      </w:pPr>
      <w:r w:rsidRPr="002B15AA">
        <w:t xml:space="preserve">            &lt;/choice&gt;</w:t>
      </w:r>
    </w:p>
    <w:p w:rsidR="00A57315" w:rsidRPr="002B15AA" w:rsidRDefault="00A57315" w:rsidP="00A57315">
      <w:pPr>
        <w:pStyle w:val="PL"/>
      </w:pPr>
      <w:r w:rsidRPr="002B15AA">
        <w:t xml:space="preserve">          &lt;/sequence&gt;</w:t>
      </w:r>
    </w:p>
    <w:p w:rsidR="00A57315" w:rsidRPr="002B15AA" w:rsidRDefault="00A57315" w:rsidP="00A57315">
      <w:pPr>
        <w:pStyle w:val="PL"/>
      </w:pPr>
      <w:r w:rsidRPr="002B15AA">
        <w:t xml:space="preserve">        &lt;/extension&gt;</w:t>
      </w:r>
    </w:p>
    <w:p w:rsidR="00A57315" w:rsidRPr="002B15AA" w:rsidRDefault="00A57315" w:rsidP="00A57315">
      <w:pPr>
        <w:pStyle w:val="PL"/>
      </w:pPr>
      <w:r w:rsidRPr="002B15AA">
        <w:t xml:space="preserve">      &lt;/complexContent&gt;</w:t>
      </w:r>
    </w:p>
    <w:p w:rsidR="00A57315" w:rsidRPr="002B15AA" w:rsidRDefault="00A57315" w:rsidP="00A57315">
      <w:pPr>
        <w:pStyle w:val="PL"/>
      </w:pPr>
      <w:r w:rsidRPr="002B15AA">
        <w:t xml:space="preserve">    &lt;/complexType&gt;</w:t>
      </w:r>
    </w:p>
    <w:p w:rsidR="00A57315" w:rsidRDefault="00A57315" w:rsidP="00F02D9F">
      <w:pPr>
        <w:pStyle w:val="PL"/>
      </w:pPr>
      <w:r w:rsidRPr="002B15AA">
        <w:t xml:space="preserve">  &lt;/element&gt;  </w:t>
      </w:r>
    </w:p>
    <w:p w:rsidR="004225C4" w:rsidRDefault="004225C4" w:rsidP="004225C4">
      <w:pPr>
        <w:pStyle w:val="PL"/>
      </w:pPr>
    </w:p>
    <w:p w:rsidR="004225C4" w:rsidRPr="002B15AA" w:rsidRDefault="004225C4" w:rsidP="004225C4">
      <w:pPr>
        <w:pStyle w:val="PL"/>
      </w:pPr>
      <w:r>
        <w:t xml:space="preserve">  </w:t>
      </w:r>
      <w:r w:rsidRPr="002B15AA">
        <w:t>&lt;element name="</w:t>
      </w:r>
      <w:r>
        <w:t>Configurable5QISet</w:t>
      </w:r>
      <w:r w:rsidRPr="002B15AA">
        <w:t>"</w:t>
      </w:r>
      <w:r w:rsidRPr="006F37B0">
        <w:t xml:space="preserve"> </w:t>
      </w:r>
      <w:r>
        <w:t>substitutionGroup="xn:SubNetworkOptionallyContainedNrmClass"</w:t>
      </w:r>
      <w:r w:rsidRPr="002B15AA">
        <w:t>&gt;</w:t>
      </w:r>
    </w:p>
    <w:p w:rsidR="004225C4" w:rsidRPr="00303177" w:rsidRDefault="004225C4" w:rsidP="004225C4">
      <w:pPr>
        <w:pStyle w:val="PL"/>
      </w:pPr>
      <w:r w:rsidRPr="002B15AA">
        <w:t xml:space="preserve">    </w:t>
      </w:r>
      <w:r w:rsidRPr="00303177">
        <w:t>&lt;complexType&gt;</w:t>
      </w:r>
    </w:p>
    <w:p w:rsidR="004225C4" w:rsidRPr="00303177" w:rsidRDefault="004225C4" w:rsidP="004225C4">
      <w:pPr>
        <w:pStyle w:val="PL"/>
      </w:pPr>
      <w:r w:rsidRPr="00303177">
        <w:t xml:space="preserve">      &lt;complexContent&gt;</w:t>
      </w:r>
    </w:p>
    <w:p w:rsidR="004225C4" w:rsidRPr="00303177" w:rsidRDefault="004225C4" w:rsidP="004225C4">
      <w:pPr>
        <w:pStyle w:val="PL"/>
      </w:pPr>
      <w:r w:rsidRPr="00303177">
        <w:t xml:space="preserve">        &lt;extension base="xn:NrmClass"&gt;</w:t>
      </w:r>
    </w:p>
    <w:p w:rsidR="004225C4" w:rsidRPr="002B15AA" w:rsidRDefault="004225C4" w:rsidP="004225C4">
      <w:pPr>
        <w:pStyle w:val="PL"/>
      </w:pPr>
      <w:r w:rsidRPr="00303177">
        <w:t xml:space="preserve">          </w:t>
      </w:r>
      <w:r w:rsidRPr="002B15AA">
        <w:t>&lt;sequence&gt;</w:t>
      </w:r>
    </w:p>
    <w:p w:rsidR="004225C4" w:rsidRPr="002B15AA" w:rsidRDefault="004225C4" w:rsidP="004225C4">
      <w:pPr>
        <w:pStyle w:val="PL"/>
      </w:pPr>
      <w:r w:rsidRPr="002B15AA">
        <w:t xml:space="preserve">            &lt;element name="attributes"&gt;</w:t>
      </w:r>
    </w:p>
    <w:p w:rsidR="004225C4" w:rsidRPr="002B15AA" w:rsidRDefault="004225C4" w:rsidP="004225C4">
      <w:pPr>
        <w:pStyle w:val="PL"/>
      </w:pPr>
      <w:r w:rsidRPr="002B15AA">
        <w:t xml:space="preserve">              &lt;complexType&gt;</w:t>
      </w:r>
    </w:p>
    <w:p w:rsidR="004225C4" w:rsidRPr="002B15AA" w:rsidRDefault="004225C4" w:rsidP="004225C4">
      <w:pPr>
        <w:pStyle w:val="PL"/>
      </w:pPr>
      <w:r w:rsidRPr="002B15AA">
        <w:t xml:space="preserve">                &lt;all&gt;</w:t>
      </w:r>
    </w:p>
    <w:p w:rsidR="004225C4" w:rsidRPr="002B15AA" w:rsidRDefault="004225C4" w:rsidP="004225C4">
      <w:pPr>
        <w:pStyle w:val="PL"/>
      </w:pPr>
      <w:r w:rsidRPr="002B15AA">
        <w:t xml:space="preserve">          </w:t>
      </w:r>
      <w:r w:rsidRPr="002B15AA">
        <w:tab/>
      </w:r>
      <w:r w:rsidRPr="002B15AA">
        <w:tab/>
      </w:r>
      <w:r>
        <w:t xml:space="preserve">  </w:t>
      </w:r>
      <w:r w:rsidRPr="002B15AA">
        <w:t>&lt;element name="</w:t>
      </w:r>
      <w:r>
        <w:t>configurable5QIs</w:t>
      </w:r>
      <w:r w:rsidRPr="002B15AA">
        <w:t>" type="</w:t>
      </w:r>
      <w:r>
        <w:t>ngc:FiveQIList</w:t>
      </w:r>
      <w:r w:rsidRPr="002B15AA">
        <w:t>"/&gt;</w:t>
      </w:r>
    </w:p>
    <w:p w:rsidR="004225C4" w:rsidRPr="002B15AA" w:rsidRDefault="004225C4" w:rsidP="004225C4">
      <w:pPr>
        <w:pStyle w:val="PL"/>
      </w:pPr>
      <w:r w:rsidRPr="002B15AA">
        <w:t xml:space="preserve">                &lt;/all&gt;</w:t>
      </w:r>
    </w:p>
    <w:p w:rsidR="004225C4" w:rsidRPr="002B15AA" w:rsidRDefault="004225C4" w:rsidP="004225C4">
      <w:pPr>
        <w:pStyle w:val="PL"/>
      </w:pPr>
      <w:r w:rsidRPr="002B15AA">
        <w:t xml:space="preserve">              &lt;/complexType&gt;</w:t>
      </w:r>
    </w:p>
    <w:p w:rsidR="004225C4" w:rsidRPr="002B15AA" w:rsidRDefault="004225C4" w:rsidP="004225C4">
      <w:pPr>
        <w:pStyle w:val="PL"/>
      </w:pPr>
      <w:r w:rsidRPr="002B15AA">
        <w:t xml:space="preserve">            &lt;/element&gt;</w:t>
      </w:r>
    </w:p>
    <w:p w:rsidR="004225C4" w:rsidRPr="002B15AA" w:rsidRDefault="004225C4" w:rsidP="004225C4">
      <w:pPr>
        <w:pStyle w:val="PL"/>
      </w:pPr>
      <w:r w:rsidRPr="002B15AA">
        <w:t xml:space="preserve">            &lt;choice minOccurs="0" maxOccurs="unbounded"&gt;</w:t>
      </w:r>
    </w:p>
    <w:p w:rsidR="004225C4" w:rsidRDefault="004225C4" w:rsidP="004225C4">
      <w:pPr>
        <w:pStyle w:val="PL"/>
      </w:pPr>
      <w:r w:rsidRPr="002B15AA">
        <w:t xml:space="preserve">              &lt;element ref="xn:VsDataContainer"/&gt;</w:t>
      </w:r>
    </w:p>
    <w:p w:rsidR="004225C4" w:rsidRPr="002B15AA" w:rsidRDefault="004225C4" w:rsidP="004225C4">
      <w:pPr>
        <w:pStyle w:val="PL"/>
      </w:pPr>
      <w:r w:rsidRPr="002B15AA">
        <w:t xml:space="preserve">            &lt;/choice&gt;</w:t>
      </w:r>
    </w:p>
    <w:p w:rsidR="004225C4" w:rsidRPr="002B15AA" w:rsidRDefault="004225C4" w:rsidP="004225C4">
      <w:pPr>
        <w:pStyle w:val="PL"/>
      </w:pPr>
      <w:r w:rsidRPr="002B15AA">
        <w:t xml:space="preserve">          &lt;/sequence&gt;</w:t>
      </w:r>
    </w:p>
    <w:p w:rsidR="004225C4" w:rsidRPr="002B15AA" w:rsidRDefault="004225C4" w:rsidP="004225C4">
      <w:pPr>
        <w:pStyle w:val="PL"/>
      </w:pPr>
      <w:r w:rsidRPr="002B15AA">
        <w:t xml:space="preserve">        &lt;/extension&gt;</w:t>
      </w:r>
    </w:p>
    <w:p w:rsidR="004225C4" w:rsidRPr="002B15AA" w:rsidRDefault="004225C4" w:rsidP="004225C4">
      <w:pPr>
        <w:pStyle w:val="PL"/>
      </w:pPr>
      <w:r w:rsidRPr="002B15AA">
        <w:t xml:space="preserve">      &lt;/complexContent&gt;</w:t>
      </w:r>
    </w:p>
    <w:p w:rsidR="004225C4" w:rsidRPr="002B15AA" w:rsidRDefault="004225C4" w:rsidP="004225C4">
      <w:pPr>
        <w:pStyle w:val="PL"/>
      </w:pPr>
      <w:r w:rsidRPr="002B15AA">
        <w:t xml:space="preserve">    &lt;/complexType&gt;</w:t>
      </w:r>
    </w:p>
    <w:p w:rsidR="004225C4" w:rsidRDefault="004225C4" w:rsidP="004225C4">
      <w:pPr>
        <w:pStyle w:val="PL"/>
      </w:pPr>
      <w:r w:rsidRPr="002B15AA">
        <w:t xml:space="preserve">  &lt;/element&gt;  </w:t>
      </w:r>
    </w:p>
    <w:p w:rsidR="004225C4" w:rsidRDefault="004225C4" w:rsidP="00F02D9F">
      <w:pPr>
        <w:pStyle w:val="PL"/>
      </w:pPr>
    </w:p>
    <w:p w:rsidR="00F02D9F" w:rsidRDefault="00F02D9F" w:rsidP="00F02D9F">
      <w:pPr>
        <w:pStyle w:val="PL"/>
      </w:pPr>
      <w:r>
        <w:t xml:space="preserve">  </w:t>
      </w:r>
    </w:p>
    <w:p w:rsidR="00F02D9F" w:rsidRPr="002B15AA" w:rsidRDefault="00F02D9F" w:rsidP="00F02D9F">
      <w:pPr>
        <w:pStyle w:val="PL"/>
      </w:pPr>
      <w:r>
        <w:t xml:space="preserve">  </w:t>
      </w:r>
      <w:r w:rsidRPr="002B15AA">
        <w:t>&lt;element name="</w:t>
      </w:r>
      <w:r>
        <w:t>GtpUPathQoSMonitoringControl</w:t>
      </w:r>
      <w:r w:rsidRPr="002B15AA">
        <w:t>"&gt;</w:t>
      </w:r>
    </w:p>
    <w:p w:rsidR="00F02D9F" w:rsidRPr="00F26325" w:rsidRDefault="00F02D9F" w:rsidP="00F02D9F">
      <w:pPr>
        <w:pStyle w:val="PL"/>
      </w:pPr>
      <w:r w:rsidRPr="002B15AA">
        <w:t xml:space="preserve">    </w:t>
      </w:r>
      <w:r w:rsidRPr="00F26325">
        <w:t>&lt;complexType&gt;</w:t>
      </w:r>
    </w:p>
    <w:p w:rsidR="00F02D9F" w:rsidRPr="00F26325" w:rsidRDefault="00F02D9F" w:rsidP="00F02D9F">
      <w:pPr>
        <w:pStyle w:val="PL"/>
      </w:pPr>
      <w:r w:rsidRPr="00F26325">
        <w:t xml:space="preserve">      &lt;complexContent&gt;</w:t>
      </w:r>
    </w:p>
    <w:p w:rsidR="00F02D9F" w:rsidRPr="00F26325" w:rsidRDefault="00F02D9F" w:rsidP="00F02D9F">
      <w:pPr>
        <w:pStyle w:val="PL"/>
      </w:pPr>
      <w:r w:rsidRPr="00F26325">
        <w:t xml:space="preserve">        &lt;extension base="xn:NrmClass"&gt;</w:t>
      </w:r>
    </w:p>
    <w:p w:rsidR="00F02D9F" w:rsidRPr="002B15AA" w:rsidRDefault="00F02D9F" w:rsidP="00F02D9F">
      <w:pPr>
        <w:pStyle w:val="PL"/>
      </w:pPr>
      <w:r w:rsidRPr="00F26325">
        <w:t xml:space="preserve">          </w:t>
      </w:r>
      <w:r w:rsidRPr="002B15AA">
        <w:t>&lt;sequence&gt;</w:t>
      </w:r>
    </w:p>
    <w:p w:rsidR="00F02D9F" w:rsidRPr="002B15AA" w:rsidRDefault="00F02D9F" w:rsidP="00F02D9F">
      <w:pPr>
        <w:pStyle w:val="PL"/>
      </w:pPr>
      <w:r w:rsidRPr="002B15AA">
        <w:t xml:space="preserve">            &lt;element name="attributes"&gt;</w:t>
      </w:r>
    </w:p>
    <w:p w:rsidR="00F02D9F" w:rsidRPr="002B15AA" w:rsidRDefault="00F02D9F" w:rsidP="00F02D9F">
      <w:pPr>
        <w:pStyle w:val="PL"/>
      </w:pPr>
      <w:r w:rsidRPr="002B15AA">
        <w:t xml:space="preserve">              &lt;complexType&gt;</w:t>
      </w:r>
    </w:p>
    <w:p w:rsidR="00F02D9F" w:rsidRPr="002B15AA" w:rsidRDefault="00F02D9F" w:rsidP="00F02D9F">
      <w:pPr>
        <w:pStyle w:val="PL"/>
      </w:pPr>
      <w:r w:rsidRPr="002B15AA">
        <w:t xml:space="preserve">                &lt;all&gt;</w:t>
      </w:r>
    </w:p>
    <w:p w:rsidR="00F02D9F" w:rsidRPr="002B15AA" w:rsidRDefault="00F02D9F" w:rsidP="00F02D9F">
      <w:pPr>
        <w:pStyle w:val="PL"/>
      </w:pPr>
      <w:r w:rsidRPr="002B15AA">
        <w:lastRenderedPageBreak/>
        <w:t xml:space="preserve">          </w:t>
      </w:r>
      <w:r w:rsidRPr="002B15AA">
        <w:tab/>
      </w:r>
      <w:r w:rsidRPr="002B15AA">
        <w:tab/>
      </w:r>
      <w:r>
        <w:t xml:space="preserve">  </w:t>
      </w:r>
      <w:r w:rsidRPr="002B15AA">
        <w:t>&lt;element name="</w:t>
      </w:r>
      <w:r>
        <w:t>gtpUPathQoSMonitoring</w:t>
      </w:r>
      <w:r>
        <w:rPr>
          <w:rFonts w:cs="Courier New"/>
          <w:lang w:eastAsia="zh-CN"/>
        </w:rPr>
        <w:t>State</w:t>
      </w:r>
      <w:r w:rsidRPr="002B15AA">
        <w:t>" type="</w:t>
      </w:r>
      <w:r>
        <w:t>ngc:</w:t>
      </w:r>
      <w:r w:rsidRPr="006A5266">
        <w:t xml:space="preserve"> </w:t>
      </w:r>
      <w:r>
        <w:t>GtpUPathQoSMonitoring</w:t>
      </w:r>
      <w:r>
        <w:rPr>
          <w:rFonts w:cs="Courier New"/>
          <w:lang w:eastAsia="zh-CN"/>
        </w:rPr>
        <w:t>State</w:t>
      </w:r>
      <w:r>
        <w:t>Type</w:t>
      </w:r>
      <w:r w:rsidRPr="002B15AA">
        <w:t>"/&gt;</w:t>
      </w:r>
    </w:p>
    <w:p w:rsidR="00F02D9F" w:rsidRPr="002B15AA" w:rsidRDefault="00F02D9F" w:rsidP="00F02D9F">
      <w:pPr>
        <w:pStyle w:val="PL"/>
      </w:pPr>
      <w:r w:rsidRPr="002B15AA">
        <w:t xml:space="preserve">                  &lt;element name="</w:t>
      </w:r>
      <w:r>
        <w:t>gtpUPathM</w:t>
      </w:r>
      <w:r>
        <w:rPr>
          <w:rFonts w:cs="Courier New"/>
          <w:lang w:eastAsia="zh-CN"/>
        </w:rPr>
        <w:t>onitoredSNSSAIs</w:t>
      </w:r>
      <w:r w:rsidRPr="002B15AA">
        <w:t>" type="</w:t>
      </w:r>
      <w:r>
        <w:t>ngc:SnssaiList</w:t>
      </w:r>
      <w:r w:rsidRPr="002B15AA">
        <w:t>"/&gt;</w:t>
      </w:r>
    </w:p>
    <w:p w:rsidR="00F02D9F" w:rsidRPr="002B15AA" w:rsidRDefault="00F02D9F" w:rsidP="00F02D9F">
      <w:pPr>
        <w:pStyle w:val="PL"/>
      </w:pPr>
      <w:r w:rsidRPr="002B15AA">
        <w:t xml:space="preserve">                  &lt;element name="</w:t>
      </w:r>
      <w:r>
        <w:rPr>
          <w:rFonts w:cs="Courier New"/>
          <w:lang w:eastAsia="zh-CN"/>
        </w:rPr>
        <w:t>monitoredDSCPs</w:t>
      </w:r>
      <w:r w:rsidRPr="002B15AA">
        <w:t>" type="</w:t>
      </w:r>
      <w:r>
        <w:t>ngc:DscpList"</w:t>
      </w:r>
      <w:r w:rsidRPr="002B15AA">
        <w:t>/&gt;</w:t>
      </w:r>
    </w:p>
    <w:p w:rsidR="00F02D9F" w:rsidRDefault="00F02D9F" w:rsidP="00F02D9F">
      <w:pPr>
        <w:pStyle w:val="PL"/>
      </w:pPr>
      <w:r w:rsidRPr="002B15AA">
        <w:t xml:space="preserve">                  &lt;element name="</w:t>
      </w:r>
      <w:r>
        <w:rPr>
          <w:rFonts w:cs="Courier New"/>
          <w:lang w:eastAsia="zh-CN"/>
        </w:rPr>
        <w:t>isEventTriggeredGtpUPathMonitoringSupported</w:t>
      </w:r>
      <w:r w:rsidRPr="002B15AA">
        <w:t>" type="</w:t>
      </w:r>
      <w:r>
        <w:t>boolean</w:t>
      </w:r>
      <w:r w:rsidRPr="002B15AA">
        <w:t>"/&gt;</w:t>
      </w:r>
    </w:p>
    <w:p w:rsidR="00F02D9F" w:rsidRPr="002B15AA" w:rsidRDefault="00F02D9F" w:rsidP="00F02D9F">
      <w:pPr>
        <w:pStyle w:val="PL"/>
      </w:pPr>
      <w:r w:rsidRPr="002B15AA">
        <w:t xml:space="preserve">                  &lt;element name="</w:t>
      </w:r>
      <w:r>
        <w:rPr>
          <w:rFonts w:cs="Courier New"/>
          <w:lang w:eastAsia="zh-CN"/>
        </w:rPr>
        <w:t>isPeriodicGtpUMonitoringSupported</w:t>
      </w:r>
      <w:r w:rsidRPr="002B15AA">
        <w:t>" type="</w:t>
      </w:r>
      <w:r>
        <w:t>boolean</w:t>
      </w:r>
      <w:r w:rsidRPr="002B15AA">
        <w:t>"/&gt;</w:t>
      </w:r>
    </w:p>
    <w:p w:rsidR="00F02D9F" w:rsidRPr="002B15AA" w:rsidRDefault="00F02D9F" w:rsidP="00F02D9F">
      <w:pPr>
        <w:pStyle w:val="PL"/>
      </w:pPr>
      <w:r w:rsidRPr="002B15AA">
        <w:t xml:space="preserve">                  &lt;element name="</w:t>
      </w:r>
      <w:r>
        <w:rPr>
          <w:rFonts w:cs="Courier New"/>
          <w:lang w:eastAsia="zh-CN"/>
        </w:rPr>
        <w:t>isImmediateGtpUMonitoringSupported</w:t>
      </w:r>
      <w:r w:rsidRPr="002B15AA">
        <w:t>" type="</w:t>
      </w:r>
      <w:r>
        <w:t>boolean</w:t>
      </w:r>
      <w:r w:rsidRPr="002B15AA">
        <w:t>"/&gt;</w:t>
      </w:r>
    </w:p>
    <w:p w:rsidR="00F02D9F" w:rsidRPr="002B15AA" w:rsidRDefault="00F02D9F" w:rsidP="00F02D9F">
      <w:pPr>
        <w:pStyle w:val="PL"/>
      </w:pPr>
      <w:r w:rsidRPr="002B15AA">
        <w:t xml:space="preserve">                  &lt;element name="</w:t>
      </w:r>
      <w:r>
        <w:t>gtpUPath</w:t>
      </w:r>
      <w:r w:rsidRPr="00713B57">
        <w:rPr>
          <w:rFonts w:cs="Courier New"/>
          <w:lang w:eastAsia="zh-CN"/>
        </w:rPr>
        <w:t>DelayThresholds</w:t>
      </w:r>
      <w:r w:rsidRPr="002B15AA">
        <w:t>" type="</w:t>
      </w:r>
      <w:r>
        <w:t>ngc:GtpUPath</w:t>
      </w:r>
      <w:r w:rsidRPr="00713B57">
        <w:rPr>
          <w:rFonts w:cs="Courier New"/>
          <w:lang w:eastAsia="zh-CN"/>
        </w:rPr>
        <w:t>DelayThresholds</w:t>
      </w:r>
      <w:r>
        <w:rPr>
          <w:rFonts w:cs="Courier New"/>
          <w:lang w:eastAsia="zh-CN"/>
        </w:rPr>
        <w:t>Type</w:t>
      </w:r>
      <w:r w:rsidRPr="002B15AA">
        <w:t>"</w:t>
      </w:r>
      <w:r w:rsidRPr="00DE7D94">
        <w:t xml:space="preserve"> </w:t>
      </w:r>
      <w:r w:rsidRPr="002B15AA">
        <w:t>minOccurs="0"/&gt;</w:t>
      </w:r>
    </w:p>
    <w:p w:rsidR="00F02D9F" w:rsidRDefault="00F02D9F" w:rsidP="00F02D9F">
      <w:pPr>
        <w:pStyle w:val="PL"/>
      </w:pPr>
      <w:r w:rsidRPr="002B15AA">
        <w:t xml:space="preserve">                  &lt;element name="</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2B15AA">
        <w:t>" type="</w:t>
      </w:r>
      <w:r>
        <w:t>integer</w:t>
      </w:r>
      <w:r w:rsidRPr="002B15AA">
        <w:t>" minOccurs="0"/&gt;</w:t>
      </w:r>
    </w:p>
    <w:p w:rsidR="00F02D9F" w:rsidRDefault="00F02D9F" w:rsidP="00F02D9F">
      <w:pPr>
        <w:pStyle w:val="PL"/>
        <w:tabs>
          <w:tab w:val="clear" w:pos="1920"/>
          <w:tab w:val="left" w:pos="1760"/>
        </w:tabs>
      </w:pPr>
      <w:r>
        <w:tab/>
      </w:r>
      <w:r>
        <w:tab/>
      </w:r>
      <w:r>
        <w:tab/>
      </w:r>
      <w:r>
        <w:tab/>
      </w:r>
      <w:r>
        <w:tab/>
      </w:r>
      <w:r>
        <w:rPr>
          <w:rFonts w:eastAsia="MS Mincho"/>
          <w:lang w:val="en-US"/>
        </w:rPr>
        <w:t>&lt;element name="</w:t>
      </w:r>
      <w:r>
        <w:t>gtpUPath</w:t>
      </w:r>
      <w:r>
        <w:rPr>
          <w:rFonts w:cs="Courier New"/>
          <w:lang w:eastAsia="zh-CN"/>
        </w:rPr>
        <w:t>M</w:t>
      </w:r>
      <w:r w:rsidRPr="00713B57">
        <w:rPr>
          <w:rFonts w:cs="Courier New"/>
          <w:lang w:eastAsia="zh-CN"/>
        </w:rPr>
        <w:t>easurementPeriod</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F02D9F" w:rsidRPr="002B15AA" w:rsidRDefault="00F02D9F" w:rsidP="00F02D9F">
      <w:pPr>
        <w:pStyle w:val="PL"/>
      </w:pPr>
      <w:r w:rsidRPr="002B15AA">
        <w:t xml:space="preserve">                &lt;/all&gt;</w:t>
      </w:r>
    </w:p>
    <w:p w:rsidR="00F02D9F" w:rsidRPr="002B15AA" w:rsidRDefault="00F02D9F" w:rsidP="00F02D9F">
      <w:pPr>
        <w:pStyle w:val="PL"/>
      </w:pPr>
      <w:r w:rsidRPr="002B15AA">
        <w:t xml:space="preserve">              &lt;/complexType&gt;</w:t>
      </w:r>
    </w:p>
    <w:p w:rsidR="00F02D9F" w:rsidRPr="002B15AA" w:rsidRDefault="00F02D9F" w:rsidP="00F02D9F">
      <w:pPr>
        <w:pStyle w:val="PL"/>
      </w:pPr>
      <w:r w:rsidRPr="002B15AA">
        <w:t xml:space="preserve">            &lt;/element&gt;</w:t>
      </w:r>
    </w:p>
    <w:p w:rsidR="00F02D9F" w:rsidRPr="002B15AA" w:rsidRDefault="00F02D9F" w:rsidP="00F02D9F">
      <w:pPr>
        <w:pStyle w:val="PL"/>
      </w:pPr>
      <w:r w:rsidRPr="002B15AA">
        <w:t xml:space="preserve">            &lt;choice minOccurs="0" maxOccurs="unbounded"&gt;</w:t>
      </w:r>
    </w:p>
    <w:p w:rsidR="00F02D9F" w:rsidRDefault="00F02D9F" w:rsidP="00F02D9F">
      <w:pPr>
        <w:pStyle w:val="PL"/>
      </w:pPr>
      <w:r w:rsidRPr="002B15AA">
        <w:t xml:space="preserve">              &lt;element ref="xn:VsDataContainer"/&gt;</w:t>
      </w:r>
    </w:p>
    <w:p w:rsidR="00F02D9F" w:rsidRPr="002B15AA" w:rsidRDefault="00F02D9F" w:rsidP="00F02D9F">
      <w:pPr>
        <w:pStyle w:val="PL"/>
      </w:pPr>
      <w:r w:rsidRPr="002B15AA">
        <w:t xml:space="preserve">            &lt;/choice&gt;</w:t>
      </w:r>
    </w:p>
    <w:p w:rsidR="00F02D9F" w:rsidRPr="002B15AA" w:rsidRDefault="00F02D9F" w:rsidP="00F02D9F">
      <w:pPr>
        <w:pStyle w:val="PL"/>
      </w:pPr>
      <w:r w:rsidRPr="002B15AA">
        <w:t xml:space="preserve">          &lt;/sequence&gt;</w:t>
      </w:r>
    </w:p>
    <w:p w:rsidR="00F02D9F" w:rsidRPr="002B15AA" w:rsidRDefault="00F02D9F" w:rsidP="00F02D9F">
      <w:pPr>
        <w:pStyle w:val="PL"/>
      </w:pPr>
      <w:r w:rsidRPr="002B15AA">
        <w:t xml:space="preserve">        &lt;/extension&gt;</w:t>
      </w:r>
    </w:p>
    <w:p w:rsidR="00F02D9F" w:rsidRPr="002B15AA" w:rsidRDefault="00F02D9F" w:rsidP="00F02D9F">
      <w:pPr>
        <w:pStyle w:val="PL"/>
      </w:pPr>
      <w:r w:rsidRPr="002B15AA">
        <w:t xml:space="preserve">      &lt;/complexContent&gt;</w:t>
      </w:r>
    </w:p>
    <w:p w:rsidR="00F02D9F" w:rsidRPr="002B15AA" w:rsidRDefault="00F02D9F" w:rsidP="00F02D9F">
      <w:pPr>
        <w:pStyle w:val="PL"/>
      </w:pPr>
      <w:r w:rsidRPr="002B15AA">
        <w:t xml:space="preserve">    &lt;/complexType&gt;</w:t>
      </w:r>
    </w:p>
    <w:p w:rsidR="00F02D9F" w:rsidRDefault="00F02D9F" w:rsidP="00F02D9F">
      <w:pPr>
        <w:pStyle w:val="PL"/>
      </w:pPr>
      <w:r w:rsidRPr="002B15AA">
        <w:t xml:space="preserve">  &lt;/element&gt;</w:t>
      </w:r>
    </w:p>
    <w:p w:rsidR="00F4273F" w:rsidRDefault="00F4273F" w:rsidP="00F4273F">
      <w:pPr>
        <w:pStyle w:val="PL"/>
      </w:pPr>
      <w:r>
        <w:t xml:space="preserve">  </w:t>
      </w:r>
    </w:p>
    <w:p w:rsidR="00F4273F" w:rsidRPr="002B15AA" w:rsidRDefault="00F4273F" w:rsidP="00F4273F">
      <w:pPr>
        <w:pStyle w:val="PL"/>
      </w:pPr>
      <w:r>
        <w:t xml:space="preserve">  </w:t>
      </w:r>
      <w:r w:rsidRPr="002B15AA">
        <w:t>&lt;element name="</w:t>
      </w:r>
      <w:r>
        <w:t>QFQoSMonitoringControl</w:t>
      </w:r>
      <w:r w:rsidRPr="002B15AA">
        <w:t>"&gt;</w:t>
      </w:r>
    </w:p>
    <w:p w:rsidR="00F4273F" w:rsidRPr="00F26325" w:rsidRDefault="00F4273F" w:rsidP="00F4273F">
      <w:pPr>
        <w:pStyle w:val="PL"/>
      </w:pPr>
      <w:r w:rsidRPr="002B15AA">
        <w:t xml:space="preserve">    </w:t>
      </w:r>
      <w:r w:rsidRPr="00F26325">
        <w:t>&lt;complexType&gt;</w:t>
      </w:r>
    </w:p>
    <w:p w:rsidR="00F4273F" w:rsidRPr="00F26325" w:rsidRDefault="00F4273F" w:rsidP="00F4273F">
      <w:pPr>
        <w:pStyle w:val="PL"/>
      </w:pPr>
      <w:r w:rsidRPr="00F26325">
        <w:t xml:space="preserve">      &lt;complexContent&gt;</w:t>
      </w:r>
    </w:p>
    <w:p w:rsidR="00F4273F" w:rsidRPr="00F26325" w:rsidRDefault="00F4273F" w:rsidP="00F4273F">
      <w:pPr>
        <w:pStyle w:val="PL"/>
      </w:pPr>
      <w:r w:rsidRPr="00F26325">
        <w:t xml:space="preserve">        &lt;extension base="xn:NrmClass"&gt;</w:t>
      </w:r>
    </w:p>
    <w:p w:rsidR="00F4273F" w:rsidRPr="002B15AA" w:rsidRDefault="00F4273F" w:rsidP="00F4273F">
      <w:pPr>
        <w:pStyle w:val="PL"/>
      </w:pPr>
      <w:r w:rsidRPr="00F26325">
        <w:t xml:space="preserve">          </w:t>
      </w:r>
      <w:r w:rsidRPr="002B15AA">
        <w:t>&lt;sequence&gt;</w:t>
      </w:r>
    </w:p>
    <w:p w:rsidR="00F4273F" w:rsidRPr="002B15AA" w:rsidRDefault="00F4273F" w:rsidP="00F4273F">
      <w:pPr>
        <w:pStyle w:val="PL"/>
      </w:pPr>
      <w:r w:rsidRPr="002B15AA">
        <w:t xml:space="preserve">            &lt;element name="attributes"&gt;</w:t>
      </w:r>
    </w:p>
    <w:p w:rsidR="00F4273F" w:rsidRPr="002B15AA" w:rsidRDefault="00F4273F" w:rsidP="00F4273F">
      <w:pPr>
        <w:pStyle w:val="PL"/>
      </w:pPr>
      <w:r w:rsidRPr="002B15AA">
        <w:t xml:space="preserve">              &lt;complexType&gt;</w:t>
      </w:r>
    </w:p>
    <w:p w:rsidR="00F4273F" w:rsidRPr="002B15AA" w:rsidRDefault="00F4273F" w:rsidP="00F4273F">
      <w:pPr>
        <w:pStyle w:val="PL"/>
      </w:pPr>
      <w:r w:rsidRPr="002B15AA">
        <w:t xml:space="preserve">                &lt;all&gt;</w:t>
      </w:r>
    </w:p>
    <w:p w:rsidR="00F4273F" w:rsidRPr="002B15AA" w:rsidRDefault="00F4273F" w:rsidP="00F4273F">
      <w:pPr>
        <w:pStyle w:val="PL"/>
      </w:pPr>
      <w:r w:rsidRPr="002B15AA">
        <w:t xml:space="preserve">          </w:t>
      </w:r>
      <w:r w:rsidRPr="002B15AA">
        <w:tab/>
      </w:r>
      <w:r w:rsidRPr="002B15AA">
        <w:tab/>
      </w:r>
      <w:r>
        <w:t xml:space="preserve">  </w:t>
      </w:r>
      <w:r w:rsidRPr="002B15AA">
        <w:t>&lt;element name="</w:t>
      </w:r>
      <w:r>
        <w:t>qFQoSMonitoring</w:t>
      </w:r>
      <w:r>
        <w:rPr>
          <w:rFonts w:cs="Courier New"/>
          <w:lang w:eastAsia="zh-CN"/>
        </w:rPr>
        <w:t>State</w:t>
      </w:r>
      <w:r w:rsidRPr="002B15AA">
        <w:t>" type="</w:t>
      </w:r>
      <w:r>
        <w:t>ngc:QFQoSMonitoring</w:t>
      </w:r>
      <w:r>
        <w:rPr>
          <w:rFonts w:cs="Courier New"/>
          <w:lang w:eastAsia="zh-CN"/>
        </w:rPr>
        <w:t>State</w:t>
      </w:r>
      <w:r>
        <w:t>Type</w:t>
      </w:r>
      <w:r w:rsidRPr="002B15AA">
        <w:t>"/&gt;</w:t>
      </w:r>
    </w:p>
    <w:p w:rsidR="00F4273F" w:rsidRPr="002B15AA" w:rsidRDefault="00F4273F" w:rsidP="00F4273F">
      <w:pPr>
        <w:pStyle w:val="PL"/>
      </w:pPr>
      <w:r w:rsidRPr="002B15AA">
        <w:t xml:space="preserve">                  &lt;element name="</w:t>
      </w:r>
      <w:r>
        <w:t>qFM</w:t>
      </w:r>
      <w:r>
        <w:rPr>
          <w:rFonts w:cs="Courier New"/>
          <w:lang w:eastAsia="zh-CN"/>
        </w:rPr>
        <w:t>onitoredSNSSAIs</w:t>
      </w:r>
      <w:r w:rsidRPr="002B15AA">
        <w:t>" type="</w:t>
      </w:r>
      <w:r>
        <w:t>ngc:SnssaiList</w:t>
      </w:r>
      <w:r w:rsidRPr="002B15AA">
        <w:t>"/&gt;</w:t>
      </w:r>
    </w:p>
    <w:p w:rsidR="00F4273F" w:rsidRPr="002B15AA" w:rsidRDefault="00F4273F" w:rsidP="00F4273F">
      <w:pPr>
        <w:pStyle w:val="PL"/>
      </w:pPr>
      <w:r w:rsidRPr="002B15AA">
        <w:t xml:space="preserve">                  &lt;element name="</w:t>
      </w:r>
      <w:r>
        <w:t>qFM</w:t>
      </w:r>
      <w:r>
        <w:rPr>
          <w:rFonts w:cs="Courier New"/>
          <w:lang w:eastAsia="zh-CN"/>
        </w:rPr>
        <w:t>onitored5QIs</w:t>
      </w:r>
      <w:r w:rsidRPr="002B15AA">
        <w:t>" type="</w:t>
      </w:r>
      <w:r>
        <w:t>ngc:5qiList"</w:t>
      </w:r>
      <w:r w:rsidRPr="002B15AA">
        <w:t>/&gt;</w:t>
      </w:r>
    </w:p>
    <w:p w:rsidR="00F4273F" w:rsidRDefault="00F4273F" w:rsidP="00F4273F">
      <w:pPr>
        <w:pStyle w:val="PL"/>
      </w:pPr>
      <w:r w:rsidRPr="002B15AA">
        <w:t xml:space="preserve">                  &lt;element name="</w:t>
      </w:r>
      <w:r>
        <w:rPr>
          <w:rFonts w:cs="Courier New"/>
          <w:lang w:eastAsia="zh-CN"/>
        </w:rPr>
        <w:t>isEventTriggeredQFMonitoringSupported</w:t>
      </w:r>
      <w:r w:rsidRPr="002B15AA">
        <w:t>" type="</w:t>
      </w:r>
      <w:r>
        <w:t>boolean</w:t>
      </w:r>
      <w:r w:rsidRPr="002B15AA">
        <w:t>"/&gt;</w:t>
      </w:r>
    </w:p>
    <w:p w:rsidR="00F4273F" w:rsidRPr="002B15AA" w:rsidRDefault="00F4273F" w:rsidP="00F4273F">
      <w:pPr>
        <w:pStyle w:val="PL"/>
      </w:pPr>
      <w:r w:rsidRPr="002B15AA">
        <w:t xml:space="preserve">                  &lt;element name="</w:t>
      </w:r>
      <w:r>
        <w:rPr>
          <w:rFonts w:cs="Courier New"/>
          <w:lang w:eastAsia="zh-CN"/>
        </w:rPr>
        <w:t>isPeriodicQFMonitoringSupported</w:t>
      </w:r>
      <w:r w:rsidRPr="002B15AA">
        <w:t>" type="</w:t>
      </w:r>
      <w:r>
        <w:t>boolean</w:t>
      </w:r>
      <w:r w:rsidRPr="002B15AA">
        <w:t>"/&gt;</w:t>
      </w:r>
    </w:p>
    <w:p w:rsidR="00F4273F" w:rsidRPr="002B15AA" w:rsidRDefault="00F4273F" w:rsidP="00F4273F">
      <w:pPr>
        <w:pStyle w:val="PL"/>
      </w:pPr>
      <w:r w:rsidRPr="002B15AA">
        <w:t xml:space="preserve">                  &lt;element name="</w:t>
      </w:r>
      <w:r>
        <w:rPr>
          <w:rFonts w:cs="Courier New"/>
          <w:lang w:eastAsia="zh-CN"/>
        </w:rPr>
        <w:t>isSessionReleasedQFMonitoringSupported</w:t>
      </w:r>
      <w:r w:rsidRPr="002B15AA">
        <w:t>" type="</w:t>
      </w:r>
      <w:r>
        <w:t>boolean</w:t>
      </w:r>
      <w:r w:rsidRPr="002B15AA">
        <w:t>"/&gt;</w:t>
      </w:r>
    </w:p>
    <w:p w:rsidR="00F4273F" w:rsidRPr="002B15AA" w:rsidRDefault="00F4273F" w:rsidP="00F4273F">
      <w:pPr>
        <w:pStyle w:val="PL"/>
      </w:pPr>
      <w:r w:rsidRPr="002B15AA">
        <w:t xml:space="preserve">                  &lt;element name="</w:t>
      </w:r>
      <w:r>
        <w:t>qFP</w:t>
      </w:r>
      <w:r w:rsidRPr="00713B57">
        <w:rPr>
          <w:rFonts w:cs="Courier New"/>
          <w:lang w:eastAsia="zh-CN"/>
        </w:rPr>
        <w:t>acketDelayThresholds</w:t>
      </w:r>
      <w:r w:rsidRPr="002B15AA">
        <w:t>" type="</w:t>
      </w:r>
      <w:r>
        <w:t>ngc:QFP</w:t>
      </w:r>
      <w:r w:rsidRPr="00713B57">
        <w:rPr>
          <w:rFonts w:cs="Courier New"/>
          <w:lang w:eastAsia="zh-CN"/>
        </w:rPr>
        <w:t>acketDelayThresholds</w:t>
      </w:r>
      <w:r>
        <w:t>Type</w:t>
      </w:r>
      <w:r w:rsidRPr="002B15AA">
        <w:t>"</w:t>
      </w:r>
      <w:r w:rsidRPr="00124397">
        <w:t xml:space="preserve"> </w:t>
      </w:r>
      <w:r w:rsidRPr="002B15AA">
        <w:t>minOccurs="0"/&gt;</w:t>
      </w:r>
    </w:p>
    <w:p w:rsidR="00F4273F" w:rsidRDefault="00F4273F" w:rsidP="00F4273F">
      <w:pPr>
        <w:pStyle w:val="PL"/>
      </w:pPr>
      <w:r w:rsidRPr="002B15AA">
        <w:t xml:space="preserve">                  &lt;element name="</w:t>
      </w:r>
      <w:r>
        <w:t>qFM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2B15AA">
        <w:t>" type="</w:t>
      </w:r>
      <w:r>
        <w:t>integer</w:t>
      </w:r>
      <w:r w:rsidRPr="002B15AA">
        <w:t>" minOccurs="0"/&gt;</w:t>
      </w:r>
    </w:p>
    <w:p w:rsidR="00F4273F" w:rsidRDefault="00F4273F" w:rsidP="00F4273F">
      <w:pPr>
        <w:pStyle w:val="PL"/>
        <w:tabs>
          <w:tab w:val="clear" w:pos="1920"/>
          <w:tab w:val="left" w:pos="1760"/>
        </w:tabs>
      </w:pPr>
      <w:r>
        <w:tab/>
      </w:r>
      <w:r>
        <w:tab/>
      </w:r>
      <w:r>
        <w:tab/>
      </w:r>
      <w:r>
        <w:tab/>
      </w:r>
      <w:r>
        <w:tab/>
      </w:r>
      <w:r>
        <w:rPr>
          <w:rFonts w:eastAsia="MS Mincho"/>
          <w:lang w:val="en-US"/>
        </w:rPr>
        <w:t>&lt;element name="</w:t>
      </w:r>
      <w:r>
        <w:t>qFM</w:t>
      </w:r>
      <w:r w:rsidRPr="00713B57">
        <w:rPr>
          <w:rFonts w:cs="Courier New"/>
          <w:lang w:eastAsia="zh-CN"/>
        </w:rPr>
        <w:t>easurementPeriod</w:t>
      </w:r>
      <w:r>
        <w:rPr>
          <w:rFonts w:eastAsia="MS Mincho"/>
          <w:lang w:val="en-US"/>
        </w:rPr>
        <w:t xml:space="preserve"> "</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F4273F" w:rsidRPr="002B15AA" w:rsidRDefault="00F4273F" w:rsidP="00F4273F">
      <w:pPr>
        <w:pStyle w:val="PL"/>
      </w:pPr>
      <w:r w:rsidRPr="002B15AA">
        <w:t xml:space="preserve">                &lt;/all&gt;</w:t>
      </w:r>
    </w:p>
    <w:p w:rsidR="00F4273F" w:rsidRPr="002B15AA" w:rsidRDefault="00F4273F" w:rsidP="00F4273F">
      <w:pPr>
        <w:pStyle w:val="PL"/>
      </w:pPr>
      <w:r w:rsidRPr="002B15AA">
        <w:t xml:space="preserve">              &lt;/complexType&gt;</w:t>
      </w:r>
    </w:p>
    <w:p w:rsidR="00F4273F" w:rsidRPr="002B15AA" w:rsidRDefault="00F4273F" w:rsidP="00F4273F">
      <w:pPr>
        <w:pStyle w:val="PL"/>
      </w:pPr>
      <w:r w:rsidRPr="002B15AA">
        <w:t xml:space="preserve">            &lt;/element&gt;</w:t>
      </w:r>
    </w:p>
    <w:p w:rsidR="00F4273F" w:rsidRPr="002B15AA" w:rsidRDefault="00F4273F" w:rsidP="00F4273F">
      <w:pPr>
        <w:pStyle w:val="PL"/>
      </w:pPr>
      <w:r w:rsidRPr="002B15AA">
        <w:t xml:space="preserve">            &lt;choice minOccurs="0" maxOccurs="unbounded"&gt;</w:t>
      </w:r>
    </w:p>
    <w:p w:rsidR="00F4273F" w:rsidRDefault="00F4273F" w:rsidP="00F4273F">
      <w:pPr>
        <w:pStyle w:val="PL"/>
      </w:pPr>
      <w:r w:rsidRPr="002B15AA">
        <w:t xml:space="preserve">              &lt;element ref="xn:VsDataContainer"/&gt;</w:t>
      </w:r>
    </w:p>
    <w:p w:rsidR="00F4273F" w:rsidRPr="002B15AA" w:rsidRDefault="00F4273F" w:rsidP="00F4273F">
      <w:pPr>
        <w:pStyle w:val="PL"/>
      </w:pPr>
      <w:r w:rsidRPr="002B15AA">
        <w:t xml:space="preserve">            &lt;/choice&gt;</w:t>
      </w:r>
    </w:p>
    <w:p w:rsidR="00F4273F" w:rsidRPr="002B15AA" w:rsidRDefault="00F4273F" w:rsidP="00F4273F">
      <w:pPr>
        <w:pStyle w:val="PL"/>
      </w:pPr>
      <w:r w:rsidRPr="002B15AA">
        <w:t xml:space="preserve">          &lt;/sequence&gt;</w:t>
      </w:r>
    </w:p>
    <w:p w:rsidR="00F4273F" w:rsidRPr="002B15AA" w:rsidRDefault="00F4273F" w:rsidP="00F4273F">
      <w:pPr>
        <w:pStyle w:val="PL"/>
      </w:pPr>
      <w:r w:rsidRPr="002B15AA">
        <w:t xml:space="preserve">        &lt;/extension&gt;</w:t>
      </w:r>
    </w:p>
    <w:p w:rsidR="00F4273F" w:rsidRPr="002B15AA" w:rsidRDefault="00F4273F" w:rsidP="00F4273F">
      <w:pPr>
        <w:pStyle w:val="PL"/>
      </w:pPr>
      <w:r w:rsidRPr="002B15AA">
        <w:t xml:space="preserve">      &lt;/complexContent&gt;</w:t>
      </w:r>
    </w:p>
    <w:p w:rsidR="00F4273F" w:rsidRPr="002B15AA" w:rsidRDefault="00F4273F" w:rsidP="00F4273F">
      <w:pPr>
        <w:pStyle w:val="PL"/>
      </w:pPr>
      <w:r w:rsidRPr="002B15AA">
        <w:t xml:space="preserve">    &lt;/complexType&gt;</w:t>
      </w:r>
    </w:p>
    <w:p w:rsidR="00E154AB" w:rsidRPr="002B15AA" w:rsidRDefault="00F4273F" w:rsidP="00F4273F">
      <w:pPr>
        <w:pStyle w:val="PL"/>
      </w:pPr>
      <w:r w:rsidRPr="002B15AA">
        <w:t xml:space="preserve">  &lt;/element&gt;</w:t>
      </w:r>
      <w:r w:rsidR="00E154AB" w:rsidRPr="002B15AA">
        <w:t xml:space="preserve">  </w:t>
      </w:r>
    </w:p>
    <w:p w:rsidR="00E154AB" w:rsidRPr="002B15AA" w:rsidRDefault="00E154AB" w:rsidP="00E154AB">
      <w:pPr>
        <w:pStyle w:val="PL"/>
      </w:pPr>
      <w:r w:rsidRPr="002B15AA">
        <w:t>&lt;/schema&gt;</w:t>
      </w:r>
    </w:p>
    <w:p w:rsidR="00E154AB" w:rsidRPr="002B15AA" w:rsidRDefault="00E154AB" w:rsidP="00E154A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w:eastAsia="MS Mincho" w:hAnsi="Courier"/>
          <w:szCs w:val="16"/>
        </w:rPr>
      </w:pPr>
    </w:p>
    <w:p w:rsidR="00E154AB" w:rsidRPr="002B15AA" w:rsidRDefault="00E154AB" w:rsidP="00E154AB">
      <w:pPr>
        <w:pStyle w:val="Heading8"/>
      </w:pPr>
      <w:r w:rsidRPr="002B15AA">
        <w:br w:type="page"/>
      </w:r>
      <w:bookmarkStart w:id="6752" w:name="_Toc19888609"/>
      <w:bookmarkStart w:id="6753" w:name="_Toc27405612"/>
      <w:bookmarkStart w:id="6754" w:name="_Toc35878806"/>
      <w:bookmarkStart w:id="6755" w:name="_Toc36220622"/>
      <w:bookmarkStart w:id="6756" w:name="_Toc36474720"/>
      <w:bookmarkStart w:id="6757" w:name="_Toc36542992"/>
      <w:bookmarkStart w:id="6758" w:name="_Toc36543813"/>
      <w:bookmarkStart w:id="6759" w:name="_Toc36568051"/>
      <w:bookmarkStart w:id="6760" w:name="_Toc44341797"/>
      <w:r w:rsidRPr="002B15AA">
        <w:lastRenderedPageBreak/>
        <w:t>Annex G (normative):</w:t>
      </w:r>
      <w:r w:rsidRPr="002B15AA">
        <w:br/>
      </w:r>
      <w:r>
        <w:t>OpenAPI</w:t>
      </w:r>
      <w:r w:rsidRPr="002B15AA">
        <w:t xml:space="preserve"> definition </w:t>
      </w:r>
      <w:r>
        <w:t>of the</w:t>
      </w:r>
      <w:r w:rsidRPr="002B15AA">
        <w:t xml:space="preserve"> 5GC NRM</w:t>
      </w:r>
      <w:bookmarkEnd w:id="6752"/>
      <w:bookmarkEnd w:id="6753"/>
      <w:bookmarkEnd w:id="6754"/>
      <w:bookmarkEnd w:id="6755"/>
      <w:bookmarkEnd w:id="6756"/>
      <w:bookmarkEnd w:id="6757"/>
      <w:bookmarkEnd w:id="6758"/>
      <w:bookmarkEnd w:id="6759"/>
      <w:bookmarkEnd w:id="6760"/>
    </w:p>
    <w:p w:rsidR="00E154AB" w:rsidRPr="002B15AA" w:rsidRDefault="00E154AB" w:rsidP="00E154AB">
      <w:pPr>
        <w:pStyle w:val="Heading1"/>
      </w:pPr>
      <w:bookmarkStart w:id="6761" w:name="_Toc19888610"/>
      <w:bookmarkStart w:id="6762" w:name="_Toc27405613"/>
      <w:bookmarkStart w:id="6763" w:name="_Toc35878807"/>
      <w:bookmarkStart w:id="6764" w:name="_Toc36220623"/>
      <w:bookmarkStart w:id="6765" w:name="_Toc36474721"/>
      <w:bookmarkStart w:id="6766" w:name="_Toc36542993"/>
      <w:bookmarkStart w:id="6767" w:name="_Toc36543814"/>
      <w:bookmarkStart w:id="6768" w:name="_Toc36568052"/>
      <w:bookmarkStart w:id="6769" w:name="_Toc44341798"/>
      <w:r w:rsidRPr="002B15AA">
        <w:t>G.1</w:t>
      </w:r>
      <w:r w:rsidRPr="002B15AA">
        <w:tab/>
        <w:t>General</w:t>
      </w:r>
      <w:bookmarkEnd w:id="6761"/>
      <w:bookmarkEnd w:id="6762"/>
      <w:bookmarkEnd w:id="6763"/>
      <w:bookmarkEnd w:id="6764"/>
      <w:bookmarkEnd w:id="6765"/>
      <w:bookmarkEnd w:id="6766"/>
      <w:bookmarkEnd w:id="6767"/>
      <w:bookmarkEnd w:id="6768"/>
      <w:bookmarkEnd w:id="6769"/>
      <w:r w:rsidRPr="002B15AA">
        <w:t xml:space="preserve"> </w:t>
      </w:r>
    </w:p>
    <w:p w:rsidR="00E154AB" w:rsidRDefault="00E154AB" w:rsidP="00E154AB">
      <w:pPr>
        <w:rPr>
          <w:color w:val="000000"/>
        </w:rPr>
      </w:pPr>
      <w:r>
        <w:t xml:space="preserve">This annex contains the </w:t>
      </w:r>
      <w:r>
        <w:rPr>
          <w:color w:val="000000"/>
        </w:rPr>
        <w:t>OpenAPI definition of the NR NRM in YAML format.</w:t>
      </w:r>
    </w:p>
    <w:p w:rsidR="00E154AB" w:rsidRDefault="00E154AB" w:rsidP="00E154AB">
      <w:r>
        <w:t>The Information Service (IS) of the NR NRM is defined in clause 4.</w:t>
      </w:r>
    </w:p>
    <w:p w:rsidR="00E154AB" w:rsidRPr="002B15AA" w:rsidRDefault="00E154AB" w:rsidP="00E154AB">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rsidR="00E154AB" w:rsidRPr="002B15AA" w:rsidRDefault="00E154AB" w:rsidP="00E154AB">
      <w:pPr>
        <w:pStyle w:val="Heading1"/>
      </w:pPr>
      <w:bookmarkStart w:id="6770" w:name="_Toc19888611"/>
      <w:bookmarkStart w:id="6771" w:name="_Toc27405614"/>
      <w:bookmarkStart w:id="6772" w:name="_Toc35878808"/>
      <w:bookmarkStart w:id="6773" w:name="_Toc36220624"/>
      <w:bookmarkStart w:id="6774" w:name="_Toc36474722"/>
      <w:bookmarkStart w:id="6775" w:name="_Toc36542994"/>
      <w:bookmarkStart w:id="6776" w:name="_Toc36543815"/>
      <w:bookmarkStart w:id="6777" w:name="_Toc36568053"/>
      <w:bookmarkStart w:id="6778" w:name="_Toc44341799"/>
      <w:r w:rsidRPr="002B15AA">
        <w:t>G.2</w:t>
      </w:r>
      <w:r w:rsidRPr="002B15AA">
        <w:tab/>
      </w:r>
      <w:bookmarkEnd w:id="6770"/>
      <w:bookmarkEnd w:id="6771"/>
      <w:r>
        <w:t>Void</w:t>
      </w:r>
      <w:bookmarkEnd w:id="6772"/>
      <w:bookmarkEnd w:id="6773"/>
      <w:bookmarkEnd w:id="6774"/>
      <w:bookmarkEnd w:id="6775"/>
      <w:bookmarkEnd w:id="6776"/>
      <w:bookmarkEnd w:id="6777"/>
      <w:bookmarkEnd w:id="6778"/>
    </w:p>
    <w:p w:rsidR="00E154AB" w:rsidRDefault="00E154AB" w:rsidP="00E154AB">
      <w:pPr>
        <w:pStyle w:val="Heading1"/>
      </w:pPr>
      <w:bookmarkStart w:id="6779" w:name="_Toc19888612"/>
      <w:bookmarkStart w:id="6780" w:name="_Toc27405615"/>
      <w:bookmarkStart w:id="6781" w:name="_Toc35878809"/>
      <w:bookmarkStart w:id="6782" w:name="_Toc36220625"/>
      <w:bookmarkStart w:id="6783" w:name="_Toc36474723"/>
      <w:bookmarkStart w:id="6784" w:name="_Toc36542995"/>
      <w:bookmarkStart w:id="6785" w:name="_Toc36543816"/>
      <w:bookmarkStart w:id="6786" w:name="_Toc36568054"/>
      <w:bookmarkStart w:id="6787" w:name="_Toc44341800"/>
      <w:r w:rsidRPr="002B15AA">
        <w:t>G.3</w:t>
      </w:r>
      <w:r w:rsidRPr="002B15AA">
        <w:tab/>
      </w:r>
      <w:bookmarkEnd w:id="6779"/>
      <w:bookmarkEnd w:id="6780"/>
      <w:r>
        <w:t>Void</w:t>
      </w:r>
      <w:bookmarkEnd w:id="6781"/>
      <w:bookmarkEnd w:id="6782"/>
      <w:bookmarkEnd w:id="6783"/>
      <w:bookmarkEnd w:id="6784"/>
      <w:bookmarkEnd w:id="6785"/>
      <w:bookmarkEnd w:id="6786"/>
      <w:bookmarkEnd w:id="6787"/>
    </w:p>
    <w:p w:rsidR="00E154AB" w:rsidRPr="00F84DB8" w:rsidRDefault="00E154AB" w:rsidP="00E154AB"/>
    <w:p w:rsidR="00E154AB" w:rsidRPr="002B15AA" w:rsidRDefault="00E154AB" w:rsidP="00E154AB"/>
    <w:p w:rsidR="00E154AB" w:rsidRPr="002B15AA" w:rsidRDefault="00E154AB" w:rsidP="00E154AB">
      <w:pPr>
        <w:pStyle w:val="Heading1"/>
      </w:pPr>
      <w:bookmarkStart w:id="6788" w:name="_Toc19888613"/>
      <w:bookmarkStart w:id="6789" w:name="_Toc27405616"/>
      <w:bookmarkStart w:id="6790" w:name="_Toc35878810"/>
      <w:bookmarkStart w:id="6791" w:name="_Toc36220626"/>
      <w:bookmarkStart w:id="6792" w:name="_Toc36474724"/>
      <w:bookmarkStart w:id="6793" w:name="_Toc36542996"/>
      <w:bookmarkStart w:id="6794" w:name="_Toc36543817"/>
      <w:bookmarkStart w:id="6795" w:name="_Toc36568055"/>
      <w:bookmarkStart w:id="6796" w:name="_Toc44341801"/>
      <w:r w:rsidRPr="002B15AA">
        <w:t>G.4</w:t>
      </w:r>
      <w:r w:rsidRPr="002B15AA">
        <w:tab/>
        <w:t xml:space="preserve">Solution Set </w:t>
      </w:r>
      <w:r>
        <w:t xml:space="preserve">(SS) </w:t>
      </w:r>
      <w:r w:rsidRPr="002B15AA">
        <w:t>definitions</w:t>
      </w:r>
      <w:bookmarkEnd w:id="6788"/>
      <w:bookmarkEnd w:id="6789"/>
      <w:bookmarkEnd w:id="6790"/>
      <w:bookmarkEnd w:id="6791"/>
      <w:bookmarkEnd w:id="6792"/>
      <w:bookmarkEnd w:id="6793"/>
      <w:bookmarkEnd w:id="6794"/>
      <w:bookmarkEnd w:id="6795"/>
      <w:bookmarkEnd w:id="6796"/>
    </w:p>
    <w:p w:rsidR="00E154AB" w:rsidRPr="002B15AA" w:rsidRDefault="00E154AB" w:rsidP="00E154AB">
      <w:pPr>
        <w:pStyle w:val="Heading2"/>
        <w:rPr>
          <w:lang w:eastAsia="zh-CN"/>
        </w:rPr>
      </w:pPr>
      <w:bookmarkStart w:id="6797" w:name="_Toc19888614"/>
      <w:bookmarkStart w:id="6798" w:name="_Toc27405617"/>
      <w:bookmarkStart w:id="6799" w:name="_Toc35878811"/>
      <w:bookmarkStart w:id="6800" w:name="_Toc36220627"/>
      <w:bookmarkStart w:id="6801" w:name="_Toc36474725"/>
      <w:bookmarkStart w:id="6802" w:name="_Toc36542997"/>
      <w:bookmarkStart w:id="6803" w:name="_Toc36543818"/>
      <w:bookmarkStart w:id="6804" w:name="_Toc36568056"/>
      <w:bookmarkStart w:id="6805" w:name="_Toc44341802"/>
      <w:r w:rsidRPr="002B15AA">
        <w:rPr>
          <w:lang w:eastAsia="zh-CN"/>
        </w:rPr>
        <w:t>G.4.1</w:t>
      </w:r>
      <w:r w:rsidRPr="002B15AA">
        <w:rPr>
          <w:lang w:eastAsia="zh-CN"/>
        </w:rPr>
        <w:tab/>
      </w:r>
      <w:bookmarkEnd w:id="6797"/>
      <w:bookmarkEnd w:id="6798"/>
      <w:r>
        <w:rPr>
          <w:lang w:eastAsia="zh-CN"/>
        </w:rPr>
        <w:t>Void</w:t>
      </w:r>
      <w:bookmarkEnd w:id="6799"/>
      <w:bookmarkEnd w:id="6800"/>
      <w:bookmarkEnd w:id="6801"/>
      <w:bookmarkEnd w:id="6802"/>
      <w:bookmarkEnd w:id="6803"/>
      <w:bookmarkEnd w:id="6804"/>
      <w:bookmarkEnd w:id="6805"/>
    </w:p>
    <w:p w:rsidR="00E154AB" w:rsidRPr="002B15AA" w:rsidRDefault="00E154AB" w:rsidP="00E154AB">
      <w:pPr>
        <w:rPr>
          <w:lang w:eastAsia="zh-CN"/>
        </w:rPr>
      </w:pPr>
    </w:p>
    <w:p w:rsidR="00E154AB" w:rsidRPr="002B15AA" w:rsidRDefault="00E154AB" w:rsidP="00E154AB">
      <w:pPr>
        <w:pStyle w:val="Heading2"/>
        <w:rPr>
          <w:lang w:eastAsia="zh-CN"/>
        </w:rPr>
      </w:pPr>
      <w:bookmarkStart w:id="6806" w:name="_Toc19888615"/>
      <w:bookmarkStart w:id="6807" w:name="_Toc27405618"/>
      <w:bookmarkStart w:id="6808" w:name="_Toc35878812"/>
      <w:bookmarkStart w:id="6809" w:name="_Toc36220628"/>
      <w:bookmarkStart w:id="6810" w:name="_Toc36474726"/>
      <w:bookmarkStart w:id="6811" w:name="_Toc36542998"/>
      <w:bookmarkStart w:id="6812" w:name="_Toc36543819"/>
      <w:bookmarkStart w:id="6813" w:name="_Toc36568057"/>
      <w:bookmarkStart w:id="6814" w:name="_Toc44341803"/>
      <w:r w:rsidRPr="002B15AA">
        <w:rPr>
          <w:lang w:eastAsia="zh-CN"/>
        </w:rPr>
        <w:t>G.4.2</w:t>
      </w:r>
      <w:r w:rsidRPr="002B15AA">
        <w:rPr>
          <w:lang w:eastAsia="zh-CN"/>
        </w:rPr>
        <w:tab/>
      </w:r>
      <w:bookmarkEnd w:id="6806"/>
      <w:bookmarkEnd w:id="6807"/>
      <w:r>
        <w:rPr>
          <w:lang w:eastAsia="zh-CN"/>
        </w:rPr>
        <w:t>Void</w:t>
      </w:r>
      <w:bookmarkEnd w:id="6808"/>
      <w:bookmarkEnd w:id="6809"/>
      <w:bookmarkEnd w:id="6810"/>
      <w:bookmarkEnd w:id="6811"/>
      <w:bookmarkEnd w:id="6812"/>
      <w:bookmarkEnd w:id="6813"/>
      <w:bookmarkEnd w:id="6814"/>
    </w:p>
    <w:p w:rsidR="00E154AB" w:rsidRPr="002B15AA" w:rsidRDefault="00E154AB" w:rsidP="00E154AB">
      <w:pPr>
        <w:rPr>
          <w:lang w:eastAsia="zh-CN"/>
        </w:rPr>
      </w:pPr>
    </w:p>
    <w:p w:rsidR="00E154AB" w:rsidRPr="002B15AA" w:rsidRDefault="00E154AB" w:rsidP="00E154AB">
      <w:pPr>
        <w:pStyle w:val="Heading2"/>
        <w:rPr>
          <w:lang w:eastAsia="zh-CN"/>
        </w:rPr>
      </w:pPr>
      <w:bookmarkStart w:id="6815" w:name="_Toc19888616"/>
      <w:bookmarkStart w:id="6816" w:name="_Toc27405619"/>
      <w:bookmarkStart w:id="6817" w:name="_Toc35878813"/>
      <w:bookmarkStart w:id="6818" w:name="_Toc36220629"/>
      <w:bookmarkStart w:id="6819" w:name="_Toc36474727"/>
      <w:bookmarkStart w:id="6820" w:name="_Toc36542999"/>
      <w:bookmarkStart w:id="6821" w:name="_Toc36543820"/>
      <w:bookmarkStart w:id="6822" w:name="_Toc36568058"/>
      <w:bookmarkStart w:id="6823" w:name="_Toc44341804"/>
      <w:r w:rsidRPr="002B15AA">
        <w:rPr>
          <w:lang w:eastAsia="zh-CN"/>
        </w:rPr>
        <w:t>G.4.3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w:t>
      </w:r>
      <w:r>
        <w:rPr>
          <w:rFonts w:ascii="Courier" w:eastAsia="MS Mincho" w:hAnsi="Courier"/>
          <w:szCs w:val="16"/>
        </w:rPr>
        <w:t>5</w:t>
      </w:r>
      <w:r w:rsidRPr="002B15AA">
        <w:rPr>
          <w:rFonts w:ascii="Courier" w:eastAsia="MS Mincho" w:hAnsi="Courier"/>
          <w:szCs w:val="16"/>
        </w:rPr>
        <w:t>gcNrm.</w:t>
      </w:r>
      <w:r>
        <w:rPr>
          <w:rFonts w:ascii="Courier" w:eastAsia="MS Mincho" w:hAnsi="Courier"/>
          <w:szCs w:val="16"/>
        </w:rPr>
        <w:t>yaml</w:t>
      </w:r>
      <w:r w:rsidRPr="002B15AA">
        <w:rPr>
          <w:rFonts w:ascii="Courier" w:eastAsia="MS Mincho" w:hAnsi="Courier"/>
          <w:szCs w:val="16"/>
        </w:rPr>
        <w:t>"</w:t>
      </w:r>
      <w:bookmarkEnd w:id="6815"/>
      <w:bookmarkEnd w:id="6816"/>
      <w:bookmarkEnd w:id="6817"/>
      <w:bookmarkEnd w:id="6818"/>
      <w:bookmarkEnd w:id="6819"/>
      <w:bookmarkEnd w:id="6820"/>
      <w:bookmarkEnd w:id="6821"/>
      <w:bookmarkEnd w:id="6822"/>
      <w:bookmarkEnd w:id="6823"/>
    </w:p>
    <w:p w:rsidR="00E154AB" w:rsidRDefault="00E154AB" w:rsidP="00E154AB">
      <w:pPr>
        <w:pStyle w:val="PL"/>
      </w:pPr>
      <w:r>
        <w:t>openapi: 3.0.1</w:t>
      </w:r>
    </w:p>
    <w:p w:rsidR="00E154AB" w:rsidRDefault="00E154AB" w:rsidP="00E154AB">
      <w:pPr>
        <w:pStyle w:val="PL"/>
      </w:pPr>
      <w:r>
        <w:t>info:</w:t>
      </w:r>
    </w:p>
    <w:p w:rsidR="00E154AB" w:rsidRDefault="00E154AB" w:rsidP="00E154AB">
      <w:pPr>
        <w:pStyle w:val="PL"/>
      </w:pPr>
      <w:r>
        <w:t xml:space="preserve">  title: 3GPP 5GC NRM</w:t>
      </w:r>
    </w:p>
    <w:p w:rsidR="00E154AB" w:rsidRDefault="00E154AB" w:rsidP="00E154AB">
      <w:pPr>
        <w:pStyle w:val="PL"/>
      </w:pPr>
      <w:r>
        <w:t xml:space="preserve">  version: 16.</w:t>
      </w:r>
      <w:r w:rsidR="00060EA1">
        <w:t>5</w:t>
      </w:r>
      <w:r>
        <w:t>.0</w:t>
      </w:r>
    </w:p>
    <w:p w:rsidR="00E154AB" w:rsidRDefault="00E154AB" w:rsidP="00E154AB">
      <w:pPr>
        <w:pStyle w:val="PL"/>
      </w:pPr>
      <w:r>
        <w:t xml:space="preserve">  description: &gt;-</w:t>
      </w:r>
    </w:p>
    <w:p w:rsidR="00E154AB" w:rsidRDefault="00E154AB" w:rsidP="00E154AB">
      <w:pPr>
        <w:pStyle w:val="PL"/>
      </w:pPr>
      <w:r>
        <w:t xml:space="preserve">    OAS 3.0.1 specification of the 5GC NRM</w:t>
      </w:r>
    </w:p>
    <w:p w:rsidR="00E154AB" w:rsidRDefault="00E154AB" w:rsidP="00E154AB">
      <w:pPr>
        <w:pStyle w:val="PL"/>
      </w:pPr>
      <w:r>
        <w:t xml:space="preserve">    © 2020, 3GPP Organizational Partners (ARIB, ATIS, CCSA, ETSI, TSDSI, TTA, TTC).</w:t>
      </w:r>
    </w:p>
    <w:p w:rsidR="00E154AB" w:rsidRDefault="00E154AB" w:rsidP="00E154AB">
      <w:pPr>
        <w:pStyle w:val="PL"/>
      </w:pPr>
      <w:r>
        <w:t xml:space="preserve">    All rights reserved.</w:t>
      </w:r>
    </w:p>
    <w:p w:rsidR="00E154AB" w:rsidRDefault="00E154AB" w:rsidP="00E154AB">
      <w:pPr>
        <w:pStyle w:val="PL"/>
      </w:pPr>
      <w:r>
        <w:t>externalDocs:</w:t>
      </w:r>
    </w:p>
    <w:p w:rsidR="00E154AB" w:rsidRDefault="00E154AB" w:rsidP="00E154AB">
      <w:pPr>
        <w:pStyle w:val="PL"/>
      </w:pPr>
      <w:r>
        <w:t xml:space="preserve">  description: 3GPP TS 28.541 V16.4.0; 5G NRM, 5GC NRM</w:t>
      </w:r>
    </w:p>
    <w:p w:rsidR="00E154AB" w:rsidRDefault="00E154AB" w:rsidP="00E154AB">
      <w:pPr>
        <w:pStyle w:val="PL"/>
      </w:pPr>
      <w:r>
        <w:t xml:space="preserve">  url: http://www.3gpp.org/ftp/Specs/archive/28_series/28.541/</w:t>
      </w:r>
    </w:p>
    <w:p w:rsidR="00E154AB" w:rsidRDefault="00E154AB" w:rsidP="00E154AB">
      <w:pPr>
        <w:pStyle w:val="PL"/>
      </w:pPr>
      <w:r>
        <w:t>paths: {}</w:t>
      </w:r>
    </w:p>
    <w:p w:rsidR="00E154AB" w:rsidRDefault="00E154AB" w:rsidP="00E154AB">
      <w:pPr>
        <w:pStyle w:val="PL"/>
      </w:pPr>
      <w:r>
        <w:t>components:</w:t>
      </w:r>
    </w:p>
    <w:p w:rsidR="00E154AB" w:rsidRDefault="00E154AB" w:rsidP="00E154AB">
      <w:pPr>
        <w:pStyle w:val="PL"/>
      </w:pPr>
      <w:r>
        <w:t xml:space="preserve">  schemas:</w:t>
      </w:r>
    </w:p>
    <w:p w:rsidR="00E154AB" w:rsidRDefault="00E154AB" w:rsidP="00E154AB">
      <w:pPr>
        <w:pStyle w:val="PL"/>
      </w:pPr>
    </w:p>
    <w:p w:rsidR="00E154AB" w:rsidRDefault="00E154AB" w:rsidP="00E154AB">
      <w:pPr>
        <w:pStyle w:val="PL"/>
      </w:pPr>
      <w:r>
        <w:t>#-------- Definition of types-----------------------------------------------------</w:t>
      </w:r>
    </w:p>
    <w:p w:rsidR="00E154AB" w:rsidRDefault="00E154AB" w:rsidP="00E154AB">
      <w:pPr>
        <w:pStyle w:val="PL"/>
      </w:pPr>
    </w:p>
    <w:p w:rsidR="00E154AB" w:rsidRDefault="00E154AB" w:rsidP="00E154AB">
      <w:pPr>
        <w:pStyle w:val="PL"/>
      </w:pPr>
      <w:r>
        <w:t xml:space="preserve">    AmfIdentifier:</w:t>
      </w:r>
    </w:p>
    <w:p w:rsidR="00E154AB" w:rsidRDefault="00E154AB" w:rsidP="00E154AB">
      <w:pPr>
        <w:pStyle w:val="PL"/>
      </w:pPr>
      <w:r>
        <w:t xml:space="preserve">      type: object</w:t>
      </w:r>
    </w:p>
    <w:p w:rsidR="00E154AB" w:rsidRDefault="00E154AB" w:rsidP="00E154AB">
      <w:pPr>
        <w:pStyle w:val="PL"/>
      </w:pPr>
      <w:r>
        <w:t xml:space="preserve">      description: 'AmfIdentifier comprise of amfRegionId, amfSetId and amfPointer'</w:t>
      </w:r>
    </w:p>
    <w:p w:rsidR="00E154AB" w:rsidRDefault="00E154AB" w:rsidP="00E154AB">
      <w:pPr>
        <w:pStyle w:val="PL"/>
      </w:pPr>
      <w:r>
        <w:t xml:space="preserve">      properties:</w:t>
      </w:r>
    </w:p>
    <w:p w:rsidR="00E154AB" w:rsidRDefault="00E154AB" w:rsidP="00E154AB">
      <w:pPr>
        <w:pStyle w:val="PL"/>
      </w:pPr>
      <w:r>
        <w:t xml:space="preserve">        amfRegionId:</w:t>
      </w:r>
    </w:p>
    <w:p w:rsidR="00E154AB" w:rsidRDefault="00E154AB" w:rsidP="00E154AB">
      <w:pPr>
        <w:pStyle w:val="PL"/>
      </w:pPr>
      <w:r>
        <w:t xml:space="preserve">          $ref: '#/components/schemas/AmfRegionId'</w:t>
      </w:r>
    </w:p>
    <w:p w:rsidR="00E154AB" w:rsidRDefault="00E154AB" w:rsidP="00E154AB">
      <w:pPr>
        <w:pStyle w:val="PL"/>
      </w:pPr>
      <w:r>
        <w:t xml:space="preserve">        amfSetId:</w:t>
      </w:r>
    </w:p>
    <w:p w:rsidR="00E154AB" w:rsidRDefault="00E154AB" w:rsidP="00E154AB">
      <w:pPr>
        <w:pStyle w:val="PL"/>
      </w:pPr>
      <w:r>
        <w:lastRenderedPageBreak/>
        <w:t xml:space="preserve">          $ref: '#/components/schemas/AmfSetId'</w:t>
      </w:r>
    </w:p>
    <w:p w:rsidR="00E154AB" w:rsidRDefault="00E154AB" w:rsidP="00E154AB">
      <w:pPr>
        <w:pStyle w:val="PL"/>
      </w:pPr>
      <w:r>
        <w:t xml:space="preserve">        amfPointer:</w:t>
      </w:r>
    </w:p>
    <w:p w:rsidR="00E154AB" w:rsidRDefault="00E154AB" w:rsidP="00E154AB">
      <w:pPr>
        <w:pStyle w:val="PL"/>
      </w:pPr>
      <w:r>
        <w:t xml:space="preserve">          $ref: '#/components/schemas/AmfPointer'</w:t>
      </w:r>
    </w:p>
    <w:p w:rsidR="00E154AB" w:rsidRDefault="00E154AB" w:rsidP="00E154AB">
      <w:pPr>
        <w:pStyle w:val="PL"/>
      </w:pPr>
      <w:r>
        <w:t xml:space="preserve">    AmfRegionId:</w:t>
      </w:r>
    </w:p>
    <w:p w:rsidR="00E154AB" w:rsidRDefault="00E154AB" w:rsidP="00E154AB">
      <w:pPr>
        <w:pStyle w:val="PL"/>
      </w:pPr>
      <w:r>
        <w:t xml:space="preserve">      type: integer</w:t>
      </w:r>
    </w:p>
    <w:p w:rsidR="00E154AB" w:rsidRDefault="00E154AB" w:rsidP="00E154AB">
      <w:pPr>
        <w:pStyle w:val="PL"/>
      </w:pPr>
      <w:r>
        <w:t xml:space="preserve">      description: AmfRegionId is defined in TS 23.003</w:t>
      </w:r>
    </w:p>
    <w:p w:rsidR="00E154AB" w:rsidRDefault="00E154AB" w:rsidP="00E154AB">
      <w:pPr>
        <w:pStyle w:val="PL"/>
      </w:pPr>
      <w:r>
        <w:t xml:space="preserve">      maximum: 255</w:t>
      </w:r>
    </w:p>
    <w:p w:rsidR="00E154AB" w:rsidRDefault="00E154AB" w:rsidP="00E154AB">
      <w:pPr>
        <w:pStyle w:val="PL"/>
      </w:pPr>
      <w:r>
        <w:t xml:space="preserve">    AmfSetId:</w:t>
      </w:r>
    </w:p>
    <w:p w:rsidR="00E154AB" w:rsidRDefault="00E154AB" w:rsidP="00E154AB">
      <w:pPr>
        <w:pStyle w:val="PL"/>
      </w:pPr>
      <w:r>
        <w:t xml:space="preserve">      type: string</w:t>
      </w:r>
    </w:p>
    <w:p w:rsidR="00E154AB" w:rsidRDefault="00E154AB" w:rsidP="00E154AB">
      <w:pPr>
        <w:pStyle w:val="PL"/>
      </w:pPr>
      <w:r>
        <w:t xml:space="preserve">      description: AmfSetId is defined in TS 23.003</w:t>
      </w:r>
    </w:p>
    <w:p w:rsidR="00E154AB" w:rsidRDefault="00E154AB" w:rsidP="00E154AB">
      <w:pPr>
        <w:pStyle w:val="PL"/>
      </w:pPr>
      <w:r>
        <w:t xml:space="preserve">      maximum: 1023</w:t>
      </w:r>
    </w:p>
    <w:p w:rsidR="00E154AB" w:rsidRDefault="00E154AB" w:rsidP="00E154AB">
      <w:pPr>
        <w:pStyle w:val="PL"/>
      </w:pPr>
      <w:r>
        <w:t xml:space="preserve">    AmfPointer:</w:t>
      </w:r>
    </w:p>
    <w:p w:rsidR="00E154AB" w:rsidRDefault="00E154AB" w:rsidP="00E154AB">
      <w:pPr>
        <w:pStyle w:val="PL"/>
      </w:pPr>
      <w:r>
        <w:t xml:space="preserve">      type: integer</w:t>
      </w:r>
    </w:p>
    <w:p w:rsidR="00E154AB" w:rsidRDefault="00E154AB" w:rsidP="00E154AB">
      <w:pPr>
        <w:pStyle w:val="PL"/>
      </w:pPr>
      <w:r>
        <w:t xml:space="preserve">      description: AmfPointer is defined in TS 23.003</w:t>
      </w:r>
    </w:p>
    <w:p w:rsidR="00E154AB" w:rsidRDefault="00E154AB" w:rsidP="00E154AB">
      <w:pPr>
        <w:pStyle w:val="PL"/>
      </w:pPr>
      <w:r>
        <w:t xml:space="preserve">      maximum: 63</w:t>
      </w:r>
    </w:p>
    <w:p w:rsidR="00E154AB" w:rsidRDefault="00E154AB" w:rsidP="00E154AB">
      <w:pPr>
        <w:pStyle w:val="PL"/>
      </w:pPr>
      <w:r>
        <w:t xml:space="preserve">    IpEndPoint:</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ipv4Address:</w:t>
      </w:r>
    </w:p>
    <w:p w:rsidR="00E154AB" w:rsidRDefault="00E154AB" w:rsidP="00E154AB">
      <w:pPr>
        <w:pStyle w:val="PL"/>
      </w:pPr>
      <w:r>
        <w:t xml:space="preserve">          $ref: 'genericNrm.yaml#/components/schemas/Ipv4Addr'</w:t>
      </w:r>
    </w:p>
    <w:p w:rsidR="00E154AB" w:rsidRDefault="00E154AB" w:rsidP="00E154AB">
      <w:pPr>
        <w:pStyle w:val="PL"/>
      </w:pPr>
      <w:r>
        <w:t xml:space="preserve">        ipv6Address:</w:t>
      </w:r>
    </w:p>
    <w:p w:rsidR="00E154AB" w:rsidRDefault="00E154AB" w:rsidP="00E154AB">
      <w:pPr>
        <w:pStyle w:val="PL"/>
      </w:pPr>
      <w:r>
        <w:t xml:space="preserve">          $ref: 'genericNrm.yaml#/components/schemas/Ipv6Addr'</w:t>
      </w:r>
    </w:p>
    <w:p w:rsidR="00E154AB" w:rsidRDefault="00E154AB" w:rsidP="00E154AB">
      <w:pPr>
        <w:pStyle w:val="PL"/>
      </w:pPr>
      <w:r>
        <w:t xml:space="preserve">        ipv6Prefix:</w:t>
      </w:r>
    </w:p>
    <w:p w:rsidR="00E154AB" w:rsidRDefault="00E154AB" w:rsidP="00E154AB">
      <w:pPr>
        <w:pStyle w:val="PL"/>
      </w:pPr>
      <w:r>
        <w:t xml:space="preserve">          $ref: 'genericNrm.yaml#/components/schemas/Ipv6Prefix'</w:t>
      </w:r>
    </w:p>
    <w:p w:rsidR="00E154AB" w:rsidRDefault="00E154AB" w:rsidP="00E154AB">
      <w:pPr>
        <w:pStyle w:val="PL"/>
      </w:pPr>
      <w:r>
        <w:t xml:space="preserve">        transport:</w:t>
      </w:r>
    </w:p>
    <w:p w:rsidR="00E154AB" w:rsidRDefault="00E154AB" w:rsidP="00E154AB">
      <w:pPr>
        <w:pStyle w:val="PL"/>
      </w:pPr>
      <w:r>
        <w:t xml:space="preserve">          $ref: 'genericNrm.yaml#/components/schemas/TransportProtocol'</w:t>
      </w:r>
    </w:p>
    <w:p w:rsidR="00E154AB" w:rsidRDefault="00E154AB" w:rsidP="00E154AB">
      <w:pPr>
        <w:pStyle w:val="PL"/>
      </w:pPr>
      <w:r>
        <w:t xml:space="preserve">        port:</w:t>
      </w:r>
    </w:p>
    <w:p w:rsidR="00E154AB" w:rsidRDefault="00E154AB" w:rsidP="00E154AB">
      <w:pPr>
        <w:pStyle w:val="PL"/>
      </w:pPr>
      <w:r>
        <w:t xml:space="preserve">          type: integer</w:t>
      </w:r>
    </w:p>
    <w:p w:rsidR="00E154AB" w:rsidRDefault="00E154AB" w:rsidP="00E154AB">
      <w:pPr>
        <w:pStyle w:val="PL"/>
      </w:pPr>
      <w:r>
        <w:t xml:space="preserve">    NFProfileList:</w:t>
      </w:r>
    </w:p>
    <w:p w:rsidR="00E154AB" w:rsidRDefault="00E154AB" w:rsidP="00E154AB">
      <w:pPr>
        <w:pStyle w:val="PL"/>
      </w:pPr>
      <w:r>
        <w:t xml:space="preserve">      type: array</w:t>
      </w:r>
    </w:p>
    <w:p w:rsidR="00E154AB" w:rsidRDefault="00E154AB" w:rsidP="00E154AB">
      <w:pPr>
        <w:pStyle w:val="PL"/>
      </w:pPr>
      <w:r>
        <w:t xml:space="preserve">      description: List of NF profile</w:t>
      </w:r>
    </w:p>
    <w:p w:rsidR="00E154AB" w:rsidRDefault="00E154AB" w:rsidP="00E154AB">
      <w:pPr>
        <w:pStyle w:val="PL"/>
      </w:pPr>
      <w:r>
        <w:t xml:space="preserve">      items:</w:t>
      </w:r>
    </w:p>
    <w:p w:rsidR="00E154AB" w:rsidRDefault="00E154AB" w:rsidP="00E154AB">
      <w:pPr>
        <w:pStyle w:val="PL"/>
      </w:pPr>
      <w:r>
        <w:t xml:space="preserve">        $ref: '#/components/schemas/NFProfile'</w:t>
      </w:r>
    </w:p>
    <w:p w:rsidR="00E154AB" w:rsidRDefault="00E154AB" w:rsidP="00E154AB">
      <w:pPr>
        <w:pStyle w:val="PL"/>
      </w:pPr>
      <w:r>
        <w:t xml:space="preserve">    NFProfile:</w:t>
      </w:r>
    </w:p>
    <w:p w:rsidR="00E154AB" w:rsidRDefault="00E154AB" w:rsidP="00E154AB">
      <w:pPr>
        <w:pStyle w:val="PL"/>
      </w:pPr>
      <w:r>
        <w:t xml:space="preserve">      type: object</w:t>
      </w:r>
    </w:p>
    <w:p w:rsidR="00E154AB" w:rsidRDefault="00E154AB" w:rsidP="00E154AB">
      <w:pPr>
        <w:pStyle w:val="PL"/>
      </w:pPr>
      <w:r>
        <w:t xml:space="preserve">      description: 'NF profile stored in NRF, defined in TS 29.510'</w:t>
      </w:r>
    </w:p>
    <w:p w:rsidR="00E154AB" w:rsidRDefault="00E154AB" w:rsidP="00E154AB">
      <w:pPr>
        <w:pStyle w:val="PL"/>
      </w:pPr>
      <w:r>
        <w:t xml:space="preserve">      properties:</w:t>
      </w:r>
    </w:p>
    <w:p w:rsidR="00E154AB" w:rsidRDefault="00E154AB" w:rsidP="00E154AB">
      <w:pPr>
        <w:pStyle w:val="PL"/>
      </w:pPr>
      <w:r>
        <w:t xml:space="preserve">        nFInstanceId:</w:t>
      </w:r>
    </w:p>
    <w:p w:rsidR="00E154AB" w:rsidRDefault="00E154AB" w:rsidP="00E154AB">
      <w:pPr>
        <w:pStyle w:val="PL"/>
      </w:pPr>
      <w:r>
        <w:t xml:space="preserve">          type: string</w:t>
      </w:r>
    </w:p>
    <w:p w:rsidR="00E154AB" w:rsidRDefault="00E154AB" w:rsidP="00E154AB">
      <w:pPr>
        <w:pStyle w:val="PL"/>
      </w:pPr>
      <w:r>
        <w:t xml:space="preserve">          description: uuid of NF instance</w:t>
      </w:r>
    </w:p>
    <w:p w:rsidR="00E154AB" w:rsidRDefault="00E154AB" w:rsidP="00E154AB">
      <w:pPr>
        <w:pStyle w:val="PL"/>
      </w:pPr>
      <w:r>
        <w:t xml:space="preserve">        nFType:</w:t>
      </w:r>
    </w:p>
    <w:p w:rsidR="00E154AB" w:rsidRDefault="00E154AB" w:rsidP="00E154AB">
      <w:pPr>
        <w:pStyle w:val="PL"/>
      </w:pPr>
      <w:r>
        <w:t xml:space="preserve">          $ref: 'genericNrm.yaml#/components/schemas/NFType'</w:t>
      </w:r>
    </w:p>
    <w:p w:rsidR="00E154AB" w:rsidRDefault="00E154AB" w:rsidP="00E154AB">
      <w:pPr>
        <w:pStyle w:val="PL"/>
      </w:pPr>
      <w:r>
        <w:t xml:space="preserve">        nFStatus:</w:t>
      </w:r>
    </w:p>
    <w:p w:rsidR="00E154AB" w:rsidRDefault="00E154AB" w:rsidP="00E154AB">
      <w:pPr>
        <w:pStyle w:val="PL"/>
      </w:pPr>
      <w:r>
        <w:t xml:space="preserve">          $ref: '#/components/schemas/NFStatus'</w:t>
      </w:r>
    </w:p>
    <w:p w:rsidR="00E154AB" w:rsidRDefault="00E154AB" w:rsidP="00E154AB">
      <w:pPr>
        <w:pStyle w:val="PL"/>
      </w:pPr>
      <w:r>
        <w:t xml:space="preserve">        plmn:</w:t>
      </w:r>
    </w:p>
    <w:p w:rsidR="00E154AB" w:rsidRDefault="00E154AB" w:rsidP="00E154AB">
      <w:pPr>
        <w:pStyle w:val="PL"/>
      </w:pPr>
      <w:r>
        <w:t xml:space="preserve">          $ref: 'nrNrm.yaml#/components/schemas/PlmnId'</w:t>
      </w:r>
    </w:p>
    <w:p w:rsidR="00E154AB" w:rsidRDefault="00E154AB" w:rsidP="00E154AB">
      <w:pPr>
        <w:pStyle w:val="PL"/>
      </w:pPr>
      <w:r>
        <w:t xml:space="preserve">        sNssais:</w:t>
      </w:r>
    </w:p>
    <w:p w:rsidR="00E154AB" w:rsidRDefault="00E154AB" w:rsidP="00E154AB">
      <w:pPr>
        <w:pStyle w:val="PL"/>
      </w:pPr>
      <w:r>
        <w:t xml:space="preserve">          $ref: 'nrNrm.yaml#/components/schemas/Snssai'</w:t>
      </w:r>
    </w:p>
    <w:p w:rsidR="00E154AB" w:rsidRDefault="00E154AB" w:rsidP="00E154AB">
      <w:pPr>
        <w:pStyle w:val="PL"/>
      </w:pPr>
      <w:r>
        <w:t xml:space="preserve">        fqdn:</w:t>
      </w:r>
    </w:p>
    <w:p w:rsidR="00E154AB" w:rsidRDefault="00E154AB" w:rsidP="00E154AB">
      <w:pPr>
        <w:pStyle w:val="PL"/>
      </w:pPr>
      <w:r>
        <w:t xml:space="preserve">          $ref: 'genericNrm.yaml#/components/schemas/Fqdn'</w:t>
      </w:r>
    </w:p>
    <w:p w:rsidR="00E154AB" w:rsidRDefault="00E154AB" w:rsidP="00E154AB">
      <w:pPr>
        <w:pStyle w:val="PL"/>
      </w:pPr>
      <w:r>
        <w:t xml:space="preserve">        interPlmnFqdn:</w:t>
      </w:r>
    </w:p>
    <w:p w:rsidR="00E154AB" w:rsidRDefault="00E154AB" w:rsidP="00E154AB">
      <w:pPr>
        <w:pStyle w:val="PL"/>
      </w:pPr>
      <w:r>
        <w:t xml:space="preserve">          $ref: 'genericNrm.yaml#/components/schemas/Fqdn'</w:t>
      </w:r>
    </w:p>
    <w:p w:rsidR="00E154AB" w:rsidRDefault="00E154AB" w:rsidP="00E154AB">
      <w:pPr>
        <w:pStyle w:val="PL"/>
      </w:pPr>
      <w:r>
        <w:t xml:space="preserve">        nfServices: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'#/components/schemas/NFService'</w:t>
      </w:r>
    </w:p>
    <w:p w:rsidR="00E154AB" w:rsidRDefault="00E154AB" w:rsidP="00E154AB">
      <w:pPr>
        <w:pStyle w:val="PL"/>
      </w:pPr>
      <w:r>
        <w:t xml:space="preserve">    NFService:</w:t>
      </w:r>
    </w:p>
    <w:p w:rsidR="00E154AB" w:rsidRDefault="00E154AB" w:rsidP="00E154AB">
      <w:pPr>
        <w:pStyle w:val="PL"/>
      </w:pPr>
      <w:r>
        <w:t xml:space="preserve">      type: object</w:t>
      </w:r>
    </w:p>
    <w:p w:rsidR="00E154AB" w:rsidRDefault="00E154AB" w:rsidP="00E154AB">
      <w:pPr>
        <w:pStyle w:val="PL"/>
      </w:pPr>
      <w:r>
        <w:t xml:space="preserve">      description: NF Service is defined in TS 29.510</w:t>
      </w:r>
    </w:p>
    <w:p w:rsidR="00E154AB" w:rsidRDefault="00E154AB" w:rsidP="00E154AB">
      <w:pPr>
        <w:pStyle w:val="PL"/>
      </w:pPr>
      <w:r>
        <w:t xml:space="preserve">      properties:</w:t>
      </w:r>
    </w:p>
    <w:p w:rsidR="00E154AB" w:rsidRDefault="00E154AB" w:rsidP="00E154AB">
      <w:pPr>
        <w:pStyle w:val="PL"/>
      </w:pPr>
      <w:r>
        <w:t xml:space="preserve">        serviceInstanceId:</w:t>
      </w:r>
    </w:p>
    <w:p w:rsidR="00E154AB" w:rsidRDefault="00E154AB" w:rsidP="00E154AB">
      <w:pPr>
        <w:pStyle w:val="PL"/>
      </w:pPr>
      <w:r>
        <w:t xml:space="preserve">          type: string</w:t>
      </w:r>
    </w:p>
    <w:p w:rsidR="00E154AB" w:rsidRDefault="00E154AB" w:rsidP="00E154AB">
      <w:pPr>
        <w:pStyle w:val="PL"/>
      </w:pPr>
      <w:r>
        <w:t xml:space="preserve">        serviceName:</w:t>
      </w:r>
    </w:p>
    <w:p w:rsidR="00E154AB" w:rsidRPr="008E6D39" w:rsidRDefault="00E154AB" w:rsidP="00E154AB">
      <w:pPr>
        <w:pStyle w:val="PL"/>
        <w:rPr>
          <w:lang w:val="de-DE"/>
        </w:rPr>
      </w:pPr>
      <w:r>
        <w:t xml:space="preserve">          </w:t>
      </w:r>
      <w:r w:rsidRPr="008E6D39">
        <w:rPr>
          <w:lang w:val="de-DE"/>
        </w:rPr>
        <w:t>type: string</w:t>
      </w:r>
    </w:p>
    <w:p w:rsidR="00E154AB" w:rsidRPr="008E6D39" w:rsidRDefault="00E154AB" w:rsidP="00E154AB">
      <w:pPr>
        <w:pStyle w:val="PL"/>
        <w:rPr>
          <w:lang w:val="de-DE"/>
        </w:rPr>
      </w:pPr>
      <w:r w:rsidRPr="008E6D39">
        <w:rPr>
          <w:lang w:val="de-DE"/>
        </w:rPr>
        <w:t xml:space="preserve">        version:</w:t>
      </w:r>
    </w:p>
    <w:p w:rsidR="00E154AB" w:rsidRPr="008E6D39" w:rsidRDefault="00E154AB" w:rsidP="00E154AB">
      <w:pPr>
        <w:pStyle w:val="PL"/>
        <w:rPr>
          <w:lang w:val="de-DE"/>
        </w:rPr>
      </w:pPr>
      <w:r w:rsidRPr="008E6D39">
        <w:rPr>
          <w:lang w:val="de-DE"/>
        </w:rPr>
        <w:t xml:space="preserve">          type: string</w:t>
      </w:r>
    </w:p>
    <w:p w:rsidR="00E154AB" w:rsidRPr="008E6D39" w:rsidRDefault="00E154AB" w:rsidP="00E154AB">
      <w:pPr>
        <w:pStyle w:val="PL"/>
        <w:rPr>
          <w:lang w:val="de-DE"/>
        </w:rPr>
      </w:pPr>
      <w:r w:rsidRPr="008E6D39">
        <w:rPr>
          <w:lang w:val="de-DE"/>
        </w:rPr>
        <w:t xml:space="preserve">        schema:</w:t>
      </w:r>
    </w:p>
    <w:p w:rsidR="00E154AB" w:rsidRPr="008E6D39" w:rsidRDefault="00E154AB" w:rsidP="00E154AB">
      <w:pPr>
        <w:pStyle w:val="PL"/>
        <w:rPr>
          <w:lang w:val="de-DE"/>
        </w:rPr>
      </w:pPr>
      <w:r w:rsidRPr="008E6D39">
        <w:rPr>
          <w:lang w:val="de-DE"/>
        </w:rPr>
        <w:t xml:space="preserve">          type: string</w:t>
      </w:r>
    </w:p>
    <w:p w:rsidR="00E154AB" w:rsidRPr="008E6D39" w:rsidRDefault="00E154AB" w:rsidP="00E154AB">
      <w:pPr>
        <w:pStyle w:val="PL"/>
        <w:rPr>
          <w:lang w:val="de-DE"/>
        </w:rPr>
      </w:pPr>
      <w:r w:rsidRPr="008E6D39">
        <w:rPr>
          <w:lang w:val="de-DE"/>
        </w:rPr>
        <w:t xml:space="preserve">        fqdn:</w:t>
      </w:r>
    </w:p>
    <w:p w:rsidR="00E154AB" w:rsidRPr="008E6D39" w:rsidRDefault="00E154AB" w:rsidP="00E154AB">
      <w:pPr>
        <w:pStyle w:val="PL"/>
        <w:rPr>
          <w:lang w:val="de-DE"/>
        </w:rPr>
      </w:pPr>
      <w:r w:rsidRPr="008E6D39">
        <w:rPr>
          <w:lang w:val="de-DE"/>
        </w:rPr>
        <w:t xml:space="preserve">          $ref: 'genericNrm.yaml#/components/schemas/Fqdn'</w:t>
      </w:r>
    </w:p>
    <w:p w:rsidR="00E154AB" w:rsidRPr="008E6D39" w:rsidRDefault="00E154AB" w:rsidP="00E154AB">
      <w:pPr>
        <w:pStyle w:val="PL"/>
        <w:rPr>
          <w:lang w:val="de-DE"/>
        </w:rPr>
      </w:pPr>
      <w:r w:rsidRPr="008E6D39">
        <w:rPr>
          <w:lang w:val="de-DE"/>
        </w:rPr>
        <w:t xml:space="preserve">        interPlmnFqdn:</w:t>
      </w:r>
    </w:p>
    <w:p w:rsidR="00E154AB" w:rsidRPr="008E6D39" w:rsidRDefault="00E154AB" w:rsidP="00E154AB">
      <w:pPr>
        <w:pStyle w:val="PL"/>
        <w:rPr>
          <w:lang w:val="de-DE"/>
        </w:rPr>
      </w:pPr>
      <w:r w:rsidRPr="008E6D39">
        <w:rPr>
          <w:lang w:val="de-DE"/>
        </w:rPr>
        <w:t xml:space="preserve">          $ref: 'genericNrm.yaml#/components/schemas/Fqdn'</w:t>
      </w:r>
    </w:p>
    <w:p w:rsidR="00E154AB" w:rsidRPr="008E6D39" w:rsidRDefault="00E154AB" w:rsidP="00E154AB">
      <w:pPr>
        <w:pStyle w:val="PL"/>
        <w:rPr>
          <w:lang w:val="de-DE"/>
        </w:rPr>
      </w:pPr>
      <w:r w:rsidRPr="008E6D39">
        <w:rPr>
          <w:lang w:val="de-DE"/>
        </w:rPr>
        <w:t xml:space="preserve">        ipEndPoints:</w:t>
      </w:r>
    </w:p>
    <w:p w:rsidR="00E154AB" w:rsidRPr="008E6D39" w:rsidRDefault="00E154AB" w:rsidP="00E154AB">
      <w:pPr>
        <w:pStyle w:val="PL"/>
        <w:rPr>
          <w:lang w:val="de-DE"/>
        </w:rPr>
      </w:pPr>
      <w:r w:rsidRPr="008E6D39">
        <w:rPr>
          <w:lang w:val="de-DE"/>
        </w:rPr>
        <w:t xml:space="preserve">          type: array</w:t>
      </w:r>
    </w:p>
    <w:p w:rsidR="00E154AB" w:rsidRDefault="00E154AB" w:rsidP="00E154AB">
      <w:pPr>
        <w:pStyle w:val="PL"/>
      </w:pPr>
      <w:r w:rsidRPr="008E6D39">
        <w:rPr>
          <w:lang w:val="de-DE"/>
        </w:rPr>
        <w:t xml:space="preserve">          </w:t>
      </w:r>
      <w:r>
        <w:t>items:</w:t>
      </w:r>
    </w:p>
    <w:p w:rsidR="00E154AB" w:rsidRDefault="00E154AB" w:rsidP="00E154AB">
      <w:pPr>
        <w:pStyle w:val="PL"/>
      </w:pPr>
      <w:r>
        <w:t xml:space="preserve">            $ref: '#/components/schemas/IpEndPoint'</w:t>
      </w:r>
    </w:p>
    <w:p w:rsidR="00E154AB" w:rsidRDefault="00E154AB" w:rsidP="00E154AB">
      <w:pPr>
        <w:pStyle w:val="PL"/>
      </w:pPr>
      <w:r>
        <w:t xml:space="preserve">        apiPrfix:</w:t>
      </w:r>
    </w:p>
    <w:p w:rsidR="00E154AB" w:rsidRDefault="00E154AB" w:rsidP="00E154AB">
      <w:pPr>
        <w:pStyle w:val="PL"/>
      </w:pPr>
      <w:r>
        <w:t xml:space="preserve">          type: string</w:t>
      </w:r>
    </w:p>
    <w:p w:rsidR="00E154AB" w:rsidRDefault="00E154AB" w:rsidP="00E154AB">
      <w:pPr>
        <w:pStyle w:val="PL"/>
      </w:pPr>
      <w:r>
        <w:lastRenderedPageBreak/>
        <w:t xml:space="preserve">        allowedPlmns:</w:t>
      </w:r>
    </w:p>
    <w:p w:rsidR="00E154AB" w:rsidRDefault="00E154AB" w:rsidP="00E154AB">
      <w:pPr>
        <w:pStyle w:val="PL"/>
      </w:pPr>
      <w:r>
        <w:t xml:space="preserve">          $ref: 'nrNrm.yaml#/components/schemas/PlmnId'</w:t>
      </w:r>
    </w:p>
    <w:p w:rsidR="00E154AB" w:rsidRDefault="00E154AB" w:rsidP="00E154AB">
      <w:pPr>
        <w:pStyle w:val="PL"/>
      </w:pPr>
      <w:r>
        <w:t xml:space="preserve">        allowedNfTypes: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'genericNrm.yaml#/components/schemas/NFType'</w:t>
      </w:r>
    </w:p>
    <w:p w:rsidR="00E154AB" w:rsidRDefault="00E154AB" w:rsidP="00E154AB">
      <w:pPr>
        <w:pStyle w:val="PL"/>
      </w:pPr>
      <w:r>
        <w:t xml:space="preserve">        allowedNssais: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'nrNrm.yaml#/components/schemas/Snssai'</w:t>
      </w:r>
    </w:p>
    <w:p w:rsidR="00E154AB" w:rsidRDefault="00E154AB" w:rsidP="00E154AB">
      <w:pPr>
        <w:pStyle w:val="PL"/>
      </w:pPr>
      <w:r>
        <w:t xml:space="preserve">    NFStatus:</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REGISTERED</w:t>
      </w:r>
    </w:p>
    <w:p w:rsidR="00E154AB" w:rsidRDefault="00E154AB" w:rsidP="00E154AB">
      <w:pPr>
        <w:pStyle w:val="PL"/>
      </w:pPr>
      <w:r>
        <w:t xml:space="preserve">        - SUSPENDED</w:t>
      </w:r>
    </w:p>
    <w:p w:rsidR="00E154AB" w:rsidRDefault="00E154AB" w:rsidP="00E154AB">
      <w:pPr>
        <w:pStyle w:val="PL"/>
      </w:pPr>
      <w:r>
        <w:t xml:space="preserve">    </w:t>
      </w:r>
      <w:r w:rsidR="00CE2E00">
        <w:t>C</w:t>
      </w:r>
      <w:r>
        <w:t>NSIIdList: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w:t>
      </w:r>
      <w:r w:rsidR="00CE2E00">
        <w:t>C</w:t>
      </w:r>
      <w:r>
        <w:t>NSIId'</w:t>
      </w:r>
    </w:p>
    <w:p w:rsidR="00E154AB" w:rsidRDefault="00E154AB" w:rsidP="00E154AB">
      <w:pPr>
        <w:pStyle w:val="PL"/>
      </w:pPr>
      <w:r>
        <w:t xml:space="preserve">    </w:t>
      </w:r>
      <w:r w:rsidR="00CE2E00">
        <w:t>C</w:t>
      </w:r>
      <w:r>
        <w:t>NSIId:</w:t>
      </w:r>
    </w:p>
    <w:p w:rsidR="00E154AB" w:rsidRDefault="00E154AB" w:rsidP="00E154AB">
      <w:pPr>
        <w:pStyle w:val="PL"/>
      </w:pPr>
      <w:r>
        <w:t xml:space="preserve">      type: string</w:t>
      </w:r>
    </w:p>
    <w:p w:rsidR="00E154AB" w:rsidRDefault="00E154AB" w:rsidP="00E154AB">
      <w:pPr>
        <w:pStyle w:val="PL"/>
      </w:pPr>
      <w:r>
        <w:t xml:space="preserve">      description: </w:t>
      </w:r>
      <w:r w:rsidR="00CE2E00">
        <w:t>C</w:t>
      </w:r>
      <w:r>
        <w:t>NSI Id is defined in TS 29.531</w:t>
      </w:r>
      <w:r w:rsidR="00CE2E00">
        <w:t>, only for Core Network</w:t>
      </w:r>
    </w:p>
    <w:p w:rsidR="00E154AB" w:rsidRDefault="00E154AB" w:rsidP="00E154AB">
      <w:pPr>
        <w:pStyle w:val="PL"/>
      </w:pPr>
      <w:r>
        <w:t xml:space="preserve">    TACList: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'nrNrm.yaml#/components/schemas/NrTac'</w:t>
      </w:r>
    </w:p>
    <w:p w:rsidR="00E154AB" w:rsidRDefault="00E154AB" w:rsidP="00E154AB">
      <w:pPr>
        <w:pStyle w:val="PL"/>
      </w:pPr>
      <w:r>
        <w:t xml:space="preserve">    WeightFactor:</w:t>
      </w:r>
    </w:p>
    <w:p w:rsidR="00E154AB" w:rsidRDefault="00E154AB" w:rsidP="00E154AB">
      <w:pPr>
        <w:pStyle w:val="PL"/>
      </w:pPr>
      <w:r>
        <w:t xml:space="preserve">      type: integer</w:t>
      </w:r>
    </w:p>
    <w:p w:rsidR="00E154AB" w:rsidRDefault="00E154AB" w:rsidP="00E154AB">
      <w:pPr>
        <w:pStyle w:val="PL"/>
      </w:pPr>
      <w:r>
        <w:t xml:space="preserve">    UdmInfo: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nFSrvGroupId:</w:t>
      </w:r>
    </w:p>
    <w:p w:rsidR="00E154AB" w:rsidRDefault="00E154AB" w:rsidP="00E154AB">
      <w:pPr>
        <w:pStyle w:val="PL"/>
      </w:pPr>
      <w:r>
        <w:t xml:space="preserve">          type: string</w:t>
      </w:r>
    </w:p>
    <w:p w:rsidR="00E154AB" w:rsidRDefault="00E154AB" w:rsidP="00E154AB">
      <w:pPr>
        <w:pStyle w:val="PL"/>
      </w:pPr>
      <w:r>
        <w:t xml:space="preserve">    AusfInfo: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nFSrvGroupId:</w:t>
      </w:r>
    </w:p>
    <w:p w:rsidR="00E154AB" w:rsidRDefault="00E154AB" w:rsidP="00E154AB">
      <w:pPr>
        <w:pStyle w:val="PL"/>
      </w:pPr>
      <w:r>
        <w:t xml:space="preserve">          type: string</w:t>
      </w:r>
    </w:p>
    <w:p w:rsidR="00E154AB" w:rsidRDefault="00E154AB" w:rsidP="00E154AB">
      <w:pPr>
        <w:pStyle w:val="PL"/>
      </w:pPr>
      <w:r>
        <w:t xml:space="preserve">    UpfInfo: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smfServingAreas:</w:t>
      </w:r>
    </w:p>
    <w:p w:rsidR="00E154AB" w:rsidRDefault="00E154AB" w:rsidP="00E154AB">
      <w:pPr>
        <w:pStyle w:val="PL"/>
      </w:pPr>
      <w:r>
        <w:t xml:space="preserve">          type: string</w:t>
      </w:r>
    </w:p>
    <w:p w:rsidR="00E154AB" w:rsidRDefault="00E154AB" w:rsidP="00E154AB">
      <w:pPr>
        <w:pStyle w:val="PL"/>
      </w:pPr>
      <w:r>
        <w:t xml:space="preserve">    AmfInfo: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priority:</w:t>
      </w:r>
    </w:p>
    <w:p w:rsidR="00E154AB" w:rsidRDefault="00E154AB" w:rsidP="00E154AB">
      <w:pPr>
        <w:pStyle w:val="PL"/>
      </w:pPr>
      <w:r>
        <w:t xml:space="preserve">          type: integer</w:t>
      </w:r>
    </w:p>
    <w:p w:rsidR="00E154AB" w:rsidRDefault="00E154AB" w:rsidP="00E154AB">
      <w:pPr>
        <w:pStyle w:val="PL"/>
      </w:pPr>
      <w:r>
        <w:t xml:space="preserve">    SupportedDataSetId:</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SUBSCRIPTION</w:t>
      </w:r>
    </w:p>
    <w:p w:rsidR="00E154AB" w:rsidRDefault="00E154AB" w:rsidP="00E154AB">
      <w:pPr>
        <w:pStyle w:val="PL"/>
      </w:pPr>
      <w:r>
        <w:t xml:space="preserve">        - POLICY</w:t>
      </w:r>
    </w:p>
    <w:p w:rsidR="00E154AB" w:rsidRDefault="00E154AB" w:rsidP="00E154AB">
      <w:pPr>
        <w:pStyle w:val="PL"/>
      </w:pPr>
      <w:r>
        <w:t xml:space="preserve">        - EXPOSURE</w:t>
      </w:r>
    </w:p>
    <w:p w:rsidR="00E154AB" w:rsidRDefault="00E154AB" w:rsidP="00E154AB">
      <w:pPr>
        <w:pStyle w:val="PL"/>
      </w:pPr>
      <w:r>
        <w:t xml:space="preserve">        - APPLICATION</w:t>
      </w:r>
    </w:p>
    <w:p w:rsidR="00E154AB" w:rsidRDefault="00E154AB" w:rsidP="00E154AB">
      <w:pPr>
        <w:pStyle w:val="PL"/>
      </w:pPr>
      <w:r>
        <w:t xml:space="preserve">    Udrinfo: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supportedDataSetIds: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'#/components/schemas/SupportedDataSetId'</w:t>
      </w:r>
    </w:p>
    <w:p w:rsidR="00E154AB" w:rsidRDefault="00E154AB" w:rsidP="00E154AB">
      <w:pPr>
        <w:pStyle w:val="PL"/>
      </w:pPr>
      <w:r>
        <w:t xml:space="preserve">        nFSrvGroupId:</w:t>
      </w:r>
    </w:p>
    <w:p w:rsidR="00E154AB" w:rsidRDefault="00E154AB" w:rsidP="00E154AB">
      <w:pPr>
        <w:pStyle w:val="PL"/>
      </w:pPr>
      <w:r>
        <w:t xml:space="preserve">          type: string</w:t>
      </w:r>
    </w:p>
    <w:p w:rsidR="00E154AB" w:rsidRDefault="00E154AB" w:rsidP="00E154AB">
      <w:pPr>
        <w:pStyle w:val="PL"/>
      </w:pPr>
      <w:r>
        <w:t xml:space="preserve">    NFInfo:</w:t>
      </w:r>
    </w:p>
    <w:p w:rsidR="00E154AB" w:rsidRDefault="00E154AB" w:rsidP="00E154AB">
      <w:pPr>
        <w:pStyle w:val="PL"/>
      </w:pPr>
      <w:r>
        <w:t xml:space="preserve">      oneOf:</w:t>
      </w:r>
    </w:p>
    <w:p w:rsidR="00E154AB" w:rsidRDefault="00E154AB" w:rsidP="00E154AB">
      <w:pPr>
        <w:pStyle w:val="PL"/>
      </w:pPr>
      <w:r>
        <w:t xml:space="preserve">        - $ref: '#/components/schemas/UdmInfo'</w:t>
      </w:r>
    </w:p>
    <w:p w:rsidR="00E154AB" w:rsidRDefault="00E154AB" w:rsidP="00E154AB">
      <w:pPr>
        <w:pStyle w:val="PL"/>
      </w:pPr>
      <w:r>
        <w:t xml:space="preserve">        - $ref: '#/components/schemas/AusfInfo'</w:t>
      </w:r>
    </w:p>
    <w:p w:rsidR="00E154AB" w:rsidRDefault="00E154AB" w:rsidP="00E154AB">
      <w:pPr>
        <w:pStyle w:val="PL"/>
      </w:pPr>
      <w:r>
        <w:t xml:space="preserve">        - $ref: '#/components/schemas/UpfInfo'</w:t>
      </w:r>
    </w:p>
    <w:p w:rsidR="00E154AB" w:rsidRDefault="00E154AB" w:rsidP="00E154AB">
      <w:pPr>
        <w:pStyle w:val="PL"/>
      </w:pPr>
      <w:r>
        <w:t xml:space="preserve">        - $ref: '#/components/schemas/AmfInfo'</w:t>
      </w:r>
    </w:p>
    <w:p w:rsidR="00E154AB" w:rsidRDefault="00E154AB" w:rsidP="00E154AB">
      <w:pPr>
        <w:pStyle w:val="PL"/>
      </w:pPr>
      <w:r>
        <w:t xml:space="preserve">        - $ref: '#/components/schemas/Udrinfo'</w:t>
      </w:r>
    </w:p>
    <w:p w:rsidR="00E154AB" w:rsidRDefault="00E154AB" w:rsidP="00E154AB">
      <w:pPr>
        <w:pStyle w:val="PL"/>
      </w:pPr>
      <w:r>
        <w:t xml:space="preserve">    ManagedNFProfile: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nfInstanceID:</w:t>
      </w:r>
    </w:p>
    <w:p w:rsidR="00E154AB" w:rsidRDefault="00E154AB" w:rsidP="00E154AB">
      <w:pPr>
        <w:pStyle w:val="PL"/>
      </w:pPr>
      <w:r>
        <w:t xml:space="preserve">          type: string</w:t>
      </w:r>
    </w:p>
    <w:p w:rsidR="00E154AB" w:rsidRDefault="00E154AB" w:rsidP="00E154AB">
      <w:pPr>
        <w:pStyle w:val="PL"/>
      </w:pPr>
      <w:r>
        <w:lastRenderedPageBreak/>
        <w:t xml:space="preserve">        nfType:</w:t>
      </w:r>
    </w:p>
    <w:p w:rsidR="00E154AB" w:rsidRDefault="00E154AB" w:rsidP="00E154AB">
      <w:pPr>
        <w:pStyle w:val="PL"/>
      </w:pPr>
      <w:r>
        <w:t xml:space="preserve">          $ref: 'genericNrm.yaml#/components/schemas/NFType'</w:t>
      </w:r>
    </w:p>
    <w:p w:rsidR="00E154AB" w:rsidRDefault="00E154AB" w:rsidP="00E154AB">
      <w:pPr>
        <w:pStyle w:val="PL"/>
      </w:pPr>
      <w:r>
        <w:t xml:space="preserve">        authzInfo:</w:t>
      </w:r>
    </w:p>
    <w:p w:rsidR="00E154AB" w:rsidRDefault="00E154AB" w:rsidP="00E154AB">
      <w:pPr>
        <w:pStyle w:val="PL"/>
      </w:pPr>
      <w:r>
        <w:t xml:space="preserve">          type: string</w:t>
      </w:r>
    </w:p>
    <w:p w:rsidR="00E154AB" w:rsidRDefault="00E154AB" w:rsidP="00E154AB">
      <w:pPr>
        <w:pStyle w:val="PL"/>
      </w:pPr>
      <w:r>
        <w:t xml:space="preserve">        hostAddr:</w:t>
      </w:r>
    </w:p>
    <w:p w:rsidR="00E154AB" w:rsidRDefault="00E154AB" w:rsidP="00E154AB">
      <w:pPr>
        <w:pStyle w:val="PL"/>
      </w:pPr>
      <w:r>
        <w:t xml:space="preserve">          $ref: 'genericNrm.yaml#/components/schemas/HostAddr'</w:t>
      </w:r>
    </w:p>
    <w:p w:rsidR="00E154AB" w:rsidRDefault="00E154AB" w:rsidP="00E154AB">
      <w:pPr>
        <w:pStyle w:val="PL"/>
      </w:pPr>
      <w:r>
        <w:t xml:space="preserve">        locality:</w:t>
      </w:r>
    </w:p>
    <w:p w:rsidR="00E154AB" w:rsidRDefault="00E154AB" w:rsidP="00E154AB">
      <w:pPr>
        <w:pStyle w:val="PL"/>
      </w:pPr>
      <w:r>
        <w:t xml:space="preserve">          type: string</w:t>
      </w:r>
    </w:p>
    <w:p w:rsidR="00E154AB" w:rsidRDefault="00E154AB" w:rsidP="00E154AB">
      <w:pPr>
        <w:pStyle w:val="PL"/>
      </w:pPr>
      <w:r>
        <w:t xml:space="preserve">        nFInfo:</w:t>
      </w:r>
    </w:p>
    <w:p w:rsidR="00E154AB" w:rsidRDefault="00E154AB" w:rsidP="00E154AB">
      <w:pPr>
        <w:pStyle w:val="PL"/>
      </w:pPr>
      <w:r>
        <w:t xml:space="preserve">          $ref: '#/components/schemas/NFInfo'</w:t>
      </w:r>
    </w:p>
    <w:p w:rsidR="00E154AB" w:rsidRDefault="00E154AB" w:rsidP="00E154AB">
      <w:pPr>
        <w:pStyle w:val="PL"/>
      </w:pPr>
      <w:r>
        <w:t xml:space="preserve">        capacity:</w:t>
      </w:r>
    </w:p>
    <w:p w:rsidR="00E154AB" w:rsidRDefault="00E154AB" w:rsidP="00E154AB">
      <w:pPr>
        <w:pStyle w:val="PL"/>
      </w:pPr>
      <w:r>
        <w:t xml:space="preserve">          type: integer</w:t>
      </w:r>
    </w:p>
    <w:p w:rsidR="00E154AB" w:rsidRDefault="00E154AB" w:rsidP="00E154AB">
      <w:pPr>
        <w:pStyle w:val="PL"/>
      </w:pPr>
      <w:r>
        <w:t xml:space="preserve">    SEPPType:</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CSEPP</w:t>
      </w:r>
    </w:p>
    <w:p w:rsidR="00E154AB" w:rsidRDefault="00E154AB" w:rsidP="00E154AB">
      <w:pPr>
        <w:pStyle w:val="PL"/>
      </w:pPr>
      <w:r>
        <w:t xml:space="preserve">        - PSEPP</w:t>
      </w:r>
    </w:p>
    <w:p w:rsidR="00E154AB" w:rsidRDefault="00E154AB" w:rsidP="00E154AB">
      <w:pPr>
        <w:pStyle w:val="PL"/>
      </w:pPr>
      <w:r>
        <w:t xml:space="preserve">    SupportedFunc:</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function:</w:t>
      </w:r>
    </w:p>
    <w:p w:rsidR="00E154AB" w:rsidRDefault="00E154AB" w:rsidP="00E154AB">
      <w:pPr>
        <w:pStyle w:val="PL"/>
      </w:pPr>
      <w:r>
        <w:t xml:space="preserve">          type: string</w:t>
      </w:r>
    </w:p>
    <w:p w:rsidR="00E154AB" w:rsidRDefault="00E154AB" w:rsidP="00E154AB">
      <w:pPr>
        <w:pStyle w:val="PL"/>
      </w:pPr>
      <w:r>
        <w:t xml:space="preserve">        policy:</w:t>
      </w:r>
    </w:p>
    <w:p w:rsidR="00E154AB" w:rsidRDefault="00E154AB" w:rsidP="00E154AB">
      <w:pPr>
        <w:pStyle w:val="PL"/>
      </w:pPr>
      <w:r>
        <w:t xml:space="preserve">          type: string</w:t>
      </w:r>
    </w:p>
    <w:p w:rsidR="00E154AB" w:rsidRDefault="00E154AB" w:rsidP="00E154AB">
      <w:pPr>
        <w:pStyle w:val="PL"/>
      </w:pPr>
      <w:r>
        <w:t xml:space="preserve">    SupportedFuncList: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'#/components/schemas/SupportedFunc'</w:t>
      </w:r>
    </w:p>
    <w:p w:rsidR="00E154AB" w:rsidRDefault="00E154AB" w:rsidP="00E154AB">
      <w:pPr>
        <w:pStyle w:val="PL"/>
      </w:pPr>
      <w:r>
        <w:t xml:space="preserve">    CommModelType:</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DIRECT_COMMUNICATION_WO_NRF</w:t>
      </w:r>
    </w:p>
    <w:p w:rsidR="00E154AB" w:rsidRDefault="00E154AB" w:rsidP="00E154AB">
      <w:pPr>
        <w:pStyle w:val="PL"/>
      </w:pPr>
      <w:r>
        <w:t xml:space="preserve">        - DIRECT_COMMUNICATION_WITH_NRF</w:t>
      </w:r>
    </w:p>
    <w:p w:rsidR="00E154AB" w:rsidRDefault="00E154AB" w:rsidP="00E154AB">
      <w:pPr>
        <w:pStyle w:val="PL"/>
      </w:pPr>
      <w:r>
        <w:t xml:space="preserve">        - INDIRECT_COMMUNICATION_WO_DEDICATED_DISCOVERY</w:t>
      </w:r>
    </w:p>
    <w:p w:rsidR="00E154AB" w:rsidRDefault="00E154AB" w:rsidP="00E154AB">
      <w:pPr>
        <w:pStyle w:val="PL"/>
      </w:pPr>
      <w:r>
        <w:t xml:space="preserve">        - INDIRECT_COMMUNICATION_WITH_DEDICATED_DISCOVERY</w:t>
      </w:r>
    </w:p>
    <w:p w:rsidR="00E154AB" w:rsidRDefault="00E154AB" w:rsidP="00E154AB">
      <w:pPr>
        <w:pStyle w:val="PL"/>
      </w:pPr>
      <w:r>
        <w:t xml:space="preserve">    CommModel:</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groupId:</w:t>
      </w:r>
    </w:p>
    <w:p w:rsidR="00E154AB" w:rsidRDefault="00E154AB" w:rsidP="00E154AB">
      <w:pPr>
        <w:pStyle w:val="PL"/>
      </w:pPr>
      <w:r>
        <w:t xml:space="preserve">          type: integer</w:t>
      </w:r>
    </w:p>
    <w:p w:rsidR="00E154AB" w:rsidRDefault="00E154AB" w:rsidP="00E154AB">
      <w:pPr>
        <w:pStyle w:val="PL"/>
      </w:pPr>
      <w:r>
        <w:t xml:space="preserve">        commModelType:</w:t>
      </w:r>
    </w:p>
    <w:p w:rsidR="00E154AB" w:rsidRDefault="00E154AB" w:rsidP="00E154AB">
      <w:pPr>
        <w:pStyle w:val="PL"/>
      </w:pPr>
      <w:r>
        <w:t xml:space="preserve">          $ref: '#/components/schemas/CommModelType'</w:t>
      </w:r>
    </w:p>
    <w:p w:rsidR="00E154AB" w:rsidRDefault="00E154AB" w:rsidP="00E154AB">
      <w:pPr>
        <w:pStyle w:val="PL"/>
      </w:pPr>
      <w:r>
        <w:t xml:space="preserve">        targetNFServiceList:</w:t>
      </w:r>
    </w:p>
    <w:p w:rsidR="00E154AB" w:rsidRDefault="00E154AB" w:rsidP="00E154AB">
      <w:pPr>
        <w:pStyle w:val="PL"/>
      </w:pPr>
      <w:r>
        <w:t xml:space="preserve">          $ref: 'genericNrm.yaml#/components/schemas/DnList'</w:t>
      </w:r>
    </w:p>
    <w:p w:rsidR="00E154AB" w:rsidRDefault="00E154AB" w:rsidP="00E154AB">
      <w:pPr>
        <w:pStyle w:val="PL"/>
      </w:pPr>
      <w:r>
        <w:t xml:space="preserve">        commModelConfiguration:</w:t>
      </w:r>
    </w:p>
    <w:p w:rsidR="00E154AB" w:rsidRDefault="00E154AB" w:rsidP="00E154AB">
      <w:pPr>
        <w:pStyle w:val="PL"/>
      </w:pPr>
      <w:r>
        <w:t xml:space="preserve">          type: string</w:t>
      </w:r>
    </w:p>
    <w:p w:rsidR="00E154AB" w:rsidRDefault="00E154AB" w:rsidP="00E154AB">
      <w:pPr>
        <w:pStyle w:val="PL"/>
      </w:pPr>
      <w:r>
        <w:t xml:space="preserve">    CommModelList: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'#/components/schemas/CommModel'</w:t>
      </w:r>
    </w:p>
    <w:p w:rsidR="00E154AB" w:rsidRDefault="00E154AB" w:rsidP="00E154AB">
      <w:pPr>
        <w:pStyle w:val="PL"/>
      </w:pPr>
      <w:r>
        <w:t xml:space="preserve">    CapabilityList:</w:t>
      </w:r>
    </w:p>
    <w:p w:rsidR="00E154AB" w:rsidRDefault="00E154AB" w:rsidP="00E154AB">
      <w:pPr>
        <w:pStyle w:val="PL"/>
      </w:pPr>
      <w:r>
        <w:t xml:space="preserve">      type: array</w:t>
      </w:r>
    </w:p>
    <w:p w:rsidR="00E154AB" w:rsidRDefault="00E154AB" w:rsidP="00E154AB">
      <w:pPr>
        <w:pStyle w:val="PL"/>
      </w:pPr>
      <w:r>
        <w:t xml:space="preserve">      items:</w:t>
      </w:r>
    </w:p>
    <w:p w:rsidR="001B1C63" w:rsidRDefault="00E154AB" w:rsidP="001B1C63">
      <w:pPr>
        <w:pStyle w:val="PL"/>
        <w:rPr>
          <w:lang w:val="de-DE"/>
        </w:rPr>
      </w:pPr>
      <w:r>
        <w:t xml:space="preserve">        type: string</w:t>
      </w:r>
    </w:p>
    <w:p w:rsidR="001B1C63" w:rsidRDefault="001B1C63" w:rsidP="001B1C63">
      <w:pPr>
        <w:pStyle w:val="PL"/>
      </w:pPr>
      <w:r>
        <w:t xml:space="preserve">    </w:t>
      </w:r>
      <w:r>
        <w:rPr>
          <w:rFonts w:cs="Courier New"/>
          <w:lang w:eastAsia="zh-CN"/>
        </w:rPr>
        <w:t>FiveQiDscpMapping</w:t>
      </w:r>
      <w:r>
        <w:t>:</w:t>
      </w:r>
    </w:p>
    <w:p w:rsidR="001B1C63" w:rsidRDefault="001B1C63" w:rsidP="001B1C63">
      <w:pPr>
        <w:pStyle w:val="PL"/>
      </w:pPr>
      <w:r>
        <w:t xml:space="preserve">      type: object</w:t>
      </w:r>
    </w:p>
    <w:p w:rsidR="001B1C63" w:rsidRDefault="001B1C63" w:rsidP="001B1C63">
      <w:pPr>
        <w:pStyle w:val="PL"/>
      </w:pPr>
      <w:r>
        <w:t xml:space="preserve">      properties:</w:t>
      </w:r>
    </w:p>
    <w:p w:rsidR="001B1C63" w:rsidRDefault="001B1C63" w:rsidP="001B1C63">
      <w:pPr>
        <w:pStyle w:val="PL"/>
      </w:pPr>
      <w:r>
        <w:t xml:space="preserve">        </w:t>
      </w:r>
      <w:r>
        <w:rPr>
          <w:rFonts w:cs="Courier New"/>
        </w:rPr>
        <w:t>fiveQIValues</w:t>
      </w:r>
      <w:r>
        <w:t>:</w:t>
      </w:r>
    </w:p>
    <w:p w:rsidR="001B1C63" w:rsidRDefault="001B1C63" w:rsidP="001B1C63">
      <w:pPr>
        <w:pStyle w:val="PL"/>
      </w:pPr>
      <w:r>
        <w:t xml:space="preserve">          type: array</w:t>
      </w:r>
    </w:p>
    <w:p w:rsidR="001B1C63" w:rsidRDefault="001B1C63" w:rsidP="001B1C63">
      <w:pPr>
        <w:pStyle w:val="PL"/>
      </w:pPr>
      <w:r>
        <w:t xml:space="preserve">          items:</w:t>
      </w:r>
    </w:p>
    <w:p w:rsidR="001B1C63" w:rsidRDefault="001B1C63" w:rsidP="001B1C63">
      <w:pPr>
        <w:pStyle w:val="PL"/>
        <w:rPr>
          <w:lang w:val="de-DE"/>
        </w:rPr>
      </w:pPr>
      <w:r>
        <w:t xml:space="preserve">          type: integer</w:t>
      </w:r>
    </w:p>
    <w:p w:rsidR="001B1C63" w:rsidRDefault="001B1C63" w:rsidP="001B1C63">
      <w:pPr>
        <w:pStyle w:val="PL"/>
      </w:pPr>
      <w:r>
        <w:t xml:space="preserve">        </w:t>
      </w:r>
      <w:r>
        <w:rPr>
          <w:rFonts w:cs="Courier New"/>
        </w:rPr>
        <w:t>dscp</w:t>
      </w:r>
      <w:r>
        <w:t>:</w:t>
      </w:r>
    </w:p>
    <w:p w:rsidR="001B1C63" w:rsidRDefault="001B1C63" w:rsidP="001B1C63">
      <w:pPr>
        <w:pStyle w:val="PL"/>
      </w:pPr>
      <w:r>
        <w:t xml:space="preserve">          type: integer</w:t>
      </w:r>
    </w:p>
    <w:p w:rsidR="001B1C63" w:rsidRDefault="001B1C63" w:rsidP="004225C4">
      <w:pPr>
        <w:pStyle w:val="PL"/>
        <w:rPr>
          <w:lang w:val="de-DE"/>
        </w:rPr>
      </w:pPr>
    </w:p>
    <w:p w:rsidR="00FB0003" w:rsidRDefault="00FB0003" w:rsidP="00FB0003">
      <w:pPr>
        <w:pStyle w:val="PL"/>
        <w:rPr>
          <w:ins w:id="6824" w:author="28.541_CR0262R1_(Rel-16)_eNRM" w:date="2020-07-06T11:35:00Z"/>
        </w:rPr>
      </w:pPr>
      <w:ins w:id="6825" w:author="28.541_CR0262R1_(Rel-16)_eNRM" w:date="2020-07-06T11:35:00Z">
        <w:r>
          <w:t xml:space="preserve">    </w:t>
        </w:r>
        <w:r w:rsidRPr="00D2792A">
          <w:t>PacketErrorRat</w:t>
        </w:r>
        <w:r>
          <w:t>e:</w:t>
        </w:r>
      </w:ins>
    </w:p>
    <w:p w:rsidR="00FB0003" w:rsidRDefault="00FB0003" w:rsidP="00FB0003">
      <w:pPr>
        <w:pStyle w:val="PL"/>
        <w:rPr>
          <w:ins w:id="6826" w:author="28.541_CR0262R1_(Rel-16)_eNRM" w:date="2020-07-06T11:35:00Z"/>
        </w:rPr>
      </w:pPr>
      <w:ins w:id="6827" w:author="28.541_CR0262R1_(Rel-16)_eNRM" w:date="2020-07-06T11:35:00Z">
        <w:r>
          <w:t xml:space="preserve">      type: object</w:t>
        </w:r>
      </w:ins>
    </w:p>
    <w:p w:rsidR="00FB0003" w:rsidRDefault="00FB0003" w:rsidP="00FB0003">
      <w:pPr>
        <w:pStyle w:val="PL"/>
        <w:rPr>
          <w:ins w:id="6828" w:author="28.541_CR0262R1_(Rel-16)_eNRM" w:date="2020-07-06T11:35:00Z"/>
        </w:rPr>
      </w:pPr>
      <w:ins w:id="6829" w:author="28.541_CR0262R1_(Rel-16)_eNRM" w:date="2020-07-06T11:35:00Z">
        <w:r>
          <w:t xml:space="preserve">      properties:</w:t>
        </w:r>
      </w:ins>
    </w:p>
    <w:p w:rsidR="00FB0003" w:rsidRDefault="00FB0003" w:rsidP="00FB0003">
      <w:pPr>
        <w:pStyle w:val="PL"/>
        <w:rPr>
          <w:ins w:id="6830" w:author="28.541_CR0262R1_(Rel-16)_eNRM" w:date="2020-07-06T11:35:00Z"/>
        </w:rPr>
      </w:pPr>
      <w:ins w:id="6831" w:author="28.541_CR0262R1_(Rel-16)_eNRM" w:date="2020-07-06T11:35:00Z">
        <w:r>
          <w:t xml:space="preserve">        </w:t>
        </w:r>
        <w:r w:rsidRPr="00880A8D">
          <w:rPr>
            <w:rFonts w:cs="Courier New"/>
          </w:rPr>
          <w:t>scalar</w:t>
        </w:r>
        <w:r>
          <w:t>:</w:t>
        </w:r>
      </w:ins>
    </w:p>
    <w:p w:rsidR="00FB0003" w:rsidRDefault="00FB0003" w:rsidP="00FB0003">
      <w:pPr>
        <w:pStyle w:val="PL"/>
        <w:rPr>
          <w:ins w:id="6832" w:author="28.541_CR0262R1_(Rel-16)_eNRM" w:date="2020-07-06T11:35:00Z"/>
        </w:rPr>
      </w:pPr>
      <w:ins w:id="6833" w:author="28.541_CR0262R1_(Rel-16)_eNRM" w:date="2020-07-06T11:35:00Z">
        <w:r>
          <w:t xml:space="preserve">          type: integer</w:t>
        </w:r>
      </w:ins>
    </w:p>
    <w:p w:rsidR="00FB0003" w:rsidRDefault="00FB0003" w:rsidP="00FB0003">
      <w:pPr>
        <w:pStyle w:val="PL"/>
        <w:rPr>
          <w:ins w:id="6834" w:author="28.541_CR0262R1_(Rel-16)_eNRM" w:date="2020-07-06T11:35:00Z"/>
        </w:rPr>
      </w:pPr>
      <w:ins w:id="6835" w:author="28.541_CR0262R1_(Rel-16)_eNRM" w:date="2020-07-06T11:35:00Z">
        <w:r>
          <w:t xml:space="preserve">        </w:t>
        </w:r>
        <w:r>
          <w:rPr>
            <w:rFonts w:cs="Courier New"/>
          </w:rPr>
          <w:t>e</w:t>
        </w:r>
        <w:r w:rsidRPr="00880A8D">
          <w:rPr>
            <w:rFonts w:cs="Courier New"/>
          </w:rPr>
          <w:t>xponent</w:t>
        </w:r>
        <w:r>
          <w:t>:</w:t>
        </w:r>
      </w:ins>
    </w:p>
    <w:p w:rsidR="00FB0003" w:rsidRDefault="00FB0003" w:rsidP="00FB0003">
      <w:pPr>
        <w:pStyle w:val="PL"/>
        <w:rPr>
          <w:ins w:id="6836" w:author="28.541_CR0262R1_(Rel-16)_eNRM" w:date="2020-07-06T11:35:00Z"/>
        </w:rPr>
      </w:pPr>
      <w:ins w:id="6837" w:author="28.541_CR0262R1_(Rel-16)_eNRM" w:date="2020-07-06T11:35:00Z">
        <w:r>
          <w:t xml:space="preserve">          type: integer</w:t>
        </w:r>
      </w:ins>
    </w:p>
    <w:p w:rsidR="00FB0003" w:rsidRDefault="00FB0003" w:rsidP="00FB0003">
      <w:pPr>
        <w:pStyle w:val="PL"/>
        <w:rPr>
          <w:ins w:id="6838" w:author="28.541_CR0262R1_(Rel-16)_eNRM" w:date="2020-07-06T11:35:00Z"/>
        </w:rPr>
      </w:pPr>
      <w:ins w:id="6839" w:author="28.541_CR0262R1_(Rel-16)_eNRM" w:date="2020-07-06T11:35:00Z">
        <w:r>
          <w:t xml:space="preserve">    FiveQI</w:t>
        </w:r>
        <w:r w:rsidRPr="00094A70">
          <w:t>Characteristics</w:t>
        </w:r>
        <w:r>
          <w:t>:</w:t>
        </w:r>
      </w:ins>
    </w:p>
    <w:p w:rsidR="00FB0003" w:rsidRDefault="00FB0003" w:rsidP="00FB0003">
      <w:pPr>
        <w:pStyle w:val="PL"/>
        <w:rPr>
          <w:ins w:id="6840" w:author="28.541_CR0262R1_(Rel-16)_eNRM" w:date="2020-07-06T11:35:00Z"/>
        </w:rPr>
      </w:pPr>
      <w:ins w:id="6841" w:author="28.541_CR0262R1_(Rel-16)_eNRM" w:date="2020-07-06T11:35:00Z">
        <w:r>
          <w:t xml:space="preserve">      type: object</w:t>
        </w:r>
      </w:ins>
    </w:p>
    <w:p w:rsidR="00FB0003" w:rsidRDefault="00FB0003" w:rsidP="00FB0003">
      <w:pPr>
        <w:pStyle w:val="PL"/>
        <w:rPr>
          <w:ins w:id="6842" w:author="28.541_CR0262R1_(Rel-16)_eNRM" w:date="2020-07-06T11:35:00Z"/>
        </w:rPr>
      </w:pPr>
      <w:ins w:id="6843" w:author="28.541_CR0262R1_(Rel-16)_eNRM" w:date="2020-07-06T11:35:00Z">
        <w:r>
          <w:t xml:space="preserve">      properties:</w:t>
        </w:r>
      </w:ins>
    </w:p>
    <w:p w:rsidR="00FB0003" w:rsidRDefault="00FB0003" w:rsidP="00FB0003">
      <w:pPr>
        <w:pStyle w:val="PL"/>
        <w:rPr>
          <w:ins w:id="6844" w:author="28.541_CR0262R1_(Rel-16)_eNRM" w:date="2020-07-06T11:35:00Z"/>
        </w:rPr>
      </w:pPr>
      <w:ins w:id="6845" w:author="28.541_CR0262R1_(Rel-16)_eNRM" w:date="2020-07-06T11:35:00Z">
        <w:r>
          <w:t xml:space="preserve">        </w:t>
        </w:r>
        <w:r>
          <w:rPr>
            <w:rFonts w:cs="Courier New"/>
          </w:rPr>
          <w:t>fiveQIValue</w:t>
        </w:r>
        <w:r>
          <w:t>:</w:t>
        </w:r>
      </w:ins>
    </w:p>
    <w:p w:rsidR="00FB0003" w:rsidRDefault="00FB0003" w:rsidP="00FB0003">
      <w:pPr>
        <w:pStyle w:val="PL"/>
        <w:rPr>
          <w:ins w:id="6846" w:author="28.541_CR0262R1_(Rel-16)_eNRM" w:date="2020-07-06T11:35:00Z"/>
        </w:rPr>
      </w:pPr>
      <w:ins w:id="6847" w:author="28.541_CR0262R1_(Rel-16)_eNRM" w:date="2020-07-06T11:35:00Z">
        <w:r>
          <w:t xml:space="preserve">          type: integer</w:t>
        </w:r>
      </w:ins>
    </w:p>
    <w:p w:rsidR="00FB0003" w:rsidRDefault="00FB0003" w:rsidP="00FB0003">
      <w:pPr>
        <w:pStyle w:val="PL"/>
        <w:rPr>
          <w:ins w:id="6848" w:author="28.541_CR0262R1_(Rel-16)_eNRM" w:date="2020-07-06T11:35:00Z"/>
        </w:rPr>
      </w:pPr>
      <w:ins w:id="6849" w:author="28.541_CR0262R1_(Rel-16)_eNRM" w:date="2020-07-06T11:35:00Z">
        <w:r>
          <w:lastRenderedPageBreak/>
          <w:t xml:space="preserve">        </w:t>
        </w:r>
        <w:r>
          <w:rPr>
            <w:rFonts w:cs="Courier New"/>
          </w:rPr>
          <w:t>r</w:t>
        </w:r>
        <w:r w:rsidRPr="007F41CA">
          <w:rPr>
            <w:rFonts w:cs="Courier New"/>
          </w:rPr>
          <w:t>esourceType</w:t>
        </w:r>
        <w:r>
          <w:t>:</w:t>
        </w:r>
      </w:ins>
    </w:p>
    <w:p w:rsidR="00FB0003" w:rsidRDefault="00FB0003" w:rsidP="00FB0003">
      <w:pPr>
        <w:pStyle w:val="PL"/>
        <w:rPr>
          <w:ins w:id="6850" w:author="28.541_CR0262R1_(Rel-16)_eNRM" w:date="2020-07-06T11:35:00Z"/>
        </w:rPr>
      </w:pPr>
      <w:ins w:id="6851" w:author="28.541_CR0262R1_(Rel-16)_eNRM" w:date="2020-07-06T11:35:00Z">
        <w:r>
          <w:t xml:space="preserve">          type: string</w:t>
        </w:r>
      </w:ins>
    </w:p>
    <w:p w:rsidR="00FB0003" w:rsidRDefault="00FB0003" w:rsidP="00FB0003">
      <w:pPr>
        <w:pStyle w:val="PL"/>
        <w:rPr>
          <w:ins w:id="6852" w:author="28.541_CR0262R1_(Rel-16)_eNRM" w:date="2020-07-06T11:35:00Z"/>
        </w:rPr>
      </w:pPr>
      <w:ins w:id="6853" w:author="28.541_CR0262R1_(Rel-16)_eNRM" w:date="2020-07-06T11:35:00Z">
        <w:r>
          <w:t xml:space="preserve">          enum:</w:t>
        </w:r>
      </w:ins>
    </w:p>
    <w:p w:rsidR="00FB0003" w:rsidRDefault="00FB0003" w:rsidP="00FB0003">
      <w:pPr>
        <w:pStyle w:val="PL"/>
        <w:rPr>
          <w:ins w:id="6854" w:author="28.541_CR0262R1_(Rel-16)_eNRM" w:date="2020-07-06T11:35:00Z"/>
        </w:rPr>
      </w:pPr>
      <w:ins w:id="6855" w:author="28.541_CR0262R1_(Rel-16)_eNRM" w:date="2020-07-06T11:35:00Z">
        <w:r>
          <w:t xml:space="preserve">            - GBR</w:t>
        </w:r>
      </w:ins>
    </w:p>
    <w:p w:rsidR="00FB0003" w:rsidRDefault="00FB0003" w:rsidP="00FB0003">
      <w:pPr>
        <w:pStyle w:val="PL"/>
        <w:rPr>
          <w:ins w:id="6856" w:author="28.541_CR0262R1_(Rel-16)_eNRM" w:date="2020-07-06T11:35:00Z"/>
        </w:rPr>
      </w:pPr>
      <w:ins w:id="6857" w:author="28.541_CR0262R1_(Rel-16)_eNRM" w:date="2020-07-06T11:35:00Z">
        <w:r>
          <w:t xml:space="preserve">            - NonGBR</w:t>
        </w:r>
      </w:ins>
    </w:p>
    <w:p w:rsidR="00FB0003" w:rsidRDefault="00FB0003" w:rsidP="00FB0003">
      <w:pPr>
        <w:pStyle w:val="PL"/>
        <w:rPr>
          <w:ins w:id="6858" w:author="28.541_CR0262R1_(Rel-16)_eNRM" w:date="2020-07-06T11:35:00Z"/>
        </w:rPr>
      </w:pPr>
      <w:ins w:id="6859" w:author="28.541_CR0262R1_(Rel-16)_eNRM" w:date="2020-07-06T11:35:00Z">
        <w:r>
          <w:t xml:space="preserve">        </w:t>
        </w:r>
        <w:r w:rsidRPr="007F41CA">
          <w:rPr>
            <w:rFonts w:cs="Courier New"/>
          </w:rPr>
          <w:t>priorityLevel</w:t>
        </w:r>
        <w:r>
          <w:t>:</w:t>
        </w:r>
      </w:ins>
    </w:p>
    <w:p w:rsidR="00FB0003" w:rsidRDefault="00FB0003" w:rsidP="00FB0003">
      <w:pPr>
        <w:pStyle w:val="PL"/>
        <w:rPr>
          <w:ins w:id="6860" w:author="28.541_CR0262R1_(Rel-16)_eNRM" w:date="2020-07-06T11:35:00Z"/>
        </w:rPr>
      </w:pPr>
      <w:ins w:id="6861" w:author="28.541_CR0262R1_(Rel-16)_eNRM" w:date="2020-07-06T11:35:00Z">
        <w:r>
          <w:t xml:space="preserve">          type: integer</w:t>
        </w:r>
      </w:ins>
    </w:p>
    <w:p w:rsidR="00FB0003" w:rsidRDefault="00FB0003" w:rsidP="00FB0003">
      <w:pPr>
        <w:pStyle w:val="PL"/>
        <w:rPr>
          <w:ins w:id="6862" w:author="28.541_CR0262R1_(Rel-16)_eNRM" w:date="2020-07-06T11:35:00Z"/>
        </w:rPr>
      </w:pPr>
      <w:ins w:id="6863" w:author="28.541_CR0262R1_(Rel-16)_eNRM" w:date="2020-07-06T11:35:00Z">
        <w:r>
          <w:t xml:space="preserve">        </w:t>
        </w:r>
        <w:r w:rsidRPr="007F41CA">
          <w:rPr>
            <w:rFonts w:cs="Courier New"/>
          </w:rPr>
          <w:t>packetDelayBudget</w:t>
        </w:r>
        <w:r>
          <w:t>:</w:t>
        </w:r>
      </w:ins>
    </w:p>
    <w:p w:rsidR="00FB0003" w:rsidRDefault="00FB0003" w:rsidP="00FB0003">
      <w:pPr>
        <w:pStyle w:val="PL"/>
        <w:rPr>
          <w:ins w:id="6864" w:author="28.541_CR0262R1_(Rel-16)_eNRM" w:date="2020-07-06T11:35:00Z"/>
        </w:rPr>
      </w:pPr>
      <w:ins w:id="6865" w:author="28.541_CR0262R1_(Rel-16)_eNRM" w:date="2020-07-06T11:35:00Z">
        <w:r>
          <w:t xml:space="preserve">          type: integer</w:t>
        </w:r>
      </w:ins>
    </w:p>
    <w:p w:rsidR="00FB0003" w:rsidRDefault="00FB0003" w:rsidP="00FB0003">
      <w:pPr>
        <w:pStyle w:val="PL"/>
        <w:rPr>
          <w:ins w:id="6866" w:author="28.541_CR0262R1_(Rel-16)_eNRM" w:date="2020-07-06T11:35:00Z"/>
        </w:rPr>
      </w:pPr>
      <w:ins w:id="6867" w:author="28.541_CR0262R1_(Rel-16)_eNRM" w:date="2020-07-06T11:35:00Z">
        <w:r>
          <w:t xml:space="preserve">        </w:t>
        </w:r>
        <w:r w:rsidRPr="007F41CA">
          <w:rPr>
            <w:rFonts w:cs="Courier New"/>
          </w:rPr>
          <w:t>packetErrorRate</w:t>
        </w:r>
        <w:r>
          <w:t>:</w:t>
        </w:r>
      </w:ins>
    </w:p>
    <w:p w:rsidR="00FB0003" w:rsidRDefault="00FB0003" w:rsidP="00FB0003">
      <w:pPr>
        <w:pStyle w:val="PL"/>
        <w:rPr>
          <w:ins w:id="6868" w:author="28.541_CR0262R1_(Rel-16)_eNRM" w:date="2020-07-06T11:35:00Z"/>
        </w:rPr>
      </w:pPr>
      <w:ins w:id="6869" w:author="28.541_CR0262R1_(Rel-16)_eNRM" w:date="2020-07-06T11:35:00Z">
        <w:r>
          <w:t xml:space="preserve">          $ref: '#/components/schemas/</w:t>
        </w:r>
        <w:r w:rsidRPr="00D2792A">
          <w:t>PacketErrorRate</w:t>
        </w:r>
        <w:r>
          <w:t>'</w:t>
        </w:r>
      </w:ins>
    </w:p>
    <w:p w:rsidR="00FB0003" w:rsidRDefault="00FB0003" w:rsidP="00FB0003">
      <w:pPr>
        <w:pStyle w:val="PL"/>
        <w:rPr>
          <w:ins w:id="6870" w:author="28.541_CR0262R1_(Rel-16)_eNRM" w:date="2020-07-06T11:35:00Z"/>
        </w:rPr>
      </w:pPr>
      <w:ins w:id="6871" w:author="28.541_CR0262R1_(Rel-16)_eNRM" w:date="2020-07-06T11:35:00Z">
        <w:r>
          <w:t xml:space="preserve">        </w:t>
        </w:r>
        <w:r w:rsidRPr="007F41CA">
          <w:rPr>
            <w:rFonts w:cs="Courier New"/>
          </w:rPr>
          <w:t>averagingWindow</w:t>
        </w:r>
        <w:r>
          <w:t>:</w:t>
        </w:r>
      </w:ins>
    </w:p>
    <w:p w:rsidR="00FB0003" w:rsidRDefault="00FB0003" w:rsidP="00FB0003">
      <w:pPr>
        <w:pStyle w:val="PL"/>
        <w:rPr>
          <w:ins w:id="6872" w:author="28.541_CR0262R1_(Rel-16)_eNRM" w:date="2020-07-06T11:35:00Z"/>
        </w:rPr>
      </w:pPr>
      <w:ins w:id="6873" w:author="28.541_CR0262R1_(Rel-16)_eNRM" w:date="2020-07-06T11:35:00Z">
        <w:r>
          <w:t xml:space="preserve">          type: integer</w:t>
        </w:r>
      </w:ins>
    </w:p>
    <w:p w:rsidR="00FB0003" w:rsidRDefault="00FB0003" w:rsidP="00FB0003">
      <w:pPr>
        <w:pStyle w:val="PL"/>
        <w:rPr>
          <w:ins w:id="6874" w:author="28.541_CR0262R1_(Rel-16)_eNRM" w:date="2020-07-06T11:35:00Z"/>
        </w:rPr>
      </w:pPr>
      <w:ins w:id="6875" w:author="28.541_CR0262R1_(Rel-16)_eNRM" w:date="2020-07-06T11:35:00Z">
        <w:r>
          <w:t xml:space="preserve">        </w:t>
        </w:r>
        <w:r w:rsidRPr="007F41CA">
          <w:rPr>
            <w:rFonts w:cs="Courier New"/>
          </w:rPr>
          <w:t>maximumDataBurstVolume</w:t>
        </w:r>
        <w:r>
          <w:t>:</w:t>
        </w:r>
      </w:ins>
    </w:p>
    <w:p w:rsidR="00FB0003" w:rsidRDefault="00FB0003" w:rsidP="00FB0003">
      <w:pPr>
        <w:pStyle w:val="PL"/>
        <w:rPr>
          <w:ins w:id="6876" w:author="28.541_CR0262R1_(Rel-16)_eNRM" w:date="2020-07-06T11:35:00Z"/>
        </w:rPr>
      </w:pPr>
      <w:ins w:id="6877" w:author="28.541_CR0262R1_(Rel-16)_eNRM" w:date="2020-07-06T11:35:00Z">
        <w:r>
          <w:t xml:space="preserve">          type: integer</w:t>
        </w:r>
      </w:ins>
    </w:p>
    <w:p w:rsidR="004225C4" w:rsidDel="00FB0003" w:rsidRDefault="004225C4" w:rsidP="004225C4">
      <w:pPr>
        <w:pStyle w:val="PL"/>
        <w:rPr>
          <w:del w:id="6878" w:author="28.541_CR0262R1_(Rel-16)_eNRM" w:date="2020-07-06T11:35:00Z"/>
        </w:rPr>
      </w:pPr>
      <w:del w:id="6879" w:author="28.541_CR0262R1_(Rel-16)_eNRM" w:date="2020-07-06T11:35:00Z">
        <w:r w:rsidDel="00FB0003">
          <w:delText xml:space="preserve">    </w:delText>
        </w:r>
        <w:r w:rsidRPr="00D2792A" w:rsidDel="00FB0003">
          <w:delText>PacketErrorRat</w:delText>
        </w:r>
        <w:r w:rsidDel="00FB0003">
          <w:delText>e:</w:delText>
        </w:r>
      </w:del>
    </w:p>
    <w:p w:rsidR="004225C4" w:rsidDel="00FB0003" w:rsidRDefault="004225C4" w:rsidP="004225C4">
      <w:pPr>
        <w:pStyle w:val="PL"/>
        <w:rPr>
          <w:del w:id="6880" w:author="28.541_CR0262R1_(Rel-16)_eNRM" w:date="2020-07-06T11:35:00Z"/>
        </w:rPr>
      </w:pPr>
      <w:del w:id="6881" w:author="28.541_CR0262R1_(Rel-16)_eNRM" w:date="2020-07-06T11:35:00Z">
        <w:r w:rsidDel="00FB0003">
          <w:delText xml:space="preserve">      type: object</w:delText>
        </w:r>
      </w:del>
    </w:p>
    <w:p w:rsidR="004225C4" w:rsidDel="00FB0003" w:rsidRDefault="004225C4" w:rsidP="004225C4">
      <w:pPr>
        <w:pStyle w:val="PL"/>
        <w:rPr>
          <w:del w:id="6882" w:author="28.541_CR0262R1_(Rel-16)_eNRM" w:date="2020-07-06T11:35:00Z"/>
        </w:rPr>
      </w:pPr>
      <w:del w:id="6883" w:author="28.541_CR0262R1_(Rel-16)_eNRM" w:date="2020-07-06T11:35:00Z">
        <w:r w:rsidDel="00FB0003">
          <w:delText xml:space="preserve">      properties:</w:delText>
        </w:r>
      </w:del>
    </w:p>
    <w:p w:rsidR="004225C4" w:rsidDel="00FB0003" w:rsidRDefault="004225C4" w:rsidP="004225C4">
      <w:pPr>
        <w:pStyle w:val="PL"/>
        <w:rPr>
          <w:del w:id="6884" w:author="28.541_CR0262R1_(Rel-16)_eNRM" w:date="2020-07-06T11:35:00Z"/>
        </w:rPr>
      </w:pPr>
      <w:del w:id="6885" w:author="28.541_CR0262R1_(Rel-16)_eNRM" w:date="2020-07-06T11:35:00Z">
        <w:r w:rsidDel="00FB0003">
          <w:delText xml:space="preserve">        </w:delText>
        </w:r>
        <w:r w:rsidRPr="00880A8D" w:rsidDel="00FB0003">
          <w:rPr>
            <w:rFonts w:cs="Courier New"/>
          </w:rPr>
          <w:delText>scalar</w:delText>
        </w:r>
        <w:r w:rsidDel="00FB0003">
          <w:delText>:</w:delText>
        </w:r>
      </w:del>
    </w:p>
    <w:p w:rsidR="004225C4" w:rsidDel="00FB0003" w:rsidRDefault="004225C4" w:rsidP="004225C4">
      <w:pPr>
        <w:pStyle w:val="PL"/>
        <w:rPr>
          <w:del w:id="6886" w:author="28.541_CR0262R1_(Rel-16)_eNRM" w:date="2020-07-06T11:35:00Z"/>
        </w:rPr>
      </w:pPr>
      <w:del w:id="6887" w:author="28.541_CR0262R1_(Rel-16)_eNRM" w:date="2020-07-06T11:35:00Z">
        <w:r w:rsidDel="00FB0003">
          <w:delText xml:space="preserve">          type: integer</w:delText>
        </w:r>
      </w:del>
    </w:p>
    <w:p w:rsidR="004225C4" w:rsidDel="00FB0003" w:rsidRDefault="004225C4" w:rsidP="004225C4">
      <w:pPr>
        <w:pStyle w:val="PL"/>
        <w:rPr>
          <w:del w:id="6888" w:author="28.541_CR0262R1_(Rel-16)_eNRM" w:date="2020-07-06T11:35:00Z"/>
        </w:rPr>
      </w:pPr>
      <w:del w:id="6889" w:author="28.541_CR0262R1_(Rel-16)_eNRM" w:date="2020-07-06T11:35:00Z">
        <w:r w:rsidDel="00FB0003">
          <w:delText xml:space="preserve">        </w:delText>
        </w:r>
        <w:r w:rsidDel="00FB0003">
          <w:rPr>
            <w:rFonts w:cs="Courier New"/>
          </w:rPr>
          <w:delText>e</w:delText>
        </w:r>
        <w:r w:rsidRPr="00880A8D" w:rsidDel="00FB0003">
          <w:rPr>
            <w:rFonts w:cs="Courier New"/>
          </w:rPr>
          <w:delText>xponent</w:delText>
        </w:r>
        <w:r w:rsidDel="00FB0003">
          <w:delText>:</w:delText>
        </w:r>
      </w:del>
    </w:p>
    <w:p w:rsidR="004225C4" w:rsidDel="00FB0003" w:rsidRDefault="004225C4" w:rsidP="004225C4">
      <w:pPr>
        <w:pStyle w:val="PL"/>
        <w:rPr>
          <w:del w:id="6890" w:author="28.541_CR0262R1_(Rel-16)_eNRM" w:date="2020-07-06T11:35:00Z"/>
        </w:rPr>
      </w:pPr>
      <w:del w:id="6891" w:author="28.541_CR0262R1_(Rel-16)_eNRM" w:date="2020-07-06T11:35:00Z">
        <w:r w:rsidDel="00FB0003">
          <w:delText xml:space="preserve">          type: integer</w:delText>
        </w:r>
      </w:del>
    </w:p>
    <w:p w:rsidR="004225C4" w:rsidDel="00FB0003" w:rsidRDefault="004225C4" w:rsidP="004225C4">
      <w:pPr>
        <w:pStyle w:val="PL"/>
        <w:rPr>
          <w:del w:id="6892" w:author="28.541_CR0262R1_(Rel-16)_eNRM" w:date="2020-07-06T11:35:00Z"/>
        </w:rPr>
      </w:pPr>
      <w:del w:id="6893" w:author="28.541_CR0262R1_(Rel-16)_eNRM" w:date="2020-07-06T11:35:00Z">
        <w:r w:rsidDel="00FB0003">
          <w:delText xml:space="preserve">    FiveQI</w:delText>
        </w:r>
        <w:r w:rsidRPr="00094A70" w:rsidDel="00FB0003">
          <w:delText>Characteristics</w:delText>
        </w:r>
        <w:r w:rsidDel="00FB0003">
          <w:delText>:</w:delText>
        </w:r>
      </w:del>
    </w:p>
    <w:p w:rsidR="004225C4" w:rsidDel="00FB0003" w:rsidRDefault="004225C4" w:rsidP="004225C4">
      <w:pPr>
        <w:pStyle w:val="PL"/>
        <w:rPr>
          <w:del w:id="6894" w:author="28.541_CR0262R1_(Rel-16)_eNRM" w:date="2020-07-06T11:35:00Z"/>
        </w:rPr>
      </w:pPr>
      <w:del w:id="6895" w:author="28.541_CR0262R1_(Rel-16)_eNRM" w:date="2020-07-06T11:35:00Z">
        <w:r w:rsidDel="00FB0003">
          <w:delText xml:space="preserve">      type: object</w:delText>
        </w:r>
      </w:del>
    </w:p>
    <w:p w:rsidR="004225C4" w:rsidDel="00FB0003" w:rsidRDefault="004225C4" w:rsidP="004225C4">
      <w:pPr>
        <w:pStyle w:val="PL"/>
        <w:rPr>
          <w:del w:id="6896" w:author="28.541_CR0262R1_(Rel-16)_eNRM" w:date="2020-07-06T11:35:00Z"/>
        </w:rPr>
      </w:pPr>
      <w:del w:id="6897" w:author="28.541_CR0262R1_(Rel-16)_eNRM" w:date="2020-07-06T11:35:00Z">
        <w:r w:rsidDel="00FB0003">
          <w:delText xml:space="preserve">      properties:</w:delText>
        </w:r>
      </w:del>
    </w:p>
    <w:p w:rsidR="004225C4" w:rsidDel="00FB0003" w:rsidRDefault="004225C4" w:rsidP="004225C4">
      <w:pPr>
        <w:pStyle w:val="PL"/>
        <w:rPr>
          <w:del w:id="6898" w:author="28.541_CR0262R1_(Rel-16)_eNRM" w:date="2020-07-06T11:35:00Z"/>
        </w:rPr>
      </w:pPr>
      <w:del w:id="6899" w:author="28.541_CR0262R1_(Rel-16)_eNRM" w:date="2020-07-06T11:35:00Z">
        <w:r w:rsidDel="00FB0003">
          <w:delText xml:space="preserve">        </w:delText>
        </w:r>
        <w:r w:rsidDel="00FB0003">
          <w:rPr>
            <w:rFonts w:cs="Courier New"/>
          </w:rPr>
          <w:delText>fiveQIValue</w:delText>
        </w:r>
        <w:r w:rsidDel="00FB0003">
          <w:delText>:</w:delText>
        </w:r>
      </w:del>
    </w:p>
    <w:p w:rsidR="004225C4" w:rsidDel="00FB0003" w:rsidRDefault="004225C4" w:rsidP="004225C4">
      <w:pPr>
        <w:pStyle w:val="PL"/>
        <w:rPr>
          <w:del w:id="6900" w:author="28.541_CR0262R1_(Rel-16)_eNRM" w:date="2020-07-06T11:35:00Z"/>
        </w:rPr>
      </w:pPr>
      <w:del w:id="6901" w:author="28.541_CR0262R1_(Rel-16)_eNRM" w:date="2020-07-06T11:35:00Z">
        <w:r w:rsidDel="00FB0003">
          <w:delText xml:space="preserve">          type: integer</w:delText>
        </w:r>
      </w:del>
    </w:p>
    <w:p w:rsidR="004225C4" w:rsidDel="00FB0003" w:rsidRDefault="004225C4" w:rsidP="004225C4">
      <w:pPr>
        <w:pStyle w:val="PL"/>
        <w:rPr>
          <w:del w:id="6902" w:author="28.541_CR0262R1_(Rel-16)_eNRM" w:date="2020-07-06T11:35:00Z"/>
        </w:rPr>
      </w:pPr>
      <w:del w:id="6903" w:author="28.541_CR0262R1_(Rel-16)_eNRM" w:date="2020-07-06T11:35:00Z">
        <w:r w:rsidDel="00FB0003">
          <w:delText xml:space="preserve">        </w:delText>
        </w:r>
        <w:r w:rsidDel="00FB0003">
          <w:rPr>
            <w:rFonts w:cs="Courier New"/>
          </w:rPr>
          <w:delText>r</w:delText>
        </w:r>
        <w:r w:rsidRPr="007F41CA" w:rsidDel="00FB0003">
          <w:rPr>
            <w:rFonts w:cs="Courier New"/>
          </w:rPr>
          <w:delText>esourceType</w:delText>
        </w:r>
        <w:r w:rsidDel="00FB0003">
          <w:delText>:</w:delText>
        </w:r>
      </w:del>
    </w:p>
    <w:p w:rsidR="004225C4" w:rsidDel="00FB0003" w:rsidRDefault="004225C4" w:rsidP="004225C4">
      <w:pPr>
        <w:pStyle w:val="PL"/>
        <w:rPr>
          <w:del w:id="6904" w:author="28.541_CR0262R1_(Rel-16)_eNRM" w:date="2020-07-06T11:35:00Z"/>
        </w:rPr>
      </w:pPr>
      <w:del w:id="6905" w:author="28.541_CR0262R1_(Rel-16)_eNRM" w:date="2020-07-06T11:35:00Z">
        <w:r w:rsidDel="00FB0003">
          <w:delText xml:space="preserve">          type: string</w:delText>
        </w:r>
      </w:del>
    </w:p>
    <w:p w:rsidR="004225C4" w:rsidDel="00FB0003" w:rsidRDefault="004225C4" w:rsidP="004225C4">
      <w:pPr>
        <w:pStyle w:val="PL"/>
        <w:rPr>
          <w:del w:id="6906" w:author="28.541_CR0262R1_(Rel-16)_eNRM" w:date="2020-07-06T11:35:00Z"/>
        </w:rPr>
      </w:pPr>
      <w:del w:id="6907" w:author="28.541_CR0262R1_(Rel-16)_eNRM" w:date="2020-07-06T11:35:00Z">
        <w:r w:rsidDel="00FB0003">
          <w:delText xml:space="preserve">          enum:</w:delText>
        </w:r>
      </w:del>
    </w:p>
    <w:p w:rsidR="004225C4" w:rsidDel="00FB0003" w:rsidRDefault="004225C4" w:rsidP="004225C4">
      <w:pPr>
        <w:pStyle w:val="PL"/>
        <w:rPr>
          <w:del w:id="6908" w:author="28.541_CR0262R1_(Rel-16)_eNRM" w:date="2020-07-06T11:35:00Z"/>
        </w:rPr>
      </w:pPr>
      <w:del w:id="6909" w:author="28.541_CR0262R1_(Rel-16)_eNRM" w:date="2020-07-06T11:35:00Z">
        <w:r w:rsidDel="00FB0003">
          <w:delText xml:space="preserve">            - GBR</w:delText>
        </w:r>
      </w:del>
    </w:p>
    <w:p w:rsidR="004225C4" w:rsidDel="00FB0003" w:rsidRDefault="004225C4" w:rsidP="004225C4">
      <w:pPr>
        <w:pStyle w:val="PL"/>
        <w:rPr>
          <w:del w:id="6910" w:author="28.541_CR0262R1_(Rel-16)_eNRM" w:date="2020-07-06T11:35:00Z"/>
        </w:rPr>
      </w:pPr>
      <w:del w:id="6911" w:author="28.541_CR0262R1_(Rel-16)_eNRM" w:date="2020-07-06T11:35:00Z">
        <w:r w:rsidDel="00FB0003">
          <w:delText xml:space="preserve">            - NonGBR</w:delText>
        </w:r>
      </w:del>
    </w:p>
    <w:p w:rsidR="004225C4" w:rsidDel="00FB0003" w:rsidRDefault="004225C4" w:rsidP="004225C4">
      <w:pPr>
        <w:pStyle w:val="PL"/>
        <w:rPr>
          <w:del w:id="6912" w:author="28.541_CR0262R1_(Rel-16)_eNRM" w:date="2020-07-06T11:35:00Z"/>
        </w:rPr>
      </w:pPr>
      <w:del w:id="6913" w:author="28.541_CR0262R1_(Rel-16)_eNRM" w:date="2020-07-06T11:35:00Z">
        <w:r w:rsidDel="00FB0003">
          <w:delText xml:space="preserve">        </w:delText>
        </w:r>
        <w:r w:rsidRPr="007F41CA" w:rsidDel="00FB0003">
          <w:rPr>
            <w:rFonts w:cs="Courier New"/>
          </w:rPr>
          <w:delText>priorityLevel</w:delText>
        </w:r>
        <w:r w:rsidDel="00FB0003">
          <w:delText>:</w:delText>
        </w:r>
      </w:del>
    </w:p>
    <w:p w:rsidR="004225C4" w:rsidDel="00FB0003" w:rsidRDefault="004225C4" w:rsidP="004225C4">
      <w:pPr>
        <w:pStyle w:val="PL"/>
        <w:rPr>
          <w:del w:id="6914" w:author="28.541_CR0262R1_(Rel-16)_eNRM" w:date="2020-07-06T11:35:00Z"/>
        </w:rPr>
      </w:pPr>
      <w:del w:id="6915" w:author="28.541_CR0262R1_(Rel-16)_eNRM" w:date="2020-07-06T11:35:00Z">
        <w:r w:rsidDel="00FB0003">
          <w:delText xml:space="preserve">          type: integer</w:delText>
        </w:r>
      </w:del>
    </w:p>
    <w:p w:rsidR="004225C4" w:rsidDel="00FB0003" w:rsidRDefault="004225C4" w:rsidP="004225C4">
      <w:pPr>
        <w:pStyle w:val="PL"/>
        <w:rPr>
          <w:del w:id="6916" w:author="28.541_CR0262R1_(Rel-16)_eNRM" w:date="2020-07-06T11:35:00Z"/>
        </w:rPr>
      </w:pPr>
      <w:del w:id="6917" w:author="28.541_CR0262R1_(Rel-16)_eNRM" w:date="2020-07-06T11:35:00Z">
        <w:r w:rsidDel="00FB0003">
          <w:delText xml:space="preserve">        </w:delText>
        </w:r>
        <w:r w:rsidRPr="007F41CA" w:rsidDel="00FB0003">
          <w:rPr>
            <w:rFonts w:cs="Courier New"/>
          </w:rPr>
          <w:delText>packetDelayBudget</w:delText>
        </w:r>
        <w:r w:rsidDel="00FB0003">
          <w:delText>:</w:delText>
        </w:r>
      </w:del>
    </w:p>
    <w:p w:rsidR="004225C4" w:rsidDel="00FB0003" w:rsidRDefault="004225C4" w:rsidP="004225C4">
      <w:pPr>
        <w:pStyle w:val="PL"/>
        <w:rPr>
          <w:del w:id="6918" w:author="28.541_CR0262R1_(Rel-16)_eNRM" w:date="2020-07-06T11:35:00Z"/>
        </w:rPr>
      </w:pPr>
      <w:del w:id="6919" w:author="28.541_CR0262R1_(Rel-16)_eNRM" w:date="2020-07-06T11:35:00Z">
        <w:r w:rsidDel="00FB0003">
          <w:delText xml:space="preserve">          type: integer</w:delText>
        </w:r>
      </w:del>
    </w:p>
    <w:p w:rsidR="004225C4" w:rsidDel="00FB0003" w:rsidRDefault="004225C4" w:rsidP="004225C4">
      <w:pPr>
        <w:pStyle w:val="PL"/>
        <w:rPr>
          <w:del w:id="6920" w:author="28.541_CR0262R1_(Rel-16)_eNRM" w:date="2020-07-06T11:35:00Z"/>
        </w:rPr>
      </w:pPr>
      <w:del w:id="6921" w:author="28.541_CR0262R1_(Rel-16)_eNRM" w:date="2020-07-06T11:35:00Z">
        <w:r w:rsidDel="00FB0003">
          <w:delText xml:space="preserve">        </w:delText>
        </w:r>
        <w:r w:rsidRPr="007F41CA" w:rsidDel="00FB0003">
          <w:rPr>
            <w:rFonts w:cs="Courier New"/>
          </w:rPr>
          <w:delText>packetErrorRate</w:delText>
        </w:r>
        <w:r w:rsidDel="00FB0003">
          <w:delText>:</w:delText>
        </w:r>
      </w:del>
    </w:p>
    <w:p w:rsidR="004225C4" w:rsidDel="00FB0003" w:rsidRDefault="004225C4" w:rsidP="004225C4">
      <w:pPr>
        <w:pStyle w:val="PL"/>
        <w:rPr>
          <w:del w:id="6922" w:author="28.541_CR0262R1_(Rel-16)_eNRM" w:date="2020-07-06T11:35:00Z"/>
        </w:rPr>
      </w:pPr>
      <w:del w:id="6923" w:author="28.541_CR0262R1_(Rel-16)_eNRM" w:date="2020-07-06T11:35:00Z">
        <w:r w:rsidDel="00FB0003">
          <w:delText xml:space="preserve">          $ref: '#/components/schemas/</w:delText>
        </w:r>
        <w:r w:rsidRPr="00D2792A" w:rsidDel="00FB0003">
          <w:delText>PacketErrorRate</w:delText>
        </w:r>
        <w:r w:rsidDel="00FB0003">
          <w:delText>'</w:delText>
        </w:r>
      </w:del>
    </w:p>
    <w:p w:rsidR="004225C4" w:rsidDel="00FB0003" w:rsidRDefault="004225C4" w:rsidP="004225C4">
      <w:pPr>
        <w:pStyle w:val="PL"/>
        <w:rPr>
          <w:del w:id="6924" w:author="28.541_CR0262R1_(Rel-16)_eNRM" w:date="2020-07-06T11:35:00Z"/>
        </w:rPr>
      </w:pPr>
      <w:del w:id="6925" w:author="28.541_CR0262R1_(Rel-16)_eNRM" w:date="2020-07-06T11:35:00Z">
        <w:r w:rsidDel="00FB0003">
          <w:delText xml:space="preserve">        </w:delText>
        </w:r>
        <w:r w:rsidRPr="007F41CA" w:rsidDel="00FB0003">
          <w:rPr>
            <w:rFonts w:cs="Courier New"/>
          </w:rPr>
          <w:delText>averagingWindow</w:delText>
        </w:r>
        <w:r w:rsidDel="00FB0003">
          <w:delText>:</w:delText>
        </w:r>
      </w:del>
    </w:p>
    <w:p w:rsidR="004225C4" w:rsidDel="00FB0003" w:rsidRDefault="004225C4" w:rsidP="004225C4">
      <w:pPr>
        <w:pStyle w:val="PL"/>
        <w:rPr>
          <w:del w:id="6926" w:author="28.541_CR0262R1_(Rel-16)_eNRM" w:date="2020-07-06T11:35:00Z"/>
        </w:rPr>
      </w:pPr>
      <w:del w:id="6927" w:author="28.541_CR0262R1_(Rel-16)_eNRM" w:date="2020-07-06T11:35:00Z">
        <w:r w:rsidDel="00FB0003">
          <w:delText xml:space="preserve">          type: integer</w:delText>
        </w:r>
      </w:del>
    </w:p>
    <w:p w:rsidR="004225C4" w:rsidDel="00FB0003" w:rsidRDefault="004225C4" w:rsidP="004225C4">
      <w:pPr>
        <w:pStyle w:val="PL"/>
        <w:rPr>
          <w:del w:id="6928" w:author="28.541_CR0262R1_(Rel-16)_eNRM" w:date="2020-07-06T11:35:00Z"/>
        </w:rPr>
      </w:pPr>
      <w:del w:id="6929" w:author="28.541_CR0262R1_(Rel-16)_eNRM" w:date="2020-07-06T11:35:00Z">
        <w:r w:rsidDel="00FB0003">
          <w:delText xml:space="preserve">        </w:delText>
        </w:r>
        <w:r w:rsidRPr="007F41CA" w:rsidDel="00FB0003">
          <w:rPr>
            <w:rFonts w:cs="Courier New"/>
          </w:rPr>
          <w:delText>maximumDataBurstVolume</w:delText>
        </w:r>
        <w:r w:rsidDel="00FB0003">
          <w:delText>:</w:delText>
        </w:r>
      </w:del>
    </w:p>
    <w:p w:rsidR="004225C4" w:rsidRDefault="004225C4" w:rsidP="004225C4">
      <w:pPr>
        <w:pStyle w:val="PL"/>
      </w:pPr>
      <w:del w:id="6930" w:author="28.541_CR0262R1_(Rel-16)_eNRM" w:date="2020-07-06T11:35:00Z">
        <w:r w:rsidDel="00FB0003">
          <w:delText xml:space="preserve">          type: integer</w:delText>
        </w:r>
      </w:del>
    </w:p>
    <w:p w:rsidR="004225C4" w:rsidRDefault="004225C4" w:rsidP="00226162">
      <w:pPr>
        <w:pStyle w:val="PL"/>
      </w:pPr>
    </w:p>
    <w:p w:rsidR="00226162" w:rsidRDefault="00226162" w:rsidP="00226162">
      <w:pPr>
        <w:pStyle w:val="PL"/>
      </w:pPr>
      <w:r>
        <w:t xml:space="preserve">    G</w:t>
      </w:r>
      <w:r w:rsidRPr="006F05B3">
        <w:t>tpUPathDelayThresholdsType</w:t>
      </w:r>
      <w:r>
        <w:t>:</w:t>
      </w:r>
    </w:p>
    <w:p w:rsidR="00226162" w:rsidRDefault="00226162" w:rsidP="00226162">
      <w:pPr>
        <w:pStyle w:val="PL"/>
      </w:pPr>
      <w:r>
        <w:t xml:space="preserve">      type: object</w:t>
      </w:r>
    </w:p>
    <w:p w:rsidR="00226162" w:rsidRDefault="00226162" w:rsidP="00226162">
      <w:pPr>
        <w:pStyle w:val="PL"/>
      </w:pPr>
      <w:r>
        <w:t xml:space="preserve">      properties:</w:t>
      </w:r>
    </w:p>
    <w:p w:rsidR="00226162" w:rsidRDefault="00226162" w:rsidP="00226162">
      <w:pPr>
        <w:pStyle w:val="PL"/>
      </w:pPr>
      <w:r>
        <w:t xml:space="preserve">        </w:t>
      </w:r>
      <w:r>
        <w:rPr>
          <w:rFonts w:cs="Courier New"/>
          <w:lang w:eastAsia="zh-CN"/>
        </w:rPr>
        <w:t>n3AveragePacketDelayThreshold</w:t>
      </w:r>
      <w:r>
        <w:t>:</w:t>
      </w:r>
    </w:p>
    <w:p w:rsidR="00226162" w:rsidRDefault="00226162" w:rsidP="00226162">
      <w:pPr>
        <w:pStyle w:val="PL"/>
      </w:pPr>
      <w:r>
        <w:t xml:space="preserve">          type: integer</w:t>
      </w:r>
    </w:p>
    <w:p w:rsidR="00226162" w:rsidRDefault="00226162" w:rsidP="00226162">
      <w:pPr>
        <w:pStyle w:val="PL"/>
      </w:pPr>
      <w:r>
        <w:t xml:space="preserve">        </w:t>
      </w:r>
      <w:r>
        <w:rPr>
          <w:rFonts w:cs="Courier New"/>
          <w:lang w:eastAsia="zh-CN"/>
        </w:rPr>
        <w:t>n3MinPacketDelayThreshold</w:t>
      </w:r>
      <w:r>
        <w:t>:</w:t>
      </w:r>
    </w:p>
    <w:p w:rsidR="00226162" w:rsidRDefault="00226162" w:rsidP="00226162">
      <w:pPr>
        <w:pStyle w:val="PL"/>
      </w:pPr>
      <w:r>
        <w:t xml:space="preserve">          type: integer</w:t>
      </w:r>
    </w:p>
    <w:p w:rsidR="00226162" w:rsidRDefault="00226162" w:rsidP="00226162">
      <w:pPr>
        <w:pStyle w:val="PL"/>
      </w:pPr>
      <w:r>
        <w:t xml:space="preserve">        </w:t>
      </w:r>
      <w:r>
        <w:rPr>
          <w:rFonts w:cs="Courier New"/>
          <w:lang w:eastAsia="zh-CN"/>
        </w:rPr>
        <w:t>n3MaxPacketDelayThreshold</w:t>
      </w:r>
      <w:r>
        <w:t>:</w:t>
      </w:r>
    </w:p>
    <w:p w:rsidR="00226162" w:rsidRDefault="00226162" w:rsidP="00226162">
      <w:pPr>
        <w:pStyle w:val="PL"/>
      </w:pPr>
      <w:r>
        <w:t xml:space="preserve">          type: integer</w:t>
      </w:r>
    </w:p>
    <w:p w:rsidR="00226162" w:rsidRDefault="00226162" w:rsidP="00226162">
      <w:pPr>
        <w:pStyle w:val="PL"/>
      </w:pPr>
      <w:r>
        <w:t xml:space="preserve">        </w:t>
      </w:r>
      <w:r>
        <w:rPr>
          <w:rFonts w:cs="Courier New"/>
          <w:lang w:eastAsia="zh-CN"/>
        </w:rPr>
        <w:t>n9AveragePacketDelayThreshold</w:t>
      </w:r>
      <w:r>
        <w:t>:</w:t>
      </w:r>
    </w:p>
    <w:p w:rsidR="00226162" w:rsidRDefault="00226162" w:rsidP="00226162">
      <w:pPr>
        <w:pStyle w:val="PL"/>
      </w:pPr>
      <w:r>
        <w:t xml:space="preserve">          type: integer</w:t>
      </w:r>
    </w:p>
    <w:p w:rsidR="00226162" w:rsidRDefault="00226162" w:rsidP="00226162">
      <w:pPr>
        <w:pStyle w:val="PL"/>
      </w:pPr>
      <w:r>
        <w:t xml:space="preserve">        </w:t>
      </w:r>
      <w:r>
        <w:rPr>
          <w:rFonts w:cs="Courier New"/>
          <w:lang w:eastAsia="zh-CN"/>
        </w:rPr>
        <w:t>n9MinPacketDelayThreshold</w:t>
      </w:r>
      <w:r>
        <w:t>:</w:t>
      </w:r>
    </w:p>
    <w:p w:rsidR="00226162" w:rsidRDefault="00226162" w:rsidP="00226162">
      <w:pPr>
        <w:pStyle w:val="PL"/>
      </w:pPr>
      <w:r>
        <w:t xml:space="preserve">          type: integer</w:t>
      </w:r>
    </w:p>
    <w:p w:rsidR="00226162" w:rsidRDefault="00226162" w:rsidP="00226162">
      <w:pPr>
        <w:pStyle w:val="PL"/>
      </w:pPr>
      <w:r>
        <w:t xml:space="preserve">        </w:t>
      </w:r>
      <w:r>
        <w:rPr>
          <w:rFonts w:cs="Courier New"/>
          <w:lang w:eastAsia="zh-CN"/>
        </w:rPr>
        <w:t>n9MaxPacketDelayThreshold</w:t>
      </w:r>
      <w:r>
        <w:t>:</w:t>
      </w:r>
    </w:p>
    <w:p w:rsidR="00226162" w:rsidRDefault="00226162" w:rsidP="00060EA1">
      <w:pPr>
        <w:pStyle w:val="PL"/>
        <w:rPr>
          <w:lang w:val="de-DE"/>
        </w:rPr>
      </w:pPr>
      <w:r>
        <w:t xml:space="preserve">          type: integer</w:t>
      </w:r>
    </w:p>
    <w:p w:rsidR="00060EA1" w:rsidRDefault="00060EA1" w:rsidP="00060EA1">
      <w:pPr>
        <w:pStyle w:val="PL"/>
      </w:pPr>
      <w:r>
        <w:t xml:space="preserve">    </w:t>
      </w:r>
      <w:r>
        <w:rPr>
          <w:lang w:val="de-DE"/>
        </w:rPr>
        <w:t>Q</w:t>
      </w:r>
      <w:r>
        <w:t>FP</w:t>
      </w:r>
      <w:r w:rsidRPr="00713B57">
        <w:rPr>
          <w:rFonts w:cs="Courier New"/>
          <w:lang w:eastAsia="zh-CN"/>
        </w:rPr>
        <w:t>acketDelayThresholds</w:t>
      </w:r>
      <w:r>
        <w:rPr>
          <w:rFonts w:cs="Courier New"/>
          <w:lang w:eastAsia="zh-CN"/>
        </w:rPr>
        <w:t>Type</w:t>
      </w:r>
      <w:r>
        <w:t>:</w:t>
      </w:r>
    </w:p>
    <w:p w:rsidR="00060EA1" w:rsidRDefault="00060EA1" w:rsidP="00060EA1">
      <w:pPr>
        <w:pStyle w:val="PL"/>
      </w:pPr>
      <w:r>
        <w:t xml:space="preserve">      type: object</w:t>
      </w:r>
    </w:p>
    <w:p w:rsidR="00060EA1" w:rsidRDefault="00060EA1" w:rsidP="00060EA1">
      <w:pPr>
        <w:pStyle w:val="PL"/>
      </w:pPr>
      <w:r>
        <w:t xml:space="preserve">      properties:</w:t>
      </w:r>
    </w:p>
    <w:p w:rsidR="00060EA1" w:rsidRDefault="00060EA1" w:rsidP="00060EA1">
      <w:pPr>
        <w:pStyle w:val="PL"/>
      </w:pPr>
      <w:r>
        <w:t xml:space="preserve">        </w:t>
      </w:r>
      <w:r w:rsidRPr="007D05CD">
        <w:rPr>
          <w:rFonts w:cs="Courier New"/>
        </w:rPr>
        <w:t>thresholdDl</w:t>
      </w:r>
      <w:r>
        <w:t>:</w:t>
      </w:r>
    </w:p>
    <w:p w:rsidR="00060EA1" w:rsidRDefault="00060EA1" w:rsidP="00060EA1">
      <w:pPr>
        <w:pStyle w:val="PL"/>
      </w:pPr>
      <w:r>
        <w:t xml:space="preserve">          type: integer</w:t>
      </w:r>
    </w:p>
    <w:p w:rsidR="00060EA1" w:rsidRDefault="00060EA1" w:rsidP="00060EA1">
      <w:pPr>
        <w:pStyle w:val="PL"/>
      </w:pPr>
      <w:r>
        <w:t xml:space="preserve">        </w:t>
      </w:r>
      <w:r w:rsidRPr="007D05CD">
        <w:rPr>
          <w:rFonts w:cs="Courier New"/>
        </w:rPr>
        <w:t>threshold</w:t>
      </w:r>
      <w:r>
        <w:rPr>
          <w:rFonts w:cs="Courier New"/>
        </w:rPr>
        <w:t>U</w:t>
      </w:r>
      <w:r w:rsidRPr="007D05CD">
        <w:rPr>
          <w:rFonts w:cs="Courier New"/>
        </w:rPr>
        <w:t>l</w:t>
      </w:r>
      <w:r>
        <w:t>:</w:t>
      </w:r>
    </w:p>
    <w:p w:rsidR="00060EA1" w:rsidRDefault="00060EA1" w:rsidP="00060EA1">
      <w:pPr>
        <w:pStyle w:val="PL"/>
      </w:pPr>
      <w:r>
        <w:t xml:space="preserve">          type: integer</w:t>
      </w:r>
    </w:p>
    <w:p w:rsidR="00060EA1" w:rsidRDefault="00060EA1" w:rsidP="00060EA1">
      <w:pPr>
        <w:pStyle w:val="PL"/>
      </w:pPr>
      <w:r>
        <w:t xml:space="preserve">        </w:t>
      </w:r>
      <w:r w:rsidRPr="007D05CD">
        <w:rPr>
          <w:rFonts w:cs="Courier New"/>
        </w:rPr>
        <w:t>threshold</w:t>
      </w:r>
      <w:r>
        <w:rPr>
          <w:rFonts w:cs="Courier New"/>
        </w:rPr>
        <w:t>Rtt</w:t>
      </w:r>
      <w:r>
        <w:t>:</w:t>
      </w:r>
    </w:p>
    <w:p w:rsidR="00060EA1" w:rsidRDefault="00060EA1" w:rsidP="00060EA1">
      <w:pPr>
        <w:pStyle w:val="PL"/>
      </w:pPr>
      <w:r>
        <w:t xml:space="preserve">          type: integer</w:t>
      </w:r>
    </w:p>
    <w:p w:rsidR="00E154AB" w:rsidRDefault="00E154AB" w:rsidP="00E154AB">
      <w:pPr>
        <w:pStyle w:val="PL"/>
      </w:pPr>
    </w:p>
    <w:p w:rsidR="00E154AB" w:rsidRDefault="00E154AB" w:rsidP="00E154AB">
      <w:pPr>
        <w:pStyle w:val="PL"/>
      </w:pPr>
    </w:p>
    <w:p w:rsidR="00E154AB" w:rsidRDefault="00E154AB" w:rsidP="00E154AB">
      <w:pPr>
        <w:pStyle w:val="PL"/>
      </w:pPr>
      <w:r>
        <w:t>#-------- Definition of concrete IOCs --------------------------------------------</w:t>
      </w:r>
    </w:p>
    <w:p w:rsidR="00E154AB" w:rsidRDefault="00E154AB" w:rsidP="00E154AB">
      <w:pPr>
        <w:pStyle w:val="PL"/>
      </w:pPr>
    </w:p>
    <w:p w:rsidR="00E154AB" w:rsidRDefault="00E154AB" w:rsidP="00E154AB">
      <w:pPr>
        <w:pStyle w:val="PL"/>
      </w:pPr>
      <w:r>
        <w:t xml:space="preserve">    SubNetwork-Single: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lastRenderedPageBreak/>
        <w:t xml:space="preserve">                - $ref: 'genericNrm.yaml#/components/schemas/SubNetwork-Attr'</w:t>
      </w:r>
    </w:p>
    <w:p w:rsidR="00E154AB" w:rsidRDefault="00E154AB" w:rsidP="00E154AB">
      <w:pPr>
        <w:pStyle w:val="PL"/>
      </w:pPr>
      <w:r>
        <w:t xml:space="preserve">        - $ref: 'genericNrm.yaml#/components/schemas/SubNetwork-ncO'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SubNetwork:</w:t>
      </w:r>
    </w:p>
    <w:p w:rsidR="00E154AB" w:rsidRDefault="00E154AB" w:rsidP="00E154AB">
      <w:pPr>
        <w:pStyle w:val="PL"/>
      </w:pPr>
      <w:r>
        <w:t xml:space="preserve">              $ref: '#/components/schemas/SubNetwork-Multiple'</w:t>
      </w:r>
    </w:p>
    <w:p w:rsidR="00E154AB" w:rsidRDefault="00E154AB" w:rsidP="00E154AB">
      <w:pPr>
        <w:pStyle w:val="PL"/>
      </w:pPr>
      <w:r>
        <w:t xml:space="preserve">            ManagedElement:</w:t>
      </w:r>
    </w:p>
    <w:p w:rsidR="00E154AB" w:rsidRDefault="00E154AB" w:rsidP="00E154AB">
      <w:pPr>
        <w:pStyle w:val="PL"/>
      </w:pPr>
      <w:r>
        <w:t xml:space="preserve">              $ref: '#/components/schemas/ManagedElement-Multiple'</w:t>
      </w:r>
    </w:p>
    <w:p w:rsidR="00E154AB" w:rsidRDefault="00E154AB" w:rsidP="00E154AB">
      <w:pPr>
        <w:pStyle w:val="PL"/>
      </w:pPr>
      <w:r>
        <w:t xml:space="preserve">            ExternalAmfFunction:</w:t>
      </w:r>
    </w:p>
    <w:p w:rsidR="00E154AB" w:rsidRDefault="00E154AB" w:rsidP="00E154AB">
      <w:pPr>
        <w:pStyle w:val="PL"/>
      </w:pPr>
      <w:r>
        <w:t xml:space="preserve">              $ref: '#/components/schemas/ExternalAmfFunction-Multiple'</w:t>
      </w:r>
    </w:p>
    <w:p w:rsidR="00E154AB" w:rsidRDefault="00E154AB" w:rsidP="00E154AB">
      <w:pPr>
        <w:pStyle w:val="PL"/>
      </w:pPr>
      <w:r>
        <w:t xml:space="preserve">            ExternalNrfFunction:</w:t>
      </w:r>
    </w:p>
    <w:p w:rsidR="00E154AB" w:rsidRDefault="00E154AB" w:rsidP="00E154AB">
      <w:pPr>
        <w:pStyle w:val="PL"/>
      </w:pPr>
      <w:r>
        <w:t xml:space="preserve">              $ref: '#/components/schemas/ExternalNrfFunction-Multiple'</w:t>
      </w:r>
    </w:p>
    <w:p w:rsidR="00E154AB" w:rsidRDefault="00E154AB" w:rsidP="00E154AB">
      <w:pPr>
        <w:pStyle w:val="PL"/>
      </w:pPr>
      <w:r>
        <w:t xml:space="preserve">            ExternalNssfFunction:</w:t>
      </w:r>
    </w:p>
    <w:p w:rsidR="00E154AB" w:rsidRDefault="00E154AB" w:rsidP="00E154AB">
      <w:pPr>
        <w:pStyle w:val="PL"/>
      </w:pPr>
      <w:r>
        <w:t xml:space="preserve">                $ref: '#/components/schemas/ExternalNssfFunction-Multiple'</w:t>
      </w:r>
    </w:p>
    <w:p w:rsidR="00E154AB" w:rsidRDefault="00E154AB" w:rsidP="00E154AB">
      <w:pPr>
        <w:pStyle w:val="PL"/>
      </w:pPr>
      <w:r>
        <w:t xml:space="preserve">            AmfSet:</w:t>
      </w:r>
    </w:p>
    <w:p w:rsidR="00E154AB" w:rsidRDefault="00E154AB" w:rsidP="00E154AB">
      <w:pPr>
        <w:pStyle w:val="PL"/>
      </w:pPr>
      <w:r>
        <w:t xml:space="preserve">              $ref: '#/components/schemas/AmfSet-Multiple'</w:t>
      </w:r>
    </w:p>
    <w:p w:rsidR="00E154AB" w:rsidRDefault="00E154AB" w:rsidP="00E154AB">
      <w:pPr>
        <w:pStyle w:val="PL"/>
      </w:pPr>
      <w:r>
        <w:t xml:space="preserve">            AmfRegion:</w:t>
      </w:r>
    </w:p>
    <w:p w:rsidR="004225C4" w:rsidRDefault="00E154AB" w:rsidP="004225C4">
      <w:pPr>
        <w:pStyle w:val="PL"/>
      </w:pPr>
      <w:r>
        <w:t xml:space="preserve">              $ref: '#/components/schemas/AmfRegion-Multiple'</w:t>
      </w:r>
    </w:p>
    <w:p w:rsidR="00FB0003" w:rsidRDefault="00FB0003" w:rsidP="00FB0003">
      <w:pPr>
        <w:pStyle w:val="PL"/>
        <w:rPr>
          <w:ins w:id="6931" w:author="28.541_CR0262R1_(Rel-16)_eNRM" w:date="2020-07-06T11:36:00Z"/>
        </w:rPr>
      </w:pPr>
      <w:ins w:id="6932" w:author="28.541_CR0262R1_(Rel-16)_eNRM" w:date="2020-07-06T11:36:00Z">
        <w:r>
          <w:t xml:space="preserve">            Configurable5QISet:</w:t>
        </w:r>
      </w:ins>
    </w:p>
    <w:p w:rsidR="004225C4" w:rsidDel="00FB0003" w:rsidRDefault="00FB0003" w:rsidP="00E154AB">
      <w:pPr>
        <w:pStyle w:val="PL"/>
        <w:rPr>
          <w:del w:id="6933" w:author="28.541_CR0262R1_(Rel-16)_eNRM" w:date="2020-07-06T11:36:00Z"/>
        </w:rPr>
      </w:pPr>
      <w:ins w:id="6934" w:author="28.541_CR0262R1_(Rel-16)_eNRM" w:date="2020-07-06T11:36:00Z">
        <w:r>
          <w:t xml:space="preserve">              $ref: '#/components/schemas/Configurable5QISet-Multiple'</w:t>
        </w:r>
      </w:ins>
      <w:del w:id="6935" w:author="28.541_CR0262R1_(Rel-16)_eNRM" w:date="2020-07-06T11:36:00Z">
        <w:r w:rsidR="004225C4" w:rsidDel="00FB0003">
          <w:delText xml:space="preserve">            Configurable5QISetRef:</w:delText>
        </w:r>
      </w:del>
    </w:p>
    <w:p w:rsidR="00FB0003" w:rsidRDefault="00FB0003" w:rsidP="00FB0003">
      <w:pPr>
        <w:pStyle w:val="PL"/>
        <w:rPr>
          <w:ins w:id="6936" w:author="28.541_CR0262R1_(Rel-16)_eNRM" w:date="2020-07-06T11:36:00Z"/>
        </w:rPr>
      </w:pPr>
    </w:p>
    <w:p w:rsidR="00E154AB" w:rsidRDefault="004225C4" w:rsidP="00E154AB">
      <w:pPr>
        <w:pStyle w:val="PL"/>
      </w:pPr>
      <w:del w:id="6937" w:author="28.541_CR0262R1_(Rel-16)_eNRM" w:date="2020-07-06T11:36:00Z">
        <w:r w:rsidDel="00FB0003">
          <w:delText xml:space="preserve">              $ref: '#/components/schemas/Configurable5QISet-Multiple'</w:delText>
        </w:r>
      </w:del>
    </w:p>
    <w:p w:rsidR="00E154AB" w:rsidRDefault="00E154AB" w:rsidP="00E154AB">
      <w:pPr>
        <w:pStyle w:val="PL"/>
      </w:pPr>
      <w:r>
        <w:t xml:space="preserve">    ManagedElement-Single: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'genericNrm.yaml#/components/schemas/ManagedElement-Attr'</w:t>
      </w:r>
    </w:p>
    <w:p w:rsidR="00E154AB" w:rsidRDefault="00E154AB" w:rsidP="00E154AB">
      <w:pPr>
        <w:pStyle w:val="PL"/>
      </w:pPr>
      <w:r>
        <w:t xml:space="preserve">        - $ref: 'genericNrm.yaml#/components/schemas/ManagedElement-ncO'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AmfFunction:</w:t>
      </w:r>
    </w:p>
    <w:p w:rsidR="00E154AB" w:rsidRDefault="00E154AB" w:rsidP="00E154AB">
      <w:pPr>
        <w:pStyle w:val="PL"/>
      </w:pPr>
      <w:r>
        <w:t xml:space="preserve">              $ref: '#/components/schemas/AmfFunction-Multiple'</w:t>
      </w:r>
    </w:p>
    <w:p w:rsidR="00E154AB" w:rsidRDefault="00E154AB" w:rsidP="00E154AB">
      <w:pPr>
        <w:pStyle w:val="PL"/>
      </w:pPr>
      <w:r>
        <w:t xml:space="preserve">            SmfFunction:</w:t>
      </w:r>
    </w:p>
    <w:p w:rsidR="00E154AB" w:rsidRDefault="00E154AB" w:rsidP="00E154AB">
      <w:pPr>
        <w:pStyle w:val="PL"/>
      </w:pPr>
      <w:r>
        <w:t xml:space="preserve">              $ref: '#/components/schemas/SmfFunction-Multiple'</w:t>
      </w:r>
    </w:p>
    <w:p w:rsidR="00E154AB" w:rsidRDefault="00E154AB" w:rsidP="00E154AB">
      <w:pPr>
        <w:pStyle w:val="PL"/>
      </w:pPr>
      <w:r>
        <w:t xml:space="preserve">            UpfFunction:</w:t>
      </w:r>
    </w:p>
    <w:p w:rsidR="00E154AB" w:rsidRDefault="00E154AB" w:rsidP="00E154AB">
      <w:pPr>
        <w:pStyle w:val="PL"/>
      </w:pPr>
      <w:r>
        <w:t xml:space="preserve">              $ref: '#/components/schemas/UpfFunction-Multiple'</w:t>
      </w:r>
    </w:p>
    <w:p w:rsidR="00E154AB" w:rsidRDefault="00E154AB" w:rsidP="00E154AB">
      <w:pPr>
        <w:pStyle w:val="PL"/>
      </w:pPr>
      <w:r>
        <w:t xml:space="preserve">            N3iwfFunction:   </w:t>
      </w:r>
    </w:p>
    <w:p w:rsidR="00E154AB" w:rsidRDefault="00E154AB" w:rsidP="00E154AB">
      <w:pPr>
        <w:pStyle w:val="PL"/>
      </w:pPr>
      <w:r>
        <w:t xml:space="preserve">              $ref: '#/components/schemas/N3iwfFunction-Multiple'</w:t>
      </w:r>
    </w:p>
    <w:p w:rsidR="00E154AB" w:rsidRDefault="00E154AB" w:rsidP="00E154AB">
      <w:pPr>
        <w:pStyle w:val="PL"/>
      </w:pPr>
      <w:r>
        <w:t xml:space="preserve">            PcfFunction:</w:t>
      </w:r>
    </w:p>
    <w:p w:rsidR="00E154AB" w:rsidRDefault="00E154AB" w:rsidP="00E154AB">
      <w:pPr>
        <w:pStyle w:val="PL"/>
      </w:pPr>
      <w:r>
        <w:t xml:space="preserve">              $ref: '#/components/schemas/PcfFunction-Multiple'</w:t>
      </w:r>
    </w:p>
    <w:p w:rsidR="00E154AB" w:rsidRDefault="00E154AB" w:rsidP="00E154AB">
      <w:pPr>
        <w:pStyle w:val="PL"/>
      </w:pPr>
      <w:r>
        <w:t xml:space="preserve">            AusfFunction:</w:t>
      </w:r>
    </w:p>
    <w:p w:rsidR="00E154AB" w:rsidRDefault="00E154AB" w:rsidP="00E154AB">
      <w:pPr>
        <w:pStyle w:val="PL"/>
      </w:pPr>
      <w:r>
        <w:t xml:space="preserve">              $ref: '#/components/schemas/AusfFunction-Multiple'</w:t>
      </w:r>
    </w:p>
    <w:p w:rsidR="00E154AB" w:rsidRDefault="00E154AB" w:rsidP="00E154AB">
      <w:pPr>
        <w:pStyle w:val="PL"/>
      </w:pPr>
      <w:r>
        <w:t xml:space="preserve">            UdmFunction:</w:t>
      </w:r>
    </w:p>
    <w:p w:rsidR="00E154AB" w:rsidRDefault="00E154AB" w:rsidP="00E154AB">
      <w:pPr>
        <w:pStyle w:val="PL"/>
      </w:pPr>
      <w:r>
        <w:t xml:space="preserve">              $ref: '#/components/schemas/UdmFunction-Multiple'</w:t>
      </w:r>
    </w:p>
    <w:p w:rsidR="00E154AB" w:rsidRDefault="00E154AB" w:rsidP="00E154AB">
      <w:pPr>
        <w:pStyle w:val="PL"/>
      </w:pPr>
      <w:r>
        <w:t xml:space="preserve">            UdrFunction:</w:t>
      </w:r>
    </w:p>
    <w:p w:rsidR="00E154AB" w:rsidRDefault="00E154AB" w:rsidP="00E154AB">
      <w:pPr>
        <w:pStyle w:val="PL"/>
      </w:pPr>
      <w:r>
        <w:t xml:space="preserve">              $ref: '#/components/schemas/UdrFunction-Multiple'</w:t>
      </w:r>
    </w:p>
    <w:p w:rsidR="00E154AB" w:rsidRDefault="00E154AB" w:rsidP="00E154AB">
      <w:pPr>
        <w:pStyle w:val="PL"/>
      </w:pPr>
      <w:r>
        <w:t xml:space="preserve">            UdsfFunction:</w:t>
      </w:r>
    </w:p>
    <w:p w:rsidR="00E154AB" w:rsidRDefault="00E154AB" w:rsidP="00E154AB">
      <w:pPr>
        <w:pStyle w:val="PL"/>
      </w:pPr>
      <w:r>
        <w:t xml:space="preserve">              $ref: '#/components/schemas/UdsfFunction-Multiple'</w:t>
      </w:r>
    </w:p>
    <w:p w:rsidR="00E154AB" w:rsidRDefault="00E154AB" w:rsidP="00E154AB">
      <w:pPr>
        <w:pStyle w:val="PL"/>
      </w:pPr>
      <w:r>
        <w:t xml:space="preserve">            NrfFunction:</w:t>
      </w:r>
    </w:p>
    <w:p w:rsidR="00E154AB" w:rsidRDefault="00E154AB" w:rsidP="00E154AB">
      <w:pPr>
        <w:pStyle w:val="PL"/>
      </w:pPr>
      <w:r>
        <w:t xml:space="preserve">              $ref: '#/components/schemas/NrfFunction-Multiple'</w:t>
      </w:r>
    </w:p>
    <w:p w:rsidR="00E154AB" w:rsidRDefault="00E154AB" w:rsidP="00E154AB">
      <w:pPr>
        <w:pStyle w:val="PL"/>
      </w:pPr>
      <w:r>
        <w:t xml:space="preserve">            NssfFunction:</w:t>
      </w:r>
    </w:p>
    <w:p w:rsidR="00E154AB" w:rsidRDefault="00E154AB" w:rsidP="00E154AB">
      <w:pPr>
        <w:pStyle w:val="PL"/>
      </w:pPr>
      <w:r>
        <w:t xml:space="preserve">              $ref: '#/components/schemas/NssfFunction-Multiple'</w:t>
      </w:r>
    </w:p>
    <w:p w:rsidR="00E154AB" w:rsidRDefault="00E154AB" w:rsidP="00E154AB">
      <w:pPr>
        <w:pStyle w:val="PL"/>
      </w:pPr>
      <w:r>
        <w:t xml:space="preserve">            SmsfFunction:</w:t>
      </w:r>
    </w:p>
    <w:p w:rsidR="00E154AB" w:rsidRDefault="00E154AB" w:rsidP="00E154AB">
      <w:pPr>
        <w:pStyle w:val="PL"/>
      </w:pPr>
      <w:r>
        <w:t xml:space="preserve">              $ref: '#/components/schemas/SmsfFunction-Multiple'</w:t>
      </w:r>
    </w:p>
    <w:p w:rsidR="00E154AB" w:rsidRDefault="00E154AB" w:rsidP="00E154AB">
      <w:pPr>
        <w:pStyle w:val="PL"/>
      </w:pPr>
      <w:r>
        <w:t xml:space="preserve">            LmfFunction:</w:t>
      </w:r>
    </w:p>
    <w:p w:rsidR="00E154AB" w:rsidRDefault="00E154AB" w:rsidP="00E154AB">
      <w:pPr>
        <w:pStyle w:val="PL"/>
      </w:pPr>
      <w:r>
        <w:t xml:space="preserve">              $ref: '#/components/schemas/LmfFunction-Multiple'</w:t>
      </w:r>
    </w:p>
    <w:p w:rsidR="00E154AB" w:rsidRDefault="00E154AB" w:rsidP="00E154AB">
      <w:pPr>
        <w:pStyle w:val="PL"/>
      </w:pPr>
      <w:r>
        <w:t xml:space="preserve">            NgeirFunction:</w:t>
      </w:r>
    </w:p>
    <w:p w:rsidR="00E154AB" w:rsidRDefault="00E154AB" w:rsidP="00E154AB">
      <w:pPr>
        <w:pStyle w:val="PL"/>
      </w:pPr>
      <w:r>
        <w:t xml:space="preserve">              $ref: '#/components/schemas/NgeirFunction-Multiple'</w:t>
      </w:r>
    </w:p>
    <w:p w:rsidR="00E154AB" w:rsidRDefault="00E154AB" w:rsidP="00E154AB">
      <w:pPr>
        <w:pStyle w:val="PL"/>
      </w:pPr>
      <w:r>
        <w:t xml:space="preserve">            SeppFunction:</w:t>
      </w:r>
    </w:p>
    <w:p w:rsidR="00E154AB" w:rsidRDefault="00E154AB" w:rsidP="00E154AB">
      <w:pPr>
        <w:pStyle w:val="PL"/>
      </w:pPr>
      <w:r>
        <w:t xml:space="preserve">              $ref: '#/components/schemas/SeppFunction-Multiple'</w:t>
      </w:r>
    </w:p>
    <w:p w:rsidR="00E154AB" w:rsidRDefault="00E154AB" w:rsidP="00E154AB">
      <w:pPr>
        <w:pStyle w:val="PL"/>
      </w:pPr>
      <w:r>
        <w:t xml:space="preserve">            NwdafFunction:</w:t>
      </w:r>
    </w:p>
    <w:p w:rsidR="00E154AB" w:rsidRDefault="00E154AB" w:rsidP="00E154AB">
      <w:pPr>
        <w:pStyle w:val="PL"/>
      </w:pPr>
      <w:r>
        <w:t xml:space="preserve">              $ref: '#/components/schemas/NwdafFunction-Multiple'</w:t>
      </w:r>
    </w:p>
    <w:p w:rsidR="00E154AB" w:rsidRDefault="00E154AB" w:rsidP="00E154AB">
      <w:pPr>
        <w:pStyle w:val="PL"/>
      </w:pPr>
      <w:r>
        <w:t xml:space="preserve">            ScpFunction:</w:t>
      </w:r>
    </w:p>
    <w:p w:rsidR="00E154AB" w:rsidRDefault="00E154AB" w:rsidP="00E154AB">
      <w:pPr>
        <w:pStyle w:val="PL"/>
      </w:pPr>
      <w:r>
        <w:t xml:space="preserve">              $ref: '#/components/schemas/ScpFunction-Multiple'</w:t>
      </w:r>
    </w:p>
    <w:p w:rsidR="00E154AB" w:rsidRDefault="00E154AB" w:rsidP="00E154AB">
      <w:pPr>
        <w:pStyle w:val="PL"/>
      </w:pPr>
      <w:r>
        <w:t xml:space="preserve">            NefFunction:</w:t>
      </w:r>
    </w:p>
    <w:p w:rsidR="004225C4" w:rsidRDefault="00E154AB" w:rsidP="004225C4">
      <w:pPr>
        <w:pStyle w:val="PL"/>
      </w:pPr>
      <w:r>
        <w:t xml:space="preserve">              $ref: '#/components/schemas/NefFunction-Multiple'</w:t>
      </w:r>
    </w:p>
    <w:p w:rsidR="00FC4EA1" w:rsidRDefault="00FC4EA1" w:rsidP="00FC4EA1">
      <w:pPr>
        <w:pStyle w:val="PL"/>
        <w:rPr>
          <w:ins w:id="6938" w:author="28.541_CR0262R1_(Rel-16)_eNRM" w:date="2020-07-06T11:37:00Z"/>
        </w:rPr>
      </w:pPr>
      <w:ins w:id="6939" w:author="28.541_CR0262R1_(Rel-16)_eNRM" w:date="2020-07-06T11:37:00Z">
        <w:r>
          <w:t xml:space="preserve">            Configurable5QISet:</w:t>
        </w:r>
      </w:ins>
    </w:p>
    <w:p w:rsidR="004225C4" w:rsidDel="00FC4EA1" w:rsidRDefault="00FC4EA1" w:rsidP="00FC4EA1">
      <w:pPr>
        <w:pStyle w:val="PL"/>
        <w:rPr>
          <w:del w:id="6940" w:author="28.541_CR0262R1_(Rel-16)_eNRM" w:date="2020-07-06T11:37:00Z"/>
        </w:rPr>
      </w:pPr>
      <w:ins w:id="6941" w:author="28.541_CR0262R1_(Rel-16)_eNRM" w:date="2020-07-06T11:37:00Z">
        <w:r>
          <w:t xml:space="preserve">              $ref: '#/components/schemas/Configurable5QISet-Multiple'</w:t>
        </w:r>
      </w:ins>
      <w:del w:id="6942" w:author="28.541_CR0262R1_(Rel-16)_eNRM" w:date="2020-07-06T11:37:00Z">
        <w:r w:rsidR="004225C4" w:rsidDel="00FC4EA1">
          <w:delText xml:space="preserve">            Configurable5QISetRef:</w:delText>
        </w:r>
      </w:del>
    </w:p>
    <w:p w:rsidR="00E154AB" w:rsidRDefault="004225C4" w:rsidP="004225C4">
      <w:pPr>
        <w:pStyle w:val="PL"/>
      </w:pPr>
      <w:del w:id="6943" w:author="28.541_CR0262R1_(Rel-16)_eNRM" w:date="2020-07-06T11:37:00Z">
        <w:r w:rsidDel="00FC4EA1">
          <w:delText xml:space="preserve">              $ref: '#/components/schemas/Configurable5QISet-Multiple'</w:delText>
        </w:r>
      </w:del>
    </w:p>
    <w:p w:rsidR="00E154AB" w:rsidRDefault="00E154AB" w:rsidP="00E154AB">
      <w:pPr>
        <w:pStyle w:val="PL"/>
      </w:pPr>
      <w:r>
        <w:t xml:space="preserve"> </w:t>
      </w:r>
    </w:p>
    <w:p w:rsidR="00E154AB" w:rsidRDefault="00E154AB" w:rsidP="00E154AB">
      <w:pPr>
        <w:pStyle w:val="PL"/>
      </w:pPr>
      <w:r>
        <w:t xml:space="preserve">    AmfFunction-Single: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lastRenderedPageBreak/>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amfIdentifier:</w:t>
      </w:r>
    </w:p>
    <w:p w:rsidR="00E154AB" w:rsidRDefault="00E154AB" w:rsidP="00E154AB">
      <w:pPr>
        <w:pStyle w:val="PL"/>
      </w:pPr>
      <w:r>
        <w:t xml:space="preserve">                      $ref: '#/components/schemas/AmfIdentifier'</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weightFactor:</w:t>
      </w:r>
    </w:p>
    <w:p w:rsidR="00E154AB" w:rsidRDefault="00E154AB" w:rsidP="00E154AB">
      <w:pPr>
        <w:pStyle w:val="PL"/>
      </w:pPr>
      <w:r>
        <w:t xml:space="preserve">                      $ref: '#/components/schemas/WeightFactor'</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amfSet:</w:t>
      </w:r>
    </w:p>
    <w:p w:rsidR="00E154AB" w:rsidRDefault="00E154AB" w:rsidP="00E154AB">
      <w:pPr>
        <w:pStyle w:val="PL"/>
      </w:pPr>
      <w:r>
        <w:t xml:space="preserve">                      $ref: 'genericNrm.yaml#/components/schemas/Dn'</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w:t>
      </w:r>
    </w:p>
    <w:p w:rsidR="00E154AB" w:rsidRDefault="00E154AB" w:rsidP="00E154AB">
      <w:pPr>
        <w:pStyle w:val="PL"/>
      </w:pPr>
      <w:r>
        <w:t xml:space="preserve">              $ref: '#/components/schemas/EP_N2-Multiple'</w:t>
      </w:r>
    </w:p>
    <w:p w:rsidR="00E154AB" w:rsidRDefault="00E154AB" w:rsidP="00E154AB">
      <w:pPr>
        <w:pStyle w:val="PL"/>
      </w:pPr>
      <w:r>
        <w:t xml:space="preserve">            EP_N8:</w:t>
      </w:r>
    </w:p>
    <w:p w:rsidR="00E154AB" w:rsidRDefault="00E154AB" w:rsidP="00E154AB">
      <w:pPr>
        <w:pStyle w:val="PL"/>
      </w:pPr>
      <w:r>
        <w:t xml:space="preserve">              $ref: '#/components/schemas/EP_N8-Multiple'</w:t>
      </w:r>
    </w:p>
    <w:p w:rsidR="00E154AB" w:rsidRDefault="00E154AB" w:rsidP="00E154AB">
      <w:pPr>
        <w:pStyle w:val="PL"/>
      </w:pPr>
      <w:r>
        <w:t xml:space="preserve">            EP_N11:</w:t>
      </w:r>
    </w:p>
    <w:p w:rsidR="00E154AB" w:rsidRDefault="00E154AB" w:rsidP="00E154AB">
      <w:pPr>
        <w:pStyle w:val="PL"/>
      </w:pPr>
      <w:r>
        <w:t xml:space="preserve">              $ref: '#/components/schemas/EP_N11-Multiple'</w:t>
      </w:r>
    </w:p>
    <w:p w:rsidR="00E154AB" w:rsidRDefault="00E154AB" w:rsidP="00E154AB">
      <w:pPr>
        <w:pStyle w:val="PL"/>
      </w:pPr>
      <w:r>
        <w:t xml:space="preserve">            EP_N12:</w:t>
      </w:r>
    </w:p>
    <w:p w:rsidR="00E154AB" w:rsidRDefault="00E154AB" w:rsidP="00E154AB">
      <w:pPr>
        <w:pStyle w:val="PL"/>
      </w:pPr>
      <w:r>
        <w:t xml:space="preserve">              $ref: '#/components/schemas/EP_N12-Multiple'</w:t>
      </w:r>
    </w:p>
    <w:p w:rsidR="00E154AB" w:rsidRDefault="00E154AB" w:rsidP="00E154AB">
      <w:pPr>
        <w:pStyle w:val="PL"/>
      </w:pPr>
      <w:r>
        <w:t xml:space="preserve">            EP_N14:</w:t>
      </w:r>
    </w:p>
    <w:p w:rsidR="00E154AB" w:rsidRDefault="00E154AB" w:rsidP="00E154AB">
      <w:pPr>
        <w:pStyle w:val="PL"/>
      </w:pPr>
      <w:r>
        <w:t xml:space="preserve">              $ref: '#/components/schemas/EP_N14-Multiple'</w:t>
      </w:r>
    </w:p>
    <w:p w:rsidR="00E154AB" w:rsidRDefault="00E154AB" w:rsidP="00E154AB">
      <w:pPr>
        <w:pStyle w:val="PL"/>
      </w:pPr>
      <w:r>
        <w:t xml:space="preserve">            EP_N15:</w:t>
      </w:r>
    </w:p>
    <w:p w:rsidR="00E154AB" w:rsidRDefault="00E154AB" w:rsidP="00E154AB">
      <w:pPr>
        <w:pStyle w:val="PL"/>
      </w:pPr>
      <w:r>
        <w:t xml:space="preserve">              $ref: '#/components/schemas/EP_N15-Multiple'</w:t>
      </w:r>
    </w:p>
    <w:p w:rsidR="00E154AB" w:rsidRDefault="00E154AB" w:rsidP="00E154AB">
      <w:pPr>
        <w:pStyle w:val="PL"/>
      </w:pPr>
      <w:r>
        <w:t xml:space="preserve">            EP_N17:</w:t>
      </w:r>
    </w:p>
    <w:p w:rsidR="00E154AB" w:rsidRDefault="00E154AB" w:rsidP="00E154AB">
      <w:pPr>
        <w:pStyle w:val="PL"/>
      </w:pPr>
      <w:r>
        <w:t xml:space="preserve">              $ref: '#/components/schemas/EP_N17-Multiple'</w:t>
      </w:r>
    </w:p>
    <w:p w:rsidR="00E154AB" w:rsidRDefault="00E154AB" w:rsidP="00E154AB">
      <w:pPr>
        <w:pStyle w:val="PL"/>
      </w:pPr>
      <w:r>
        <w:t xml:space="preserve">            EP_N20:</w:t>
      </w:r>
    </w:p>
    <w:p w:rsidR="00E154AB" w:rsidRDefault="00E154AB" w:rsidP="00E154AB">
      <w:pPr>
        <w:pStyle w:val="PL"/>
      </w:pPr>
      <w:r>
        <w:t xml:space="preserve">              $ref: '#/components/schemas/EP_N20-Multiple'</w:t>
      </w:r>
    </w:p>
    <w:p w:rsidR="00E154AB" w:rsidRDefault="00E154AB" w:rsidP="00E154AB">
      <w:pPr>
        <w:pStyle w:val="PL"/>
      </w:pPr>
      <w:r>
        <w:t xml:space="preserve">            EP_N22:</w:t>
      </w:r>
    </w:p>
    <w:p w:rsidR="00E154AB" w:rsidRDefault="00E154AB" w:rsidP="00E154AB">
      <w:pPr>
        <w:pStyle w:val="PL"/>
      </w:pPr>
      <w:r>
        <w:t xml:space="preserve">              $ref: '#/components/schemas/EP_N22-Multiple'</w:t>
      </w:r>
    </w:p>
    <w:p w:rsidR="00E154AB" w:rsidRDefault="00E154AB" w:rsidP="00E154AB">
      <w:pPr>
        <w:pStyle w:val="PL"/>
      </w:pPr>
      <w:r>
        <w:t xml:space="preserve">            EP_N26:</w:t>
      </w:r>
    </w:p>
    <w:p w:rsidR="00E154AB" w:rsidRDefault="00E154AB" w:rsidP="00E154AB">
      <w:pPr>
        <w:pStyle w:val="PL"/>
      </w:pPr>
      <w:r>
        <w:t xml:space="preserve">              $ref: '#/components/schemas/EP_N26-Multiple'</w:t>
      </w:r>
    </w:p>
    <w:p w:rsidR="00E154AB" w:rsidRDefault="00E154AB" w:rsidP="00E154AB">
      <w:pPr>
        <w:pStyle w:val="PL"/>
      </w:pPr>
      <w:r>
        <w:t xml:space="preserve">            EP_NLS:</w:t>
      </w:r>
    </w:p>
    <w:p w:rsidR="00E154AB" w:rsidRDefault="00E154AB" w:rsidP="00E154AB">
      <w:pPr>
        <w:pStyle w:val="PL"/>
      </w:pPr>
      <w:r>
        <w:t xml:space="preserve">              $ref: '#/components/schemas/EP_NLS-Multiple'</w:t>
      </w:r>
    </w:p>
    <w:p w:rsidR="00E154AB" w:rsidRDefault="00E154AB" w:rsidP="00E154AB">
      <w:pPr>
        <w:pStyle w:val="PL"/>
      </w:pPr>
      <w:r>
        <w:t xml:space="preserve">            EP_NLG:</w:t>
      </w:r>
    </w:p>
    <w:p w:rsidR="00E154AB" w:rsidRDefault="00E154AB" w:rsidP="00E154AB">
      <w:pPr>
        <w:pStyle w:val="PL"/>
      </w:pPr>
      <w:r>
        <w:t xml:space="preserve">              $ref: '#/components/schemas/EP_NLG-Multiple'</w:t>
      </w:r>
    </w:p>
    <w:p w:rsidR="00E154AB" w:rsidRDefault="00E154AB" w:rsidP="00E154AB">
      <w:pPr>
        <w:pStyle w:val="PL"/>
      </w:pPr>
      <w:r>
        <w:t xml:space="preserve">    AmfSet-Single: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amfSetId:</w:t>
      </w:r>
    </w:p>
    <w:p w:rsidR="00E154AB" w:rsidRDefault="00E154AB" w:rsidP="00E154AB">
      <w:pPr>
        <w:pStyle w:val="PL"/>
      </w:pPr>
      <w:r>
        <w:t xml:space="preserve">                      $ref: '#/components/schemas/AmfSetId'</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AmfRegion-Single: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lastRenderedPageBreak/>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amfRegionId:</w:t>
      </w:r>
    </w:p>
    <w:p w:rsidR="00E154AB" w:rsidRDefault="00E154AB" w:rsidP="00E154AB">
      <w:pPr>
        <w:pStyle w:val="PL"/>
      </w:pPr>
      <w:r>
        <w:t xml:space="preserve">                      $ref: '#/components/schemas/AmfRegionId'</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SmfFunction-Single: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4225C4" w:rsidRDefault="00E154AB" w:rsidP="004225C4">
      <w:pPr>
        <w:pStyle w:val="PL"/>
      </w:pPr>
      <w:r>
        <w:t xml:space="preserve">                      $ref: '#/components/schemas/CommModelList'</w:t>
      </w:r>
    </w:p>
    <w:p w:rsidR="00C46FD5" w:rsidRDefault="00C46FD5" w:rsidP="00C46FD5">
      <w:pPr>
        <w:pStyle w:val="PL"/>
        <w:rPr>
          <w:ins w:id="6944" w:author="28.541_CR0262R1_(Rel-16)_eNRM" w:date="2020-07-06T11:38:00Z"/>
        </w:rPr>
      </w:pPr>
      <w:ins w:id="6945" w:author="28.541_CR0262R1_(Rel-16)_eNRM" w:date="2020-07-06T11:38:00Z">
        <w:r>
          <w:t xml:space="preserve">                    Configurable5QISetRef:</w:t>
        </w:r>
      </w:ins>
    </w:p>
    <w:p w:rsidR="004225C4" w:rsidDel="00C46FD5" w:rsidRDefault="00C46FD5" w:rsidP="00C46FD5">
      <w:pPr>
        <w:pStyle w:val="PL"/>
        <w:rPr>
          <w:del w:id="6946" w:author="28.541_CR0262R1_(Rel-16)_eNRM" w:date="2020-07-06T11:38:00Z"/>
        </w:rPr>
      </w:pPr>
      <w:ins w:id="6947" w:author="28.541_CR0262R1_(Rel-16)_eNRM" w:date="2020-07-06T11:38:00Z">
        <w:r>
          <w:t xml:space="preserve">                      $ref: 'genericNRM.yaml#/components/schemas/Dn'</w:t>
        </w:r>
      </w:ins>
      <w:del w:id="6948" w:author="28.541_CR0262R1_(Rel-16)_eNRM" w:date="2020-07-06T11:38:00Z">
        <w:r w:rsidR="004225C4" w:rsidDel="00C46FD5">
          <w:delText xml:space="preserve">                    Configurable5QISetRef:</w:delText>
        </w:r>
      </w:del>
    </w:p>
    <w:p w:rsidR="004225C4" w:rsidRDefault="004225C4" w:rsidP="004225C4">
      <w:pPr>
        <w:pStyle w:val="PL"/>
      </w:pPr>
      <w:del w:id="6949" w:author="28.541_CR0262R1_(Rel-16)_eNRM" w:date="2020-07-06T11:38:00Z">
        <w:r w:rsidDel="00C46FD5">
          <w:delText xml:space="preserve">                      $ref: '#/components/schemas/Configurable5QISet-Single'</w:delText>
        </w:r>
      </w:del>
    </w:p>
    <w:p w:rsidR="00E154AB" w:rsidRDefault="00E154AB" w:rsidP="00E154AB">
      <w:pPr>
        <w:pStyle w:val="PL"/>
      </w:pP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EP_N4:</w:t>
      </w:r>
    </w:p>
    <w:p w:rsidR="00E154AB" w:rsidRDefault="00E154AB" w:rsidP="00E154AB">
      <w:pPr>
        <w:pStyle w:val="PL"/>
      </w:pPr>
      <w:r>
        <w:t xml:space="preserve">              $ref: '#/components/schemas/EP_N4-Multiple'</w:t>
      </w:r>
    </w:p>
    <w:p w:rsidR="00E154AB" w:rsidRDefault="00E154AB" w:rsidP="00E154AB">
      <w:pPr>
        <w:pStyle w:val="PL"/>
      </w:pPr>
      <w:r>
        <w:t xml:space="preserve">            EP_N7:</w:t>
      </w:r>
    </w:p>
    <w:p w:rsidR="00E154AB" w:rsidRDefault="00E154AB" w:rsidP="00E154AB">
      <w:pPr>
        <w:pStyle w:val="PL"/>
      </w:pPr>
      <w:r>
        <w:t xml:space="preserve">              $ref: '#/components/schemas/EP_N7-Multiple'</w:t>
      </w:r>
    </w:p>
    <w:p w:rsidR="00E154AB" w:rsidRDefault="00E154AB" w:rsidP="00E154AB">
      <w:pPr>
        <w:pStyle w:val="PL"/>
      </w:pPr>
      <w:r>
        <w:t xml:space="preserve">            EP_N10:</w:t>
      </w:r>
    </w:p>
    <w:p w:rsidR="00E154AB" w:rsidRDefault="00E154AB" w:rsidP="00E154AB">
      <w:pPr>
        <w:pStyle w:val="PL"/>
      </w:pPr>
      <w:r>
        <w:t xml:space="preserve">              $ref: '#/components/schemas/EP_N10-Multiple'</w:t>
      </w:r>
    </w:p>
    <w:p w:rsidR="00E154AB" w:rsidRDefault="00E154AB" w:rsidP="00E154AB">
      <w:pPr>
        <w:pStyle w:val="PL"/>
      </w:pPr>
      <w:r>
        <w:t xml:space="preserve">            EP_N11:</w:t>
      </w:r>
    </w:p>
    <w:p w:rsidR="00E154AB" w:rsidRDefault="00E154AB" w:rsidP="00E154AB">
      <w:pPr>
        <w:pStyle w:val="PL"/>
      </w:pPr>
      <w:r>
        <w:t xml:space="preserve">              $ref: '#/components/schemas/EP_N11-Multiple'</w:t>
      </w:r>
    </w:p>
    <w:p w:rsidR="00E154AB" w:rsidRDefault="00E154AB" w:rsidP="00E154AB">
      <w:pPr>
        <w:pStyle w:val="PL"/>
      </w:pPr>
      <w:r>
        <w:t xml:space="preserve">            EP_N16:</w:t>
      </w:r>
    </w:p>
    <w:p w:rsidR="00E154AB" w:rsidRDefault="00E154AB" w:rsidP="00E154AB">
      <w:pPr>
        <w:pStyle w:val="PL"/>
      </w:pPr>
      <w:r>
        <w:t xml:space="preserve">              $ref: '#/components/schemas/EP_N16-Multiple'</w:t>
      </w:r>
    </w:p>
    <w:p w:rsidR="00E154AB" w:rsidRDefault="00E154AB" w:rsidP="00E154AB">
      <w:pPr>
        <w:pStyle w:val="PL"/>
      </w:pPr>
      <w:r>
        <w:t xml:space="preserve">            EP_S5C:</w:t>
      </w:r>
    </w:p>
    <w:p w:rsidR="008148DA" w:rsidRDefault="00E154AB" w:rsidP="008148DA">
      <w:pPr>
        <w:pStyle w:val="PL"/>
      </w:pPr>
      <w:r>
        <w:t xml:space="preserve">              $ref: '#/components/schemas/EP_S5C-Multiple'</w:t>
      </w:r>
    </w:p>
    <w:p w:rsidR="008148DA" w:rsidRDefault="008148DA" w:rsidP="008148DA">
      <w:pPr>
        <w:pStyle w:val="PL"/>
      </w:pPr>
      <w:r>
        <w:t xml:space="preserve">            FiveQiDscpMappingSet:</w:t>
      </w:r>
    </w:p>
    <w:p w:rsidR="008148DA" w:rsidDel="00ED1069" w:rsidRDefault="008148DA" w:rsidP="008148DA">
      <w:pPr>
        <w:pStyle w:val="PL"/>
        <w:rPr>
          <w:del w:id="6950" w:author="28.541_CR0262R1_(Rel-16)_eNRM" w:date="2020-07-06T11:25:00Z"/>
        </w:rPr>
      </w:pPr>
      <w:r>
        <w:t xml:space="preserve">              $ref: '#/components/schemas/FiveQiDscpMappingSet-Single'</w:t>
      </w:r>
    </w:p>
    <w:p w:rsidR="008148DA" w:rsidRDefault="008148DA" w:rsidP="00226162">
      <w:pPr>
        <w:pStyle w:val="PL"/>
      </w:pPr>
    </w:p>
    <w:p w:rsidR="00226162" w:rsidRDefault="00226162" w:rsidP="00226162">
      <w:pPr>
        <w:pStyle w:val="PL"/>
      </w:pPr>
      <w:r>
        <w:t xml:space="preserve">            GtpUPathQoSMonitoringControl:</w:t>
      </w:r>
    </w:p>
    <w:p w:rsidR="00226162" w:rsidRDefault="00226162" w:rsidP="00226162">
      <w:pPr>
        <w:pStyle w:val="PL"/>
      </w:pPr>
      <w:r>
        <w:t xml:space="preserve">              $ref: '#/components/schemas/GtpUPathQoSMonitoringControl-Single'</w:t>
      </w:r>
    </w:p>
    <w:p w:rsidR="00060EA1" w:rsidRDefault="00060EA1" w:rsidP="00060EA1">
      <w:pPr>
        <w:pStyle w:val="PL"/>
      </w:pPr>
      <w:r>
        <w:t xml:space="preserve">            QFQoSMonitoringControl:</w:t>
      </w:r>
    </w:p>
    <w:p w:rsidR="00E154AB" w:rsidRDefault="00060EA1" w:rsidP="00060EA1">
      <w:pPr>
        <w:pStyle w:val="PL"/>
      </w:pPr>
      <w:r>
        <w:t xml:space="preserve">              $ref: '#/components/schemas/QFQoSMonitoringControl-Single'</w:t>
      </w:r>
    </w:p>
    <w:p w:rsidR="00226162" w:rsidRDefault="00226162" w:rsidP="00060EA1">
      <w:pPr>
        <w:pStyle w:val="PL"/>
      </w:pPr>
    </w:p>
    <w:p w:rsidR="00E154AB" w:rsidRDefault="00E154AB" w:rsidP="00E154AB">
      <w:pPr>
        <w:pStyle w:val="PL"/>
      </w:pPr>
      <w:r>
        <w:t xml:space="preserve">    UpfFunction-Single: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lastRenderedPageBreak/>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EP_N3:</w:t>
      </w:r>
    </w:p>
    <w:p w:rsidR="00E154AB" w:rsidRDefault="00E154AB" w:rsidP="00E154AB">
      <w:pPr>
        <w:pStyle w:val="PL"/>
      </w:pPr>
      <w:r>
        <w:t xml:space="preserve">              $ref: '#/components/schemas/EP_N3-Multiple'</w:t>
      </w:r>
    </w:p>
    <w:p w:rsidR="00E154AB" w:rsidRDefault="00E154AB" w:rsidP="00E154AB">
      <w:pPr>
        <w:pStyle w:val="PL"/>
      </w:pPr>
      <w:r>
        <w:t xml:space="preserve">            EP_N4:</w:t>
      </w:r>
    </w:p>
    <w:p w:rsidR="00E154AB" w:rsidRDefault="00E154AB" w:rsidP="00E154AB">
      <w:pPr>
        <w:pStyle w:val="PL"/>
      </w:pPr>
      <w:r>
        <w:t xml:space="preserve">              $ref: '#/components/schemas/EP_N4-Multiple'</w:t>
      </w:r>
    </w:p>
    <w:p w:rsidR="00E154AB" w:rsidRDefault="00E154AB" w:rsidP="00E154AB">
      <w:pPr>
        <w:pStyle w:val="PL"/>
      </w:pPr>
      <w:r>
        <w:t xml:space="preserve">            EP_N6:</w:t>
      </w:r>
    </w:p>
    <w:p w:rsidR="00E154AB" w:rsidRDefault="00E154AB" w:rsidP="00E154AB">
      <w:pPr>
        <w:pStyle w:val="PL"/>
      </w:pPr>
      <w:r>
        <w:t xml:space="preserve">              $ref: '#/components/schemas/EP_N6-Multiple'</w:t>
      </w:r>
    </w:p>
    <w:p w:rsidR="00E154AB" w:rsidRDefault="00E154AB" w:rsidP="00E154AB">
      <w:pPr>
        <w:pStyle w:val="PL"/>
      </w:pPr>
      <w:r>
        <w:t xml:space="preserve">            EP_N9:</w:t>
      </w:r>
    </w:p>
    <w:p w:rsidR="00E154AB" w:rsidRDefault="00E154AB" w:rsidP="00E154AB">
      <w:pPr>
        <w:pStyle w:val="PL"/>
      </w:pPr>
      <w:r>
        <w:t xml:space="preserve">              $ref: '#/components/schemas/EP_N9-Multiple'</w:t>
      </w:r>
    </w:p>
    <w:p w:rsidR="00E154AB" w:rsidRDefault="00E154AB" w:rsidP="00E154AB">
      <w:pPr>
        <w:pStyle w:val="PL"/>
      </w:pPr>
      <w:r>
        <w:t xml:space="preserve">            EP_S5U:</w:t>
      </w:r>
    </w:p>
    <w:p w:rsidR="00E154AB" w:rsidRDefault="00E154AB" w:rsidP="00E154AB">
      <w:pPr>
        <w:pStyle w:val="PL"/>
      </w:pPr>
      <w:r>
        <w:t xml:space="preserve">              $ref: '#/components/schemas/EP_S5U-Multiple'</w:t>
      </w:r>
    </w:p>
    <w:p w:rsidR="00E154AB" w:rsidRDefault="00E154AB" w:rsidP="00E154AB">
      <w:pPr>
        <w:pStyle w:val="PL"/>
      </w:pPr>
      <w:r>
        <w:t xml:space="preserve">    N3iwfFunction-Single: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EP_N3:</w:t>
      </w:r>
    </w:p>
    <w:p w:rsidR="00E154AB" w:rsidRDefault="00E154AB" w:rsidP="00E154AB">
      <w:pPr>
        <w:pStyle w:val="PL"/>
      </w:pPr>
      <w:r>
        <w:t xml:space="preserve">              $ref: '#/components/schemas/EP_N3-Multiple'</w:t>
      </w:r>
    </w:p>
    <w:p w:rsidR="00E154AB" w:rsidRDefault="00E154AB" w:rsidP="00E154AB">
      <w:pPr>
        <w:pStyle w:val="PL"/>
      </w:pPr>
      <w:r>
        <w:t xml:space="preserve">            EP_N4:</w:t>
      </w:r>
    </w:p>
    <w:p w:rsidR="00E154AB" w:rsidRDefault="00E154AB" w:rsidP="00E154AB">
      <w:pPr>
        <w:pStyle w:val="PL"/>
      </w:pPr>
      <w:r>
        <w:t xml:space="preserve">              $ref: '#/components/schemas/EP_N4-Multiple'</w:t>
      </w:r>
    </w:p>
    <w:p w:rsidR="00E154AB" w:rsidRDefault="00E154AB" w:rsidP="00E154AB">
      <w:pPr>
        <w:pStyle w:val="PL"/>
      </w:pPr>
      <w:r>
        <w:t xml:space="preserve">    PcfFunction-Single: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EP_N5:</w:t>
      </w:r>
    </w:p>
    <w:p w:rsidR="00E154AB" w:rsidRDefault="00E154AB" w:rsidP="00E154AB">
      <w:pPr>
        <w:pStyle w:val="PL"/>
      </w:pPr>
      <w:r>
        <w:t xml:space="preserve">              $ref: '#/components/schemas/EP_N5-Multiple'</w:t>
      </w:r>
    </w:p>
    <w:p w:rsidR="00E154AB" w:rsidRDefault="00E154AB" w:rsidP="00E154AB">
      <w:pPr>
        <w:pStyle w:val="PL"/>
      </w:pPr>
      <w:r>
        <w:t xml:space="preserve">            EP_N7:</w:t>
      </w:r>
    </w:p>
    <w:p w:rsidR="00E154AB" w:rsidRDefault="00E154AB" w:rsidP="00E154AB">
      <w:pPr>
        <w:pStyle w:val="PL"/>
      </w:pPr>
      <w:r>
        <w:t xml:space="preserve">              $ref: '#/components/schemas/EP_N7-Multiple'</w:t>
      </w:r>
    </w:p>
    <w:p w:rsidR="00E154AB" w:rsidRDefault="00E154AB" w:rsidP="00E154AB">
      <w:pPr>
        <w:pStyle w:val="PL"/>
      </w:pPr>
      <w:r>
        <w:t xml:space="preserve">            EP_N15:</w:t>
      </w:r>
    </w:p>
    <w:p w:rsidR="00E154AB" w:rsidRDefault="00E154AB" w:rsidP="00E154AB">
      <w:pPr>
        <w:pStyle w:val="PL"/>
      </w:pPr>
      <w:r>
        <w:t xml:space="preserve">              $ref: '#/components/schemas/EP_N15-Multiple'</w:t>
      </w:r>
    </w:p>
    <w:p w:rsidR="00E154AB" w:rsidRDefault="00E154AB" w:rsidP="00E154AB">
      <w:pPr>
        <w:pStyle w:val="PL"/>
      </w:pPr>
      <w:r>
        <w:t xml:space="preserve">            EP_N16:</w:t>
      </w:r>
    </w:p>
    <w:p w:rsidR="00E154AB" w:rsidRDefault="00E154AB" w:rsidP="00E154AB">
      <w:pPr>
        <w:pStyle w:val="PL"/>
      </w:pPr>
      <w:r>
        <w:t xml:space="preserve">              $ref: '#/components/schemas/EP_N16-Multiple'</w:t>
      </w:r>
    </w:p>
    <w:p w:rsidR="00E154AB" w:rsidRDefault="00E154AB" w:rsidP="00E154AB">
      <w:pPr>
        <w:pStyle w:val="PL"/>
      </w:pPr>
      <w:r>
        <w:t xml:space="preserve">            EP_Rx:</w:t>
      </w:r>
    </w:p>
    <w:p w:rsidR="00E154AB" w:rsidRDefault="00E154AB" w:rsidP="00E154AB">
      <w:pPr>
        <w:pStyle w:val="PL"/>
      </w:pPr>
      <w:r>
        <w:t xml:space="preserve">              $ref: '#/components/schemas/EP_Rx-Multiple'</w:t>
      </w:r>
    </w:p>
    <w:p w:rsidR="00E154AB" w:rsidRDefault="00E154AB" w:rsidP="00E154AB">
      <w:pPr>
        <w:pStyle w:val="PL"/>
      </w:pPr>
      <w:r>
        <w:t xml:space="preserve">    AusfFunction-Single: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lastRenderedPageBreak/>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EP_N12:</w:t>
      </w:r>
    </w:p>
    <w:p w:rsidR="00E154AB" w:rsidRDefault="00E154AB" w:rsidP="00E154AB">
      <w:pPr>
        <w:pStyle w:val="PL"/>
      </w:pPr>
      <w:r>
        <w:t xml:space="preserve">              $ref: '#/components/schemas/EP_N12-Multiple'</w:t>
      </w:r>
    </w:p>
    <w:p w:rsidR="00E154AB" w:rsidRDefault="00E154AB" w:rsidP="00E154AB">
      <w:pPr>
        <w:pStyle w:val="PL"/>
      </w:pPr>
      <w:r>
        <w:t xml:space="preserve">            EP_N13:</w:t>
      </w:r>
    </w:p>
    <w:p w:rsidR="00E154AB" w:rsidRDefault="00E154AB" w:rsidP="00E154AB">
      <w:pPr>
        <w:pStyle w:val="PL"/>
      </w:pPr>
      <w:r>
        <w:t xml:space="preserve">              $ref: '#/components/schemas/EP_N13-Multiple'</w:t>
      </w:r>
    </w:p>
    <w:p w:rsidR="00E154AB" w:rsidRDefault="00E154AB" w:rsidP="00E154AB">
      <w:pPr>
        <w:pStyle w:val="PL"/>
      </w:pPr>
      <w:r>
        <w:t xml:space="preserve">    UdmFunction-Single: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EP_N8:</w:t>
      </w:r>
    </w:p>
    <w:p w:rsidR="00E154AB" w:rsidRDefault="00E154AB" w:rsidP="00E154AB">
      <w:pPr>
        <w:pStyle w:val="PL"/>
      </w:pPr>
      <w:r>
        <w:t xml:space="preserve">              $ref: '#/components/schemas/EP_N8-Multiple'</w:t>
      </w:r>
    </w:p>
    <w:p w:rsidR="00E154AB" w:rsidRDefault="00E154AB" w:rsidP="00E154AB">
      <w:pPr>
        <w:pStyle w:val="PL"/>
      </w:pPr>
      <w:r>
        <w:t xml:space="preserve">            EP_N10:</w:t>
      </w:r>
    </w:p>
    <w:p w:rsidR="00E154AB" w:rsidRDefault="00E154AB" w:rsidP="00E154AB">
      <w:pPr>
        <w:pStyle w:val="PL"/>
      </w:pPr>
      <w:r>
        <w:t xml:space="preserve">              $ref: '#/components/schemas/EP_N10-Multiple'</w:t>
      </w:r>
    </w:p>
    <w:p w:rsidR="00E154AB" w:rsidRDefault="00E154AB" w:rsidP="00E154AB">
      <w:pPr>
        <w:pStyle w:val="PL"/>
      </w:pPr>
      <w:r>
        <w:t xml:space="preserve">            EP_N13:</w:t>
      </w:r>
    </w:p>
    <w:p w:rsidR="00E154AB" w:rsidRDefault="00E154AB" w:rsidP="00E154AB">
      <w:pPr>
        <w:pStyle w:val="PL"/>
      </w:pPr>
      <w:r>
        <w:t xml:space="preserve">              $ref: '#/components/schemas/EP_N13-Multiple'</w:t>
      </w:r>
    </w:p>
    <w:p w:rsidR="00E154AB" w:rsidRDefault="00E154AB" w:rsidP="00E154AB">
      <w:pPr>
        <w:pStyle w:val="PL"/>
      </w:pPr>
      <w:r>
        <w:t xml:space="preserve">    UdrFunction-Single: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UdsfFunction-Single: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lastRenderedPageBreak/>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NrfFunction-Single: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w:t>
      </w:r>
      <w:r w:rsidR="00CE2E00">
        <w:t>cN</w:t>
      </w:r>
      <w:r>
        <w:t>SIIdList:</w:t>
      </w:r>
    </w:p>
    <w:p w:rsidR="00E154AB" w:rsidRDefault="00E154AB" w:rsidP="00E154AB">
      <w:pPr>
        <w:pStyle w:val="PL"/>
      </w:pPr>
      <w:r>
        <w:t xml:space="preserve">                      $ref: '#/components/schemas/</w:t>
      </w:r>
      <w:r w:rsidR="001D4655">
        <w:t>C</w:t>
      </w:r>
      <w:r>
        <w:t>NSIIdList'</w:t>
      </w:r>
    </w:p>
    <w:p w:rsidR="00E154AB" w:rsidRDefault="00E154AB" w:rsidP="00E154AB">
      <w:pPr>
        <w:pStyle w:val="PL"/>
      </w:pPr>
      <w:r>
        <w:t xml:space="preserve">                    nFProfileList:</w:t>
      </w:r>
    </w:p>
    <w:p w:rsidR="00E154AB" w:rsidRDefault="00E154AB" w:rsidP="00E154AB">
      <w:pPr>
        <w:pStyle w:val="PL"/>
      </w:pPr>
      <w:r>
        <w:t xml:space="preserve">                      $ref: '#/components/schemas/NFProfileList'</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EP_N27:</w:t>
      </w:r>
    </w:p>
    <w:p w:rsidR="00E154AB" w:rsidRDefault="00E154AB" w:rsidP="00E154AB">
      <w:pPr>
        <w:pStyle w:val="PL"/>
      </w:pPr>
      <w:r>
        <w:t xml:space="preserve">              $ref: '#/components/schemas/EP_N27-Multiple'</w:t>
      </w:r>
    </w:p>
    <w:p w:rsidR="00E154AB" w:rsidRDefault="00E154AB" w:rsidP="00E154AB">
      <w:pPr>
        <w:pStyle w:val="PL"/>
      </w:pPr>
      <w:r>
        <w:t xml:space="preserve">    NssfFunction-Single: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w:t>
      </w:r>
      <w:r w:rsidR="001D4655">
        <w:t>cN</w:t>
      </w:r>
      <w:r>
        <w:t>SIIdList:</w:t>
      </w:r>
    </w:p>
    <w:p w:rsidR="00E154AB" w:rsidRDefault="00E154AB" w:rsidP="00E154AB">
      <w:pPr>
        <w:pStyle w:val="PL"/>
      </w:pPr>
      <w:r>
        <w:t xml:space="preserve">                      $ref: '#/components/schemas/</w:t>
      </w:r>
      <w:r w:rsidR="001D4655">
        <w:t>C</w:t>
      </w:r>
      <w:r>
        <w:t>NSIIdList'</w:t>
      </w:r>
    </w:p>
    <w:p w:rsidR="00E154AB" w:rsidRDefault="00E154AB" w:rsidP="00E154AB">
      <w:pPr>
        <w:pStyle w:val="PL"/>
      </w:pPr>
      <w:r>
        <w:t xml:space="preserve">                    nFProfileList:</w:t>
      </w:r>
    </w:p>
    <w:p w:rsidR="00E154AB" w:rsidRDefault="00E154AB" w:rsidP="00E154AB">
      <w:pPr>
        <w:pStyle w:val="PL"/>
      </w:pPr>
      <w:r>
        <w:t xml:space="preserve">                      $ref: '#/components/schemas/NFProfileList'</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EP_N22:</w:t>
      </w:r>
    </w:p>
    <w:p w:rsidR="00E154AB" w:rsidRDefault="00E154AB" w:rsidP="00E154AB">
      <w:pPr>
        <w:pStyle w:val="PL"/>
      </w:pPr>
      <w:r>
        <w:t xml:space="preserve">              $ref: '#/components/schemas/EP_N22-Multiple'</w:t>
      </w:r>
    </w:p>
    <w:p w:rsidR="00E154AB" w:rsidRDefault="00E154AB" w:rsidP="00E154AB">
      <w:pPr>
        <w:pStyle w:val="PL"/>
      </w:pPr>
      <w:r>
        <w:t xml:space="preserve">            EP_N31:</w:t>
      </w:r>
    </w:p>
    <w:p w:rsidR="00E154AB" w:rsidRDefault="00E154AB" w:rsidP="00E154AB">
      <w:pPr>
        <w:pStyle w:val="PL"/>
      </w:pPr>
      <w:r>
        <w:t xml:space="preserve">              $ref: '#/components/schemas/EP_N31-Multiple'</w:t>
      </w:r>
    </w:p>
    <w:p w:rsidR="00E154AB" w:rsidRDefault="00E154AB" w:rsidP="00E154AB">
      <w:pPr>
        <w:pStyle w:val="PL"/>
      </w:pPr>
      <w:r>
        <w:t xml:space="preserve">    SmsfFunction-Single: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lastRenderedPageBreak/>
        <w:t xml:space="preserve">            EP_N20:</w:t>
      </w:r>
    </w:p>
    <w:p w:rsidR="00E154AB" w:rsidRDefault="00E154AB" w:rsidP="00E154AB">
      <w:pPr>
        <w:pStyle w:val="PL"/>
      </w:pPr>
      <w:r>
        <w:t xml:space="preserve">              $ref: '#/components/schemas/EP_N20-Multiple'</w:t>
      </w:r>
    </w:p>
    <w:p w:rsidR="00E154AB" w:rsidRDefault="00E154AB" w:rsidP="00E154AB">
      <w:pPr>
        <w:pStyle w:val="PL"/>
      </w:pPr>
      <w:r>
        <w:t xml:space="preserve">            EP_N21:</w:t>
      </w:r>
    </w:p>
    <w:p w:rsidR="00E154AB" w:rsidRDefault="00E154AB" w:rsidP="00E154AB">
      <w:pPr>
        <w:pStyle w:val="PL"/>
      </w:pPr>
      <w:r>
        <w:t xml:space="preserve">              $ref: '#/components/schemas/EP_N21-Multiple'</w:t>
      </w:r>
    </w:p>
    <w:p w:rsidR="00E154AB" w:rsidRDefault="00E154AB" w:rsidP="00E154AB">
      <w:pPr>
        <w:pStyle w:val="PL"/>
      </w:pPr>
      <w:r>
        <w:t xml:space="preserve">            EP_MAP_SMSC:</w:t>
      </w:r>
    </w:p>
    <w:p w:rsidR="00E154AB" w:rsidRDefault="00E154AB" w:rsidP="00E154AB">
      <w:pPr>
        <w:pStyle w:val="PL"/>
      </w:pPr>
      <w:r>
        <w:t xml:space="preserve">              $ref: '#/components/schemas/EP_MAP_SMSC-Multiple'</w:t>
      </w:r>
    </w:p>
    <w:p w:rsidR="00E154AB" w:rsidRDefault="00E154AB" w:rsidP="00E154AB">
      <w:pPr>
        <w:pStyle w:val="PL"/>
      </w:pPr>
      <w:r>
        <w:t xml:space="preserve">    LmfFunction-Single: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EP_NLS:</w:t>
      </w:r>
    </w:p>
    <w:p w:rsidR="00E154AB" w:rsidRDefault="00E154AB" w:rsidP="00E154AB">
      <w:pPr>
        <w:pStyle w:val="PL"/>
      </w:pPr>
      <w:r>
        <w:t xml:space="preserve">              $ref: '#/components/schemas/EP_NLS-Multiple'</w:t>
      </w:r>
    </w:p>
    <w:p w:rsidR="00E154AB" w:rsidRDefault="00E154AB" w:rsidP="00E154AB">
      <w:pPr>
        <w:pStyle w:val="PL"/>
      </w:pPr>
      <w:r>
        <w:t xml:space="preserve">    NgeirFunction-Single: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EP_N17:</w:t>
      </w:r>
    </w:p>
    <w:p w:rsidR="00E154AB" w:rsidRDefault="00E154AB" w:rsidP="00E154AB">
      <w:pPr>
        <w:pStyle w:val="PL"/>
      </w:pPr>
      <w:r>
        <w:t xml:space="preserve">              $ref: '#/components/schemas/EP_N17-Multiple'</w:t>
      </w:r>
    </w:p>
    <w:p w:rsidR="00E154AB" w:rsidRDefault="00E154AB" w:rsidP="00E154AB">
      <w:pPr>
        <w:pStyle w:val="PL"/>
      </w:pPr>
      <w:r>
        <w:t xml:space="preserve">    SeppFunction-Single: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'nrNrm.yaml#/components/schemas/PlmnId'</w:t>
      </w:r>
    </w:p>
    <w:p w:rsidR="00E154AB" w:rsidRDefault="00E154AB" w:rsidP="00E154AB">
      <w:pPr>
        <w:pStyle w:val="PL"/>
      </w:pPr>
      <w:r>
        <w:t xml:space="preserve">                    sEPPType:</w:t>
      </w:r>
    </w:p>
    <w:p w:rsidR="00E154AB" w:rsidRDefault="00E154AB" w:rsidP="00E154AB">
      <w:pPr>
        <w:pStyle w:val="PL"/>
      </w:pPr>
      <w:r>
        <w:t xml:space="preserve">                      $ref: '#/components/schemas/SEPPType'</w:t>
      </w:r>
    </w:p>
    <w:p w:rsidR="00E154AB" w:rsidRDefault="00E154AB" w:rsidP="00E154AB">
      <w:pPr>
        <w:pStyle w:val="PL"/>
      </w:pPr>
      <w:r>
        <w:t xml:space="preserve">                    sEPPId:</w:t>
      </w:r>
    </w:p>
    <w:p w:rsidR="00E154AB" w:rsidRDefault="00E154AB" w:rsidP="00E154AB">
      <w:pPr>
        <w:pStyle w:val="PL"/>
      </w:pPr>
      <w:r>
        <w:t xml:space="preserve">                      type: integer</w:t>
      </w:r>
    </w:p>
    <w:p w:rsidR="00E154AB" w:rsidRDefault="00E154AB" w:rsidP="00E154AB">
      <w:pPr>
        <w:pStyle w:val="PL"/>
      </w:pPr>
      <w:r>
        <w:t xml:space="preserve">                    fqdn:</w:t>
      </w:r>
    </w:p>
    <w:p w:rsidR="00E154AB" w:rsidRDefault="00E154AB" w:rsidP="00E154AB">
      <w:pPr>
        <w:pStyle w:val="PL"/>
      </w:pPr>
      <w:r>
        <w:t xml:space="preserve">                      $ref: 'genericNrm.yaml#/components/schemas/Fqdn'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EP_N32:</w:t>
      </w:r>
    </w:p>
    <w:p w:rsidR="00E154AB" w:rsidRDefault="00E154AB" w:rsidP="00E154AB">
      <w:pPr>
        <w:pStyle w:val="PL"/>
      </w:pPr>
      <w:r>
        <w:t xml:space="preserve">              $ref: '#/components/schemas/EP_N32-Multiple'</w:t>
      </w:r>
    </w:p>
    <w:p w:rsidR="00E154AB" w:rsidRDefault="00E154AB" w:rsidP="00E154AB">
      <w:pPr>
        <w:pStyle w:val="PL"/>
      </w:pPr>
      <w:r>
        <w:t xml:space="preserve">    NwdafFunction-Single: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lastRenderedPageBreak/>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ScpFunction-Single: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supportedFuncList:</w:t>
      </w:r>
    </w:p>
    <w:p w:rsidR="00E154AB" w:rsidRDefault="00E154AB" w:rsidP="00E154AB">
      <w:pPr>
        <w:pStyle w:val="PL"/>
      </w:pPr>
      <w:r>
        <w:t xml:space="preserve">                      $ref: '#/components/schemas/SupportedFuncList'</w:t>
      </w:r>
    </w:p>
    <w:p w:rsidR="00E154AB" w:rsidRDefault="00E154AB" w:rsidP="00E154AB">
      <w:pPr>
        <w:pStyle w:val="PL"/>
      </w:pPr>
      <w:r>
        <w:t xml:space="preserve">                    address:</w:t>
      </w:r>
    </w:p>
    <w:p w:rsidR="00E154AB" w:rsidRDefault="00E154AB" w:rsidP="00E154AB">
      <w:pPr>
        <w:pStyle w:val="PL"/>
      </w:pPr>
      <w:r>
        <w:t xml:space="preserve">                      $ref: 'genericNrm.yaml#/components/schemas/HostAddr'</w:t>
      </w:r>
    </w:p>
    <w:p w:rsidR="00E154AB" w:rsidRDefault="00E154AB" w:rsidP="00E154AB">
      <w:pPr>
        <w:pStyle w:val="PL"/>
      </w:pPr>
      <w:r>
        <w:t xml:space="preserve">        - $ref: 'genericNrm.yaml#/components/schemas/ManagedFunction-ncO'</w:t>
      </w:r>
    </w:p>
    <w:p w:rsidR="00E154AB" w:rsidRDefault="00E154AB" w:rsidP="00E154AB">
      <w:pPr>
        <w:pStyle w:val="PL"/>
      </w:pPr>
      <w:r>
        <w:t xml:space="preserve">    NefFunction-Single: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capabilityList:</w:t>
      </w:r>
    </w:p>
    <w:p w:rsidR="00E154AB" w:rsidRDefault="00E154AB" w:rsidP="00E154AB">
      <w:pPr>
        <w:pStyle w:val="PL"/>
      </w:pPr>
      <w:r>
        <w:t xml:space="preserve">                      $ref: '#/components/schemas/CapabilityList'</w:t>
      </w:r>
    </w:p>
    <w:p w:rsidR="00E154AB" w:rsidRDefault="00E154AB" w:rsidP="00E154AB">
      <w:pPr>
        <w:pStyle w:val="PL"/>
      </w:pPr>
      <w:r>
        <w:t xml:space="preserve">                    isINEF:</w:t>
      </w:r>
    </w:p>
    <w:p w:rsidR="00E154AB" w:rsidRDefault="00E154AB" w:rsidP="00E154AB">
      <w:pPr>
        <w:pStyle w:val="PL"/>
      </w:pPr>
      <w:r>
        <w:t xml:space="preserve">                      type: boolean</w:t>
      </w:r>
    </w:p>
    <w:p w:rsidR="00E154AB" w:rsidRDefault="00E154AB" w:rsidP="00E154AB">
      <w:pPr>
        <w:pStyle w:val="PL"/>
      </w:pPr>
      <w:r>
        <w:t xml:space="preserve">                    isCAPIFSup:</w:t>
      </w:r>
    </w:p>
    <w:p w:rsidR="00E154AB" w:rsidRDefault="00E154AB" w:rsidP="00E154AB">
      <w:pPr>
        <w:pStyle w:val="PL"/>
      </w:pPr>
      <w:r>
        <w:t xml:space="preserve">                      type: boolean</w:t>
      </w:r>
    </w:p>
    <w:p w:rsidR="00E154AB" w:rsidRDefault="00E154AB" w:rsidP="00E154AB">
      <w:pPr>
        <w:pStyle w:val="PL"/>
      </w:pPr>
      <w:r>
        <w:t xml:space="preserve">        - $ref: 'genericNrm.yaml#/components/schemas/ManagedFunction-ncO'</w:t>
      </w:r>
    </w:p>
    <w:p w:rsidR="00E154AB" w:rsidRDefault="00E154AB" w:rsidP="00E154AB">
      <w:pPr>
        <w:pStyle w:val="PL"/>
      </w:pPr>
    </w:p>
    <w:p w:rsidR="00E154AB" w:rsidRDefault="00E154AB" w:rsidP="00E154AB">
      <w:pPr>
        <w:pStyle w:val="PL"/>
      </w:pPr>
      <w:r>
        <w:t xml:space="preserve">    ExternalAmfFunction-Single: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amfIdentifier:</w:t>
      </w:r>
    </w:p>
    <w:p w:rsidR="00E154AB" w:rsidRDefault="00E154AB" w:rsidP="00E154AB">
      <w:pPr>
        <w:pStyle w:val="PL"/>
      </w:pPr>
      <w:r>
        <w:t xml:space="preserve">                      $ref: '#/components/schemas/AmfIdentifier'</w:t>
      </w:r>
    </w:p>
    <w:p w:rsidR="00E154AB" w:rsidRDefault="00E154AB" w:rsidP="00E154AB">
      <w:pPr>
        <w:pStyle w:val="PL"/>
      </w:pPr>
      <w:r>
        <w:t xml:space="preserve">    ExternalNrfFunction-Single: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lastRenderedPageBreak/>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ExternalNssfFunction-Single: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ExternalSeppFunction-Single: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'nrNrm.yaml#/components/schemas/PlmnId'</w:t>
      </w:r>
    </w:p>
    <w:p w:rsidR="00E154AB" w:rsidRDefault="00E154AB" w:rsidP="00E154AB">
      <w:pPr>
        <w:pStyle w:val="PL"/>
      </w:pPr>
      <w:r>
        <w:t xml:space="preserve">                    sEPPId:</w:t>
      </w:r>
    </w:p>
    <w:p w:rsidR="00E154AB" w:rsidRDefault="00E154AB" w:rsidP="00E154AB">
      <w:pPr>
        <w:pStyle w:val="PL"/>
      </w:pPr>
      <w:r>
        <w:t xml:space="preserve">                      type: integer</w:t>
      </w:r>
    </w:p>
    <w:p w:rsidR="00E154AB" w:rsidRDefault="00E154AB" w:rsidP="00E154AB">
      <w:pPr>
        <w:pStyle w:val="PL"/>
      </w:pPr>
      <w:r>
        <w:t xml:space="preserve">                    fqdn:</w:t>
      </w:r>
    </w:p>
    <w:p w:rsidR="00E154AB" w:rsidRDefault="00E154AB" w:rsidP="00E154AB">
      <w:pPr>
        <w:pStyle w:val="PL"/>
      </w:pPr>
      <w:r>
        <w:t xml:space="preserve">                      $ref: 'genericNrm.yaml#/components/schemas/Fqdn'</w:t>
      </w:r>
    </w:p>
    <w:p w:rsidR="00E154AB" w:rsidRDefault="00E154AB" w:rsidP="00E154AB">
      <w:pPr>
        <w:pStyle w:val="PL"/>
      </w:pPr>
    </w:p>
    <w:p w:rsidR="00E154AB" w:rsidRDefault="00E154AB" w:rsidP="00E154AB">
      <w:pPr>
        <w:pStyle w:val="PL"/>
      </w:pPr>
    </w:p>
    <w:p w:rsidR="00E154AB" w:rsidRDefault="00E154AB" w:rsidP="00E154AB">
      <w:pPr>
        <w:pStyle w:val="PL"/>
      </w:pPr>
      <w:r>
        <w:t xml:space="preserve">    EP_N2-Single: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EP_N3-Single: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EP_N4-Single: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EP_N5-Single:</w:t>
      </w:r>
    </w:p>
    <w:p w:rsidR="00E154AB" w:rsidRDefault="00E154AB" w:rsidP="00E154AB">
      <w:pPr>
        <w:pStyle w:val="PL"/>
      </w:pPr>
      <w:r>
        <w:t xml:space="preserve">      allOf:</w:t>
      </w:r>
    </w:p>
    <w:p w:rsidR="00E154AB" w:rsidRDefault="00E154AB" w:rsidP="00E154AB">
      <w:pPr>
        <w:pStyle w:val="PL"/>
      </w:pPr>
      <w:r>
        <w:lastRenderedPageBreak/>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EP_N6-Single: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EP_N7-Single: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EP_N8-Single: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EP_N9-Single: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EP_N10-Single: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lastRenderedPageBreak/>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EP_N13-Single: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EP_N14-Single: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EP_N15-Single: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EP_N16-Single: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lastRenderedPageBreak/>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EP_N17-Single: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xml:space="preserve">    EP_N20-Single: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xml:space="preserve">    EP_N21-Single: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EP_N22-Single: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xml:space="preserve">    EP_N26-Single: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lastRenderedPageBreak/>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EP_N27-Single: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p>
    <w:p w:rsidR="00E154AB" w:rsidRDefault="00E154AB" w:rsidP="00E154AB">
      <w:pPr>
        <w:pStyle w:val="PL"/>
      </w:pPr>
      <w:r>
        <w:t xml:space="preserve">    EP_N31-Single: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EP_N32-Single: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remotePlmnId:</w:t>
      </w:r>
    </w:p>
    <w:p w:rsidR="00E154AB" w:rsidRDefault="00E154AB" w:rsidP="00E154AB">
      <w:pPr>
        <w:pStyle w:val="PL"/>
      </w:pPr>
      <w:r>
        <w:t xml:space="preserve">                      $ref: 'nrNrm.yaml#/components/schemas/PlmnId'</w:t>
      </w:r>
    </w:p>
    <w:p w:rsidR="00E154AB" w:rsidRDefault="00E154AB" w:rsidP="00E154AB">
      <w:pPr>
        <w:pStyle w:val="PL"/>
      </w:pPr>
      <w:r>
        <w:t xml:space="preserve">                    remoteSeppAddress:</w:t>
      </w:r>
    </w:p>
    <w:p w:rsidR="00E154AB" w:rsidRDefault="00E154AB" w:rsidP="00E154AB">
      <w:pPr>
        <w:pStyle w:val="PL"/>
      </w:pPr>
      <w:r>
        <w:t xml:space="preserve">                      $ref: 'genericNrm.yaml#/components/schemas/HostAddr'</w:t>
      </w:r>
    </w:p>
    <w:p w:rsidR="00E154AB" w:rsidRDefault="00E154AB" w:rsidP="00E154AB">
      <w:pPr>
        <w:pStyle w:val="PL"/>
      </w:pPr>
      <w:r>
        <w:t xml:space="preserve">                    remoteSeppId:</w:t>
      </w:r>
    </w:p>
    <w:p w:rsidR="00E154AB" w:rsidRDefault="00E154AB" w:rsidP="00E154AB">
      <w:pPr>
        <w:pStyle w:val="PL"/>
      </w:pPr>
      <w:r>
        <w:t xml:space="preserve">                      type: integer</w:t>
      </w:r>
    </w:p>
    <w:p w:rsidR="00E154AB" w:rsidRDefault="00E154AB" w:rsidP="00E154AB">
      <w:pPr>
        <w:pStyle w:val="PL"/>
      </w:pPr>
      <w:r>
        <w:t xml:space="preserve">                    n32cParas:</w:t>
      </w:r>
    </w:p>
    <w:p w:rsidR="00E154AB" w:rsidRDefault="00E154AB" w:rsidP="00E154AB">
      <w:pPr>
        <w:pStyle w:val="PL"/>
      </w:pPr>
      <w:r>
        <w:t xml:space="preserve">                      type: string</w:t>
      </w:r>
    </w:p>
    <w:p w:rsidR="00E154AB" w:rsidRDefault="00E154AB" w:rsidP="00E154AB">
      <w:pPr>
        <w:pStyle w:val="PL"/>
      </w:pPr>
      <w:r>
        <w:t xml:space="preserve">                    n32fPolicy:</w:t>
      </w:r>
    </w:p>
    <w:p w:rsidR="00E154AB" w:rsidRDefault="00E154AB" w:rsidP="00E154AB">
      <w:pPr>
        <w:pStyle w:val="PL"/>
      </w:pPr>
      <w:r>
        <w:t xml:space="preserve">                      type: string</w:t>
      </w:r>
    </w:p>
    <w:p w:rsidR="00E154AB" w:rsidRDefault="00E154AB" w:rsidP="00E154AB">
      <w:pPr>
        <w:pStyle w:val="PL"/>
      </w:pPr>
      <w:r>
        <w:t xml:space="preserve">                    withIPX:</w:t>
      </w:r>
    </w:p>
    <w:p w:rsidR="00E154AB" w:rsidRDefault="00E154AB" w:rsidP="00E154AB">
      <w:pPr>
        <w:pStyle w:val="PL"/>
      </w:pPr>
      <w:r>
        <w:t xml:space="preserve">                      type: boolean</w:t>
      </w:r>
    </w:p>
    <w:p w:rsidR="00E154AB" w:rsidRDefault="00E154AB" w:rsidP="00E154AB">
      <w:pPr>
        <w:pStyle w:val="PL"/>
      </w:pPr>
    </w:p>
    <w:p w:rsidR="00E154AB" w:rsidRDefault="00E154AB" w:rsidP="00E154AB">
      <w:pPr>
        <w:pStyle w:val="PL"/>
      </w:pPr>
      <w:r>
        <w:t xml:space="preserve">    EP_S5C-Single: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EP_S5U-Single: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lastRenderedPageBreak/>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EP_Rx-Single: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EP_MAP_SMSC-Single: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EP_NLS-Single: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EP_NLG-Single: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8148DA" w:rsidRDefault="00E154AB" w:rsidP="008148DA">
      <w:pPr>
        <w:pStyle w:val="PL"/>
      </w:pPr>
      <w:r>
        <w:t xml:space="preserve">                      $ref: 'nrNrm.yaml#/components/schemas/RemoteAddress'</w:t>
      </w:r>
    </w:p>
    <w:p w:rsidR="008148DA" w:rsidRDefault="008148DA" w:rsidP="008148DA">
      <w:pPr>
        <w:pStyle w:val="PL"/>
        <w:ind w:firstLine="384"/>
      </w:pPr>
    </w:p>
    <w:p w:rsidR="008148DA" w:rsidRDefault="008148DA" w:rsidP="008148DA">
      <w:pPr>
        <w:pStyle w:val="PL"/>
      </w:pPr>
      <w:r>
        <w:t xml:space="preserve">    FiveQiDscpMappingSet-Single:</w:t>
      </w:r>
    </w:p>
    <w:p w:rsidR="008148DA" w:rsidRDefault="008148DA" w:rsidP="008148DA">
      <w:pPr>
        <w:pStyle w:val="PL"/>
      </w:pPr>
      <w:r>
        <w:t xml:space="preserve">      allOf:</w:t>
      </w:r>
    </w:p>
    <w:p w:rsidR="008148DA" w:rsidRDefault="008148DA" w:rsidP="008148DA">
      <w:pPr>
        <w:pStyle w:val="PL"/>
      </w:pPr>
      <w:r>
        <w:t xml:space="preserve">        - $ref: 'genericNRM.yaml#/components/schemas/Top-Attr'</w:t>
      </w:r>
    </w:p>
    <w:p w:rsidR="008148DA" w:rsidRDefault="008148DA" w:rsidP="008148DA">
      <w:pPr>
        <w:pStyle w:val="PL"/>
      </w:pPr>
      <w:r>
        <w:t xml:space="preserve">        - type: object</w:t>
      </w:r>
    </w:p>
    <w:p w:rsidR="008148DA" w:rsidRDefault="008148DA" w:rsidP="008148DA">
      <w:pPr>
        <w:pStyle w:val="PL"/>
      </w:pPr>
      <w:r>
        <w:t xml:space="preserve">          properties:</w:t>
      </w:r>
    </w:p>
    <w:p w:rsidR="008148DA" w:rsidRDefault="008148DA" w:rsidP="008148DA">
      <w:pPr>
        <w:pStyle w:val="PL"/>
      </w:pPr>
      <w:r>
        <w:t xml:space="preserve">            attributes:</w:t>
      </w:r>
    </w:p>
    <w:p w:rsidR="008148DA" w:rsidRDefault="008148DA" w:rsidP="008148DA">
      <w:pPr>
        <w:pStyle w:val="PL"/>
      </w:pPr>
      <w:r>
        <w:t xml:space="preserve">              allOf:</w:t>
      </w:r>
    </w:p>
    <w:p w:rsidR="008148DA" w:rsidRDefault="008148DA" w:rsidP="008148DA">
      <w:pPr>
        <w:pStyle w:val="PL"/>
      </w:pPr>
      <w:r>
        <w:t xml:space="preserve">                - type: object</w:t>
      </w:r>
    </w:p>
    <w:p w:rsidR="008148DA" w:rsidRDefault="008148DA" w:rsidP="008148DA">
      <w:pPr>
        <w:pStyle w:val="PL"/>
      </w:pPr>
      <w:r>
        <w:t xml:space="preserve">                  properties:</w:t>
      </w:r>
    </w:p>
    <w:p w:rsidR="008148DA" w:rsidRDefault="008148DA" w:rsidP="008148DA">
      <w:pPr>
        <w:pStyle w:val="PL"/>
      </w:pPr>
      <w:r>
        <w:t xml:space="preserve">                    </w:t>
      </w:r>
      <w:r>
        <w:rPr>
          <w:rFonts w:cs="Courier New"/>
          <w:lang w:eastAsia="zh-CN"/>
        </w:rPr>
        <w:t>FiveQiDscpMappingList</w:t>
      </w:r>
      <w:r>
        <w:t>:</w:t>
      </w:r>
    </w:p>
    <w:p w:rsidR="008148DA" w:rsidRDefault="008148DA" w:rsidP="008148DA">
      <w:pPr>
        <w:pStyle w:val="PL"/>
      </w:pPr>
      <w:r>
        <w:t xml:space="preserve">                      type: array</w:t>
      </w:r>
    </w:p>
    <w:p w:rsidR="008148DA" w:rsidRDefault="008148DA" w:rsidP="008148DA">
      <w:pPr>
        <w:pStyle w:val="PL"/>
      </w:pPr>
      <w:r>
        <w:t xml:space="preserve">                      items:</w:t>
      </w:r>
    </w:p>
    <w:p w:rsidR="008148DA" w:rsidRDefault="008148DA" w:rsidP="008148DA">
      <w:pPr>
        <w:pStyle w:val="PL"/>
        <w:rPr>
          <w:ins w:id="6951" w:author="28.541_CR0262R1_(Rel-16)_eNRM" w:date="2020-07-06T11:39:00Z"/>
        </w:rPr>
      </w:pPr>
      <w:r>
        <w:t xml:space="preserve">                        $ref: '#/components/schemas/</w:t>
      </w:r>
      <w:r>
        <w:rPr>
          <w:rFonts w:cs="Courier New"/>
          <w:lang w:eastAsia="zh-CN"/>
        </w:rPr>
        <w:t>FiveQiDscpMapping</w:t>
      </w:r>
      <w:r>
        <w:t>'</w:t>
      </w:r>
    </w:p>
    <w:p w:rsidR="00C46FD5" w:rsidRDefault="00C46FD5" w:rsidP="008148DA">
      <w:pPr>
        <w:pStyle w:val="PL"/>
      </w:pPr>
    </w:p>
    <w:p w:rsidR="004225C4" w:rsidRDefault="004225C4" w:rsidP="004225C4">
      <w:pPr>
        <w:pStyle w:val="PL"/>
      </w:pPr>
      <w:r>
        <w:t xml:space="preserve">    Configurable5QISet-Single:</w:t>
      </w:r>
    </w:p>
    <w:p w:rsidR="004225C4" w:rsidRDefault="004225C4" w:rsidP="004225C4">
      <w:pPr>
        <w:pStyle w:val="PL"/>
      </w:pPr>
      <w:r>
        <w:t xml:space="preserve">      allOf:</w:t>
      </w:r>
    </w:p>
    <w:p w:rsidR="004225C4" w:rsidRDefault="004225C4" w:rsidP="004225C4">
      <w:pPr>
        <w:pStyle w:val="PL"/>
      </w:pPr>
      <w:r>
        <w:t xml:space="preserve">        - $ref: 'genericNRM.yaml#/components/schemas/Top-Attr'</w:t>
      </w:r>
    </w:p>
    <w:p w:rsidR="004225C4" w:rsidRDefault="004225C4" w:rsidP="004225C4">
      <w:pPr>
        <w:pStyle w:val="PL"/>
      </w:pPr>
      <w:r>
        <w:t xml:space="preserve">        - type: object</w:t>
      </w:r>
    </w:p>
    <w:p w:rsidR="004225C4" w:rsidRDefault="004225C4" w:rsidP="004225C4">
      <w:pPr>
        <w:pStyle w:val="PL"/>
      </w:pPr>
      <w:r>
        <w:t xml:space="preserve">          properties:</w:t>
      </w:r>
    </w:p>
    <w:p w:rsidR="004225C4" w:rsidRDefault="004225C4" w:rsidP="004225C4">
      <w:pPr>
        <w:pStyle w:val="PL"/>
      </w:pPr>
      <w:r>
        <w:t xml:space="preserve">            attributes:</w:t>
      </w:r>
    </w:p>
    <w:p w:rsidR="004225C4" w:rsidRDefault="004225C4" w:rsidP="004225C4">
      <w:pPr>
        <w:pStyle w:val="PL"/>
      </w:pPr>
      <w:r>
        <w:t xml:space="preserve">              allOf:</w:t>
      </w:r>
    </w:p>
    <w:p w:rsidR="004225C4" w:rsidRDefault="004225C4" w:rsidP="004225C4">
      <w:pPr>
        <w:pStyle w:val="PL"/>
      </w:pPr>
      <w:r>
        <w:t xml:space="preserve">                - type: object</w:t>
      </w:r>
    </w:p>
    <w:p w:rsidR="004225C4" w:rsidRDefault="004225C4" w:rsidP="004225C4">
      <w:pPr>
        <w:pStyle w:val="PL"/>
      </w:pPr>
      <w:r>
        <w:t xml:space="preserve">                  properties:</w:t>
      </w:r>
    </w:p>
    <w:p w:rsidR="004225C4" w:rsidRDefault="004225C4" w:rsidP="004225C4">
      <w:pPr>
        <w:pStyle w:val="PL"/>
      </w:pPr>
      <w:r>
        <w:t xml:space="preserve">                    configurable5QIs:</w:t>
      </w:r>
    </w:p>
    <w:p w:rsidR="004225C4" w:rsidRDefault="004225C4" w:rsidP="004225C4">
      <w:pPr>
        <w:pStyle w:val="PL"/>
      </w:pPr>
      <w:r>
        <w:t xml:space="preserve">                      type: array</w:t>
      </w:r>
    </w:p>
    <w:p w:rsidR="004225C4" w:rsidRDefault="004225C4" w:rsidP="004225C4">
      <w:pPr>
        <w:pStyle w:val="PL"/>
      </w:pPr>
      <w:r>
        <w:t xml:space="preserve">                      items:</w:t>
      </w:r>
    </w:p>
    <w:p w:rsidR="00226162" w:rsidRDefault="004225C4" w:rsidP="00226162">
      <w:pPr>
        <w:pStyle w:val="PL"/>
      </w:pPr>
      <w:r w:rsidRPr="008E6D39">
        <w:rPr>
          <w:lang w:val="de-DE"/>
        </w:rPr>
        <w:t xml:space="preserve">        </w:t>
      </w:r>
      <w:r>
        <w:rPr>
          <w:lang w:val="de-DE"/>
        </w:rPr>
        <w:t xml:space="preserve">            </w:t>
      </w:r>
      <w:r w:rsidRPr="008E6D39">
        <w:rPr>
          <w:lang w:val="de-DE"/>
        </w:rPr>
        <w:t xml:space="preserve">  </w:t>
      </w:r>
      <w:r>
        <w:rPr>
          <w:lang w:val="de-DE"/>
        </w:rPr>
        <w:t xml:space="preserve">  </w:t>
      </w:r>
      <w:r w:rsidRPr="008E6D39">
        <w:rPr>
          <w:lang w:val="de-DE"/>
        </w:rPr>
        <w:t>$ref: '#/components/schemas/</w:t>
      </w:r>
      <w:r>
        <w:t>FiveQI</w:t>
      </w:r>
      <w:r w:rsidRPr="00094A70">
        <w:t>Characteristics</w:t>
      </w:r>
      <w:r w:rsidRPr="008E6D39">
        <w:rPr>
          <w:lang w:val="de-DE"/>
        </w:rPr>
        <w:t>'</w:t>
      </w:r>
      <w:r>
        <w:t xml:space="preserve">                           </w:t>
      </w:r>
    </w:p>
    <w:p w:rsidR="00226162" w:rsidRDefault="00226162" w:rsidP="00226162">
      <w:pPr>
        <w:pStyle w:val="PL"/>
      </w:pPr>
      <w:r>
        <w:t xml:space="preserve">    GtpUPathQoSMonitoringControl-Single:</w:t>
      </w:r>
    </w:p>
    <w:p w:rsidR="00226162" w:rsidRDefault="00226162" w:rsidP="00226162">
      <w:pPr>
        <w:pStyle w:val="PL"/>
      </w:pPr>
      <w:r>
        <w:t xml:space="preserve">      allOf:</w:t>
      </w:r>
    </w:p>
    <w:p w:rsidR="00226162" w:rsidRDefault="00226162" w:rsidP="00226162">
      <w:pPr>
        <w:pStyle w:val="PL"/>
      </w:pPr>
      <w:r>
        <w:t xml:space="preserve">        - $ref: 'genericNRM.yaml#/components/schemas/Top-Attr'</w:t>
      </w:r>
    </w:p>
    <w:p w:rsidR="00226162" w:rsidRDefault="00226162" w:rsidP="00226162">
      <w:pPr>
        <w:pStyle w:val="PL"/>
      </w:pPr>
      <w:r>
        <w:t xml:space="preserve">        - type: object</w:t>
      </w:r>
    </w:p>
    <w:p w:rsidR="00226162" w:rsidRDefault="00226162" w:rsidP="00226162">
      <w:pPr>
        <w:pStyle w:val="PL"/>
      </w:pPr>
      <w:r>
        <w:t xml:space="preserve">          properties:</w:t>
      </w:r>
    </w:p>
    <w:p w:rsidR="00226162" w:rsidRDefault="00226162" w:rsidP="00226162">
      <w:pPr>
        <w:pStyle w:val="PL"/>
      </w:pPr>
      <w:r>
        <w:t xml:space="preserve">            attributes:</w:t>
      </w:r>
    </w:p>
    <w:p w:rsidR="00226162" w:rsidRDefault="00226162" w:rsidP="00226162">
      <w:pPr>
        <w:pStyle w:val="PL"/>
      </w:pPr>
      <w:r>
        <w:t xml:space="preserve">              allOf:</w:t>
      </w:r>
    </w:p>
    <w:p w:rsidR="00226162" w:rsidRDefault="00226162" w:rsidP="00226162">
      <w:pPr>
        <w:pStyle w:val="PL"/>
      </w:pPr>
      <w:r>
        <w:t xml:space="preserve">                - type: object</w:t>
      </w:r>
    </w:p>
    <w:p w:rsidR="00226162" w:rsidRDefault="00226162" w:rsidP="00226162">
      <w:pPr>
        <w:pStyle w:val="PL"/>
      </w:pPr>
      <w:r>
        <w:t xml:space="preserve">                  properties:</w:t>
      </w:r>
    </w:p>
    <w:p w:rsidR="00226162" w:rsidRDefault="00226162" w:rsidP="00226162">
      <w:pPr>
        <w:pStyle w:val="PL"/>
      </w:pPr>
      <w:r>
        <w:t xml:space="preserve">                    gtpUPathQoSMonitoring</w:t>
      </w:r>
      <w:r>
        <w:rPr>
          <w:rFonts w:cs="Courier New"/>
          <w:lang w:eastAsia="zh-CN"/>
        </w:rPr>
        <w:t>State</w:t>
      </w:r>
      <w:r>
        <w:t>:</w:t>
      </w:r>
    </w:p>
    <w:p w:rsidR="00226162" w:rsidRDefault="00226162" w:rsidP="00226162">
      <w:pPr>
        <w:pStyle w:val="PL"/>
      </w:pPr>
      <w:r>
        <w:t xml:space="preserve">                      type: string</w:t>
      </w:r>
    </w:p>
    <w:p w:rsidR="00226162" w:rsidRDefault="00226162" w:rsidP="00226162">
      <w:pPr>
        <w:pStyle w:val="PL"/>
      </w:pPr>
      <w:r>
        <w:t xml:space="preserve">                      enum:</w:t>
      </w:r>
    </w:p>
    <w:p w:rsidR="00226162" w:rsidRDefault="00226162" w:rsidP="00226162">
      <w:pPr>
        <w:pStyle w:val="PL"/>
      </w:pPr>
      <w:r>
        <w:t xml:space="preserve">                        - ENABLED</w:t>
      </w:r>
    </w:p>
    <w:p w:rsidR="00226162" w:rsidRDefault="00226162" w:rsidP="00226162">
      <w:pPr>
        <w:pStyle w:val="PL"/>
      </w:pPr>
      <w:r>
        <w:t xml:space="preserve">                        - DISABLED</w:t>
      </w:r>
    </w:p>
    <w:p w:rsidR="00226162" w:rsidRDefault="00226162" w:rsidP="00226162">
      <w:pPr>
        <w:pStyle w:val="PL"/>
      </w:pPr>
      <w:r>
        <w:t xml:space="preserve">                    gtpUPathM</w:t>
      </w:r>
      <w:r>
        <w:rPr>
          <w:rFonts w:cs="Courier New"/>
          <w:lang w:eastAsia="zh-CN"/>
        </w:rPr>
        <w:t>onitoredSNSSAIs</w:t>
      </w:r>
      <w:r>
        <w:t>:</w:t>
      </w:r>
    </w:p>
    <w:p w:rsidR="00226162" w:rsidRDefault="00226162" w:rsidP="00226162">
      <w:pPr>
        <w:pStyle w:val="PL"/>
      </w:pPr>
      <w:r>
        <w:t xml:space="preserve">                      type: array</w:t>
      </w:r>
    </w:p>
    <w:p w:rsidR="00226162" w:rsidRDefault="00226162" w:rsidP="00226162">
      <w:pPr>
        <w:pStyle w:val="PL"/>
      </w:pPr>
      <w:r>
        <w:t xml:space="preserve">                      items:</w:t>
      </w:r>
    </w:p>
    <w:p w:rsidR="00226162" w:rsidRDefault="00226162" w:rsidP="00226162">
      <w:pPr>
        <w:pStyle w:val="PL"/>
      </w:pPr>
      <w:r>
        <w:t xml:space="preserve">                        $ref: 'nrNrm.yaml#/components/schemas/Snssai'</w:t>
      </w:r>
    </w:p>
    <w:p w:rsidR="00226162" w:rsidRPr="008E6D39" w:rsidRDefault="00226162" w:rsidP="00226162">
      <w:pPr>
        <w:pStyle w:val="PL"/>
        <w:rPr>
          <w:lang w:val="de-DE"/>
        </w:rPr>
      </w:pPr>
      <w:r>
        <w:t xml:space="preserve">                    </w:t>
      </w:r>
      <w:r>
        <w:rPr>
          <w:rFonts w:cs="Courier New"/>
          <w:lang w:eastAsia="zh-CN"/>
        </w:rPr>
        <w:t>monitoredDSCPs</w:t>
      </w:r>
      <w:r w:rsidRPr="008E6D39">
        <w:rPr>
          <w:lang w:val="de-DE"/>
        </w:rPr>
        <w:t>:</w:t>
      </w:r>
    </w:p>
    <w:p w:rsidR="00226162" w:rsidRDefault="00226162" w:rsidP="00226162">
      <w:pPr>
        <w:pStyle w:val="PL"/>
      </w:pPr>
      <w:r>
        <w:t xml:space="preserve">                      type: array</w:t>
      </w:r>
    </w:p>
    <w:p w:rsidR="00226162" w:rsidRDefault="00226162" w:rsidP="00226162">
      <w:pPr>
        <w:pStyle w:val="PL"/>
      </w:pPr>
      <w:r>
        <w:t xml:space="preserve">                      items:</w:t>
      </w:r>
    </w:p>
    <w:p w:rsidR="00226162" w:rsidRDefault="00226162" w:rsidP="00226162">
      <w:pPr>
        <w:pStyle w:val="PL"/>
      </w:pPr>
      <w:r>
        <w:t xml:space="preserve">                        type: integer</w:t>
      </w:r>
    </w:p>
    <w:p w:rsidR="00226162" w:rsidRDefault="00226162" w:rsidP="00226162">
      <w:pPr>
        <w:pStyle w:val="PL"/>
      </w:pPr>
      <w:r>
        <w:t xml:space="preserve">                        minimum: 0</w:t>
      </w:r>
    </w:p>
    <w:p w:rsidR="00226162" w:rsidRDefault="00226162" w:rsidP="00226162">
      <w:pPr>
        <w:pStyle w:val="PL"/>
      </w:pPr>
      <w:r>
        <w:t xml:space="preserve">                        maximum: 255</w:t>
      </w:r>
    </w:p>
    <w:p w:rsidR="00226162" w:rsidRPr="008E6D39" w:rsidRDefault="00226162" w:rsidP="00226162">
      <w:pPr>
        <w:pStyle w:val="PL"/>
        <w:rPr>
          <w:lang w:val="de-DE"/>
        </w:rPr>
      </w:pPr>
      <w:r w:rsidRPr="008E6D39">
        <w:rPr>
          <w:lang w:val="de-DE"/>
        </w:rPr>
        <w:t xml:space="preserve">                    </w:t>
      </w:r>
      <w:r>
        <w:rPr>
          <w:rFonts w:cs="Courier New"/>
          <w:lang w:eastAsia="zh-CN"/>
        </w:rPr>
        <w:t>isEventTriggeredGtpUPathMonitoringSupported</w:t>
      </w:r>
      <w:r w:rsidRPr="008E6D39">
        <w:rPr>
          <w:lang w:val="de-DE"/>
        </w:rPr>
        <w:t>:</w:t>
      </w:r>
    </w:p>
    <w:p w:rsidR="00226162" w:rsidRPr="008E6D39" w:rsidRDefault="00226162" w:rsidP="00226162">
      <w:pPr>
        <w:pStyle w:val="PL"/>
        <w:rPr>
          <w:lang w:val="de-DE"/>
        </w:rPr>
      </w:pPr>
      <w:r w:rsidRPr="008E6D39">
        <w:rPr>
          <w:lang w:val="de-DE"/>
        </w:rPr>
        <w:t xml:space="preserve">                      type: </w:t>
      </w:r>
      <w:r>
        <w:rPr>
          <w:lang w:val="de-DE"/>
        </w:rPr>
        <w:t>boolean</w:t>
      </w:r>
    </w:p>
    <w:p w:rsidR="00226162" w:rsidRPr="008E6D39" w:rsidRDefault="00226162" w:rsidP="00226162">
      <w:pPr>
        <w:pStyle w:val="PL"/>
        <w:rPr>
          <w:lang w:val="de-DE"/>
        </w:rPr>
      </w:pPr>
      <w:r w:rsidRPr="008E6D39">
        <w:rPr>
          <w:lang w:val="de-DE"/>
        </w:rPr>
        <w:t xml:space="preserve">                    </w:t>
      </w:r>
      <w:r>
        <w:rPr>
          <w:rFonts w:cs="Courier New"/>
          <w:lang w:eastAsia="zh-CN"/>
        </w:rPr>
        <w:t>isPeriodicGtpUMonitoringSupported</w:t>
      </w:r>
      <w:r w:rsidRPr="008E6D39">
        <w:rPr>
          <w:lang w:val="de-DE"/>
        </w:rPr>
        <w:t>:</w:t>
      </w:r>
    </w:p>
    <w:p w:rsidR="00226162" w:rsidRPr="008E6D39" w:rsidRDefault="00226162" w:rsidP="00226162">
      <w:pPr>
        <w:pStyle w:val="PL"/>
        <w:rPr>
          <w:lang w:val="de-DE"/>
        </w:rPr>
      </w:pPr>
      <w:r w:rsidRPr="008E6D39">
        <w:rPr>
          <w:lang w:val="de-DE"/>
        </w:rPr>
        <w:t xml:space="preserve">                      type: </w:t>
      </w:r>
      <w:r>
        <w:rPr>
          <w:lang w:val="de-DE"/>
        </w:rPr>
        <w:t>boolean</w:t>
      </w:r>
    </w:p>
    <w:p w:rsidR="00226162" w:rsidRPr="008E6D39" w:rsidRDefault="00226162" w:rsidP="00226162">
      <w:pPr>
        <w:pStyle w:val="PL"/>
        <w:rPr>
          <w:lang w:val="de-DE"/>
        </w:rPr>
      </w:pPr>
      <w:r w:rsidRPr="008E6D39">
        <w:rPr>
          <w:lang w:val="de-DE"/>
        </w:rPr>
        <w:t xml:space="preserve">                    </w:t>
      </w:r>
      <w:r>
        <w:rPr>
          <w:rFonts w:cs="Courier New"/>
          <w:lang w:eastAsia="zh-CN"/>
        </w:rPr>
        <w:t>isImmediateGtpUMonitoringSupported</w:t>
      </w:r>
      <w:r w:rsidRPr="008E6D39">
        <w:rPr>
          <w:lang w:val="de-DE"/>
        </w:rPr>
        <w:t>:</w:t>
      </w:r>
    </w:p>
    <w:p w:rsidR="00226162" w:rsidRDefault="00226162" w:rsidP="00226162">
      <w:pPr>
        <w:pStyle w:val="PL"/>
        <w:rPr>
          <w:lang w:val="de-DE"/>
        </w:rPr>
      </w:pPr>
      <w:r w:rsidRPr="008E6D39">
        <w:rPr>
          <w:lang w:val="de-DE"/>
        </w:rPr>
        <w:t xml:space="preserve">                      type: </w:t>
      </w:r>
      <w:r>
        <w:rPr>
          <w:lang w:val="de-DE"/>
        </w:rPr>
        <w:t>boolean</w:t>
      </w:r>
    </w:p>
    <w:p w:rsidR="00226162" w:rsidRPr="008E6D39" w:rsidRDefault="00226162" w:rsidP="00226162">
      <w:pPr>
        <w:pStyle w:val="PL"/>
        <w:rPr>
          <w:lang w:val="de-DE"/>
        </w:rPr>
      </w:pPr>
      <w:r w:rsidRPr="008E6D39">
        <w:rPr>
          <w:lang w:val="de-DE"/>
        </w:rPr>
        <w:t xml:space="preserve">                    </w:t>
      </w:r>
      <w:r>
        <w:t>gtpUPath</w:t>
      </w:r>
      <w:r w:rsidRPr="00713B57">
        <w:rPr>
          <w:rFonts w:cs="Courier New"/>
          <w:lang w:eastAsia="zh-CN"/>
        </w:rPr>
        <w:t>DelayThresholds</w:t>
      </w:r>
      <w:r w:rsidRPr="008E6D39">
        <w:rPr>
          <w:lang w:val="de-DE"/>
        </w:rPr>
        <w:t>:</w:t>
      </w:r>
    </w:p>
    <w:p w:rsidR="00226162" w:rsidRPr="008E6D39" w:rsidRDefault="00226162" w:rsidP="00226162">
      <w:pPr>
        <w:pStyle w:val="PL"/>
        <w:rPr>
          <w:lang w:val="de-DE"/>
        </w:rPr>
      </w:pPr>
      <w:r w:rsidRPr="008E6D39">
        <w:rPr>
          <w:lang w:val="de-DE"/>
        </w:rPr>
        <w:t xml:space="preserve">        </w:t>
      </w:r>
      <w:r>
        <w:rPr>
          <w:lang w:val="de-DE"/>
        </w:rPr>
        <w:t xml:space="preserve">            </w:t>
      </w:r>
      <w:r w:rsidRPr="008E6D39">
        <w:rPr>
          <w:lang w:val="de-DE"/>
        </w:rPr>
        <w:t xml:space="preserve">  $ref: '#/components/schemas/</w:t>
      </w:r>
      <w:r>
        <w:t>G</w:t>
      </w:r>
      <w:r w:rsidRPr="006F05B3">
        <w:t>tpUPathDelayThresholdsType</w:t>
      </w:r>
      <w:r w:rsidRPr="008E6D39">
        <w:rPr>
          <w:lang w:val="de-DE"/>
        </w:rPr>
        <w:t>'</w:t>
      </w:r>
    </w:p>
    <w:p w:rsidR="00226162" w:rsidRPr="008E6D39" w:rsidRDefault="00226162" w:rsidP="00226162">
      <w:pPr>
        <w:pStyle w:val="PL"/>
        <w:rPr>
          <w:lang w:val="de-DE"/>
        </w:rPr>
      </w:pPr>
      <w:r w:rsidRPr="008E6D39">
        <w:rPr>
          <w:lang w:val="de-DE"/>
        </w:rPr>
        <w:t xml:space="preserve">                    </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8E6D39">
        <w:rPr>
          <w:lang w:val="de-DE"/>
        </w:rPr>
        <w:t>:</w:t>
      </w:r>
    </w:p>
    <w:p w:rsidR="00226162" w:rsidRDefault="00226162" w:rsidP="00226162">
      <w:pPr>
        <w:pStyle w:val="PL"/>
        <w:rPr>
          <w:lang w:val="de-DE"/>
        </w:rPr>
      </w:pPr>
      <w:r w:rsidRPr="008E6D39">
        <w:rPr>
          <w:lang w:val="de-DE"/>
        </w:rPr>
        <w:t xml:space="preserve">                      type: </w:t>
      </w:r>
      <w:r>
        <w:rPr>
          <w:lang w:val="de-DE"/>
        </w:rPr>
        <w:t>integer</w:t>
      </w:r>
    </w:p>
    <w:p w:rsidR="00226162" w:rsidRPr="008E6D39" w:rsidRDefault="00226162" w:rsidP="00226162">
      <w:pPr>
        <w:pStyle w:val="PL"/>
        <w:rPr>
          <w:lang w:val="de-DE"/>
        </w:rPr>
      </w:pPr>
      <w:r w:rsidRPr="008E6D39">
        <w:rPr>
          <w:lang w:val="de-DE"/>
        </w:rPr>
        <w:t xml:space="preserve">                    </w:t>
      </w:r>
      <w:r>
        <w:t>gtpUPath</w:t>
      </w:r>
      <w:r>
        <w:rPr>
          <w:rFonts w:cs="Courier New"/>
          <w:lang w:eastAsia="zh-CN"/>
        </w:rPr>
        <w:t>M</w:t>
      </w:r>
      <w:r w:rsidRPr="00713B57">
        <w:rPr>
          <w:rFonts w:cs="Courier New"/>
          <w:lang w:eastAsia="zh-CN"/>
        </w:rPr>
        <w:t>easurementPeriod</w:t>
      </w:r>
      <w:r w:rsidRPr="008E6D39">
        <w:rPr>
          <w:lang w:val="de-DE"/>
        </w:rPr>
        <w:t>:</w:t>
      </w:r>
    </w:p>
    <w:p w:rsidR="00226162" w:rsidRDefault="00226162" w:rsidP="00060EA1">
      <w:pPr>
        <w:pStyle w:val="PL"/>
      </w:pPr>
      <w:r w:rsidRPr="008E6D39">
        <w:rPr>
          <w:lang w:val="de-DE"/>
        </w:rPr>
        <w:t xml:space="preserve">                      type: </w:t>
      </w:r>
      <w:r>
        <w:rPr>
          <w:lang w:val="de-DE"/>
        </w:rPr>
        <w:t>integer</w:t>
      </w:r>
    </w:p>
    <w:p w:rsidR="00060EA1" w:rsidRDefault="00060EA1" w:rsidP="00060EA1">
      <w:pPr>
        <w:pStyle w:val="PL"/>
        <w:ind w:firstLine="384"/>
      </w:pPr>
    </w:p>
    <w:p w:rsidR="00060EA1" w:rsidRDefault="00060EA1" w:rsidP="00060EA1">
      <w:pPr>
        <w:pStyle w:val="PL"/>
      </w:pPr>
      <w:r>
        <w:t xml:space="preserve">    QFQoSMonitoringControl-Single:</w:t>
      </w:r>
    </w:p>
    <w:p w:rsidR="00060EA1" w:rsidRDefault="00060EA1" w:rsidP="00060EA1">
      <w:pPr>
        <w:pStyle w:val="PL"/>
      </w:pPr>
      <w:r>
        <w:t xml:space="preserve">      allOf:</w:t>
      </w:r>
    </w:p>
    <w:p w:rsidR="00060EA1" w:rsidRDefault="00060EA1" w:rsidP="00060EA1">
      <w:pPr>
        <w:pStyle w:val="PL"/>
      </w:pPr>
      <w:r>
        <w:t xml:space="preserve">        - $ref: 'genericNRM.yaml#/components/schemas/Top-Attr'</w:t>
      </w:r>
    </w:p>
    <w:p w:rsidR="00060EA1" w:rsidRDefault="00060EA1" w:rsidP="00060EA1">
      <w:pPr>
        <w:pStyle w:val="PL"/>
      </w:pPr>
      <w:r>
        <w:t xml:space="preserve">        - type: object</w:t>
      </w:r>
    </w:p>
    <w:p w:rsidR="00060EA1" w:rsidRDefault="00060EA1" w:rsidP="00060EA1">
      <w:pPr>
        <w:pStyle w:val="PL"/>
      </w:pPr>
      <w:r>
        <w:t xml:space="preserve">          properties:</w:t>
      </w:r>
    </w:p>
    <w:p w:rsidR="00060EA1" w:rsidRDefault="00060EA1" w:rsidP="00060EA1">
      <w:pPr>
        <w:pStyle w:val="PL"/>
      </w:pPr>
      <w:r>
        <w:t xml:space="preserve">            attributes:</w:t>
      </w:r>
    </w:p>
    <w:p w:rsidR="00060EA1" w:rsidRDefault="00060EA1" w:rsidP="00060EA1">
      <w:pPr>
        <w:pStyle w:val="PL"/>
      </w:pPr>
      <w:r>
        <w:t xml:space="preserve">              allOf:</w:t>
      </w:r>
    </w:p>
    <w:p w:rsidR="00060EA1" w:rsidRDefault="00060EA1" w:rsidP="00060EA1">
      <w:pPr>
        <w:pStyle w:val="PL"/>
      </w:pPr>
      <w:r>
        <w:t xml:space="preserve">                - type: object</w:t>
      </w:r>
    </w:p>
    <w:p w:rsidR="00060EA1" w:rsidRDefault="00060EA1" w:rsidP="00060EA1">
      <w:pPr>
        <w:pStyle w:val="PL"/>
      </w:pPr>
      <w:r>
        <w:t xml:space="preserve">                  properties:</w:t>
      </w:r>
    </w:p>
    <w:p w:rsidR="00060EA1" w:rsidRDefault="00060EA1" w:rsidP="00060EA1">
      <w:pPr>
        <w:pStyle w:val="PL"/>
      </w:pPr>
      <w:r>
        <w:t xml:space="preserve">                    qFQoSMonitoring</w:t>
      </w:r>
      <w:r>
        <w:rPr>
          <w:rFonts w:cs="Courier New"/>
          <w:lang w:eastAsia="zh-CN"/>
        </w:rPr>
        <w:t>State</w:t>
      </w:r>
      <w:r>
        <w:t>:</w:t>
      </w:r>
    </w:p>
    <w:p w:rsidR="00060EA1" w:rsidRDefault="00060EA1" w:rsidP="00060EA1">
      <w:pPr>
        <w:pStyle w:val="PL"/>
      </w:pPr>
      <w:r>
        <w:t xml:space="preserve">                      type: string</w:t>
      </w:r>
    </w:p>
    <w:p w:rsidR="00060EA1" w:rsidRDefault="00060EA1" w:rsidP="00060EA1">
      <w:pPr>
        <w:pStyle w:val="PL"/>
      </w:pPr>
      <w:r>
        <w:t xml:space="preserve">                      enum:</w:t>
      </w:r>
    </w:p>
    <w:p w:rsidR="00060EA1" w:rsidRDefault="00060EA1" w:rsidP="00060EA1">
      <w:pPr>
        <w:pStyle w:val="PL"/>
      </w:pPr>
      <w:r>
        <w:t xml:space="preserve">                        - ENABLED</w:t>
      </w:r>
    </w:p>
    <w:p w:rsidR="00060EA1" w:rsidRDefault="00060EA1" w:rsidP="00060EA1">
      <w:pPr>
        <w:pStyle w:val="PL"/>
      </w:pPr>
      <w:r>
        <w:t xml:space="preserve">                        - DISABLED</w:t>
      </w:r>
    </w:p>
    <w:p w:rsidR="00060EA1" w:rsidRDefault="00060EA1" w:rsidP="00060EA1">
      <w:pPr>
        <w:pStyle w:val="PL"/>
      </w:pPr>
      <w:r>
        <w:t xml:space="preserve">                    qFM</w:t>
      </w:r>
      <w:r>
        <w:rPr>
          <w:rFonts w:cs="Courier New"/>
          <w:lang w:eastAsia="zh-CN"/>
        </w:rPr>
        <w:t>onitoredSNSSAIs</w:t>
      </w:r>
      <w:r>
        <w:t>:</w:t>
      </w:r>
    </w:p>
    <w:p w:rsidR="00060EA1" w:rsidRDefault="00060EA1" w:rsidP="00060EA1">
      <w:pPr>
        <w:pStyle w:val="PL"/>
      </w:pPr>
      <w:r>
        <w:t xml:space="preserve">                      type: array</w:t>
      </w:r>
    </w:p>
    <w:p w:rsidR="00060EA1" w:rsidRDefault="00060EA1" w:rsidP="00060EA1">
      <w:pPr>
        <w:pStyle w:val="PL"/>
      </w:pPr>
      <w:r>
        <w:t xml:space="preserve">                      items:</w:t>
      </w:r>
    </w:p>
    <w:p w:rsidR="00060EA1" w:rsidRDefault="00060EA1" w:rsidP="00060EA1">
      <w:pPr>
        <w:pStyle w:val="PL"/>
      </w:pPr>
      <w:bookmarkStart w:id="6952" w:name="_Hlk37248351"/>
      <w:r>
        <w:t xml:space="preserve">                        $ref: 'nrNrm.yaml#/components/schemas/Snssai'</w:t>
      </w:r>
    </w:p>
    <w:bookmarkEnd w:id="6952"/>
    <w:p w:rsidR="00060EA1" w:rsidRPr="008E6D39" w:rsidRDefault="00060EA1" w:rsidP="00060EA1">
      <w:pPr>
        <w:pStyle w:val="PL"/>
        <w:rPr>
          <w:lang w:val="de-DE"/>
        </w:rPr>
      </w:pPr>
      <w:r>
        <w:t xml:space="preserve">                    qFM</w:t>
      </w:r>
      <w:r>
        <w:rPr>
          <w:rFonts w:cs="Courier New"/>
          <w:lang w:eastAsia="zh-CN"/>
        </w:rPr>
        <w:t>onitored5QIs</w:t>
      </w:r>
      <w:r w:rsidRPr="008E6D39">
        <w:rPr>
          <w:lang w:val="de-DE"/>
        </w:rPr>
        <w:t>:</w:t>
      </w:r>
    </w:p>
    <w:p w:rsidR="00060EA1" w:rsidRDefault="00060EA1" w:rsidP="00060EA1">
      <w:pPr>
        <w:pStyle w:val="PL"/>
      </w:pPr>
      <w:r>
        <w:t xml:space="preserve">                      type: array</w:t>
      </w:r>
    </w:p>
    <w:p w:rsidR="00060EA1" w:rsidRDefault="00060EA1" w:rsidP="00060EA1">
      <w:pPr>
        <w:pStyle w:val="PL"/>
      </w:pPr>
      <w:r>
        <w:t xml:space="preserve">                      items:</w:t>
      </w:r>
    </w:p>
    <w:p w:rsidR="00060EA1" w:rsidRDefault="00060EA1" w:rsidP="00060EA1">
      <w:pPr>
        <w:pStyle w:val="PL"/>
      </w:pPr>
      <w:r>
        <w:t xml:space="preserve">                        type: integer</w:t>
      </w:r>
    </w:p>
    <w:p w:rsidR="00060EA1" w:rsidRDefault="00060EA1" w:rsidP="00060EA1">
      <w:pPr>
        <w:pStyle w:val="PL"/>
      </w:pPr>
      <w:r>
        <w:t xml:space="preserve">                        minimum: 0</w:t>
      </w:r>
    </w:p>
    <w:p w:rsidR="00060EA1" w:rsidRDefault="00060EA1" w:rsidP="00060EA1">
      <w:pPr>
        <w:pStyle w:val="PL"/>
      </w:pPr>
      <w:r>
        <w:t xml:space="preserve">                        maximum: 255</w:t>
      </w:r>
    </w:p>
    <w:p w:rsidR="00060EA1" w:rsidRPr="008E6D39" w:rsidRDefault="00060EA1" w:rsidP="00060EA1">
      <w:pPr>
        <w:pStyle w:val="PL"/>
        <w:rPr>
          <w:lang w:val="de-DE"/>
        </w:rPr>
      </w:pPr>
      <w:r w:rsidRPr="008E6D39">
        <w:rPr>
          <w:lang w:val="de-DE"/>
        </w:rPr>
        <w:t xml:space="preserve">                    </w:t>
      </w:r>
      <w:r>
        <w:rPr>
          <w:rFonts w:cs="Courier New"/>
          <w:lang w:eastAsia="zh-CN"/>
        </w:rPr>
        <w:t>isEventTriggeredQFMonitoringSupported</w:t>
      </w:r>
      <w:r w:rsidRPr="008E6D39">
        <w:rPr>
          <w:lang w:val="de-DE"/>
        </w:rPr>
        <w:t>:</w:t>
      </w:r>
    </w:p>
    <w:p w:rsidR="00060EA1" w:rsidRPr="008E6D39" w:rsidRDefault="00060EA1" w:rsidP="00060EA1">
      <w:pPr>
        <w:pStyle w:val="PL"/>
        <w:rPr>
          <w:lang w:val="de-DE"/>
        </w:rPr>
      </w:pPr>
      <w:r w:rsidRPr="008E6D39">
        <w:rPr>
          <w:lang w:val="de-DE"/>
        </w:rPr>
        <w:t xml:space="preserve">                      type: </w:t>
      </w:r>
      <w:r>
        <w:rPr>
          <w:lang w:val="de-DE"/>
        </w:rPr>
        <w:t>boolean</w:t>
      </w:r>
    </w:p>
    <w:p w:rsidR="00060EA1" w:rsidRPr="008E6D39" w:rsidRDefault="00060EA1" w:rsidP="00060EA1">
      <w:pPr>
        <w:pStyle w:val="PL"/>
        <w:rPr>
          <w:lang w:val="de-DE"/>
        </w:rPr>
      </w:pPr>
      <w:r w:rsidRPr="008E6D39">
        <w:rPr>
          <w:lang w:val="de-DE"/>
        </w:rPr>
        <w:t xml:space="preserve">                    </w:t>
      </w:r>
      <w:r>
        <w:rPr>
          <w:rFonts w:cs="Courier New"/>
          <w:lang w:eastAsia="zh-CN"/>
        </w:rPr>
        <w:t>isPeriodicQFMonitoringSupported</w:t>
      </w:r>
      <w:r w:rsidRPr="008E6D39">
        <w:rPr>
          <w:lang w:val="de-DE"/>
        </w:rPr>
        <w:t>:</w:t>
      </w:r>
    </w:p>
    <w:p w:rsidR="00060EA1" w:rsidRPr="008E6D39" w:rsidRDefault="00060EA1" w:rsidP="00060EA1">
      <w:pPr>
        <w:pStyle w:val="PL"/>
        <w:rPr>
          <w:lang w:val="de-DE"/>
        </w:rPr>
      </w:pPr>
      <w:r w:rsidRPr="008E6D39">
        <w:rPr>
          <w:lang w:val="de-DE"/>
        </w:rPr>
        <w:lastRenderedPageBreak/>
        <w:t xml:space="preserve">                      type: </w:t>
      </w:r>
      <w:r>
        <w:rPr>
          <w:lang w:val="de-DE"/>
        </w:rPr>
        <w:t>boolean</w:t>
      </w:r>
    </w:p>
    <w:p w:rsidR="00060EA1" w:rsidRPr="008E6D39" w:rsidRDefault="00060EA1" w:rsidP="00060EA1">
      <w:pPr>
        <w:pStyle w:val="PL"/>
        <w:rPr>
          <w:lang w:val="de-DE"/>
        </w:rPr>
      </w:pPr>
      <w:r w:rsidRPr="008E6D39">
        <w:rPr>
          <w:lang w:val="de-DE"/>
        </w:rPr>
        <w:t xml:space="preserve">                    </w:t>
      </w:r>
      <w:r>
        <w:rPr>
          <w:rFonts w:cs="Courier New"/>
          <w:lang w:eastAsia="zh-CN"/>
        </w:rPr>
        <w:t>isSessionReleasedQFMonitoringSupported</w:t>
      </w:r>
      <w:r w:rsidRPr="008E6D39">
        <w:rPr>
          <w:lang w:val="de-DE"/>
        </w:rPr>
        <w:t>:</w:t>
      </w:r>
    </w:p>
    <w:p w:rsidR="00060EA1" w:rsidRDefault="00060EA1" w:rsidP="00060EA1">
      <w:pPr>
        <w:pStyle w:val="PL"/>
        <w:rPr>
          <w:lang w:val="de-DE"/>
        </w:rPr>
      </w:pPr>
      <w:r w:rsidRPr="008E6D39">
        <w:rPr>
          <w:lang w:val="de-DE"/>
        </w:rPr>
        <w:t xml:space="preserve">                      type: </w:t>
      </w:r>
      <w:r>
        <w:rPr>
          <w:lang w:val="de-DE"/>
        </w:rPr>
        <w:t>boolean</w:t>
      </w:r>
    </w:p>
    <w:p w:rsidR="00060EA1" w:rsidRPr="008E6D39" w:rsidRDefault="00060EA1" w:rsidP="00060EA1">
      <w:pPr>
        <w:pStyle w:val="PL"/>
        <w:rPr>
          <w:lang w:val="de-DE"/>
        </w:rPr>
      </w:pPr>
      <w:r w:rsidRPr="008E6D39">
        <w:rPr>
          <w:lang w:val="de-DE"/>
        </w:rPr>
        <w:t xml:space="preserve">                    </w:t>
      </w:r>
      <w:r>
        <w:t>qFP</w:t>
      </w:r>
      <w:r w:rsidRPr="00713B57">
        <w:rPr>
          <w:rFonts w:cs="Courier New"/>
          <w:lang w:eastAsia="zh-CN"/>
        </w:rPr>
        <w:t>acketDelayThresholds</w:t>
      </w:r>
      <w:r w:rsidRPr="008E6D39">
        <w:rPr>
          <w:lang w:val="de-DE"/>
        </w:rPr>
        <w:t>:</w:t>
      </w:r>
    </w:p>
    <w:p w:rsidR="00060EA1" w:rsidRPr="008E6D39" w:rsidRDefault="00060EA1" w:rsidP="00060EA1">
      <w:pPr>
        <w:pStyle w:val="PL"/>
        <w:rPr>
          <w:lang w:val="de-DE"/>
        </w:rPr>
      </w:pPr>
      <w:r w:rsidRPr="008E6D39">
        <w:rPr>
          <w:lang w:val="de-DE"/>
        </w:rPr>
        <w:t xml:space="preserve">        </w:t>
      </w:r>
      <w:r>
        <w:rPr>
          <w:lang w:val="de-DE"/>
        </w:rPr>
        <w:t xml:space="preserve">            </w:t>
      </w:r>
      <w:r w:rsidRPr="008E6D39">
        <w:rPr>
          <w:lang w:val="de-DE"/>
        </w:rPr>
        <w:t xml:space="preserve">  $ref: '#/components/schemas/</w:t>
      </w:r>
      <w:r>
        <w:rPr>
          <w:lang w:val="de-DE"/>
        </w:rPr>
        <w:t>Q</w:t>
      </w:r>
      <w:r>
        <w:t>FP</w:t>
      </w:r>
      <w:r w:rsidRPr="00713B57">
        <w:rPr>
          <w:rFonts w:cs="Courier New"/>
          <w:lang w:eastAsia="zh-CN"/>
        </w:rPr>
        <w:t>acketDelayThresholds</w:t>
      </w:r>
      <w:r>
        <w:rPr>
          <w:rFonts w:cs="Courier New"/>
          <w:lang w:eastAsia="zh-CN"/>
        </w:rPr>
        <w:t>Type</w:t>
      </w:r>
      <w:r w:rsidRPr="008E6D39">
        <w:rPr>
          <w:lang w:val="de-DE"/>
        </w:rPr>
        <w:t>'</w:t>
      </w:r>
    </w:p>
    <w:p w:rsidR="00060EA1" w:rsidRPr="008E6D39" w:rsidRDefault="00060EA1" w:rsidP="00060EA1">
      <w:pPr>
        <w:pStyle w:val="PL"/>
        <w:rPr>
          <w:lang w:val="de-DE"/>
        </w:rPr>
      </w:pPr>
      <w:r w:rsidRPr="008E6D39">
        <w:rPr>
          <w:lang w:val="de-DE"/>
        </w:rPr>
        <w:t xml:space="preserve">                    </w:t>
      </w:r>
      <w:r>
        <w:t>qFM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8E6D39">
        <w:rPr>
          <w:lang w:val="de-DE"/>
        </w:rPr>
        <w:t>:</w:t>
      </w:r>
    </w:p>
    <w:p w:rsidR="00060EA1" w:rsidRDefault="00060EA1" w:rsidP="00060EA1">
      <w:pPr>
        <w:pStyle w:val="PL"/>
        <w:rPr>
          <w:lang w:val="de-DE"/>
        </w:rPr>
      </w:pPr>
      <w:r w:rsidRPr="008E6D39">
        <w:rPr>
          <w:lang w:val="de-DE"/>
        </w:rPr>
        <w:t xml:space="preserve">                      type: </w:t>
      </w:r>
      <w:r>
        <w:rPr>
          <w:lang w:val="de-DE"/>
        </w:rPr>
        <w:t>integer</w:t>
      </w:r>
    </w:p>
    <w:p w:rsidR="00060EA1" w:rsidRPr="008E6D39" w:rsidRDefault="00060EA1" w:rsidP="00060EA1">
      <w:pPr>
        <w:pStyle w:val="PL"/>
        <w:rPr>
          <w:lang w:val="de-DE"/>
        </w:rPr>
      </w:pPr>
      <w:r w:rsidRPr="008E6D39">
        <w:rPr>
          <w:lang w:val="de-DE"/>
        </w:rPr>
        <w:t xml:space="preserve">                    </w:t>
      </w:r>
      <w:r>
        <w:t>qFM</w:t>
      </w:r>
      <w:r w:rsidRPr="00713B57">
        <w:rPr>
          <w:rFonts w:cs="Courier New"/>
          <w:lang w:eastAsia="zh-CN"/>
        </w:rPr>
        <w:t>easurementPeriod</w:t>
      </w:r>
      <w:r w:rsidRPr="008E6D39">
        <w:rPr>
          <w:lang w:val="de-DE"/>
        </w:rPr>
        <w:t>:</w:t>
      </w:r>
    </w:p>
    <w:p w:rsidR="00060EA1" w:rsidRDefault="00060EA1" w:rsidP="00060EA1">
      <w:pPr>
        <w:pStyle w:val="PL"/>
        <w:rPr>
          <w:lang w:val="de-DE"/>
        </w:rPr>
      </w:pPr>
      <w:r w:rsidRPr="008E6D39">
        <w:rPr>
          <w:lang w:val="de-DE"/>
        </w:rPr>
        <w:t xml:space="preserve">                      type: </w:t>
      </w:r>
      <w:r>
        <w:rPr>
          <w:lang w:val="de-DE"/>
        </w:rPr>
        <w:t>integer</w:t>
      </w:r>
    </w:p>
    <w:p w:rsidR="00E154AB" w:rsidRDefault="00E154AB" w:rsidP="00E154AB">
      <w:pPr>
        <w:pStyle w:val="PL"/>
      </w:pPr>
    </w:p>
    <w:p w:rsidR="00E154AB" w:rsidRDefault="00E154AB" w:rsidP="00E154AB">
      <w:pPr>
        <w:pStyle w:val="PL"/>
      </w:pPr>
    </w:p>
    <w:p w:rsidR="00E154AB" w:rsidRDefault="00E154AB" w:rsidP="00E154AB">
      <w:pPr>
        <w:pStyle w:val="PL"/>
      </w:pPr>
      <w:r>
        <w:t>#-------- Definition of JSON arrays for name-contained IOCs ----------------------</w:t>
      </w:r>
    </w:p>
    <w:p w:rsidR="00E154AB" w:rsidRDefault="00E154AB" w:rsidP="00E154AB">
      <w:pPr>
        <w:pStyle w:val="PL"/>
      </w:pPr>
    </w:p>
    <w:p w:rsidR="00E154AB" w:rsidRDefault="00E154AB" w:rsidP="00E154AB">
      <w:pPr>
        <w:pStyle w:val="PL"/>
      </w:pPr>
      <w:r>
        <w:t xml:space="preserve">    SubNetwork-Multiple: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'#/components/schemas/SubNetwork-Single'</w:t>
      </w:r>
    </w:p>
    <w:p w:rsidR="00E154AB" w:rsidRDefault="00E154AB" w:rsidP="00E154AB">
      <w:pPr>
        <w:pStyle w:val="PL"/>
      </w:pPr>
      <w:r>
        <w:t xml:space="preserve">    ManagedElement-Multiple: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'#/components/schemas/ManagedElement-Single'</w:t>
      </w:r>
    </w:p>
    <w:p w:rsidR="00E154AB" w:rsidRDefault="00E154AB" w:rsidP="00E154AB">
      <w:pPr>
        <w:pStyle w:val="PL"/>
      </w:pPr>
      <w:r>
        <w:t xml:space="preserve">    AmfFunction-Multiple: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'#/components/schemas/AmfFunction-Single'</w:t>
      </w:r>
    </w:p>
    <w:p w:rsidR="00E154AB" w:rsidRDefault="00E154AB" w:rsidP="00E154AB">
      <w:pPr>
        <w:pStyle w:val="PL"/>
      </w:pPr>
      <w:r>
        <w:t xml:space="preserve">    SmfFunction-Multiple: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'#/components/schemas/SmfFunction-Single'</w:t>
      </w:r>
    </w:p>
    <w:p w:rsidR="00E154AB" w:rsidRDefault="00E154AB" w:rsidP="00E154AB">
      <w:pPr>
        <w:pStyle w:val="PL"/>
      </w:pPr>
      <w:r>
        <w:t xml:space="preserve">    UpfFunction-Multiple: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'#/components/schemas/UpfFunction-Single'</w:t>
      </w:r>
    </w:p>
    <w:p w:rsidR="00E154AB" w:rsidRDefault="00E154AB" w:rsidP="00E154AB">
      <w:pPr>
        <w:pStyle w:val="PL"/>
      </w:pPr>
      <w:r>
        <w:t xml:space="preserve">    N3iwfFunction-Multiple: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'#/components/schemas/N3iwfFunction-Single'</w:t>
      </w:r>
    </w:p>
    <w:p w:rsidR="00E154AB" w:rsidRDefault="00E154AB" w:rsidP="00E154AB">
      <w:pPr>
        <w:pStyle w:val="PL"/>
      </w:pPr>
      <w:r>
        <w:t xml:space="preserve">    PcfFunction-Multiple: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'#/components/schemas/PcfFunction-Single'</w:t>
      </w:r>
    </w:p>
    <w:p w:rsidR="00E154AB" w:rsidRDefault="00E154AB" w:rsidP="00E154AB">
      <w:pPr>
        <w:pStyle w:val="PL"/>
      </w:pPr>
      <w:r>
        <w:t xml:space="preserve">    AusfFunction-Multiple: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'#/components/schemas/AusfFunction-Single'</w:t>
      </w:r>
    </w:p>
    <w:p w:rsidR="00E154AB" w:rsidRDefault="00E154AB" w:rsidP="00E154AB">
      <w:pPr>
        <w:pStyle w:val="PL"/>
      </w:pPr>
      <w:r>
        <w:t xml:space="preserve">    UdmFunction-Multiple: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'#/components/schemas/UdmFunction-Single'</w:t>
      </w:r>
    </w:p>
    <w:p w:rsidR="00E154AB" w:rsidRDefault="00E154AB" w:rsidP="00E154AB">
      <w:pPr>
        <w:pStyle w:val="PL"/>
      </w:pPr>
      <w:r>
        <w:t xml:space="preserve">    UdrFunction-Multiple: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'#/components/schemas/UdrFunction-Single'</w:t>
      </w:r>
    </w:p>
    <w:p w:rsidR="00E154AB" w:rsidRDefault="00E154AB" w:rsidP="00E154AB">
      <w:pPr>
        <w:pStyle w:val="PL"/>
      </w:pPr>
      <w:r>
        <w:t xml:space="preserve">    UdsfFunction-Multiple: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'#/components/schemas/UdsfFunction-Single'</w:t>
      </w:r>
    </w:p>
    <w:p w:rsidR="00E154AB" w:rsidRDefault="00E154AB" w:rsidP="00E154AB">
      <w:pPr>
        <w:pStyle w:val="PL"/>
      </w:pPr>
      <w:r>
        <w:t xml:space="preserve">    NrfFunction-Multiple: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'#/components/schemas/NrfFunction-Single'</w:t>
      </w:r>
    </w:p>
    <w:p w:rsidR="00E154AB" w:rsidRDefault="00E154AB" w:rsidP="00E154AB">
      <w:pPr>
        <w:pStyle w:val="PL"/>
      </w:pPr>
      <w:r>
        <w:t xml:space="preserve">    NssfFunction-Multiple: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'#/components/schemas/NssfFunction-Single'</w:t>
      </w:r>
    </w:p>
    <w:p w:rsidR="00E154AB" w:rsidRDefault="00E154AB" w:rsidP="00E154AB">
      <w:pPr>
        <w:pStyle w:val="PL"/>
      </w:pPr>
      <w:r>
        <w:t xml:space="preserve">    SmsfFunction-Multiple: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'#/components/schemas/SmsfFunction-Single'</w:t>
      </w:r>
    </w:p>
    <w:p w:rsidR="00E154AB" w:rsidRDefault="00E154AB" w:rsidP="00E154AB">
      <w:pPr>
        <w:pStyle w:val="PL"/>
      </w:pPr>
      <w:r>
        <w:t xml:space="preserve">    LmfFunction-Multiple: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'#/components/schemas/LmfFunction-Single'</w:t>
      </w:r>
    </w:p>
    <w:p w:rsidR="00E154AB" w:rsidRDefault="00E154AB" w:rsidP="00E154AB">
      <w:pPr>
        <w:pStyle w:val="PL"/>
      </w:pPr>
      <w:r>
        <w:t xml:space="preserve">    NgeirFunction-Multiple: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'#/components/schemas/NgeirFunction-Single'</w:t>
      </w:r>
    </w:p>
    <w:p w:rsidR="00E154AB" w:rsidRDefault="00E154AB" w:rsidP="00E154AB">
      <w:pPr>
        <w:pStyle w:val="PL"/>
      </w:pPr>
      <w:r>
        <w:t xml:space="preserve">    SeppFunction-Multiple:</w:t>
      </w:r>
    </w:p>
    <w:p w:rsidR="00E154AB" w:rsidRDefault="00E154AB" w:rsidP="00E154AB">
      <w:pPr>
        <w:pStyle w:val="PL"/>
      </w:pPr>
      <w:r>
        <w:lastRenderedPageBreak/>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'#/components/schemas/SeppFunction-Single'</w:t>
      </w:r>
    </w:p>
    <w:p w:rsidR="00E154AB" w:rsidRDefault="00E154AB" w:rsidP="00E154AB">
      <w:pPr>
        <w:pStyle w:val="PL"/>
      </w:pPr>
      <w:r>
        <w:t xml:space="preserve">    NwdafFunction-Multiple: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'#/components/schemas/NwdafFunction-Single'</w:t>
      </w:r>
    </w:p>
    <w:p w:rsidR="00E154AB" w:rsidRDefault="00E154AB" w:rsidP="00E154AB">
      <w:pPr>
        <w:pStyle w:val="PL"/>
      </w:pPr>
      <w:r>
        <w:t xml:space="preserve">    ScpFunction-Multiple: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'#/components/schemas/ScpFunction-Single'</w:t>
      </w:r>
    </w:p>
    <w:p w:rsidR="00E154AB" w:rsidRDefault="00E154AB" w:rsidP="00E154AB">
      <w:pPr>
        <w:pStyle w:val="PL"/>
      </w:pPr>
      <w:r>
        <w:t xml:space="preserve">    NefFunction-Multiple: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'#/components/schemas/NefFunction-Single'</w:t>
      </w:r>
    </w:p>
    <w:p w:rsidR="00E154AB" w:rsidRDefault="00E154AB" w:rsidP="00E154AB">
      <w:pPr>
        <w:pStyle w:val="PL"/>
      </w:pPr>
    </w:p>
    <w:p w:rsidR="00E154AB" w:rsidRDefault="00E154AB" w:rsidP="00E154AB">
      <w:pPr>
        <w:pStyle w:val="PL"/>
      </w:pPr>
      <w:r>
        <w:t xml:space="preserve">    ExternalAmfFunction-Multiple: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'#/components/schemas/ExternalAmfFunction-Single'</w:t>
      </w:r>
    </w:p>
    <w:p w:rsidR="00E154AB" w:rsidRDefault="00E154AB" w:rsidP="00E154AB">
      <w:pPr>
        <w:pStyle w:val="PL"/>
      </w:pPr>
      <w:r>
        <w:t xml:space="preserve">    ExternalNrfFunction-Multiple: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'#/components/schemas/ExternalNrfFunction-Single'</w:t>
      </w:r>
    </w:p>
    <w:p w:rsidR="00E154AB" w:rsidRDefault="00E154AB" w:rsidP="00E154AB">
      <w:pPr>
        <w:pStyle w:val="PL"/>
      </w:pPr>
      <w:r>
        <w:t xml:space="preserve">    ExternalNssfFunction-Multiple: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'#/components/schemas/ExternalNssfFunction-Single'</w:t>
      </w:r>
    </w:p>
    <w:p w:rsidR="00E154AB" w:rsidRDefault="00E154AB" w:rsidP="00E154AB">
      <w:pPr>
        <w:pStyle w:val="PL"/>
      </w:pPr>
      <w:r>
        <w:t xml:space="preserve">    ExternalSeppFunction-Nultiple: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'#/components/schemas/ExternalSeppFunction-Single'</w:t>
      </w:r>
    </w:p>
    <w:p w:rsidR="00E154AB" w:rsidRDefault="00E154AB" w:rsidP="00E154AB">
      <w:pPr>
        <w:pStyle w:val="PL"/>
      </w:pPr>
    </w:p>
    <w:p w:rsidR="00E154AB" w:rsidRDefault="00E154AB" w:rsidP="00E154AB">
      <w:pPr>
        <w:pStyle w:val="PL"/>
      </w:pPr>
      <w:r>
        <w:t xml:space="preserve">    AmfSet-Multiple: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'#/components/schemas/AmfSet-Single'</w:t>
      </w:r>
    </w:p>
    <w:p w:rsidR="00E154AB" w:rsidRDefault="00E154AB" w:rsidP="00E154AB">
      <w:pPr>
        <w:pStyle w:val="PL"/>
      </w:pPr>
      <w:r>
        <w:t xml:space="preserve">    AmfRegion-Multiple: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'#/components/schemas/AmfRegion-Single'</w:t>
      </w:r>
    </w:p>
    <w:p w:rsidR="00E154AB" w:rsidRDefault="00E154AB" w:rsidP="00E154AB">
      <w:pPr>
        <w:pStyle w:val="PL"/>
      </w:pPr>
      <w:r>
        <w:t xml:space="preserve">  </w:t>
      </w:r>
    </w:p>
    <w:p w:rsidR="00E154AB" w:rsidRDefault="00E154AB" w:rsidP="00E154AB">
      <w:pPr>
        <w:pStyle w:val="PL"/>
      </w:pPr>
      <w:r>
        <w:t xml:space="preserve">    EP_N2-Multiple: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'#/components/schemas/EP_N2-Single'</w:t>
      </w:r>
    </w:p>
    <w:p w:rsidR="00E154AB" w:rsidRDefault="00E154AB" w:rsidP="00E154AB">
      <w:pPr>
        <w:pStyle w:val="PL"/>
      </w:pPr>
      <w:r>
        <w:t xml:space="preserve">    EP_N3-Multiple: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'#/components/schemas/EP_N3-Single'</w:t>
      </w:r>
    </w:p>
    <w:p w:rsidR="00E154AB" w:rsidRDefault="00E154AB" w:rsidP="00E154AB">
      <w:pPr>
        <w:pStyle w:val="PL"/>
      </w:pPr>
      <w:r>
        <w:t xml:space="preserve">    EP_N4-Multiple: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'#/components/schemas/EP_N4-Single'</w:t>
      </w:r>
    </w:p>
    <w:p w:rsidR="00E154AB" w:rsidRDefault="00E154AB" w:rsidP="00E154AB">
      <w:pPr>
        <w:pStyle w:val="PL"/>
      </w:pPr>
      <w:r>
        <w:t xml:space="preserve">    EP_N5-Multiple: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'#/components/schemas/EP_N5-Single'</w:t>
      </w:r>
    </w:p>
    <w:p w:rsidR="00E154AB" w:rsidRDefault="00E154AB" w:rsidP="00E154AB">
      <w:pPr>
        <w:pStyle w:val="PL"/>
      </w:pPr>
      <w:r>
        <w:t xml:space="preserve">    EP_N6-Multiple: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'#/components/schemas/EP_N6-Single'</w:t>
      </w:r>
    </w:p>
    <w:p w:rsidR="00E154AB" w:rsidRDefault="00E154AB" w:rsidP="00E154AB">
      <w:pPr>
        <w:pStyle w:val="PL"/>
      </w:pPr>
      <w:r>
        <w:t xml:space="preserve">    EP_N7-Multiple: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'#/components/schemas/EP_N7-Single'</w:t>
      </w:r>
    </w:p>
    <w:p w:rsidR="00E154AB" w:rsidRDefault="00E154AB" w:rsidP="00E154AB">
      <w:pPr>
        <w:pStyle w:val="PL"/>
      </w:pPr>
      <w:r>
        <w:t xml:space="preserve">    EP_N8-Multiple: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'#/components/schemas/EP_N8-Single'</w:t>
      </w:r>
    </w:p>
    <w:p w:rsidR="00E154AB" w:rsidRDefault="00E154AB" w:rsidP="00E154AB">
      <w:pPr>
        <w:pStyle w:val="PL"/>
      </w:pPr>
      <w:r>
        <w:t xml:space="preserve">    EP_N9-Multiple: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'#/components/schemas/EP_N9-Single'</w:t>
      </w:r>
    </w:p>
    <w:p w:rsidR="00E154AB" w:rsidRDefault="00E154AB" w:rsidP="00E154AB">
      <w:pPr>
        <w:pStyle w:val="PL"/>
      </w:pPr>
      <w:r>
        <w:t xml:space="preserve">    EP_N10-Multiple: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'#/components/schemas/EP_N10-Single'</w:t>
      </w:r>
    </w:p>
    <w:p w:rsidR="00E154AB" w:rsidRDefault="00E154AB" w:rsidP="00E154AB">
      <w:pPr>
        <w:pStyle w:val="PL"/>
      </w:pPr>
      <w:r>
        <w:lastRenderedPageBreak/>
        <w:t xml:space="preserve">    EP_N11-Multiple: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'#/components/schemas/EP_N11-Single'</w:t>
      </w:r>
    </w:p>
    <w:p w:rsidR="00E154AB" w:rsidRDefault="00E154AB" w:rsidP="00E154AB">
      <w:pPr>
        <w:pStyle w:val="PL"/>
      </w:pPr>
      <w:r>
        <w:t xml:space="preserve">    EP_N12-Multiple: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'#/components/schemas/EP_N12-Single'</w:t>
      </w:r>
    </w:p>
    <w:p w:rsidR="00E154AB" w:rsidRDefault="00E154AB" w:rsidP="00E154AB">
      <w:pPr>
        <w:pStyle w:val="PL"/>
      </w:pPr>
      <w:r>
        <w:t xml:space="preserve">    EP_N13-Multiple: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'#/components/schemas/EP_N13-Single'</w:t>
      </w:r>
    </w:p>
    <w:p w:rsidR="00E154AB" w:rsidRDefault="00E154AB" w:rsidP="00E154AB">
      <w:pPr>
        <w:pStyle w:val="PL"/>
      </w:pPr>
      <w:r>
        <w:t xml:space="preserve">    EP_N14-Multiple: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'#/components/schemas/EP_N14-Single'</w:t>
      </w:r>
    </w:p>
    <w:p w:rsidR="00E154AB" w:rsidRDefault="00E154AB" w:rsidP="00E154AB">
      <w:pPr>
        <w:pStyle w:val="PL"/>
      </w:pPr>
      <w:r>
        <w:t xml:space="preserve">    EP_N15-Multiple: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'#/components/schemas/EP_N15-Single'</w:t>
      </w:r>
    </w:p>
    <w:p w:rsidR="00E154AB" w:rsidRDefault="00E154AB" w:rsidP="00E154AB">
      <w:pPr>
        <w:pStyle w:val="PL"/>
      </w:pPr>
      <w:r>
        <w:t xml:space="preserve">    EP_N16-Multiple: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'#/components/schemas/EP_N16-Single'</w:t>
      </w:r>
    </w:p>
    <w:p w:rsidR="00E154AB" w:rsidRDefault="00E154AB" w:rsidP="00E154AB">
      <w:pPr>
        <w:pStyle w:val="PL"/>
      </w:pPr>
      <w:r>
        <w:t xml:space="preserve">    EP_N17-Multiple: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'#/components/schemas/EP_N17-Single'</w:t>
      </w:r>
    </w:p>
    <w:p w:rsidR="00E154AB" w:rsidRDefault="00E154AB" w:rsidP="00E154AB">
      <w:pPr>
        <w:pStyle w:val="PL"/>
      </w:pPr>
    </w:p>
    <w:p w:rsidR="00E154AB" w:rsidRDefault="00E154AB" w:rsidP="00E154AB">
      <w:pPr>
        <w:pStyle w:val="PL"/>
      </w:pPr>
      <w:r>
        <w:t xml:space="preserve">    EP_N20-Multiple: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'#/components/schemas/EP_N20-Single'</w:t>
      </w:r>
    </w:p>
    <w:p w:rsidR="00E154AB" w:rsidRDefault="00E154AB" w:rsidP="00E154AB">
      <w:pPr>
        <w:pStyle w:val="PL"/>
      </w:pPr>
      <w:r>
        <w:t xml:space="preserve">    EP_N21-Multiple: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'#/components/schemas/EP_N21-Single'</w:t>
      </w:r>
    </w:p>
    <w:p w:rsidR="00E154AB" w:rsidRDefault="00E154AB" w:rsidP="00E154AB">
      <w:pPr>
        <w:pStyle w:val="PL"/>
      </w:pPr>
      <w:r>
        <w:t xml:space="preserve">    EP_N22-Multiple: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'#/components/schemas/EP_N22-Single'</w:t>
      </w:r>
    </w:p>
    <w:p w:rsidR="00E154AB" w:rsidRDefault="00E154AB" w:rsidP="00E154AB">
      <w:pPr>
        <w:pStyle w:val="PL"/>
      </w:pPr>
    </w:p>
    <w:p w:rsidR="00E154AB" w:rsidRDefault="00E154AB" w:rsidP="00E154AB">
      <w:pPr>
        <w:pStyle w:val="PL"/>
      </w:pPr>
      <w:r>
        <w:t xml:space="preserve">    EP_N26-Multiple: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'#/components/schemas/EP_N26-Single'</w:t>
      </w:r>
    </w:p>
    <w:p w:rsidR="00E154AB" w:rsidRDefault="00E154AB" w:rsidP="00E154AB">
      <w:pPr>
        <w:pStyle w:val="PL"/>
      </w:pPr>
      <w:r>
        <w:t xml:space="preserve">    EP_N27-Multiple: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'#/components/schemas/EP_N27-Single'</w:t>
      </w:r>
    </w:p>
    <w:p w:rsidR="00E154AB" w:rsidRDefault="00E154AB" w:rsidP="00E154AB">
      <w:pPr>
        <w:pStyle w:val="PL"/>
      </w:pPr>
    </w:p>
    <w:p w:rsidR="00E154AB" w:rsidRDefault="00E154AB" w:rsidP="00E154AB">
      <w:pPr>
        <w:pStyle w:val="PL"/>
      </w:pPr>
      <w:r>
        <w:t xml:space="preserve">    EP_N31-Multiple: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'#/components/schemas/EP_N31-Single'</w:t>
      </w:r>
    </w:p>
    <w:p w:rsidR="00E154AB" w:rsidRDefault="00E154AB" w:rsidP="00E154AB">
      <w:pPr>
        <w:pStyle w:val="PL"/>
      </w:pPr>
      <w:r>
        <w:t xml:space="preserve">    EP_N32-Multiple: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'#/components/schemas/EP_N32-Single'</w:t>
      </w:r>
    </w:p>
    <w:p w:rsidR="00E154AB" w:rsidRDefault="00E154AB" w:rsidP="00E154AB">
      <w:pPr>
        <w:pStyle w:val="PL"/>
      </w:pPr>
    </w:p>
    <w:p w:rsidR="00E154AB" w:rsidRDefault="00E154AB" w:rsidP="00E154AB">
      <w:pPr>
        <w:pStyle w:val="PL"/>
      </w:pPr>
      <w:r>
        <w:t xml:space="preserve">    EP_S5C-Multiple: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'#/components/schemas/EP_S5C-Single'</w:t>
      </w:r>
    </w:p>
    <w:p w:rsidR="00E154AB" w:rsidRDefault="00E154AB" w:rsidP="00E154AB">
      <w:pPr>
        <w:pStyle w:val="PL"/>
      </w:pPr>
      <w:r>
        <w:t xml:space="preserve">    EP_S5U-Multiple: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'#/components/schemas/EP_S5U-Single'</w:t>
      </w:r>
    </w:p>
    <w:p w:rsidR="00E154AB" w:rsidRDefault="00E154AB" w:rsidP="00E154AB">
      <w:pPr>
        <w:pStyle w:val="PL"/>
      </w:pPr>
      <w:r>
        <w:t xml:space="preserve">    EP_Rx-Multiple: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'#/components/schemas/EP_Rx-Single'</w:t>
      </w:r>
    </w:p>
    <w:p w:rsidR="00E154AB" w:rsidRDefault="00E154AB" w:rsidP="00E154AB">
      <w:pPr>
        <w:pStyle w:val="PL"/>
      </w:pPr>
      <w:r>
        <w:t xml:space="preserve">    EP_MAP_SMSC-Multiple: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'#/components/schemas/EP_MAP_SMSC-Single'</w:t>
      </w:r>
    </w:p>
    <w:p w:rsidR="00E154AB" w:rsidRDefault="00E154AB" w:rsidP="00E154AB">
      <w:pPr>
        <w:pStyle w:val="PL"/>
      </w:pPr>
      <w:r>
        <w:t xml:space="preserve">    EP_NLS-Multiple:</w:t>
      </w:r>
    </w:p>
    <w:p w:rsidR="00E154AB" w:rsidRDefault="00E154AB" w:rsidP="00E154AB">
      <w:pPr>
        <w:pStyle w:val="PL"/>
      </w:pPr>
      <w:r>
        <w:t xml:space="preserve">      type: array</w:t>
      </w:r>
    </w:p>
    <w:p w:rsidR="00E154AB" w:rsidRDefault="00E154AB" w:rsidP="00E154AB">
      <w:pPr>
        <w:pStyle w:val="PL"/>
      </w:pPr>
      <w:r>
        <w:lastRenderedPageBreak/>
        <w:t xml:space="preserve">      items:</w:t>
      </w:r>
    </w:p>
    <w:p w:rsidR="00E154AB" w:rsidRDefault="00E154AB" w:rsidP="00E154AB">
      <w:pPr>
        <w:pStyle w:val="PL"/>
      </w:pPr>
      <w:r>
        <w:t xml:space="preserve">        $ref: '#/components/schemas/EP_NLS-Single'</w:t>
      </w:r>
    </w:p>
    <w:p w:rsidR="00E154AB" w:rsidRDefault="00E154AB" w:rsidP="00E154AB">
      <w:pPr>
        <w:pStyle w:val="PL"/>
      </w:pPr>
      <w:r>
        <w:t xml:space="preserve">    EP_NLG-Multiple:</w:t>
      </w:r>
    </w:p>
    <w:p w:rsidR="00E154AB" w:rsidRDefault="00E154AB" w:rsidP="00E154AB">
      <w:pPr>
        <w:pStyle w:val="PL"/>
      </w:pPr>
      <w:r>
        <w:t xml:space="preserve">      type: array</w:t>
      </w:r>
    </w:p>
    <w:p w:rsidR="00E154AB" w:rsidRDefault="00E154AB" w:rsidP="00E154AB">
      <w:pPr>
        <w:pStyle w:val="PL"/>
      </w:pPr>
      <w:r>
        <w:t xml:space="preserve">      items:</w:t>
      </w:r>
    </w:p>
    <w:p w:rsidR="004225C4" w:rsidRDefault="00E154AB" w:rsidP="004225C4">
      <w:pPr>
        <w:pStyle w:val="PL"/>
      </w:pPr>
      <w:r>
        <w:t xml:space="preserve">        $ref: '#/components/schemas/EP_NLG-Single'</w:t>
      </w:r>
    </w:p>
    <w:p w:rsidR="004225C4" w:rsidRDefault="004225C4" w:rsidP="004225C4">
      <w:pPr>
        <w:pStyle w:val="PL"/>
      </w:pPr>
      <w:r>
        <w:t xml:space="preserve">    Configurable5QISet-Multiple:</w:t>
      </w:r>
    </w:p>
    <w:p w:rsidR="004225C4" w:rsidRDefault="004225C4" w:rsidP="004225C4">
      <w:pPr>
        <w:pStyle w:val="PL"/>
      </w:pPr>
      <w:r>
        <w:t xml:space="preserve">      type: array</w:t>
      </w:r>
    </w:p>
    <w:p w:rsidR="004225C4" w:rsidRDefault="004225C4" w:rsidP="004225C4">
      <w:pPr>
        <w:pStyle w:val="PL"/>
      </w:pPr>
      <w:r>
        <w:t xml:space="preserve">      items:</w:t>
      </w:r>
    </w:p>
    <w:p w:rsidR="004225C4" w:rsidRDefault="004225C4" w:rsidP="004225C4">
      <w:pPr>
        <w:pStyle w:val="PL"/>
      </w:pPr>
      <w:r>
        <w:t xml:space="preserve">        $ref: '#/components/schemas/Configurable5QISet-Single'</w:t>
      </w:r>
    </w:p>
    <w:p w:rsidR="00E154AB" w:rsidRDefault="00E154AB" w:rsidP="00E154AB">
      <w:pPr>
        <w:pStyle w:val="PL"/>
      </w:pPr>
    </w:p>
    <w:p w:rsidR="00E154AB" w:rsidRDefault="00E154AB" w:rsidP="00E154AB">
      <w:pPr>
        <w:pStyle w:val="PL"/>
      </w:pPr>
    </w:p>
    <w:p w:rsidR="00E154AB" w:rsidRDefault="00E154AB" w:rsidP="00E154AB">
      <w:pPr>
        <w:pStyle w:val="PL"/>
      </w:pPr>
      <w:r>
        <w:t>#------------ Definitions in TS 28.541 for TS 28.532 -----------------------------</w:t>
      </w:r>
    </w:p>
    <w:p w:rsidR="00E154AB" w:rsidRDefault="00E154AB" w:rsidP="00E154AB">
      <w:pPr>
        <w:pStyle w:val="PL"/>
      </w:pPr>
    </w:p>
    <w:p w:rsidR="00E154AB" w:rsidRDefault="00E154AB" w:rsidP="00E154AB">
      <w:pPr>
        <w:pStyle w:val="PL"/>
      </w:pPr>
      <w:r>
        <w:t xml:space="preserve">    resources-5gcNrm:</w:t>
      </w:r>
    </w:p>
    <w:p w:rsidR="00E154AB" w:rsidRDefault="00E154AB" w:rsidP="00E154AB">
      <w:pPr>
        <w:pStyle w:val="PL"/>
      </w:pPr>
      <w:r>
        <w:t xml:space="preserve">      oneOf:</w:t>
      </w:r>
    </w:p>
    <w:p w:rsidR="00E154AB" w:rsidRDefault="00E154AB" w:rsidP="00E154AB">
      <w:pPr>
        <w:pStyle w:val="PL"/>
      </w:pPr>
      <w:r>
        <w:t xml:space="preserve">       - $ref: '#/components/schemas/SubNetwork-Single'</w:t>
      </w:r>
    </w:p>
    <w:p w:rsidR="00E154AB" w:rsidRDefault="00E154AB" w:rsidP="00E154AB">
      <w:pPr>
        <w:pStyle w:val="PL"/>
      </w:pPr>
      <w:r>
        <w:t xml:space="preserve">       - $ref: '#/components/schemas/ManagedElement-Single'</w:t>
      </w:r>
    </w:p>
    <w:p w:rsidR="00E154AB" w:rsidRDefault="00E154AB" w:rsidP="00E154AB">
      <w:pPr>
        <w:pStyle w:val="PL"/>
      </w:pPr>
      <w:r>
        <w:t xml:space="preserve">       - $ref: '#/components/schemas/AmfFunction-Single'</w:t>
      </w:r>
    </w:p>
    <w:p w:rsidR="00E154AB" w:rsidRDefault="00E154AB" w:rsidP="00E154AB">
      <w:pPr>
        <w:pStyle w:val="PL"/>
      </w:pPr>
      <w:r>
        <w:t xml:space="preserve">       - $ref: '#/components/schemas/SmfFunction-Single'</w:t>
      </w:r>
    </w:p>
    <w:p w:rsidR="00E154AB" w:rsidRDefault="00E154AB" w:rsidP="00E154AB">
      <w:pPr>
        <w:pStyle w:val="PL"/>
      </w:pPr>
      <w:r>
        <w:t xml:space="preserve">       - $ref: '#/components/schemas/UpfFunction-Single'</w:t>
      </w:r>
    </w:p>
    <w:p w:rsidR="00E154AB" w:rsidRDefault="00E154AB" w:rsidP="00E154AB">
      <w:pPr>
        <w:pStyle w:val="PL"/>
      </w:pPr>
      <w:r>
        <w:t xml:space="preserve">       - $ref: '#/components/schemas/N3iwfFunction-Single'</w:t>
      </w:r>
    </w:p>
    <w:p w:rsidR="00E154AB" w:rsidRDefault="00E154AB" w:rsidP="00E154AB">
      <w:pPr>
        <w:pStyle w:val="PL"/>
      </w:pPr>
      <w:r>
        <w:t xml:space="preserve">       - $ref: '#/components/schemas/PcfFunction-Single'</w:t>
      </w:r>
    </w:p>
    <w:p w:rsidR="00E154AB" w:rsidRDefault="00E154AB" w:rsidP="00E154AB">
      <w:pPr>
        <w:pStyle w:val="PL"/>
      </w:pPr>
      <w:r>
        <w:t xml:space="preserve">       - $ref: '#/components/schemas/AusfFunction-Single'</w:t>
      </w:r>
    </w:p>
    <w:p w:rsidR="00E154AB" w:rsidRDefault="00E154AB" w:rsidP="00E154AB">
      <w:pPr>
        <w:pStyle w:val="PL"/>
      </w:pPr>
      <w:r>
        <w:t xml:space="preserve">       - $ref: '#/components/schemas/UdmFunction-Single'</w:t>
      </w:r>
    </w:p>
    <w:p w:rsidR="00E154AB" w:rsidRDefault="00E154AB" w:rsidP="00E154AB">
      <w:pPr>
        <w:pStyle w:val="PL"/>
      </w:pPr>
      <w:r>
        <w:t xml:space="preserve">       - $ref: '#/components/schemas/UdrFunction-Single'</w:t>
      </w:r>
    </w:p>
    <w:p w:rsidR="00E154AB" w:rsidRDefault="00E154AB" w:rsidP="00E154AB">
      <w:pPr>
        <w:pStyle w:val="PL"/>
      </w:pPr>
      <w:r>
        <w:t xml:space="preserve">       - $ref: '#/components/schemas/UdsfFunction-Single'</w:t>
      </w:r>
    </w:p>
    <w:p w:rsidR="00E154AB" w:rsidRDefault="00E154AB" w:rsidP="00E154AB">
      <w:pPr>
        <w:pStyle w:val="PL"/>
      </w:pPr>
      <w:r>
        <w:t xml:space="preserve">       - $ref: '#/components/schemas/NrfFunction-Single'</w:t>
      </w:r>
    </w:p>
    <w:p w:rsidR="00E154AB" w:rsidRDefault="00E154AB" w:rsidP="00E154AB">
      <w:pPr>
        <w:pStyle w:val="PL"/>
      </w:pPr>
      <w:r>
        <w:t xml:space="preserve">       - $ref: '#/components/schemas/NssfFunction-Single'</w:t>
      </w:r>
    </w:p>
    <w:p w:rsidR="00E154AB" w:rsidRDefault="00E154AB" w:rsidP="00E154AB">
      <w:pPr>
        <w:pStyle w:val="PL"/>
      </w:pPr>
      <w:r>
        <w:t xml:space="preserve">       - $ref: '#/components/schemas/SmsfFunction-Single'</w:t>
      </w:r>
    </w:p>
    <w:p w:rsidR="00E154AB" w:rsidRDefault="00E154AB" w:rsidP="00E154AB">
      <w:pPr>
        <w:pStyle w:val="PL"/>
      </w:pPr>
      <w:r>
        <w:t xml:space="preserve">       - $ref: '#/components/schemas/LmfFunction-Single'</w:t>
      </w:r>
    </w:p>
    <w:p w:rsidR="00E154AB" w:rsidRDefault="00E154AB" w:rsidP="00E154AB">
      <w:pPr>
        <w:pStyle w:val="PL"/>
      </w:pPr>
      <w:r>
        <w:t xml:space="preserve">       - $ref: '#/components/schemas/NgeirFunction-Single'</w:t>
      </w:r>
    </w:p>
    <w:p w:rsidR="00E154AB" w:rsidRDefault="00E154AB" w:rsidP="00E154AB">
      <w:pPr>
        <w:pStyle w:val="PL"/>
      </w:pPr>
      <w:r>
        <w:t xml:space="preserve">       - $ref: '#/components/schemas/SeppFunction-Single'</w:t>
      </w:r>
    </w:p>
    <w:p w:rsidR="00E154AB" w:rsidRDefault="00E154AB" w:rsidP="00E154AB">
      <w:pPr>
        <w:pStyle w:val="PL"/>
      </w:pPr>
      <w:r>
        <w:t xml:space="preserve">       - $ref: '#/components/schemas/NwdafFunction-Single'</w:t>
      </w:r>
    </w:p>
    <w:p w:rsidR="00E154AB" w:rsidRDefault="00E154AB" w:rsidP="00E154AB">
      <w:pPr>
        <w:pStyle w:val="PL"/>
      </w:pPr>
      <w:r>
        <w:t xml:space="preserve">       - $ref: '#/components/schemas/ScpFunction-Single'</w:t>
      </w:r>
    </w:p>
    <w:p w:rsidR="00E154AB" w:rsidRDefault="00E154AB" w:rsidP="00E154AB">
      <w:pPr>
        <w:pStyle w:val="PL"/>
      </w:pPr>
      <w:r>
        <w:t xml:space="preserve">       - $ref: '#/components/schemas/NefFunction-Single'</w:t>
      </w:r>
    </w:p>
    <w:p w:rsidR="00E154AB" w:rsidRDefault="00E154AB" w:rsidP="00E154AB">
      <w:pPr>
        <w:pStyle w:val="PL"/>
      </w:pPr>
    </w:p>
    <w:p w:rsidR="00E154AB" w:rsidRDefault="00E154AB" w:rsidP="00E154AB">
      <w:pPr>
        <w:pStyle w:val="PL"/>
      </w:pPr>
      <w:r>
        <w:t xml:space="preserve">       - $ref: '#/components/schemas/ExternalAmfFunction-Single'</w:t>
      </w:r>
    </w:p>
    <w:p w:rsidR="00E154AB" w:rsidRDefault="00E154AB" w:rsidP="00E154AB">
      <w:pPr>
        <w:pStyle w:val="PL"/>
      </w:pPr>
      <w:r>
        <w:t xml:space="preserve">       - $ref: '#/components/schemas/ExternalNrfFunction-Single'</w:t>
      </w:r>
    </w:p>
    <w:p w:rsidR="00E154AB" w:rsidRDefault="00E154AB" w:rsidP="00E154AB">
      <w:pPr>
        <w:pStyle w:val="PL"/>
      </w:pPr>
      <w:r>
        <w:t xml:space="preserve">       - $ref: '#/components/schemas/ExternalNssfFunction-Single'</w:t>
      </w:r>
    </w:p>
    <w:p w:rsidR="00E154AB" w:rsidRDefault="00E154AB" w:rsidP="00E154AB">
      <w:pPr>
        <w:pStyle w:val="PL"/>
      </w:pPr>
      <w:r>
        <w:t xml:space="preserve">       - $ref: '#/components/schemas/ExternalSeppFunction-Single'</w:t>
      </w:r>
    </w:p>
    <w:p w:rsidR="00E154AB" w:rsidRDefault="00E154AB" w:rsidP="00E154AB">
      <w:pPr>
        <w:pStyle w:val="PL"/>
      </w:pPr>
    </w:p>
    <w:p w:rsidR="00E154AB" w:rsidRDefault="00E154AB" w:rsidP="00E154AB">
      <w:pPr>
        <w:pStyle w:val="PL"/>
      </w:pPr>
      <w:r>
        <w:t xml:space="preserve">       - $ref: '#/components/schemas/AmfSet-Single'</w:t>
      </w:r>
    </w:p>
    <w:p w:rsidR="00D07F51" w:rsidRDefault="00E154AB" w:rsidP="00D07F51">
      <w:pPr>
        <w:pStyle w:val="PL"/>
      </w:pPr>
      <w:r>
        <w:t xml:space="preserve">       - $ref: '#/components/schemas/AmfRegion-Single'</w:t>
      </w:r>
    </w:p>
    <w:p w:rsidR="00ED1069" w:rsidRDefault="00D07F51" w:rsidP="00ED1069">
      <w:pPr>
        <w:pStyle w:val="PL"/>
        <w:rPr>
          <w:ins w:id="6953" w:author="28.541_CR0262R1_(Rel-16)_eNRM" w:date="2020-07-06T11:25:00Z"/>
        </w:rPr>
      </w:pPr>
      <w:r>
        <w:t xml:space="preserve">       </w:t>
      </w:r>
      <w:r w:rsidRPr="0098320F">
        <w:t>- $ref: '#/components/schemas/QFQoSMonitoringControl-Single'</w:t>
      </w:r>
    </w:p>
    <w:p w:rsidR="00D07F51" w:rsidRDefault="00ED1069" w:rsidP="00ED1069">
      <w:pPr>
        <w:pStyle w:val="PL"/>
      </w:pPr>
      <w:ins w:id="6954" w:author="28.541_CR0262R1_(Rel-16)_eNRM" w:date="2020-07-06T11:25:00Z">
        <w:r>
          <w:t xml:space="preserve">       </w:t>
        </w:r>
        <w:r w:rsidRPr="009731B1">
          <w:t>- $ref: '#/components/schemas/GtpUPathQoSMonitoringControl-Single'</w:t>
        </w:r>
      </w:ins>
    </w:p>
    <w:p w:rsidR="00E154AB" w:rsidRDefault="00E154AB" w:rsidP="00E154AB">
      <w:pPr>
        <w:pStyle w:val="PL"/>
      </w:pPr>
    </w:p>
    <w:p w:rsidR="00E154AB" w:rsidRDefault="00E154AB" w:rsidP="00E154AB">
      <w:pPr>
        <w:pStyle w:val="PL"/>
      </w:pPr>
      <w:r>
        <w:t xml:space="preserve">       - $ref: '#/components/schemas/EP_N2-Single'</w:t>
      </w:r>
    </w:p>
    <w:p w:rsidR="00E154AB" w:rsidRDefault="00E154AB" w:rsidP="00E154AB">
      <w:pPr>
        <w:pStyle w:val="PL"/>
      </w:pPr>
      <w:r>
        <w:t xml:space="preserve">       - $ref: '#/components/schemas/EP_N3-Single'</w:t>
      </w:r>
    </w:p>
    <w:p w:rsidR="00E154AB" w:rsidRDefault="00E154AB" w:rsidP="00E154AB">
      <w:pPr>
        <w:pStyle w:val="PL"/>
      </w:pPr>
      <w:r>
        <w:t xml:space="preserve">       - $ref: '#/components/schemas/EP_N4-Single'</w:t>
      </w:r>
    </w:p>
    <w:p w:rsidR="00E154AB" w:rsidRDefault="00E154AB" w:rsidP="00E154AB">
      <w:pPr>
        <w:pStyle w:val="PL"/>
      </w:pPr>
      <w:r>
        <w:t xml:space="preserve">       - $ref: '#/components/schemas/EP_N5-Single'</w:t>
      </w:r>
    </w:p>
    <w:p w:rsidR="00E154AB" w:rsidRDefault="00E154AB" w:rsidP="00E154AB">
      <w:pPr>
        <w:pStyle w:val="PL"/>
      </w:pPr>
      <w:r>
        <w:t xml:space="preserve">       - $ref: '#/components/schemas/EP_N6-Single'</w:t>
      </w:r>
    </w:p>
    <w:p w:rsidR="00E154AB" w:rsidRDefault="00E154AB" w:rsidP="00E154AB">
      <w:pPr>
        <w:pStyle w:val="PL"/>
      </w:pPr>
      <w:r>
        <w:t xml:space="preserve">       - $ref: '#/components/schemas/EP_N7-Single'</w:t>
      </w:r>
    </w:p>
    <w:p w:rsidR="00E154AB" w:rsidRDefault="00E154AB" w:rsidP="00E154AB">
      <w:pPr>
        <w:pStyle w:val="PL"/>
      </w:pPr>
      <w:r>
        <w:t xml:space="preserve">       - $ref: '#/components/schemas/EP_N8-Single'</w:t>
      </w:r>
    </w:p>
    <w:p w:rsidR="00E154AB" w:rsidRDefault="00E154AB" w:rsidP="00E154AB">
      <w:pPr>
        <w:pStyle w:val="PL"/>
      </w:pPr>
      <w:r>
        <w:t xml:space="preserve">       - $ref: '#/components/schemas/EP_N9-Single'</w:t>
      </w:r>
    </w:p>
    <w:p w:rsidR="00E154AB" w:rsidRDefault="00E154AB" w:rsidP="00E154AB">
      <w:pPr>
        <w:pStyle w:val="PL"/>
      </w:pPr>
      <w:r>
        <w:t xml:space="preserve">       - $ref: '#/components/schemas/EP_N10-Single'</w:t>
      </w:r>
    </w:p>
    <w:p w:rsidR="00E154AB" w:rsidRDefault="00E154AB" w:rsidP="00E154AB">
      <w:pPr>
        <w:pStyle w:val="PL"/>
      </w:pPr>
      <w:r>
        <w:t xml:space="preserve">       - $ref: '#/components/schemas/EP_N11-Single'</w:t>
      </w:r>
    </w:p>
    <w:p w:rsidR="00E154AB" w:rsidRDefault="00E154AB" w:rsidP="00E154AB">
      <w:pPr>
        <w:pStyle w:val="PL"/>
      </w:pPr>
      <w:r>
        <w:t xml:space="preserve">       - $ref: '#/components/schemas/EP_N12-Single'</w:t>
      </w:r>
    </w:p>
    <w:p w:rsidR="00E154AB" w:rsidRDefault="00E154AB" w:rsidP="00E154AB">
      <w:pPr>
        <w:pStyle w:val="PL"/>
      </w:pPr>
      <w:r>
        <w:t xml:space="preserve">       - $ref: '#/components/schemas/EP_N13-Single'</w:t>
      </w:r>
    </w:p>
    <w:p w:rsidR="00E154AB" w:rsidRDefault="00E154AB" w:rsidP="00E154AB">
      <w:pPr>
        <w:pStyle w:val="PL"/>
      </w:pPr>
      <w:r>
        <w:t xml:space="preserve">       - $ref: '#/components/schemas/EP_N14-Single'</w:t>
      </w:r>
    </w:p>
    <w:p w:rsidR="00E154AB" w:rsidRDefault="00E154AB" w:rsidP="00E154AB">
      <w:pPr>
        <w:pStyle w:val="PL"/>
      </w:pPr>
      <w:r>
        <w:t xml:space="preserve">       - $ref: '#/components/schemas/EP_N15-Single'</w:t>
      </w:r>
    </w:p>
    <w:p w:rsidR="00E154AB" w:rsidRDefault="00E154AB" w:rsidP="00E154AB">
      <w:pPr>
        <w:pStyle w:val="PL"/>
      </w:pPr>
      <w:r>
        <w:t xml:space="preserve">       - $ref: '#/components/schemas/EP_N16-Single'</w:t>
      </w:r>
    </w:p>
    <w:p w:rsidR="00E154AB" w:rsidRDefault="00E154AB" w:rsidP="00E154AB">
      <w:pPr>
        <w:pStyle w:val="PL"/>
      </w:pPr>
      <w:r>
        <w:t xml:space="preserve">       - $ref: '#/components/schemas/EP_N17-Single'</w:t>
      </w:r>
    </w:p>
    <w:p w:rsidR="00E154AB" w:rsidRDefault="00E154AB" w:rsidP="00E154AB">
      <w:pPr>
        <w:pStyle w:val="PL"/>
      </w:pPr>
    </w:p>
    <w:p w:rsidR="00E154AB" w:rsidRDefault="00E154AB" w:rsidP="00E154AB">
      <w:pPr>
        <w:pStyle w:val="PL"/>
      </w:pPr>
      <w:r>
        <w:t xml:space="preserve">       - $ref: '#/components/schemas/EP_N20-Single'</w:t>
      </w:r>
    </w:p>
    <w:p w:rsidR="00E154AB" w:rsidRDefault="00E154AB" w:rsidP="00E154AB">
      <w:pPr>
        <w:pStyle w:val="PL"/>
      </w:pPr>
      <w:r>
        <w:t xml:space="preserve">       - $ref: '#/components/schemas/EP_N21-Single'</w:t>
      </w:r>
    </w:p>
    <w:p w:rsidR="00E154AB" w:rsidRDefault="00E154AB" w:rsidP="00E154AB">
      <w:pPr>
        <w:pStyle w:val="PL"/>
      </w:pPr>
      <w:r>
        <w:t xml:space="preserve">       - $ref: '#/components/schemas/EP_N22-Single'</w:t>
      </w:r>
    </w:p>
    <w:p w:rsidR="00E154AB" w:rsidRDefault="00E154AB" w:rsidP="00E154AB">
      <w:pPr>
        <w:pStyle w:val="PL"/>
      </w:pPr>
    </w:p>
    <w:p w:rsidR="00E154AB" w:rsidRDefault="00E154AB" w:rsidP="00E154AB">
      <w:pPr>
        <w:pStyle w:val="PL"/>
      </w:pPr>
      <w:r>
        <w:t xml:space="preserve">       - $ref: '#/components/schemas/EP_N26-Single'</w:t>
      </w:r>
    </w:p>
    <w:p w:rsidR="00E154AB" w:rsidRDefault="00E154AB" w:rsidP="00E154AB">
      <w:pPr>
        <w:pStyle w:val="PL"/>
      </w:pPr>
      <w:r>
        <w:t xml:space="preserve">       - $ref: '#/components/schemas/EP_N27-Single'</w:t>
      </w:r>
    </w:p>
    <w:p w:rsidR="00E154AB" w:rsidRDefault="00E154AB" w:rsidP="00E154AB">
      <w:pPr>
        <w:pStyle w:val="PL"/>
      </w:pPr>
    </w:p>
    <w:p w:rsidR="00E154AB" w:rsidRDefault="00E154AB" w:rsidP="00E154AB">
      <w:pPr>
        <w:pStyle w:val="PL"/>
      </w:pPr>
      <w:r>
        <w:t xml:space="preserve">       - $ref: '#/components/schemas/EP_N31-Single'</w:t>
      </w:r>
    </w:p>
    <w:p w:rsidR="00E154AB" w:rsidRDefault="00E154AB" w:rsidP="00E154AB">
      <w:pPr>
        <w:pStyle w:val="PL"/>
      </w:pPr>
      <w:r>
        <w:t xml:space="preserve">       - $ref: '#/components/schemas/EP_N31-Single'</w:t>
      </w:r>
    </w:p>
    <w:p w:rsidR="00E154AB" w:rsidRDefault="00E154AB" w:rsidP="00E154AB">
      <w:pPr>
        <w:pStyle w:val="PL"/>
      </w:pPr>
    </w:p>
    <w:p w:rsidR="00E154AB" w:rsidRDefault="00E154AB" w:rsidP="00E154AB">
      <w:pPr>
        <w:pStyle w:val="PL"/>
      </w:pPr>
      <w:r>
        <w:t xml:space="preserve">       - $ref: '#/components/schemas/EP_S5C-Single'</w:t>
      </w:r>
    </w:p>
    <w:p w:rsidR="00E154AB" w:rsidRDefault="00E154AB" w:rsidP="00E154AB">
      <w:pPr>
        <w:pStyle w:val="PL"/>
      </w:pPr>
      <w:r>
        <w:t xml:space="preserve">       - $ref: '#/components/schemas/EP_S5U-Single'</w:t>
      </w:r>
    </w:p>
    <w:p w:rsidR="00E154AB" w:rsidRDefault="00E154AB" w:rsidP="00E154AB">
      <w:pPr>
        <w:pStyle w:val="PL"/>
      </w:pPr>
      <w:r>
        <w:t xml:space="preserve">       - $ref: '#/components/schemas/EP_Rx-Single'</w:t>
      </w:r>
    </w:p>
    <w:p w:rsidR="00E154AB" w:rsidRDefault="00E154AB" w:rsidP="00E154AB">
      <w:pPr>
        <w:pStyle w:val="PL"/>
      </w:pPr>
      <w:r>
        <w:t xml:space="preserve">       - $ref: '#/components/schemas/EP_MAP_SMSC-Single'</w:t>
      </w:r>
    </w:p>
    <w:p w:rsidR="00E154AB" w:rsidRDefault="00E154AB" w:rsidP="00E154AB">
      <w:pPr>
        <w:pStyle w:val="PL"/>
      </w:pPr>
      <w:r>
        <w:lastRenderedPageBreak/>
        <w:t xml:space="preserve">       - $ref: '#/components/schemas/EP_NLS-Single'</w:t>
      </w:r>
    </w:p>
    <w:p w:rsidR="004225C4" w:rsidRDefault="00E154AB" w:rsidP="004225C4">
      <w:pPr>
        <w:pStyle w:val="PL"/>
      </w:pPr>
      <w:r>
        <w:t xml:space="preserve">       </w:t>
      </w:r>
      <w:bookmarkStart w:id="6955" w:name="_Toc36474728"/>
      <w:bookmarkStart w:id="6956" w:name="_Toc36543000"/>
      <w:bookmarkStart w:id="6957" w:name="_Toc36543821"/>
      <w:r>
        <w:t>- $ref: '#/components/schemas/EP_NLG-Single'</w:t>
      </w:r>
      <w:bookmarkStart w:id="6958" w:name="_Toc19888617"/>
      <w:bookmarkStart w:id="6959" w:name="_Toc27405620"/>
      <w:bookmarkStart w:id="6960" w:name="_Toc35878814"/>
      <w:bookmarkStart w:id="6961" w:name="_Toc36220630"/>
    </w:p>
    <w:p w:rsidR="00422887" w:rsidRDefault="004225C4" w:rsidP="00422887">
      <w:pPr>
        <w:pStyle w:val="PL"/>
      </w:pPr>
      <w:r>
        <w:t xml:space="preserve">       - $ref: '#/components/schemas/Configurable5QISet-Single'</w:t>
      </w:r>
    </w:p>
    <w:p w:rsidR="00FA0B23" w:rsidRDefault="00422887" w:rsidP="00422887">
      <w:pPr>
        <w:pStyle w:val="PL"/>
      </w:pPr>
      <w:r>
        <w:t xml:space="preserve">       - $ref: '#/components/schemas/FiveQiDscpMappingSet-Single'</w:t>
      </w:r>
    </w:p>
    <w:p w:rsidR="00E154AB" w:rsidRPr="002B15AA" w:rsidRDefault="00E154AB" w:rsidP="00E154AB">
      <w:pPr>
        <w:pStyle w:val="Heading8"/>
      </w:pPr>
      <w:bookmarkStart w:id="6962" w:name="_Toc36568059"/>
      <w:bookmarkStart w:id="6963" w:name="_Toc44341805"/>
      <w:r w:rsidRPr="002B15AA">
        <w:t>Annex H (normative):</w:t>
      </w:r>
      <w:r w:rsidRPr="002B15AA">
        <w:br/>
        <w:t>YANG definitions for 5GC</w:t>
      </w:r>
      <w:bookmarkEnd w:id="6955"/>
      <w:bookmarkEnd w:id="6956"/>
      <w:bookmarkEnd w:id="6957"/>
      <w:bookmarkEnd w:id="6958"/>
      <w:bookmarkEnd w:id="6959"/>
      <w:bookmarkEnd w:id="6960"/>
      <w:bookmarkEnd w:id="6961"/>
      <w:bookmarkEnd w:id="6962"/>
      <w:bookmarkEnd w:id="6963"/>
    </w:p>
    <w:p w:rsidR="00E154AB" w:rsidRPr="002B15AA" w:rsidRDefault="00E154AB" w:rsidP="00E154AB">
      <w:pPr>
        <w:pStyle w:val="Heading1"/>
      </w:pPr>
      <w:bookmarkStart w:id="6964" w:name="_Toc19888618"/>
      <w:bookmarkStart w:id="6965" w:name="_Toc27405621"/>
      <w:bookmarkStart w:id="6966" w:name="_Toc35878815"/>
      <w:bookmarkStart w:id="6967" w:name="_Toc36220631"/>
      <w:bookmarkStart w:id="6968" w:name="_Toc36474729"/>
      <w:bookmarkStart w:id="6969" w:name="_Toc36543001"/>
      <w:bookmarkStart w:id="6970" w:name="_Toc36543822"/>
      <w:bookmarkStart w:id="6971" w:name="_Toc36568060"/>
      <w:bookmarkStart w:id="6972" w:name="_Toc44341806"/>
      <w:r w:rsidRPr="002B15AA">
        <w:t>H.1</w:t>
      </w:r>
      <w:r w:rsidRPr="002B15AA">
        <w:tab/>
        <w:t>General</w:t>
      </w:r>
      <w:bookmarkEnd w:id="6964"/>
      <w:bookmarkEnd w:id="6965"/>
      <w:bookmarkEnd w:id="6966"/>
      <w:bookmarkEnd w:id="6967"/>
      <w:bookmarkEnd w:id="6968"/>
      <w:bookmarkEnd w:id="6969"/>
      <w:bookmarkEnd w:id="6970"/>
      <w:bookmarkEnd w:id="6971"/>
      <w:bookmarkEnd w:id="6972"/>
      <w:r w:rsidRPr="002B15AA">
        <w:t xml:space="preserve"> </w:t>
      </w:r>
    </w:p>
    <w:p w:rsidR="00E154AB" w:rsidRPr="002B15AA" w:rsidRDefault="00E154AB" w:rsidP="00E154AB">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sidRPr="002B15AA">
        <w:t xml:space="preserve">, in accordance with </w:t>
      </w:r>
      <w:r w:rsidRPr="002B15AA">
        <w:rPr>
          <w:lang w:eastAsia="zh-CN"/>
        </w:rPr>
        <w:t>5GC</w:t>
      </w:r>
      <w:r w:rsidRPr="002B15AA">
        <w:t xml:space="preserve"> information model definitions specified in clause 4.</w:t>
      </w:r>
    </w:p>
    <w:p w:rsidR="00E154AB" w:rsidRPr="002B15AA" w:rsidRDefault="00E154AB" w:rsidP="00E154AB">
      <w:pPr>
        <w:pStyle w:val="Heading1"/>
      </w:pPr>
      <w:bookmarkStart w:id="6973" w:name="_Toc19888619"/>
      <w:bookmarkStart w:id="6974" w:name="_Toc27405622"/>
      <w:bookmarkStart w:id="6975" w:name="_Toc35878816"/>
      <w:bookmarkStart w:id="6976" w:name="_Toc36220632"/>
      <w:bookmarkStart w:id="6977" w:name="_Toc36474730"/>
      <w:bookmarkStart w:id="6978" w:name="_Toc36543002"/>
      <w:bookmarkStart w:id="6979" w:name="_Toc36543823"/>
      <w:bookmarkStart w:id="6980" w:name="_Toc36568061"/>
      <w:bookmarkStart w:id="6981" w:name="_Toc44341807"/>
      <w:r w:rsidRPr="002B15AA">
        <w:t>H.2</w:t>
      </w:r>
      <w:r w:rsidRPr="002B15AA">
        <w:tab/>
      </w:r>
      <w:r>
        <w:t>Void</w:t>
      </w:r>
      <w:bookmarkEnd w:id="6973"/>
      <w:bookmarkEnd w:id="6974"/>
      <w:bookmarkEnd w:id="6975"/>
      <w:bookmarkEnd w:id="6976"/>
      <w:bookmarkEnd w:id="6977"/>
      <w:bookmarkEnd w:id="6978"/>
      <w:bookmarkEnd w:id="6979"/>
      <w:bookmarkEnd w:id="6980"/>
      <w:bookmarkEnd w:id="6981"/>
    </w:p>
    <w:p w:rsidR="00E154AB" w:rsidRDefault="00E154AB" w:rsidP="00E154AB">
      <w:pPr>
        <w:pStyle w:val="Heading1"/>
      </w:pPr>
      <w:bookmarkStart w:id="6982" w:name="_Toc19888620"/>
      <w:bookmarkStart w:id="6983" w:name="_Toc27405623"/>
      <w:bookmarkStart w:id="6984" w:name="_Toc35878817"/>
      <w:bookmarkStart w:id="6985" w:name="_Toc36220633"/>
      <w:bookmarkStart w:id="6986" w:name="_Toc36474731"/>
      <w:bookmarkStart w:id="6987" w:name="_Toc36543003"/>
      <w:bookmarkStart w:id="6988" w:name="_Toc36543824"/>
      <w:bookmarkStart w:id="6989" w:name="_Toc36568062"/>
      <w:bookmarkStart w:id="6990" w:name="_Toc44341808"/>
      <w:r w:rsidRPr="002B15AA">
        <w:t>H.3</w:t>
      </w:r>
      <w:r w:rsidRPr="002B15AA">
        <w:tab/>
      </w:r>
      <w:r>
        <w:t>Void</w:t>
      </w:r>
      <w:bookmarkStart w:id="6991" w:name="_Toc19888621"/>
      <w:bookmarkEnd w:id="6982"/>
      <w:bookmarkEnd w:id="6983"/>
      <w:bookmarkEnd w:id="6984"/>
      <w:bookmarkEnd w:id="6985"/>
      <w:bookmarkEnd w:id="6986"/>
      <w:bookmarkEnd w:id="6987"/>
      <w:bookmarkEnd w:id="6988"/>
      <w:bookmarkEnd w:id="6989"/>
      <w:bookmarkEnd w:id="6990"/>
    </w:p>
    <w:p w:rsidR="00E154AB" w:rsidRDefault="00E154AB" w:rsidP="00E154AB">
      <w:pPr>
        <w:pStyle w:val="Heading1"/>
        <w:rPr>
          <w:lang w:eastAsia="zh-CN"/>
        </w:rPr>
      </w:pPr>
      <w:bookmarkStart w:id="6992" w:name="_Toc27405624"/>
      <w:bookmarkStart w:id="6993" w:name="_Toc35878818"/>
      <w:bookmarkStart w:id="6994" w:name="_Toc36220634"/>
      <w:bookmarkStart w:id="6995" w:name="_Toc36474732"/>
      <w:bookmarkStart w:id="6996" w:name="_Toc36543004"/>
      <w:bookmarkStart w:id="6997" w:name="_Toc36543825"/>
      <w:bookmarkStart w:id="6998" w:name="_Toc36568063"/>
      <w:bookmarkStart w:id="6999" w:name="_Toc44341809"/>
      <w:r w:rsidRPr="002B15AA">
        <w:t>H.4</w:t>
      </w:r>
      <w:r w:rsidRPr="002B15AA">
        <w:tab/>
      </w:r>
      <w:r>
        <w:t>Void</w:t>
      </w:r>
      <w:bookmarkEnd w:id="6991"/>
      <w:bookmarkEnd w:id="6992"/>
      <w:bookmarkEnd w:id="6993"/>
      <w:bookmarkEnd w:id="6994"/>
      <w:bookmarkEnd w:id="6995"/>
      <w:bookmarkEnd w:id="6996"/>
      <w:bookmarkEnd w:id="6997"/>
      <w:bookmarkEnd w:id="6998"/>
      <w:bookmarkEnd w:id="6999"/>
    </w:p>
    <w:p w:rsidR="00E154AB" w:rsidRDefault="00E154AB" w:rsidP="00E154AB">
      <w:pPr>
        <w:pStyle w:val="Heading1"/>
      </w:pPr>
      <w:bookmarkStart w:id="7000" w:name="_Toc19888622"/>
      <w:bookmarkStart w:id="7001" w:name="_Toc27405625"/>
      <w:bookmarkStart w:id="7002" w:name="_Toc35878819"/>
      <w:bookmarkStart w:id="7003" w:name="_Toc36220635"/>
      <w:bookmarkStart w:id="7004" w:name="_Toc36474733"/>
      <w:bookmarkStart w:id="7005" w:name="_Toc36543005"/>
      <w:bookmarkStart w:id="7006" w:name="_Toc36543826"/>
      <w:bookmarkStart w:id="7007" w:name="_Toc36568064"/>
      <w:bookmarkStart w:id="7008" w:name="_Toc44341810"/>
      <w:r>
        <w:t>H.5</w:t>
      </w:r>
      <w:r>
        <w:tab/>
        <w:t>Modules</w:t>
      </w:r>
      <w:bookmarkEnd w:id="7000"/>
      <w:bookmarkEnd w:id="7001"/>
      <w:bookmarkEnd w:id="7002"/>
      <w:bookmarkEnd w:id="7003"/>
      <w:bookmarkEnd w:id="7004"/>
      <w:bookmarkEnd w:id="7005"/>
      <w:bookmarkEnd w:id="7006"/>
      <w:bookmarkEnd w:id="7007"/>
      <w:bookmarkEnd w:id="7008"/>
    </w:p>
    <w:p w:rsidR="00E154AB" w:rsidRDefault="00E154AB" w:rsidP="00E154AB">
      <w:pPr>
        <w:pStyle w:val="Heading2"/>
      </w:pPr>
      <w:bookmarkStart w:id="7009" w:name="_Toc27405626"/>
      <w:bookmarkStart w:id="7010" w:name="_Toc35878820"/>
      <w:bookmarkStart w:id="7011" w:name="_Toc36220636"/>
      <w:bookmarkStart w:id="7012" w:name="_Toc36474734"/>
      <w:bookmarkStart w:id="7013" w:name="_Toc36543006"/>
      <w:bookmarkStart w:id="7014" w:name="_Toc36543827"/>
      <w:bookmarkStart w:id="7015" w:name="_Toc36568065"/>
      <w:bookmarkStart w:id="7016" w:name="_Toc44341811"/>
      <w:r>
        <w:rPr>
          <w:lang w:eastAsia="zh-CN"/>
        </w:rPr>
        <w:t>H.5.1</w:t>
      </w:r>
      <w:r>
        <w:rPr>
          <w:lang w:eastAsia="zh-CN"/>
        </w:rPr>
        <w:tab/>
        <w:t>module _</w:t>
      </w:r>
      <w:r w:rsidRPr="006F2E4A">
        <w:rPr>
          <w:lang w:eastAsia="zh-CN"/>
        </w:rPr>
        <w:t>3gpp-5gc</w:t>
      </w:r>
      <w:r>
        <w:rPr>
          <w:lang w:eastAsia="zh-CN"/>
        </w:rPr>
        <w:t>-common-yang-types</w:t>
      </w:r>
      <w:r w:rsidRPr="006F2E4A">
        <w:rPr>
          <w:lang w:eastAsia="zh-CN"/>
        </w:rPr>
        <w:t>@2019-</w:t>
      </w:r>
      <w:r>
        <w:rPr>
          <w:lang w:eastAsia="zh-CN"/>
        </w:rPr>
        <w:t>10-20</w:t>
      </w:r>
      <w:r w:rsidRPr="006F2E4A">
        <w:rPr>
          <w:lang w:eastAsia="zh-CN"/>
        </w:rPr>
        <w:t>.yang</w:t>
      </w:r>
      <w:bookmarkEnd w:id="7009"/>
      <w:bookmarkEnd w:id="7010"/>
      <w:bookmarkEnd w:id="7011"/>
      <w:bookmarkEnd w:id="7012"/>
      <w:bookmarkEnd w:id="7013"/>
      <w:bookmarkEnd w:id="7014"/>
      <w:bookmarkEnd w:id="7015"/>
      <w:bookmarkEnd w:id="7016"/>
    </w:p>
    <w:p w:rsidR="00E154AB" w:rsidRDefault="00E154AB" w:rsidP="00E154AB">
      <w:pPr>
        <w:pStyle w:val="PL"/>
      </w:pPr>
      <w:r>
        <w:t>module _3gpp-5g-common-yang-types {</w:t>
      </w:r>
    </w:p>
    <w:p w:rsidR="00E154AB" w:rsidRDefault="00E154AB" w:rsidP="00E154AB">
      <w:pPr>
        <w:pStyle w:val="PL"/>
      </w:pPr>
      <w:r>
        <w:t xml:space="preserve">  yang-version 1.1;</w:t>
      </w:r>
    </w:p>
    <w:p w:rsidR="00E154AB" w:rsidRDefault="00E154AB" w:rsidP="00E154AB">
      <w:pPr>
        <w:pStyle w:val="PL"/>
      </w:pPr>
      <w:r>
        <w:t xml:space="preserve">  namespace "urn:3gpp:sa5:_3gpp-5g-common-yang-types";</w:t>
      </w:r>
    </w:p>
    <w:p w:rsidR="00E154AB" w:rsidRDefault="00E154AB" w:rsidP="00E154AB">
      <w:pPr>
        <w:pStyle w:val="PL"/>
      </w:pPr>
      <w:r>
        <w:t xml:space="preserve">  prefix "types5g3gpp";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"The model defines common types for 5G networks and </w:t>
      </w:r>
    </w:p>
    <w:p w:rsidR="00E154AB" w:rsidRDefault="00E154AB" w:rsidP="00E154AB">
      <w:pPr>
        <w:pStyle w:val="PL"/>
      </w:pPr>
      <w:r>
        <w:t xml:space="preserve">    network slicing.";</w:t>
      </w:r>
    </w:p>
    <w:p w:rsidR="00E154AB" w:rsidRDefault="00E154AB" w:rsidP="00E154AB">
      <w:pPr>
        <w:pStyle w:val="PL"/>
      </w:pPr>
      <w:r>
        <w:t xml:space="preserve">  reference "3GPP TS 28.541";</w:t>
      </w:r>
    </w:p>
    <w:p w:rsidR="00E154AB" w:rsidRDefault="00E154AB" w:rsidP="00E154AB">
      <w:pPr>
        <w:pStyle w:val="PL"/>
      </w:pPr>
    </w:p>
    <w:p w:rsidR="00E154AB" w:rsidRDefault="00E154AB" w:rsidP="00E154AB">
      <w:pPr>
        <w:pStyle w:val="PL"/>
      </w:pPr>
      <w:r>
        <w:t xml:space="preserve">  revision 2019-10-20 {</w:t>
      </w:r>
    </w:p>
    <w:p w:rsidR="00E154AB" w:rsidRDefault="00E154AB" w:rsidP="00E154AB">
      <w:pPr>
        <w:pStyle w:val="PL"/>
      </w:pPr>
      <w:r>
        <w:t xml:space="preserve">    description "Initial version.";</w:t>
      </w:r>
    </w:p>
    <w:p w:rsidR="00E154AB" w:rsidRDefault="00E154AB" w:rsidP="00E154AB">
      <w:pPr>
        <w:pStyle w:val="PL"/>
      </w:pPr>
      <w:r>
        <w:t xml:space="preserve">    reference "Based on</w:t>
      </w:r>
    </w:p>
    <w:p w:rsidR="00E154AB" w:rsidRDefault="00E154AB" w:rsidP="00E154AB">
      <w:pPr>
        <w:pStyle w:val="PL"/>
      </w:pPr>
      <w:r>
        <w:t xml:space="preserve">      3GPP TS 28.541 V16.X.XX";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CommModelType {</w:t>
      </w:r>
    </w:p>
    <w:p w:rsidR="00E154AB" w:rsidRDefault="00E154AB" w:rsidP="00E154AB">
      <w:pPr>
        <w:pStyle w:val="PL"/>
      </w:pPr>
      <w:r>
        <w:t xml:space="preserve">    reference "3GPP TS 23501";</w:t>
      </w:r>
    </w:p>
    <w:p w:rsidR="00E154AB" w:rsidRDefault="00E154AB" w:rsidP="00E154AB">
      <w:pPr>
        <w:pStyle w:val="PL"/>
      </w:pPr>
      <w:r>
        <w:t xml:space="preserve">    type enumeration {</w:t>
      </w:r>
    </w:p>
    <w:p w:rsidR="00E154AB" w:rsidRDefault="00E154AB" w:rsidP="00E154AB">
      <w:pPr>
        <w:pStyle w:val="PL"/>
      </w:pPr>
      <w:r>
        <w:t xml:space="preserve">      enum DIRECT_COMMUNICATION_WO_NRF {</w:t>
      </w:r>
    </w:p>
    <w:p w:rsidR="00E154AB" w:rsidRDefault="00E154AB" w:rsidP="00E154AB">
      <w:pPr>
        <w:pStyle w:val="PL"/>
      </w:pPr>
      <w:r>
        <w:t xml:space="preserve">        value 0;</w:t>
      </w:r>
    </w:p>
    <w:p w:rsidR="00E154AB" w:rsidRDefault="00E154AB" w:rsidP="00E154AB">
      <w:pPr>
        <w:pStyle w:val="PL"/>
      </w:pPr>
      <w:r>
        <w:t xml:space="preserve">        description "Directly communicate to other pre-configured NF service.";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enum DIRECT_COMMUNICATION_WITH_NRF {</w:t>
      </w:r>
    </w:p>
    <w:p w:rsidR="00E154AB" w:rsidRDefault="00E154AB" w:rsidP="00E154AB">
      <w:pPr>
        <w:pStyle w:val="PL"/>
      </w:pPr>
      <w:r>
        <w:t xml:space="preserve">        value 1;</w:t>
      </w:r>
    </w:p>
    <w:p w:rsidR="00E154AB" w:rsidRDefault="00E154AB" w:rsidP="00E154AB">
      <w:pPr>
        <w:pStyle w:val="PL"/>
      </w:pPr>
      <w:r>
        <w:t xml:space="preserve">        description "Directly communicate to other NF service discovered by NRF.";</w:t>
      </w:r>
    </w:p>
    <w:p w:rsidR="00E154AB" w:rsidRDefault="00E154AB" w:rsidP="00E154AB">
      <w:pPr>
        <w:pStyle w:val="PL"/>
      </w:pPr>
      <w:r>
        <w:t xml:space="preserve">      }</w:t>
      </w:r>
    </w:p>
    <w:p w:rsidR="00E154AB" w:rsidRDefault="00E154AB" w:rsidP="00E154AB">
      <w:pPr>
        <w:pStyle w:val="PL"/>
      </w:pPr>
      <w:r>
        <w:tab/>
        <w:t xml:space="preserve">  </w:t>
      </w:r>
    </w:p>
    <w:p w:rsidR="00E154AB" w:rsidRDefault="00E154AB" w:rsidP="00E154AB">
      <w:pPr>
        <w:pStyle w:val="PL"/>
      </w:pPr>
      <w:r>
        <w:t xml:space="preserve">      enum INDIRECT_COMMUNICATION_WO_DEDICATED_DISCOVERY {</w:t>
      </w:r>
    </w:p>
    <w:p w:rsidR="00E154AB" w:rsidRDefault="00E154AB" w:rsidP="00E154AB">
      <w:pPr>
        <w:pStyle w:val="PL"/>
      </w:pPr>
      <w:r>
        <w:t xml:space="preserve">        value 2;</w:t>
      </w:r>
    </w:p>
    <w:p w:rsidR="00E154AB" w:rsidRDefault="00E154AB" w:rsidP="00E154AB">
      <w:pPr>
        <w:pStyle w:val="PL"/>
      </w:pPr>
      <w:r>
        <w:t xml:space="preserve">        description "Communicate to pre-configured other NF service through SCP as a proxy.";</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enum INDIRECT_COMMUNICATION_WITH_DEDICATED_DISCOVERY {</w:t>
      </w:r>
    </w:p>
    <w:p w:rsidR="00E154AB" w:rsidRDefault="00E154AB" w:rsidP="00E154AB">
      <w:pPr>
        <w:pStyle w:val="PL"/>
      </w:pPr>
      <w:r>
        <w:t xml:space="preserve">        value 3;</w:t>
      </w:r>
    </w:p>
    <w:p w:rsidR="00E154AB" w:rsidRDefault="00E154AB" w:rsidP="00E154AB">
      <w:pPr>
        <w:pStyle w:val="PL"/>
      </w:pPr>
      <w:r>
        <w:t xml:space="preserve">        description "Communication to NF service discovered by NRF through SCP as a proxy.";</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CommModel {</w:t>
      </w:r>
    </w:p>
    <w:p w:rsidR="00E154AB" w:rsidRDefault="00E154AB" w:rsidP="00E154AB">
      <w:pPr>
        <w:pStyle w:val="PL"/>
      </w:pPr>
      <w:r>
        <w:t xml:space="preserve">    leaf groupId {</w:t>
      </w:r>
    </w:p>
    <w:p w:rsidR="00E154AB" w:rsidRDefault="00E154AB" w:rsidP="00E154AB">
      <w:pPr>
        <w:pStyle w:val="PL"/>
      </w:pPr>
      <w:r>
        <w:t xml:space="preserve">      type uint16;   </w:t>
      </w:r>
    </w:p>
    <w:p w:rsidR="00E154AB" w:rsidRDefault="00E154AB" w:rsidP="00E154AB">
      <w:pPr>
        <w:pStyle w:val="PL"/>
      </w:pPr>
      <w:r>
        <w:t xml:space="preserve">    }</w:t>
      </w:r>
    </w:p>
    <w:p w:rsidR="00E154AB" w:rsidRDefault="00E154AB" w:rsidP="00E154AB">
      <w:pPr>
        <w:pStyle w:val="PL"/>
      </w:pPr>
      <w:r>
        <w:t xml:space="preserve">    leaf commModelType {</w:t>
      </w:r>
    </w:p>
    <w:p w:rsidR="00E154AB" w:rsidRDefault="00E154AB" w:rsidP="00E154AB">
      <w:pPr>
        <w:pStyle w:val="PL"/>
      </w:pPr>
      <w:r>
        <w:t xml:space="preserve">       type CommModelType;</w:t>
      </w:r>
    </w:p>
    <w:p w:rsidR="00E154AB" w:rsidRDefault="00E154AB" w:rsidP="00E154AB">
      <w:pPr>
        <w:pStyle w:val="PL"/>
      </w:pPr>
      <w:r>
        <w:t xml:space="preserve">    }  </w:t>
      </w:r>
    </w:p>
    <w:p w:rsidR="00E154AB" w:rsidRDefault="00E154AB" w:rsidP="00E154AB">
      <w:pPr>
        <w:pStyle w:val="PL"/>
      </w:pPr>
      <w:r>
        <w:t xml:space="preserve">    leaf-list targetNFServiceList {</w:t>
      </w:r>
    </w:p>
    <w:p w:rsidR="00E154AB" w:rsidRDefault="00E154AB" w:rsidP="00E154AB">
      <w:pPr>
        <w:pStyle w:val="PL"/>
      </w:pPr>
      <w:r>
        <w:t xml:space="preserve">      </w:t>
      </w:r>
    </w:p>
    <w:p w:rsidR="00E154AB" w:rsidRDefault="00E154AB" w:rsidP="00E154AB">
      <w:pPr>
        <w:pStyle w:val="PL"/>
      </w:pPr>
      <w:r w:rsidRPr="008E6D39">
        <w:tab/>
        <w:t xml:space="preserve">  type types3gpp:DistinguishedName; </w:t>
      </w:r>
      <w:r>
        <w:t xml:space="preserve">   </w:t>
      </w:r>
    </w:p>
    <w:p w:rsidR="00E154AB" w:rsidRDefault="00E154AB" w:rsidP="00E154AB">
      <w:pPr>
        <w:pStyle w:val="PL"/>
      </w:pPr>
      <w:r>
        <w:t xml:space="preserve">    }</w:t>
      </w:r>
    </w:p>
    <w:p w:rsidR="00E154AB" w:rsidRDefault="00E154AB" w:rsidP="00E154AB">
      <w:pPr>
        <w:pStyle w:val="PL"/>
      </w:pPr>
      <w:r>
        <w:t xml:space="preserve">    leaf commModelConfiguration {</w:t>
      </w:r>
    </w:p>
    <w:p w:rsidR="00E154AB" w:rsidRDefault="00E154AB" w:rsidP="00E154AB">
      <w:pPr>
        <w:pStyle w:val="PL"/>
      </w:pPr>
      <w:r>
        <w:t xml:space="preserve">       type string;</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SupportedFunc {</w:t>
      </w:r>
    </w:p>
    <w:p w:rsidR="00E154AB" w:rsidRDefault="00E154AB" w:rsidP="00E154AB">
      <w:pPr>
        <w:pStyle w:val="PL"/>
      </w:pPr>
      <w:r>
        <w:t xml:space="preserve">    leaf function {</w:t>
      </w:r>
    </w:p>
    <w:p w:rsidR="00E154AB" w:rsidRDefault="00E154AB" w:rsidP="00E154AB">
      <w:pPr>
        <w:pStyle w:val="PL"/>
      </w:pPr>
      <w:r>
        <w:t xml:space="preserve">      type string;   </w:t>
      </w:r>
    </w:p>
    <w:p w:rsidR="00E154AB" w:rsidRDefault="00E154AB" w:rsidP="00E154AB">
      <w:pPr>
        <w:pStyle w:val="PL"/>
      </w:pPr>
      <w:r>
        <w:t xml:space="preserve">    }</w:t>
      </w:r>
    </w:p>
    <w:p w:rsidR="00E154AB" w:rsidRDefault="00E154AB" w:rsidP="00E154AB">
      <w:pPr>
        <w:pStyle w:val="PL"/>
      </w:pPr>
      <w:r>
        <w:t xml:space="preserve">    leaf policy {</w:t>
      </w:r>
    </w:p>
    <w:p w:rsidR="00E154AB" w:rsidRDefault="00E154AB" w:rsidP="00E154AB">
      <w:pPr>
        <w:pStyle w:val="PL"/>
      </w:pPr>
      <w:r>
        <w:t xml:space="preserve">       type string;</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w:t>
      </w:r>
    </w:p>
    <w:p w:rsidR="00E154AB" w:rsidRDefault="00E154AB" w:rsidP="00E154AB">
      <w:pPr>
        <w:pStyle w:val="Heading2"/>
      </w:pPr>
      <w:bookmarkStart w:id="7017" w:name="_Toc35878821"/>
      <w:bookmarkStart w:id="7018" w:name="_Toc36220637"/>
      <w:bookmarkStart w:id="7019" w:name="_Toc36474735"/>
      <w:bookmarkStart w:id="7020" w:name="_Toc36543007"/>
      <w:bookmarkStart w:id="7021" w:name="_Toc36543828"/>
      <w:bookmarkStart w:id="7022" w:name="_Toc36568066"/>
      <w:bookmarkStart w:id="7023" w:name="_Toc44341812"/>
      <w:r>
        <w:rPr>
          <w:lang w:eastAsia="zh-CN"/>
        </w:rPr>
        <w:t>H.5.1a</w:t>
      </w:r>
      <w:r>
        <w:rPr>
          <w:lang w:eastAsia="zh-CN"/>
        </w:rPr>
        <w:tab/>
        <w:t>module _</w:t>
      </w:r>
      <w:r w:rsidRPr="006F2E4A">
        <w:rPr>
          <w:lang w:eastAsia="zh-CN"/>
        </w:rPr>
        <w:t>3gpp-5gc-nrm-affunction@2019-</w:t>
      </w:r>
      <w:r>
        <w:rPr>
          <w:lang w:eastAsia="zh-CN"/>
        </w:rPr>
        <w:t>10-28</w:t>
      </w:r>
      <w:r w:rsidRPr="006F2E4A">
        <w:rPr>
          <w:lang w:eastAsia="zh-CN"/>
        </w:rPr>
        <w:t>.yang</w:t>
      </w:r>
      <w:bookmarkEnd w:id="7017"/>
      <w:bookmarkEnd w:id="7018"/>
      <w:bookmarkEnd w:id="7019"/>
      <w:bookmarkEnd w:id="7020"/>
      <w:bookmarkEnd w:id="7021"/>
      <w:bookmarkEnd w:id="7022"/>
      <w:bookmarkEnd w:id="7023"/>
    </w:p>
    <w:p w:rsidR="00E154AB" w:rsidRDefault="00E154AB" w:rsidP="00E154AB">
      <w:pPr>
        <w:pStyle w:val="PL"/>
      </w:pPr>
    </w:p>
    <w:p w:rsidR="00E154AB" w:rsidRDefault="00E154AB" w:rsidP="00E154AB">
      <w:pPr>
        <w:pStyle w:val="PL"/>
      </w:pPr>
      <w:r>
        <w:t>module _3gpp-5gc-nrm-affunction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urn:3gpp:sa5:_3gpp-5gc-nrm-affunction;</w:t>
      </w:r>
    </w:p>
    <w:p w:rsidR="00E154AB" w:rsidRDefault="00E154AB" w:rsidP="00E154AB">
      <w:pPr>
        <w:pStyle w:val="PL"/>
      </w:pPr>
      <w:r>
        <w:t xml:space="preserve">  prefix af3gpp;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is defined only to describe the IOCs representing</w:t>
      </w:r>
    </w:p>
    <w:p w:rsidR="00E154AB" w:rsidRDefault="00E154AB" w:rsidP="00E154AB">
      <w:pPr>
        <w:pStyle w:val="PL"/>
      </w:pPr>
      <w:r>
        <w:t xml:space="preserve">               its interaction interface with 5GC (i.e. EP_Rx and EP_N5).</w:t>
      </w:r>
    </w:p>
    <w:p w:rsidR="00E154AB" w:rsidRDefault="00E154AB" w:rsidP="00E154AB">
      <w:pPr>
        <w:pStyle w:val="PL"/>
      </w:pPr>
      <w:r>
        <w:t xml:space="preserve">               It has no attributes defined.";</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2019-10-28 { reference S5-193518 ;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AFFunction {</w:t>
      </w:r>
    </w:p>
    <w:p w:rsidR="00E154AB" w:rsidRDefault="00E154AB" w:rsidP="00E154AB">
      <w:pPr>
        <w:pStyle w:val="PL"/>
      </w:pPr>
      <w:r>
        <w:t xml:space="preserve">      description "5G Core AF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65D99" w:rsidRDefault="00E154AB" w:rsidP="00E154AB">
      <w:pPr>
        <w:pStyle w:val="PL"/>
      </w:pPr>
      <w:r>
        <w:t xml:space="preserve">      </w:t>
      </w:r>
      <w:r w:rsidRPr="00865D99">
        <w:t>container attributes {</w:t>
      </w:r>
    </w:p>
    <w:p w:rsidR="00E154AB" w:rsidRPr="00865D99" w:rsidRDefault="00E154AB" w:rsidP="00E154AB">
      <w:pPr>
        <w:pStyle w:val="PL"/>
      </w:pPr>
      <w:r w:rsidRPr="00865D99">
        <w:t xml:space="preserve">        uses AFFunctionGrp;</w:t>
      </w:r>
    </w:p>
    <w:p w:rsidR="00E154AB" w:rsidRPr="00865D99" w:rsidRDefault="00E154AB" w:rsidP="00E154AB">
      <w:pPr>
        <w:pStyle w:val="PL"/>
      </w:pPr>
      <w:r w:rsidRPr="00865D99">
        <w:t xml:space="preserve">      }</w:t>
      </w:r>
    </w:p>
    <w:p w:rsidR="00E154AB" w:rsidRPr="00865D99" w:rsidRDefault="00E154AB" w:rsidP="00E154AB">
      <w:pPr>
        <w:pStyle w:val="PL"/>
      </w:pPr>
      <w:r w:rsidRPr="00865D99">
        <w:t xml:space="preserve">    }</w:t>
      </w:r>
    </w:p>
    <w:p w:rsidR="00E154AB" w:rsidRPr="00865D99" w:rsidRDefault="00E154AB" w:rsidP="00E154AB">
      <w:pPr>
        <w:pStyle w:val="PL"/>
      </w:pPr>
      <w:r w:rsidRPr="00865D99">
        <w:t xml:space="preserve">  }</w:t>
      </w:r>
    </w:p>
    <w:p w:rsidR="00E154AB" w:rsidRPr="00865D99" w:rsidRDefault="00E154AB" w:rsidP="00E154AB">
      <w:pPr>
        <w:pStyle w:val="PL"/>
      </w:pPr>
      <w:r w:rsidRPr="00865D99">
        <w:t>}</w:t>
      </w:r>
    </w:p>
    <w:p w:rsidR="00E154AB" w:rsidRPr="00E24492" w:rsidRDefault="00E154AB" w:rsidP="00E154AB">
      <w:pPr>
        <w:pStyle w:val="Heading2"/>
      </w:pPr>
      <w:bookmarkStart w:id="7024" w:name="_Toc27405627"/>
      <w:bookmarkStart w:id="7025" w:name="_Toc35878822"/>
      <w:bookmarkStart w:id="7026" w:name="_Toc36220638"/>
      <w:bookmarkStart w:id="7027" w:name="_Toc36474736"/>
      <w:bookmarkStart w:id="7028" w:name="_Toc36543008"/>
      <w:bookmarkStart w:id="7029" w:name="_Toc36543829"/>
      <w:bookmarkStart w:id="7030" w:name="_Toc36568067"/>
      <w:bookmarkStart w:id="7031" w:name="_Toc44341813"/>
      <w:r w:rsidRPr="00E24492">
        <w:rPr>
          <w:lang w:eastAsia="zh-CN"/>
        </w:rPr>
        <w:lastRenderedPageBreak/>
        <w:t>H.5.2</w:t>
      </w:r>
      <w:r w:rsidRPr="00E24492">
        <w:rPr>
          <w:lang w:eastAsia="zh-CN"/>
        </w:rPr>
        <w:tab/>
      </w:r>
      <w:r>
        <w:rPr>
          <w:lang w:eastAsia="zh-CN"/>
        </w:rPr>
        <w:t>module _</w:t>
      </w:r>
      <w:r w:rsidRPr="00E24492">
        <w:rPr>
          <w:lang w:eastAsia="zh-CN"/>
        </w:rPr>
        <w:t>3gpp-5gc-nrm-amffunction@2019-10-25.yang</w:t>
      </w:r>
      <w:bookmarkEnd w:id="7024"/>
      <w:bookmarkEnd w:id="7025"/>
      <w:bookmarkEnd w:id="7026"/>
      <w:bookmarkEnd w:id="7027"/>
      <w:bookmarkEnd w:id="7028"/>
      <w:bookmarkEnd w:id="7029"/>
      <w:bookmarkEnd w:id="7030"/>
      <w:bookmarkEnd w:id="7031"/>
    </w:p>
    <w:p w:rsidR="00E154AB" w:rsidRDefault="00E154AB" w:rsidP="00E154AB">
      <w:pPr>
        <w:pStyle w:val="PL"/>
      </w:pPr>
      <w:r>
        <w:t>module _3gpp-5gc-nrm-amffunction {</w:t>
      </w:r>
    </w:p>
    <w:p w:rsidR="00E154AB" w:rsidRDefault="00E154AB" w:rsidP="00E154AB">
      <w:pPr>
        <w:pStyle w:val="PL"/>
      </w:pPr>
      <w:r>
        <w:t xml:space="preserve">  yang-version 1.1;</w:t>
      </w:r>
    </w:p>
    <w:p w:rsidR="00E154AB" w:rsidRDefault="00E154AB" w:rsidP="00E154AB">
      <w:pPr>
        <w:pStyle w:val="PL"/>
      </w:pPr>
      <w:r>
        <w:t xml:space="preserve">  namespace urn:3gpp:sa5:_3gpp-5gc-nrm-amffunction;</w:t>
      </w:r>
    </w:p>
    <w:p w:rsidR="00E154AB" w:rsidRDefault="00E154AB" w:rsidP="00E154AB">
      <w:pPr>
        <w:pStyle w:val="PL"/>
      </w:pPr>
      <w:r>
        <w:t xml:space="preserve">  prefix amf3gpp;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rPr>
        <w:t xml:space="preserve">  </w:t>
      </w:r>
      <w:r w:rsidRPr="008E6D39">
        <w:rPr>
          <w:rStyle w:val="line"/>
          <w:szCs w:val="16"/>
        </w:rPr>
        <w:t>import _3gpp-5g-common-yang-types { prefix types5g3gpp;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description "AMFFunction derived from basic ManagedFunction.";</w:t>
      </w:r>
    </w:p>
    <w:p w:rsidR="00E154AB" w:rsidRDefault="00E154AB" w:rsidP="00E154AB">
      <w:pPr>
        <w:pStyle w:val="PL"/>
      </w:pPr>
    </w:p>
    <w:p w:rsidR="00E154AB" w:rsidRDefault="00E154AB" w:rsidP="00E154AB">
      <w:pPr>
        <w:pStyle w:val="PL"/>
      </w:pPr>
      <w:r w:rsidRPr="00A42D0F">
        <w:t xml:space="preserve">  revision 2019-10-25 { reference "S5-194457 S5-193518"; }</w:t>
      </w:r>
    </w:p>
    <w:p w:rsidR="00E154AB" w:rsidRDefault="00E154AB" w:rsidP="00E154AB">
      <w:pPr>
        <w:pStyle w:val="PL"/>
      </w:pPr>
    </w:p>
    <w:p w:rsidR="00E154AB" w:rsidRDefault="00E154AB" w:rsidP="00E154AB">
      <w:pPr>
        <w:pStyle w:val="PL"/>
      </w:pPr>
      <w:r>
        <w:t xml:space="preserve">  revision 2019-05-31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revision 2018-08-07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AMFFunctionGrp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min-elements 1;</w:t>
      </w:r>
    </w:p>
    <w:p w:rsidR="00E154AB" w:rsidRDefault="00E154AB" w:rsidP="00E154AB">
      <w:pPr>
        <w:pStyle w:val="PL"/>
      </w:pPr>
      <w:r>
        <w:t xml:space="preserve">      description "A list of PLMN identifiers (Mobile Country Code and Mobile Network Code).";</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container aMFIdentifier {</w:t>
      </w:r>
    </w:p>
    <w:p w:rsidR="00E154AB" w:rsidRDefault="00E154AB" w:rsidP="00E154AB">
      <w:pPr>
        <w:pStyle w:val="PL"/>
      </w:pPr>
      <w:r>
        <w:t xml:space="preserve">      presence true;</w:t>
      </w:r>
    </w:p>
    <w:p w:rsidR="00E154AB" w:rsidRDefault="00E154AB" w:rsidP="00E154AB">
      <w:pPr>
        <w:pStyle w:val="PL"/>
      </w:pPr>
      <w:r>
        <w:t xml:space="preserve">      description "An AMF identifier, comprising an AMF Region ID, an AMF Set ID and an AMF Pointer.";  </w:t>
      </w:r>
    </w:p>
    <w:p w:rsidR="00E154AB" w:rsidRDefault="00E154AB" w:rsidP="00E154AB">
      <w:pPr>
        <w:pStyle w:val="PL"/>
      </w:pPr>
      <w:r>
        <w:t xml:space="preserve">      uses types3gpp:AmfIdentifier;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sNSSAIList {</w:t>
      </w:r>
    </w:p>
    <w:p w:rsidR="00E154AB" w:rsidRDefault="00E154AB" w:rsidP="00E154AB">
      <w:pPr>
        <w:pStyle w:val="PL"/>
      </w:pPr>
      <w:r>
        <w:t xml:space="preserve">      min-elements 0;  // conditionally mandatory if network slicing feature is supported</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AMFFunction {</w:t>
      </w:r>
    </w:p>
    <w:p w:rsidR="00E154AB" w:rsidRDefault="00E154AB" w:rsidP="00E154AB">
      <w:pPr>
        <w:pStyle w:val="PL"/>
      </w:pPr>
      <w:r>
        <w:t xml:space="preserve">      description "5G Core AMF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lastRenderedPageBreak/>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AMFFunctionGrp;</w:t>
      </w:r>
    </w:p>
    <w:p w:rsidR="00E154AB" w:rsidRDefault="00E154AB" w:rsidP="00E154AB">
      <w:pPr>
        <w:pStyle w:val="PL"/>
      </w:pPr>
      <w:r>
        <w:t xml:space="preserve">      }</w:t>
      </w:r>
    </w:p>
    <w:p w:rsidR="00E154AB" w:rsidRDefault="00E154AB" w:rsidP="00E154AB">
      <w:pPr>
        <w:pStyle w:val="PL"/>
      </w:pPr>
      <w:r w:rsidRPr="00A42D0F">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7032" w:name="_Toc27405628"/>
      <w:bookmarkStart w:id="7033" w:name="_Toc35878823"/>
      <w:bookmarkStart w:id="7034" w:name="_Toc36220639"/>
      <w:bookmarkStart w:id="7035" w:name="_Toc36474737"/>
      <w:bookmarkStart w:id="7036" w:name="_Toc36543009"/>
      <w:bookmarkStart w:id="7037" w:name="_Toc36543830"/>
      <w:bookmarkStart w:id="7038" w:name="_Toc36568068"/>
      <w:bookmarkStart w:id="7039" w:name="_Toc44341814"/>
      <w:r>
        <w:rPr>
          <w:lang w:eastAsia="zh-CN"/>
        </w:rPr>
        <w:t>H.5.3</w:t>
      </w:r>
      <w:r>
        <w:rPr>
          <w:lang w:eastAsia="zh-CN"/>
        </w:rPr>
        <w:tab/>
        <w:t xml:space="preserve">module </w:t>
      </w:r>
      <w:r w:rsidRPr="006F2E4A">
        <w:rPr>
          <w:lang w:eastAsia="zh-CN"/>
        </w:rPr>
        <w:t>_3gpp-5gc-nrm-amfregion@2019-</w:t>
      </w:r>
      <w:r>
        <w:rPr>
          <w:lang w:eastAsia="zh-CN"/>
        </w:rPr>
        <w:t>10-28</w:t>
      </w:r>
      <w:r w:rsidRPr="006F2E4A">
        <w:rPr>
          <w:lang w:eastAsia="zh-CN"/>
        </w:rPr>
        <w:t>.yang</w:t>
      </w:r>
      <w:bookmarkEnd w:id="7032"/>
      <w:bookmarkEnd w:id="7033"/>
      <w:bookmarkEnd w:id="7034"/>
      <w:bookmarkEnd w:id="7035"/>
      <w:bookmarkEnd w:id="7036"/>
      <w:bookmarkEnd w:id="7037"/>
      <w:bookmarkEnd w:id="7038"/>
      <w:bookmarkEnd w:id="7039"/>
    </w:p>
    <w:p w:rsidR="00E154AB" w:rsidRDefault="00E154AB" w:rsidP="00E154AB">
      <w:pPr>
        <w:pStyle w:val="PL"/>
      </w:pPr>
      <w:r>
        <w:t>module _3gpp-5gc-nrm-amfregion {</w:t>
      </w:r>
    </w:p>
    <w:p w:rsidR="00E154AB" w:rsidRDefault="00E154AB" w:rsidP="00E154AB">
      <w:pPr>
        <w:pStyle w:val="PL"/>
      </w:pPr>
      <w:r>
        <w:t xml:space="preserve">  yang-version 1.1;</w:t>
      </w:r>
    </w:p>
    <w:p w:rsidR="00E154AB" w:rsidRDefault="00E154AB" w:rsidP="00E154AB">
      <w:pPr>
        <w:pStyle w:val="PL"/>
      </w:pPr>
      <w:r>
        <w:t xml:space="preserve">  namespace urn:3gpp:sa5:_3gpp-5gc-nrm-amfregion;</w:t>
      </w:r>
    </w:p>
    <w:p w:rsidR="00E154AB" w:rsidRDefault="00E154AB" w:rsidP="00E154AB">
      <w:pPr>
        <w:pStyle w:val="PL"/>
      </w:pPr>
      <w:r>
        <w:t xml:space="preserve">  prefix amfr3gpp;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the AMF Region which consists one or multiple AMF Sets.";</w:t>
      </w:r>
    </w:p>
    <w:p w:rsidR="00E154AB" w:rsidRDefault="00E154AB" w:rsidP="00E154AB">
      <w:pPr>
        <w:pStyle w:val="PL"/>
      </w:pPr>
    </w:p>
    <w:p w:rsidR="00E154AB" w:rsidRPr="00B92A64" w:rsidRDefault="00E154AB" w:rsidP="00E154AB">
      <w:pPr>
        <w:pStyle w:val="PL"/>
      </w:pPr>
      <w:r w:rsidRPr="00B92A64">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AMFRegionGrp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 </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//conditional support only if the network slicing feature is supported.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aMFRegionId {</w:t>
      </w:r>
    </w:p>
    <w:p w:rsidR="00E154AB" w:rsidRDefault="00E154AB" w:rsidP="00E154AB">
      <w:pPr>
        <w:pStyle w:val="PL"/>
      </w:pPr>
      <w:r>
        <w:t xml:space="preserve">      description "Represents the AMF Region ID, which identifies the region.";</w:t>
      </w:r>
    </w:p>
    <w:p w:rsidR="00E154AB" w:rsidRDefault="00E154AB" w:rsidP="00E154AB">
      <w:pPr>
        <w:pStyle w:val="PL"/>
      </w:pPr>
      <w:r>
        <w:t xml:space="preserve">      mandatory true;</w:t>
      </w:r>
    </w:p>
    <w:p w:rsidR="00E154AB" w:rsidRDefault="00E154AB" w:rsidP="00E154AB">
      <w:pPr>
        <w:pStyle w:val="PL"/>
      </w:pPr>
      <w:r>
        <w:t xml:space="preserve">      type types3gpp:AmfRegionId;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aMFSet {</w:t>
      </w:r>
    </w:p>
    <w:p w:rsidR="00E154AB" w:rsidRDefault="00E154AB" w:rsidP="00E154AB">
      <w:pPr>
        <w:pStyle w:val="PL"/>
      </w:pPr>
      <w:r>
        <w:t xml:space="preserve">      description "The AMFSet that the AFMRegion is associated with.";</w:t>
      </w:r>
    </w:p>
    <w:p w:rsidR="00E154AB" w:rsidRPr="008E6D39" w:rsidRDefault="00E154AB" w:rsidP="00E154AB">
      <w:pPr>
        <w:pStyle w:val="PL"/>
        <w:rPr>
          <w:lang w:val="fr-FR"/>
        </w:rPr>
      </w:pPr>
      <w:r>
        <w:t xml:space="preserve">      </w:t>
      </w:r>
      <w:r w:rsidRPr="008E6D39">
        <w:rPr>
          <w:lang w:val="fr-FR"/>
        </w:rPr>
        <w:t>min-elements 1;</w:t>
      </w:r>
    </w:p>
    <w:p w:rsidR="00E154AB" w:rsidRPr="008E6D39" w:rsidRDefault="00E154AB" w:rsidP="00E154AB">
      <w:pPr>
        <w:pStyle w:val="PL"/>
        <w:rPr>
          <w:lang w:val="fr-FR"/>
        </w:rPr>
      </w:pPr>
      <w:r w:rsidRPr="008E6D39">
        <w:rPr>
          <w:lang w:val="fr-FR"/>
        </w:rPr>
        <w:t xml:space="preserve">      type instance-identifier;</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augment "/subnet3gpp:SubNetwork" {</w:t>
      </w:r>
    </w:p>
    <w:p w:rsidR="00E154AB" w:rsidRPr="008E6D39" w:rsidRDefault="00E154AB" w:rsidP="00E154AB">
      <w:pPr>
        <w:pStyle w:val="PL"/>
        <w:rPr>
          <w:lang w:val="fr-FR"/>
        </w:rPr>
      </w:pPr>
      <w:r w:rsidRPr="008E6D39">
        <w:rPr>
          <w:lang w:val="fr-FR"/>
        </w:rPr>
        <w:t xml:space="preserve">    list AMFRegion {</w:t>
      </w:r>
    </w:p>
    <w:p w:rsidR="00E154AB" w:rsidRPr="008E6D39" w:rsidRDefault="00E154AB" w:rsidP="00E154AB">
      <w:pPr>
        <w:pStyle w:val="PL"/>
        <w:rPr>
          <w:lang w:val="fr-FR"/>
        </w:rPr>
      </w:pPr>
      <w:r w:rsidRPr="008E6D39">
        <w:rPr>
          <w:lang w:val="fr-FR"/>
        </w:rPr>
        <w:lastRenderedPageBreak/>
        <w:t xml:space="preserve">      description "5G Core AMFRegion IOC";</w:t>
      </w:r>
    </w:p>
    <w:p w:rsidR="00E154AB" w:rsidRPr="008E6D39" w:rsidRDefault="00E154AB" w:rsidP="00E154AB">
      <w:pPr>
        <w:pStyle w:val="PL"/>
        <w:rPr>
          <w:lang w:val="fr-FR"/>
        </w:rPr>
      </w:pPr>
      <w:r w:rsidRPr="008E6D39">
        <w:rPr>
          <w:lang w:val="fr-FR"/>
        </w:rPr>
        <w:t xml:space="preserve">      reference "3GPP TS 28.541";</w:t>
      </w:r>
    </w:p>
    <w:p w:rsidR="00E154AB" w:rsidRDefault="00E154AB" w:rsidP="00E154AB">
      <w:pPr>
        <w:pStyle w:val="PL"/>
      </w:pPr>
      <w:r w:rsidRPr="008E6D39">
        <w:rPr>
          <w:lang w:val="fr-FR"/>
        </w:rPr>
        <w:t xml:space="preserve">      </w:t>
      </w:r>
      <w:r>
        <w:t>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AMFRegionGrp;</w:t>
      </w:r>
    </w:p>
    <w:p w:rsidR="00E154AB" w:rsidRDefault="00E154AB" w:rsidP="00E154AB">
      <w:pPr>
        <w:pStyle w:val="PL"/>
      </w:pPr>
      <w:r>
        <w:t xml:space="preserve">      }</w:t>
      </w:r>
    </w:p>
    <w:p w:rsidR="00E154AB" w:rsidRDefault="00E154AB" w:rsidP="00E154AB">
      <w:pPr>
        <w:pStyle w:val="PL"/>
      </w:pPr>
      <w:r>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7040" w:name="_Toc27405629"/>
      <w:bookmarkStart w:id="7041" w:name="_Toc35878824"/>
      <w:bookmarkStart w:id="7042" w:name="_Toc36220640"/>
      <w:bookmarkStart w:id="7043" w:name="_Toc36474738"/>
      <w:bookmarkStart w:id="7044" w:name="_Toc36543010"/>
      <w:bookmarkStart w:id="7045" w:name="_Toc36543831"/>
      <w:bookmarkStart w:id="7046" w:name="_Toc36568069"/>
      <w:bookmarkStart w:id="7047" w:name="_Toc44341815"/>
      <w:r>
        <w:rPr>
          <w:lang w:eastAsia="zh-CN"/>
        </w:rPr>
        <w:t>H.5.4</w:t>
      </w:r>
      <w:r>
        <w:rPr>
          <w:lang w:eastAsia="zh-CN"/>
        </w:rPr>
        <w:tab/>
        <w:t xml:space="preserve">module </w:t>
      </w:r>
      <w:r w:rsidRPr="006F2E4A">
        <w:rPr>
          <w:lang w:eastAsia="zh-CN"/>
        </w:rPr>
        <w:t>_3gpp-5gc-nrm-amfset@2019-</w:t>
      </w:r>
      <w:r>
        <w:rPr>
          <w:lang w:eastAsia="zh-CN"/>
        </w:rPr>
        <w:t>10-28</w:t>
      </w:r>
      <w:r w:rsidRPr="006F2E4A">
        <w:rPr>
          <w:lang w:eastAsia="zh-CN"/>
        </w:rPr>
        <w:t>.yang</w:t>
      </w:r>
      <w:bookmarkEnd w:id="7040"/>
      <w:bookmarkEnd w:id="7041"/>
      <w:bookmarkEnd w:id="7042"/>
      <w:bookmarkEnd w:id="7043"/>
      <w:bookmarkEnd w:id="7044"/>
      <w:bookmarkEnd w:id="7045"/>
      <w:bookmarkEnd w:id="7046"/>
      <w:bookmarkEnd w:id="7047"/>
    </w:p>
    <w:p w:rsidR="00E154AB" w:rsidRDefault="00E154AB" w:rsidP="00E154AB">
      <w:pPr>
        <w:pStyle w:val="PL"/>
      </w:pPr>
      <w:r>
        <w:t>module _3gpp-5gc-nrm-amfset {</w:t>
      </w:r>
    </w:p>
    <w:p w:rsidR="00E154AB" w:rsidRDefault="00E154AB" w:rsidP="00E154AB">
      <w:pPr>
        <w:pStyle w:val="PL"/>
      </w:pPr>
      <w:r>
        <w:t xml:space="preserve">  yang-version 1.1;</w:t>
      </w:r>
    </w:p>
    <w:p w:rsidR="00E154AB" w:rsidRDefault="00E154AB" w:rsidP="00E154AB">
      <w:pPr>
        <w:pStyle w:val="PL"/>
      </w:pPr>
      <w:r>
        <w:t xml:space="preserve">  namespace urn:3gpp:sa5:_3gpp-5gc-nrm-amfset;</w:t>
      </w:r>
    </w:p>
    <w:p w:rsidR="00E154AB" w:rsidRDefault="00E154AB" w:rsidP="00E154AB">
      <w:pPr>
        <w:pStyle w:val="PL"/>
      </w:pPr>
      <w:r>
        <w:t xml:space="preserve">  prefix amfset3gpp;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the AMF Set which consists of some AMFs that serve a given area and Network Slice.";</w:t>
      </w:r>
    </w:p>
    <w:p w:rsidR="00E154AB" w:rsidRDefault="00E154AB" w:rsidP="00E154AB">
      <w:pPr>
        <w:pStyle w:val="PL"/>
      </w:pPr>
    </w:p>
    <w:p w:rsidR="00E154AB" w:rsidRDefault="00E154AB" w:rsidP="00E154AB">
      <w:pPr>
        <w:pStyle w:val="PL"/>
      </w:pPr>
      <w:r w:rsidRPr="0028025C">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AMFSetGrp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 </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//conditional support only if the network slicing feature is supported.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aMFRegion {</w:t>
      </w:r>
    </w:p>
    <w:p w:rsidR="00E154AB" w:rsidRDefault="00E154AB" w:rsidP="00E154AB">
      <w:pPr>
        <w:pStyle w:val="PL"/>
      </w:pPr>
      <w:r>
        <w:t xml:space="preserve">      description "The AMFRegion that the AFMSet is associated with.";</w:t>
      </w:r>
    </w:p>
    <w:p w:rsidR="00E154AB" w:rsidRDefault="00E154AB" w:rsidP="00E154AB">
      <w:pPr>
        <w:pStyle w:val="PL"/>
      </w:pPr>
      <w:r>
        <w:t xml:space="preserve">      type instance-identifier;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aMFSetMemberList {</w:t>
      </w:r>
    </w:p>
    <w:p w:rsidR="00E154AB" w:rsidRDefault="00E154AB" w:rsidP="00E154AB">
      <w:pPr>
        <w:pStyle w:val="PL"/>
      </w:pPr>
      <w:r>
        <w:t xml:space="preserve">      description "List of DNs of AMFFunction instances of the AMFSet.";</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list AMFSet {</w:t>
      </w:r>
    </w:p>
    <w:p w:rsidR="00E154AB" w:rsidRDefault="00E154AB" w:rsidP="00E154AB">
      <w:pPr>
        <w:pStyle w:val="PL"/>
      </w:pPr>
      <w:r>
        <w:t xml:space="preserve">      description "5G Core AMFSet IOC";</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AMFSetGrp;</w:t>
      </w:r>
    </w:p>
    <w:p w:rsidR="00E154AB" w:rsidRDefault="00E154AB" w:rsidP="00E154AB">
      <w:pPr>
        <w:pStyle w:val="PL"/>
      </w:pPr>
      <w:r>
        <w:t xml:space="preserve">      }</w:t>
      </w:r>
    </w:p>
    <w:p w:rsidR="00E154AB" w:rsidRDefault="00E154AB" w:rsidP="00E154AB">
      <w:pPr>
        <w:pStyle w:val="PL"/>
      </w:pPr>
      <w:r w:rsidRPr="0028025C">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0A334F" w:rsidRDefault="00E154AB" w:rsidP="00E154AB">
      <w:pPr>
        <w:pStyle w:val="Heading2"/>
      </w:pPr>
      <w:bookmarkStart w:id="7048" w:name="_Toc27405630"/>
      <w:bookmarkStart w:id="7049" w:name="_Toc35878825"/>
      <w:bookmarkStart w:id="7050" w:name="_Toc36220641"/>
      <w:bookmarkStart w:id="7051" w:name="_Toc36474739"/>
      <w:bookmarkStart w:id="7052" w:name="_Toc36543011"/>
      <w:bookmarkStart w:id="7053" w:name="_Toc36543832"/>
      <w:bookmarkStart w:id="7054" w:name="_Toc36568070"/>
      <w:bookmarkStart w:id="7055" w:name="_Toc44341816"/>
      <w:r w:rsidRPr="00212C37">
        <w:rPr>
          <w:lang w:eastAsia="zh-CN"/>
        </w:rPr>
        <w:t>H.5.5</w:t>
      </w:r>
      <w:r w:rsidRPr="00212C37">
        <w:rPr>
          <w:lang w:eastAsia="zh-CN"/>
        </w:rPr>
        <w:tab/>
      </w:r>
      <w:r>
        <w:rPr>
          <w:lang w:eastAsia="zh-CN"/>
        </w:rPr>
        <w:t xml:space="preserve">module </w:t>
      </w:r>
      <w:r w:rsidRPr="00212C37">
        <w:rPr>
          <w:lang w:eastAsia="zh-CN"/>
        </w:rPr>
        <w:t>_3gpp-5gc-nrm-ausffunction@2019-10-25.yang</w:t>
      </w:r>
      <w:bookmarkEnd w:id="7048"/>
      <w:bookmarkEnd w:id="7049"/>
      <w:bookmarkEnd w:id="7050"/>
      <w:bookmarkEnd w:id="7051"/>
      <w:bookmarkEnd w:id="7052"/>
      <w:bookmarkEnd w:id="7053"/>
      <w:bookmarkEnd w:id="7054"/>
      <w:bookmarkEnd w:id="7055"/>
    </w:p>
    <w:p w:rsidR="00E154AB" w:rsidRDefault="00E154AB" w:rsidP="00E154AB">
      <w:pPr>
        <w:pStyle w:val="PL"/>
      </w:pPr>
      <w:r>
        <w:t>module _3gpp-5gc-nrm-ausffunction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urn:3gpp:sa5:_3gpp-5gc-nrm-ausffunction;</w:t>
      </w:r>
    </w:p>
    <w:p w:rsidR="00E154AB" w:rsidRDefault="00E154AB" w:rsidP="00E154AB">
      <w:pPr>
        <w:pStyle w:val="PL"/>
      </w:pPr>
      <w:r>
        <w:t xml:space="preserve">  prefix ausf3gpp;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AUSF function in 5GC. For more information about the AUSF,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rsidRPr="000A19BD">
        <w:t xml:space="preserve">  revision 2019-10-25 { reference "S5-194457 S5-193518"; }</w:t>
      </w:r>
    </w:p>
    <w:p w:rsidR="00E154AB" w:rsidRDefault="00E154AB" w:rsidP="00E154AB">
      <w:pPr>
        <w:pStyle w:val="PL"/>
      </w:pP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AUSFFuntionGrp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AUSFFunction {</w:t>
      </w:r>
    </w:p>
    <w:p w:rsidR="00E154AB" w:rsidRDefault="00E154AB" w:rsidP="00E154AB">
      <w:pPr>
        <w:pStyle w:val="PL"/>
      </w:pPr>
      <w:r>
        <w:t xml:space="preserve">      description "5G Core AUSF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AUSFFuntionGrp;</w:t>
      </w:r>
    </w:p>
    <w:p w:rsidR="00E154AB" w:rsidRDefault="00E154AB" w:rsidP="00E154AB">
      <w:pPr>
        <w:pStyle w:val="PL"/>
      </w:pPr>
      <w:r>
        <w:t xml:space="preserve">      }</w:t>
      </w:r>
    </w:p>
    <w:p w:rsidR="00E154AB" w:rsidRDefault="00E154AB" w:rsidP="00E154AB">
      <w:pPr>
        <w:pStyle w:val="PL"/>
      </w:pPr>
      <w:r w:rsidRPr="000A19BD">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7056" w:name="_Toc27405631"/>
      <w:bookmarkStart w:id="7057" w:name="_Toc35878826"/>
      <w:bookmarkStart w:id="7058" w:name="_Toc36220642"/>
      <w:bookmarkStart w:id="7059" w:name="_Toc36474740"/>
      <w:bookmarkStart w:id="7060" w:name="_Toc36543012"/>
      <w:bookmarkStart w:id="7061" w:name="_Toc36543833"/>
      <w:bookmarkStart w:id="7062" w:name="_Toc36568071"/>
      <w:bookmarkStart w:id="7063" w:name="_Toc44341817"/>
      <w:r>
        <w:rPr>
          <w:lang w:eastAsia="zh-CN"/>
        </w:rPr>
        <w:t>H.5.6</w:t>
      </w:r>
      <w:r>
        <w:rPr>
          <w:lang w:eastAsia="zh-CN"/>
        </w:rPr>
        <w:tab/>
        <w:t xml:space="preserve">module </w:t>
      </w:r>
      <w:r w:rsidRPr="006F2E4A">
        <w:rPr>
          <w:lang w:eastAsia="zh-CN"/>
        </w:rPr>
        <w:t>_3gpp-5gc-nrm-dnfunction@2019-</w:t>
      </w:r>
      <w:r>
        <w:rPr>
          <w:lang w:eastAsia="zh-CN"/>
        </w:rPr>
        <w:t>10-28</w:t>
      </w:r>
      <w:r w:rsidRPr="006F2E4A">
        <w:rPr>
          <w:lang w:eastAsia="zh-CN"/>
        </w:rPr>
        <w:t>.yang</w:t>
      </w:r>
      <w:bookmarkEnd w:id="7056"/>
      <w:bookmarkEnd w:id="7057"/>
      <w:bookmarkEnd w:id="7058"/>
      <w:bookmarkEnd w:id="7059"/>
      <w:bookmarkEnd w:id="7060"/>
      <w:bookmarkEnd w:id="7061"/>
      <w:bookmarkEnd w:id="7062"/>
      <w:bookmarkEnd w:id="7063"/>
    </w:p>
    <w:p w:rsidR="00E154AB" w:rsidRDefault="00E154AB" w:rsidP="00E154AB">
      <w:pPr>
        <w:pStyle w:val="PL"/>
      </w:pPr>
      <w:r>
        <w:t>module _3gpp-5gc-nrm-dnfunction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urn:3gpp:sa5_3gpp-5gc-nrm-dnfunction;</w:t>
      </w:r>
    </w:p>
    <w:p w:rsidR="00E154AB" w:rsidRDefault="00E154AB" w:rsidP="00E154AB">
      <w:pPr>
        <w:pStyle w:val="PL"/>
      </w:pPr>
      <w:r>
        <w:t xml:space="preserve">  prefix dn3gpp;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is defined only to describe the IOCs representing</w:t>
      </w:r>
    </w:p>
    <w:p w:rsidR="00E154AB" w:rsidRDefault="00E154AB" w:rsidP="00E154AB">
      <w:pPr>
        <w:pStyle w:val="PL"/>
      </w:pPr>
      <w:r>
        <w:t xml:space="preserve">               Data Network (DN) interaction interface with 5GC (i.e. EP_N6).</w:t>
      </w:r>
    </w:p>
    <w:p w:rsidR="00E154AB" w:rsidRDefault="00E154AB" w:rsidP="00E154AB">
      <w:pPr>
        <w:pStyle w:val="PL"/>
      </w:pPr>
      <w:r>
        <w:t xml:space="preserve">               It has no attributes defined.";</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5E5854">
        <w:t xml:space="preserve">  revision 2019-10-28 { reference S5-193518 ; }</w:t>
      </w:r>
    </w:p>
    <w:p w:rsidR="00E154AB" w:rsidRDefault="00E154AB" w:rsidP="00E154AB">
      <w:pPr>
        <w:pStyle w:val="PL"/>
      </w:pP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DNFunctionGrp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DNFunction {</w:t>
      </w:r>
    </w:p>
    <w:p w:rsidR="00E154AB" w:rsidRDefault="00E154AB" w:rsidP="00E154AB">
      <w:pPr>
        <w:pStyle w:val="PL"/>
      </w:pPr>
      <w:r>
        <w:t xml:space="preserve">      description "5G Core DN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DNFunctionGrp;</w:t>
      </w:r>
    </w:p>
    <w:p w:rsidR="00E154AB" w:rsidRDefault="00E154AB" w:rsidP="00E154AB">
      <w:pPr>
        <w:pStyle w:val="PL"/>
      </w:pPr>
      <w:r>
        <w:t xml:space="preserve">      }</w:t>
      </w:r>
    </w:p>
    <w:p w:rsidR="00E154AB" w:rsidRDefault="00E154AB" w:rsidP="00E154AB">
      <w:pPr>
        <w:pStyle w:val="PL"/>
      </w:pPr>
      <w:r w:rsidRPr="005E5854">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Pr="00544583" w:rsidRDefault="00E154AB" w:rsidP="00E154AB">
      <w:pPr>
        <w:pStyle w:val="PL"/>
      </w:pPr>
      <w:r>
        <w:t>}</w:t>
      </w:r>
    </w:p>
    <w:p w:rsidR="00E154AB" w:rsidRDefault="00E154AB" w:rsidP="00E154AB">
      <w:pPr>
        <w:pStyle w:val="Heading2"/>
        <w:rPr>
          <w:lang w:eastAsia="zh-CN"/>
        </w:rPr>
      </w:pPr>
      <w:bookmarkStart w:id="7064" w:name="_Toc27405632"/>
      <w:bookmarkStart w:id="7065" w:name="_Toc35878827"/>
      <w:bookmarkStart w:id="7066" w:name="_Toc36220643"/>
      <w:bookmarkStart w:id="7067" w:name="_Toc36474741"/>
      <w:bookmarkStart w:id="7068" w:name="_Toc36543013"/>
      <w:bookmarkStart w:id="7069" w:name="_Toc36543834"/>
      <w:bookmarkStart w:id="7070" w:name="_Toc36568072"/>
      <w:bookmarkStart w:id="7071" w:name="_Toc44341818"/>
      <w:r>
        <w:rPr>
          <w:lang w:eastAsia="zh-CN"/>
        </w:rPr>
        <w:t>H.5.7</w:t>
      </w:r>
      <w:r>
        <w:rPr>
          <w:lang w:eastAsia="zh-CN"/>
        </w:rPr>
        <w:tab/>
        <w:t xml:space="preserve">module </w:t>
      </w:r>
      <w:r w:rsidRPr="006F2E4A">
        <w:rPr>
          <w:lang w:eastAsia="zh-CN"/>
        </w:rPr>
        <w:t>_3gpp-5gc-nrm-ep@2019-</w:t>
      </w:r>
      <w:r>
        <w:rPr>
          <w:lang w:eastAsia="zh-CN"/>
        </w:rPr>
        <w:t>11</w:t>
      </w:r>
      <w:r w:rsidRPr="006F2E4A">
        <w:rPr>
          <w:lang w:eastAsia="zh-CN"/>
        </w:rPr>
        <w:t>-</w:t>
      </w:r>
      <w:r>
        <w:rPr>
          <w:lang w:eastAsia="zh-CN"/>
        </w:rPr>
        <w:t>18</w:t>
      </w:r>
      <w:r w:rsidRPr="006F2E4A">
        <w:rPr>
          <w:lang w:eastAsia="zh-CN"/>
        </w:rPr>
        <w:t>.yang</w:t>
      </w:r>
      <w:bookmarkEnd w:id="7064"/>
      <w:bookmarkEnd w:id="7065"/>
      <w:bookmarkEnd w:id="7066"/>
      <w:bookmarkEnd w:id="7067"/>
      <w:bookmarkEnd w:id="7068"/>
      <w:bookmarkEnd w:id="7069"/>
      <w:bookmarkEnd w:id="7070"/>
      <w:bookmarkEnd w:id="7071"/>
    </w:p>
    <w:p w:rsidR="00E154AB" w:rsidRDefault="00E154AB" w:rsidP="00E154AB">
      <w:pPr>
        <w:pStyle w:val="PL"/>
      </w:pPr>
      <w:r>
        <w:t>module _3gpp-5gc-nrm-ep {</w:t>
      </w:r>
    </w:p>
    <w:p w:rsidR="00E154AB" w:rsidRDefault="00E154AB" w:rsidP="00E154AB">
      <w:pPr>
        <w:pStyle w:val="PL"/>
      </w:pPr>
      <w:r>
        <w:t xml:space="preserve">  yang-version 1.1;</w:t>
      </w:r>
    </w:p>
    <w:p w:rsidR="00E154AB" w:rsidRDefault="00E154AB" w:rsidP="00E154AB">
      <w:pPr>
        <w:pStyle w:val="PL"/>
      </w:pPr>
      <w:r>
        <w:t xml:space="preserve">  namespace "urn:3gpp:tsg:sa5:nrm:_3gpp-5gc-nrm-ep";</w:t>
      </w:r>
    </w:p>
    <w:p w:rsidR="00E154AB" w:rsidRDefault="00E154AB" w:rsidP="00E154AB">
      <w:pPr>
        <w:pStyle w:val="PL"/>
      </w:pPr>
      <w:r>
        <w:t xml:space="preserve">  prefix "cep3gpp";</w:t>
      </w:r>
    </w:p>
    <w:p w:rsidR="00E154AB" w:rsidRDefault="00E154AB" w:rsidP="00E154AB">
      <w:pPr>
        <w:pStyle w:val="PL"/>
      </w:pPr>
      <w:r>
        <w:t xml:space="preserve">  </w:t>
      </w:r>
    </w:p>
    <w:p w:rsidR="00E154AB" w:rsidRDefault="00E154AB" w:rsidP="00E154AB">
      <w:pPr>
        <w:pStyle w:val="PL"/>
      </w:pPr>
      <w:r>
        <w:t xml:space="preserve">  import _3gpp-common-ep-rp { prefix eprp3gpp;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_3gpp-5gc-nrm-affunction { prefix af3gpp; }</w:t>
      </w:r>
    </w:p>
    <w:p w:rsidR="00E154AB" w:rsidRDefault="00E154AB" w:rsidP="00E154AB">
      <w:pPr>
        <w:pStyle w:val="PL"/>
      </w:pPr>
      <w:r>
        <w:lastRenderedPageBreak/>
        <w:t xml:space="preserve">  import _3gpp-5gc-nrm-amffunction { prefix amf3gpp; }</w:t>
      </w:r>
    </w:p>
    <w:p w:rsidR="00E154AB" w:rsidRDefault="00E154AB" w:rsidP="00E154AB">
      <w:pPr>
        <w:pStyle w:val="PL"/>
      </w:pPr>
      <w:r>
        <w:t xml:space="preserve">  import _3gpp-5gc-nrm-ausffunction { prefix ausf3gpp; }</w:t>
      </w:r>
    </w:p>
    <w:p w:rsidR="00E154AB" w:rsidRDefault="00E154AB" w:rsidP="00E154AB">
      <w:pPr>
        <w:pStyle w:val="PL"/>
      </w:pPr>
      <w:r>
        <w:t xml:space="preserve">  import _3gpp-5gc-nrm-dnfunction { prefix dn3gpp; }</w:t>
      </w:r>
    </w:p>
    <w:p w:rsidR="00E154AB" w:rsidRDefault="00E154AB" w:rsidP="00E154AB">
      <w:pPr>
        <w:pStyle w:val="PL"/>
      </w:pPr>
      <w:r>
        <w:t xml:space="preserve">  import _3gpp-5gc-nrm-lmffunction { prefix lmf3gpp; }</w:t>
      </w:r>
    </w:p>
    <w:p w:rsidR="00E154AB" w:rsidRDefault="00E154AB" w:rsidP="00E154AB">
      <w:pPr>
        <w:pStyle w:val="PL"/>
      </w:pPr>
      <w:r>
        <w:t xml:space="preserve">  import _3gpp-5gc-nrm-n3iwffunction { prefix n3iwf3gpp; }</w:t>
      </w:r>
    </w:p>
    <w:p w:rsidR="00E154AB" w:rsidRDefault="00E154AB" w:rsidP="00E154AB">
      <w:pPr>
        <w:pStyle w:val="PL"/>
      </w:pPr>
      <w:r>
        <w:t xml:space="preserve">  import _3gpp-5gc-nrm-ngeirfunction { prefix ngeir3gpp; }</w:t>
      </w:r>
    </w:p>
    <w:p w:rsidR="00E154AB" w:rsidRDefault="00E154AB" w:rsidP="00E154AB">
      <w:pPr>
        <w:pStyle w:val="PL"/>
      </w:pPr>
      <w:r>
        <w:t xml:space="preserve">  import _3gpp-5gc-nrm-nrffunction { prefix nrf3gpp; }</w:t>
      </w:r>
    </w:p>
    <w:p w:rsidR="00E154AB" w:rsidRDefault="00E154AB" w:rsidP="00E154AB">
      <w:pPr>
        <w:pStyle w:val="PL"/>
      </w:pPr>
      <w:r>
        <w:t xml:space="preserve">  import _3gpp-5gc-nrm-nssffunction { prefix nssf3gpp; }</w:t>
      </w:r>
    </w:p>
    <w:p w:rsidR="00E154AB" w:rsidRDefault="00E154AB" w:rsidP="00E154AB">
      <w:pPr>
        <w:pStyle w:val="PL"/>
      </w:pPr>
      <w:r>
        <w:t xml:space="preserve">  import _3gpp-5gc-nrm-pcffunction { prefix pcf3gpp; }</w:t>
      </w:r>
    </w:p>
    <w:p w:rsidR="00E154AB" w:rsidRDefault="00E154AB" w:rsidP="00E154AB">
      <w:pPr>
        <w:pStyle w:val="PL"/>
      </w:pPr>
      <w:r>
        <w:t xml:space="preserve">  import _3gpp-5gc-nrm-seppfunction { prefix sepp3gpp; }</w:t>
      </w:r>
    </w:p>
    <w:p w:rsidR="00E154AB" w:rsidRDefault="00E154AB" w:rsidP="00E154AB">
      <w:pPr>
        <w:pStyle w:val="PL"/>
      </w:pPr>
      <w:r>
        <w:t xml:space="preserve">  import _3gpp-5gc-nrm-smffunction { prefix smf3gpp; }</w:t>
      </w:r>
    </w:p>
    <w:p w:rsidR="00E154AB" w:rsidRDefault="00E154AB" w:rsidP="00E154AB">
      <w:pPr>
        <w:pStyle w:val="PL"/>
      </w:pPr>
      <w:r>
        <w:t xml:space="preserve">  import _3gpp-5gc-nrm-smsffunction { prefix smsf3gpp; }</w:t>
      </w:r>
    </w:p>
    <w:p w:rsidR="00E154AB" w:rsidRDefault="00E154AB" w:rsidP="00E154AB">
      <w:pPr>
        <w:pStyle w:val="PL"/>
      </w:pPr>
      <w:r>
        <w:t xml:space="preserve">  import _3gpp-5gc-nrm-udmfunction { prefix udm3gpp; }</w:t>
      </w:r>
    </w:p>
    <w:p w:rsidR="00E154AB" w:rsidRDefault="00E154AB" w:rsidP="00E154AB">
      <w:pPr>
        <w:pStyle w:val="PL"/>
      </w:pPr>
      <w:r>
        <w:t xml:space="preserve">  import _3gpp-5gc-nrm-upffunction { prefix upf3gpp; }</w:t>
      </w:r>
    </w:p>
    <w:p w:rsidR="00E154AB" w:rsidRDefault="00E154AB" w:rsidP="00E154AB">
      <w:pPr>
        <w:pStyle w:val="PL"/>
      </w:pPr>
      <w:r>
        <w:rPr>
          <w:rStyle w:val="line"/>
          <w:szCs w:val="16"/>
        </w:rPr>
        <w:t xml:space="preserve">  </w:t>
      </w:r>
      <w:r w:rsidRPr="008E6D39">
        <w:rPr>
          <w:rStyle w:val="line"/>
          <w:szCs w:val="16"/>
        </w:rPr>
        <w:t>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rPr>
          <w:rStyle w:val="line"/>
          <w:szCs w:val="16"/>
        </w:rPr>
        <w:t xml:space="preserve">  </w:t>
      </w:r>
      <w:r w:rsidRPr="008E6D39">
        <w:rPr>
          <w:rStyle w:val="line"/>
          <w:szCs w:val="16"/>
        </w:rPr>
        <w:t>import ietf-inet-types { prefix inet;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5GC related endpoint</w:t>
      </w:r>
    </w:p>
    <w:p w:rsidR="00E154AB" w:rsidRDefault="00E154AB" w:rsidP="00E154AB">
      <w:pPr>
        <w:pStyle w:val="PL"/>
      </w:pPr>
      <w:r>
        <w:t xml:space="preserve">               Information Object Classes (IOCs) that are part of the 5G Core </w:t>
      </w:r>
    </w:p>
    <w:p w:rsidR="00E154AB" w:rsidRDefault="00E154AB" w:rsidP="00E154AB">
      <w:pPr>
        <w:pStyle w:val="PL"/>
      </w:pPr>
      <w:r>
        <w:t xml:space="preserve">               Network Resource Model.";</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w:t>
      </w:r>
      <w:r>
        <w:rPr>
          <w:rFonts w:eastAsia="SimSun"/>
        </w:rPr>
        <w:t>11</w:t>
      </w:r>
      <w:r>
        <w:t>-</w:t>
      </w:r>
      <w:r>
        <w:rPr>
          <w:rFonts w:eastAsia="SimSun"/>
        </w:rPr>
        <w:t>18</w:t>
      </w:r>
      <w:r>
        <w:t xml:space="preserve">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revision 2018-07-31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EP_N3Grp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EP_N4Grp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EP_N5Grp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EP_N6Grp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EP_N7Grp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EP_N8Grp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EP_N9Grp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EP_N10Grp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EP_N11Grp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EP_N12Grp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EP_N13Grp {</w:t>
      </w:r>
    </w:p>
    <w:p w:rsidR="00E154AB" w:rsidRDefault="00E154AB" w:rsidP="00E154AB">
      <w:pPr>
        <w:pStyle w:val="PL"/>
      </w:pPr>
      <w:r>
        <w:t xml:space="preserve">    uses eprp3gpp:EP_Common;</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grouping EP_N14Grp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EP_N15Grp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EP_N16Grp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EP_N17Grp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EP_N20Grp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EP_N21Grp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EP_N22Grp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EP_N26Grp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EP_N27Grp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EP_N31Grp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EP_N32Grp {</w:t>
      </w:r>
    </w:p>
    <w:p w:rsidR="00E154AB" w:rsidRDefault="00E154AB" w:rsidP="00E154AB">
      <w:pPr>
        <w:pStyle w:val="PL"/>
      </w:pPr>
      <w:r>
        <w:t xml:space="preserve">    uses eprp3gpp:EP_Common;</w:t>
      </w:r>
    </w:p>
    <w:p w:rsidR="00E154AB" w:rsidRPr="00FB40B2" w:rsidRDefault="00E154AB" w:rsidP="00E154AB">
      <w:pPr>
        <w:pStyle w:val="PL"/>
        <w:rPr>
          <w:rFonts w:eastAsia="SimSun"/>
        </w:rPr>
      </w:pPr>
      <w:r w:rsidRPr="00FB40B2">
        <w:rPr>
          <w:rFonts w:eastAsia="SimSun"/>
        </w:rPr>
        <w:t xml:space="preserve">    container remotePlmnId {</w:t>
      </w:r>
    </w:p>
    <w:p w:rsidR="00E154AB" w:rsidRPr="00FB40B2" w:rsidRDefault="00E154AB" w:rsidP="00E154AB">
      <w:pPr>
        <w:pStyle w:val="PL"/>
        <w:rPr>
          <w:rFonts w:eastAsia="SimSun"/>
        </w:rPr>
      </w:pPr>
      <w:r w:rsidRPr="00FB40B2">
        <w:rPr>
          <w:rFonts w:eastAsia="SimSun"/>
        </w:rPr>
        <w:t xml:space="preserve">      description "PLMN Identifiers of the remote sepp.</w:t>
      </w:r>
    </w:p>
    <w:p w:rsidR="00E154AB" w:rsidRPr="00FB40B2" w:rsidRDefault="00E154AB" w:rsidP="00E154AB">
      <w:pPr>
        <w:pStyle w:val="PL"/>
        <w:rPr>
          <w:rFonts w:eastAsia="SimSun"/>
        </w:rPr>
      </w:pPr>
      <w:r w:rsidRPr="00FB40B2">
        <w:rPr>
          <w:rFonts w:eastAsia="SimSun"/>
        </w:rPr>
        <w:t xml:space="preserve">                   The PLMN Identifier is composed of a Mobile Country Code (MCC) and a Mobile Network Code (MNC).";</w:t>
      </w:r>
    </w:p>
    <w:p w:rsidR="00E154AB" w:rsidRPr="00FB40B2" w:rsidRDefault="00E154AB" w:rsidP="00E154AB">
      <w:pPr>
        <w:pStyle w:val="PL"/>
        <w:rPr>
          <w:rFonts w:eastAsia="SimSun"/>
        </w:rPr>
      </w:pPr>
      <w:r w:rsidRPr="00FB40B2">
        <w:rPr>
          <w:rFonts w:eastAsia="SimSun"/>
        </w:rPr>
        <w:t xml:space="preserve">      uses types3gpp:PLMNId;</w:t>
      </w:r>
    </w:p>
    <w:p w:rsidR="00E154AB" w:rsidRPr="00FB40B2" w:rsidRDefault="00E154AB" w:rsidP="00E154AB">
      <w:pPr>
        <w:pStyle w:val="PL"/>
        <w:rPr>
          <w:rFonts w:eastAsia="SimSun"/>
        </w:rPr>
      </w:pPr>
      <w:r w:rsidRPr="00FB40B2">
        <w:rPr>
          <w:rFonts w:eastAsia="SimSun"/>
        </w:rPr>
        <w:t xml:space="preserve">    }</w:t>
      </w:r>
    </w:p>
    <w:p w:rsidR="00E154AB" w:rsidRPr="00FB40B2" w:rsidRDefault="00E154AB" w:rsidP="00E154AB">
      <w:pPr>
        <w:pStyle w:val="PL"/>
        <w:rPr>
          <w:rFonts w:eastAsia="SimSun"/>
        </w:rPr>
      </w:pPr>
      <w:r w:rsidRPr="00FB40B2">
        <w:rPr>
          <w:rFonts w:eastAsia="SimSun"/>
        </w:rPr>
        <w:tab/>
      </w:r>
    </w:p>
    <w:p w:rsidR="00E154AB" w:rsidRPr="00FB40B2" w:rsidRDefault="00E154AB" w:rsidP="00E154AB">
      <w:pPr>
        <w:pStyle w:val="PL"/>
        <w:rPr>
          <w:rFonts w:eastAsia="SimSun"/>
        </w:rPr>
      </w:pPr>
      <w:r w:rsidRPr="00FB40B2">
        <w:rPr>
          <w:rFonts w:eastAsia="SimSun"/>
        </w:rPr>
        <w:tab/>
        <w:t>leaf remoteSeppAddress {</w:t>
      </w:r>
    </w:p>
    <w:p w:rsidR="00E154AB" w:rsidRPr="00FB40B2" w:rsidRDefault="00E154AB" w:rsidP="00E154AB">
      <w:pPr>
        <w:pStyle w:val="PL"/>
        <w:rPr>
          <w:rFonts w:eastAsia="SimSun"/>
        </w:rPr>
      </w:pPr>
      <w:r w:rsidRPr="00FB40B2">
        <w:rPr>
          <w:rFonts w:eastAsia="SimSun"/>
        </w:rPr>
        <w:t xml:space="preserve">      description "The host address of the SEPP.";</w:t>
      </w:r>
    </w:p>
    <w:p w:rsidR="00E154AB" w:rsidRPr="00FB40B2" w:rsidRDefault="00E154AB" w:rsidP="00E154AB">
      <w:pPr>
        <w:pStyle w:val="PL"/>
        <w:rPr>
          <w:rFonts w:eastAsia="SimSun"/>
        </w:rPr>
      </w:pPr>
      <w:r w:rsidRPr="00FB40B2">
        <w:rPr>
          <w:rFonts w:eastAsia="SimSun"/>
        </w:rPr>
        <w:t xml:space="preserve">      type inet:host;</w:t>
      </w:r>
    </w:p>
    <w:p w:rsidR="00E154AB" w:rsidRPr="00FB40B2" w:rsidRDefault="00E154AB" w:rsidP="00E154AB">
      <w:pPr>
        <w:pStyle w:val="PL"/>
        <w:rPr>
          <w:rFonts w:eastAsia="SimSun"/>
        </w:rPr>
      </w:pPr>
      <w:r w:rsidRPr="00FB40B2">
        <w:rPr>
          <w:rFonts w:eastAsia="SimSun"/>
        </w:rPr>
        <w:t xml:space="preserve">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ab/>
        <w:t>leaf remoteSeppId {</w:t>
      </w:r>
    </w:p>
    <w:p w:rsidR="00E154AB" w:rsidRPr="00FB40B2" w:rsidRDefault="00E154AB" w:rsidP="00E154AB">
      <w:pPr>
        <w:pStyle w:val="PL"/>
        <w:rPr>
          <w:rFonts w:eastAsia="SimSun"/>
        </w:rPr>
      </w:pPr>
      <w:r w:rsidRPr="00FB40B2">
        <w:rPr>
          <w:rFonts w:eastAsia="SimSun"/>
        </w:rPr>
        <w:t xml:space="preserve">      type uint16;</w:t>
      </w:r>
    </w:p>
    <w:p w:rsidR="00E154AB" w:rsidRPr="00FB40B2" w:rsidRDefault="00E154AB" w:rsidP="00E154AB">
      <w:pPr>
        <w:pStyle w:val="PL"/>
        <w:rPr>
          <w:rFonts w:eastAsia="SimSun"/>
        </w:rPr>
      </w:pPr>
      <w:r w:rsidRPr="00FB40B2">
        <w:rPr>
          <w:rFonts w:eastAsia="SimSun"/>
        </w:rPr>
        <w:t xml:space="preserve">    }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 xml:space="preserve">    leaf n32cParas {</w:t>
      </w:r>
    </w:p>
    <w:p w:rsidR="00E154AB" w:rsidRPr="00FB40B2" w:rsidRDefault="00E154AB" w:rsidP="00E154AB">
      <w:pPr>
        <w:pStyle w:val="PL"/>
        <w:rPr>
          <w:rFonts w:eastAsia="SimSun"/>
        </w:rPr>
      </w:pPr>
      <w:r w:rsidRPr="00FB40B2">
        <w:rPr>
          <w:rFonts w:eastAsia="SimSun"/>
        </w:rPr>
        <w:t xml:space="preserve">      type string;</w:t>
      </w:r>
    </w:p>
    <w:p w:rsidR="00E154AB" w:rsidRPr="00FB40B2" w:rsidRDefault="00E154AB" w:rsidP="00E154AB">
      <w:pPr>
        <w:pStyle w:val="PL"/>
        <w:rPr>
          <w:rFonts w:eastAsia="SimSun"/>
        </w:rPr>
      </w:pPr>
      <w:r w:rsidRPr="00FB40B2">
        <w:rPr>
          <w:rFonts w:eastAsia="SimSun"/>
        </w:rPr>
        <w:t xml:space="preserve">    }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 xml:space="preserve">    leaf n32fPolicy {</w:t>
      </w:r>
    </w:p>
    <w:p w:rsidR="00E154AB" w:rsidRPr="00FB40B2" w:rsidRDefault="00E154AB" w:rsidP="00E154AB">
      <w:pPr>
        <w:pStyle w:val="PL"/>
        <w:rPr>
          <w:rFonts w:eastAsia="SimSun"/>
        </w:rPr>
      </w:pPr>
      <w:r w:rsidRPr="00FB40B2">
        <w:rPr>
          <w:rFonts w:eastAsia="SimSun"/>
        </w:rPr>
        <w:t xml:space="preserve">      type string;</w:t>
      </w:r>
    </w:p>
    <w:p w:rsidR="00E154AB" w:rsidRPr="00FB40B2" w:rsidRDefault="00E154AB" w:rsidP="00E154AB">
      <w:pPr>
        <w:pStyle w:val="PL"/>
        <w:rPr>
          <w:rFonts w:eastAsia="SimSun"/>
        </w:rPr>
      </w:pPr>
      <w:r w:rsidRPr="00FB40B2">
        <w:rPr>
          <w:rFonts w:eastAsia="SimSun"/>
        </w:rPr>
        <w:t xml:space="preserve">    }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 xml:space="preserve">    leaf withIPX {</w:t>
      </w:r>
    </w:p>
    <w:p w:rsidR="00E154AB" w:rsidRPr="00FB40B2" w:rsidRDefault="00E154AB" w:rsidP="00E154AB">
      <w:pPr>
        <w:pStyle w:val="PL"/>
        <w:rPr>
          <w:rFonts w:eastAsia="SimSun"/>
        </w:rPr>
      </w:pPr>
      <w:r w:rsidRPr="00FB40B2">
        <w:rPr>
          <w:rFonts w:eastAsia="SimSun"/>
        </w:rPr>
        <w:t xml:space="preserve">      type boolean;</w:t>
      </w:r>
    </w:p>
    <w:p w:rsidR="00E154AB" w:rsidRDefault="00E154AB" w:rsidP="00E154AB">
      <w:pPr>
        <w:pStyle w:val="PL"/>
        <w:rPr>
          <w:rFonts w:eastAsia="SimSun"/>
        </w:rPr>
      </w:pPr>
      <w:r w:rsidRPr="00FB40B2">
        <w:rPr>
          <w:rFonts w:eastAsia="SimSun"/>
        </w:rP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EP_S5CGrp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EP_S5UGrp {</w:t>
      </w:r>
    </w:p>
    <w:p w:rsidR="00E154AB" w:rsidRDefault="00E154AB" w:rsidP="00E154AB">
      <w:pPr>
        <w:pStyle w:val="PL"/>
      </w:pPr>
      <w:r>
        <w:lastRenderedPageBreak/>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EP_RxGrp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EP_MAP_SMSCGrp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EP_NLSGrp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EP_NLGGrp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EP_SBI_IPXGrp {</w:t>
      </w:r>
    </w:p>
    <w:p w:rsidR="00E154AB" w:rsidRDefault="00E154AB" w:rsidP="00E154AB">
      <w:pPr>
        <w:pStyle w:val="PL"/>
      </w:pPr>
      <w:r>
        <w:t xml:space="preserve">    uses eprp3gpp:EP_Common;</w:t>
      </w:r>
    </w:p>
    <w:p w:rsidR="00E154AB" w:rsidRDefault="00E154AB" w:rsidP="00E154AB">
      <w:pPr>
        <w:pStyle w:val="PL"/>
      </w:pPr>
      <w:r>
        <w:t xml:space="preserve">    leaf-list sBIService {</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"/me3gpp:ManagedElement/af3gpp:AFFunction" {</w:t>
      </w:r>
    </w:p>
    <w:p w:rsidR="00E154AB" w:rsidRDefault="00E154AB" w:rsidP="00E154AB">
      <w:pPr>
        <w:pStyle w:val="PL"/>
      </w:pPr>
      <w:r>
        <w:t xml:space="preserve">    list EP_N6 {</w:t>
      </w:r>
    </w:p>
    <w:p w:rsidR="00E154AB" w:rsidRDefault="00E154AB" w:rsidP="00E154AB">
      <w:pPr>
        <w:pStyle w:val="PL"/>
      </w:pPr>
      <w:r>
        <w:t xml:space="preserve">      description "Represents the EP_N6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EP_Rx {</w:t>
      </w:r>
    </w:p>
    <w:p w:rsidR="00E154AB" w:rsidRDefault="00E154AB" w:rsidP="00E154AB">
      <w:pPr>
        <w:pStyle w:val="PL"/>
      </w:pPr>
      <w:r>
        <w:t xml:space="preserve">      description "Represents the EP_Rx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EP_RxGrp;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"/me3gpp:ManagedElement/amf3gpp:AMFFunction" {</w:t>
      </w:r>
    </w:p>
    <w:p w:rsidR="00E154AB" w:rsidRDefault="00E154AB" w:rsidP="00E154AB">
      <w:pPr>
        <w:pStyle w:val="PL"/>
      </w:pPr>
      <w:r>
        <w:t xml:space="preserve">    list EP_N2 {</w:t>
      </w:r>
    </w:p>
    <w:p w:rsidR="00E154AB" w:rsidRDefault="00E154AB" w:rsidP="00E154AB">
      <w:pPr>
        <w:pStyle w:val="PL"/>
      </w:pPr>
      <w:r>
        <w:t xml:space="preserve">      description "Represents the EP_N2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EP_N8 {</w:t>
      </w:r>
    </w:p>
    <w:p w:rsidR="00E154AB" w:rsidRDefault="00E154AB" w:rsidP="00E154AB">
      <w:pPr>
        <w:pStyle w:val="PL"/>
      </w:pPr>
      <w:r>
        <w:t xml:space="preserve">      description "Represents the EP_N8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EP_N8Grp;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EP_N11 {</w:t>
      </w:r>
    </w:p>
    <w:p w:rsidR="00E154AB" w:rsidRDefault="00E154AB" w:rsidP="00E154AB">
      <w:pPr>
        <w:pStyle w:val="PL"/>
      </w:pPr>
      <w:r>
        <w:t xml:space="preserve">      description "Represents the EP_N11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EP_N12 {</w:t>
      </w:r>
    </w:p>
    <w:p w:rsidR="00E154AB" w:rsidRDefault="00E154AB" w:rsidP="00E154AB">
      <w:pPr>
        <w:pStyle w:val="PL"/>
      </w:pPr>
      <w:r>
        <w:t xml:space="preserve">      description "Represents the EP_N12 IOC.";</w:t>
      </w:r>
    </w:p>
    <w:p w:rsidR="00E154AB" w:rsidRDefault="00E154AB" w:rsidP="00E154AB">
      <w:pPr>
        <w:pStyle w:val="PL"/>
      </w:pPr>
      <w:r>
        <w:lastRenderedPageBreak/>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EP_N14 {</w:t>
      </w:r>
    </w:p>
    <w:p w:rsidR="00E154AB" w:rsidRDefault="00E154AB" w:rsidP="00E154AB">
      <w:pPr>
        <w:pStyle w:val="PL"/>
      </w:pPr>
      <w:r>
        <w:t xml:space="preserve">      description "Represents the EP_N14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EP_N14Grp;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EP_N15 {</w:t>
      </w:r>
    </w:p>
    <w:p w:rsidR="00E154AB" w:rsidRDefault="00E154AB" w:rsidP="00E154AB">
      <w:pPr>
        <w:pStyle w:val="PL"/>
      </w:pPr>
      <w:r>
        <w:t xml:space="preserve">      description "Represents the EP_N15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EP_N15Grp;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EP_N17 {</w:t>
      </w:r>
    </w:p>
    <w:p w:rsidR="00E154AB" w:rsidRDefault="00E154AB" w:rsidP="00E154AB">
      <w:pPr>
        <w:pStyle w:val="PL"/>
      </w:pPr>
      <w:r>
        <w:t xml:space="preserve">      description "Represents the EP_N17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EP_N20 {</w:t>
      </w:r>
    </w:p>
    <w:p w:rsidR="00E154AB" w:rsidRDefault="00E154AB" w:rsidP="00E154AB">
      <w:pPr>
        <w:pStyle w:val="PL"/>
      </w:pPr>
      <w:r>
        <w:t xml:space="preserve">      description "Represents the EP_N20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EP_N22 {</w:t>
      </w:r>
    </w:p>
    <w:p w:rsidR="00E154AB" w:rsidRDefault="00E154AB" w:rsidP="00E154AB">
      <w:pPr>
        <w:pStyle w:val="PL"/>
      </w:pPr>
      <w:r>
        <w:t xml:space="preserve">      description "Represents the EP_N22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EP_N26 {</w:t>
      </w:r>
    </w:p>
    <w:p w:rsidR="00E154AB" w:rsidRDefault="00E154AB" w:rsidP="00E154AB">
      <w:pPr>
        <w:pStyle w:val="PL"/>
      </w:pPr>
      <w:r>
        <w:t xml:space="preserve">      description "Represents the EP_N26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EP_NLS {</w:t>
      </w:r>
    </w:p>
    <w:p w:rsidR="00E154AB" w:rsidRDefault="00E154AB" w:rsidP="00E154AB">
      <w:pPr>
        <w:pStyle w:val="PL"/>
      </w:pPr>
      <w:r>
        <w:t xml:space="preserve">      description "Represents the EP_NLS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EP_NLSGrp;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EP_NLG {</w:t>
      </w:r>
    </w:p>
    <w:p w:rsidR="00E154AB" w:rsidRDefault="00E154AB" w:rsidP="00E154AB">
      <w:pPr>
        <w:pStyle w:val="PL"/>
      </w:pPr>
      <w:r>
        <w:t xml:space="preserve">      description "Represents the EP_NLG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EP_NLGGrp;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augment "/me3gpp:ManagedElement/ausf3gpp:AUSFFunction" {</w:t>
      </w:r>
    </w:p>
    <w:p w:rsidR="00E154AB" w:rsidRDefault="00E154AB" w:rsidP="00E154AB">
      <w:pPr>
        <w:pStyle w:val="PL"/>
      </w:pPr>
      <w:r>
        <w:t xml:space="preserve">    list EP_N12 {</w:t>
      </w:r>
    </w:p>
    <w:p w:rsidR="00E154AB" w:rsidRDefault="00E154AB" w:rsidP="00E154AB">
      <w:pPr>
        <w:pStyle w:val="PL"/>
      </w:pPr>
      <w:r>
        <w:t xml:space="preserve">      description "Represents the EP_N12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EP_N13 {</w:t>
      </w:r>
    </w:p>
    <w:p w:rsidR="00E154AB" w:rsidRDefault="00E154AB" w:rsidP="00E154AB">
      <w:pPr>
        <w:pStyle w:val="PL"/>
      </w:pPr>
      <w:r>
        <w:t xml:space="preserve">      description "Represents the EP_N13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EP_N13Grp;</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"/me3gpp:ManagedElement/dn3gpp:DNFunction" {</w:t>
      </w:r>
    </w:p>
    <w:p w:rsidR="00E154AB" w:rsidRDefault="00E154AB" w:rsidP="00E154AB">
      <w:pPr>
        <w:pStyle w:val="PL"/>
      </w:pPr>
      <w:r>
        <w:t xml:space="preserve">    list EP_N6 {</w:t>
      </w:r>
    </w:p>
    <w:p w:rsidR="00E154AB" w:rsidRDefault="00E154AB" w:rsidP="00E154AB">
      <w:pPr>
        <w:pStyle w:val="PL"/>
      </w:pPr>
      <w:r>
        <w:t xml:space="preserve">      description "Represents the EP_N6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"/me3gpp:ManagedElement/lmf3gpp:LMFFunction" {</w:t>
      </w:r>
    </w:p>
    <w:p w:rsidR="00E154AB" w:rsidRDefault="00E154AB" w:rsidP="00E154AB">
      <w:pPr>
        <w:pStyle w:val="PL"/>
      </w:pPr>
      <w:r>
        <w:t xml:space="preserve">    list EP_NLS {</w:t>
      </w:r>
    </w:p>
    <w:p w:rsidR="00E154AB" w:rsidRDefault="00E154AB" w:rsidP="00E154AB">
      <w:pPr>
        <w:pStyle w:val="PL"/>
      </w:pPr>
      <w:r>
        <w:t xml:space="preserve">      description "Represents the EP_NLS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EP_NLSGrp;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"/me3gpp:ManagedElement/n3iwf3gpp:N3IWFFunction" {</w:t>
      </w:r>
    </w:p>
    <w:p w:rsidR="00E154AB" w:rsidRDefault="00E154AB" w:rsidP="00E154AB">
      <w:pPr>
        <w:pStyle w:val="PL"/>
      </w:pPr>
      <w:r>
        <w:t xml:space="preserve">    list EP_N2 {</w:t>
      </w:r>
    </w:p>
    <w:p w:rsidR="00E154AB" w:rsidRDefault="00E154AB" w:rsidP="00E154AB">
      <w:pPr>
        <w:pStyle w:val="PL"/>
      </w:pPr>
      <w:r>
        <w:t xml:space="preserve">      description "Represents the EP_N2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EP_N3 {</w:t>
      </w:r>
    </w:p>
    <w:p w:rsidR="00E154AB" w:rsidRDefault="00E154AB" w:rsidP="00E154AB">
      <w:pPr>
        <w:pStyle w:val="PL"/>
      </w:pPr>
      <w:r>
        <w:t xml:space="preserve">      description "Represents the EP_N3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"/me3gpp:ManagedElement/ngeir3gpp:NGEIRFunction" {</w:t>
      </w:r>
    </w:p>
    <w:p w:rsidR="00E154AB" w:rsidRDefault="00E154AB" w:rsidP="00E154AB">
      <w:pPr>
        <w:pStyle w:val="PL"/>
      </w:pPr>
      <w:r>
        <w:t xml:space="preserve">    list EP_N17 {</w:t>
      </w:r>
    </w:p>
    <w:p w:rsidR="00E154AB" w:rsidRDefault="00E154AB" w:rsidP="00E154AB">
      <w:pPr>
        <w:pStyle w:val="PL"/>
      </w:pPr>
      <w:r>
        <w:t xml:space="preserve">      description "Represents the EP_N17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"/me3gpp:ManagedElement/nrf3gpp:NRFFunction" {</w:t>
      </w:r>
    </w:p>
    <w:p w:rsidR="00E154AB" w:rsidRDefault="00E154AB" w:rsidP="00E154AB">
      <w:pPr>
        <w:pStyle w:val="PL"/>
      </w:pPr>
      <w:r>
        <w:t xml:space="preserve">    list EP_N27 {</w:t>
      </w:r>
    </w:p>
    <w:p w:rsidR="00E154AB" w:rsidRDefault="00E154AB" w:rsidP="00E154AB">
      <w:pPr>
        <w:pStyle w:val="PL"/>
      </w:pPr>
      <w:r>
        <w:t xml:space="preserve">      description "Represents the EP_N27 IOC.";</w:t>
      </w:r>
    </w:p>
    <w:p w:rsidR="00E154AB" w:rsidRDefault="00E154AB" w:rsidP="00E154AB">
      <w:pPr>
        <w:pStyle w:val="PL"/>
      </w:pPr>
      <w:r>
        <w:lastRenderedPageBreak/>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EP_N26Grp;</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"/me3gpp:ManagedElement/nssf3gpp:NSSFFunction" {</w:t>
      </w:r>
    </w:p>
    <w:p w:rsidR="00E154AB" w:rsidRDefault="00E154AB" w:rsidP="00E154AB">
      <w:pPr>
        <w:pStyle w:val="PL"/>
      </w:pPr>
      <w:r>
        <w:t xml:space="preserve">    list EP_N22 {</w:t>
      </w:r>
    </w:p>
    <w:p w:rsidR="00E154AB" w:rsidRDefault="00E154AB" w:rsidP="00E154AB">
      <w:pPr>
        <w:pStyle w:val="PL"/>
      </w:pPr>
      <w:r>
        <w:t xml:space="preserve">      description "Represents the EP_N22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EP_N31 {</w:t>
      </w:r>
    </w:p>
    <w:p w:rsidR="00E154AB" w:rsidRDefault="00E154AB" w:rsidP="00E154AB">
      <w:pPr>
        <w:pStyle w:val="PL"/>
      </w:pPr>
      <w:r>
        <w:t xml:space="preserve">      description "Represents the EP_N31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"/me3gpp:ManagedElement/pcf3gpp:PCFFunction" {</w:t>
      </w:r>
    </w:p>
    <w:p w:rsidR="00E154AB" w:rsidRDefault="00E154AB" w:rsidP="00E154AB">
      <w:pPr>
        <w:pStyle w:val="PL"/>
      </w:pPr>
      <w:r>
        <w:t xml:space="preserve">    list EP_N5 {</w:t>
      </w:r>
    </w:p>
    <w:p w:rsidR="00E154AB" w:rsidRDefault="00E154AB" w:rsidP="00E154AB">
      <w:pPr>
        <w:pStyle w:val="PL"/>
      </w:pPr>
      <w:r>
        <w:t xml:space="preserve">      description "Represents the EP_N5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EP_N5Grp;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EP_N7 {</w:t>
      </w:r>
    </w:p>
    <w:p w:rsidR="00E154AB" w:rsidRDefault="00E154AB" w:rsidP="00E154AB">
      <w:pPr>
        <w:pStyle w:val="PL"/>
      </w:pPr>
      <w:r>
        <w:t xml:space="preserve">      description "Represents the EP_N7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EP_N15 {</w:t>
      </w:r>
    </w:p>
    <w:p w:rsidR="00E154AB" w:rsidRDefault="00E154AB" w:rsidP="00E154AB">
      <w:pPr>
        <w:pStyle w:val="PL"/>
      </w:pPr>
      <w:r>
        <w:t xml:space="preserve">      description "Represents the EP_N15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EP_N15Grp;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EP_N16 {</w:t>
      </w:r>
    </w:p>
    <w:p w:rsidR="00E154AB" w:rsidRDefault="00E154AB" w:rsidP="00E154AB">
      <w:pPr>
        <w:pStyle w:val="PL"/>
      </w:pPr>
      <w:r>
        <w:t xml:space="preserve">      description "Represents the EP_N16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EP_Rx {</w:t>
      </w:r>
    </w:p>
    <w:p w:rsidR="00E154AB" w:rsidRDefault="00E154AB" w:rsidP="00E154AB">
      <w:pPr>
        <w:pStyle w:val="PL"/>
      </w:pPr>
      <w:r>
        <w:t xml:space="preserve">      description "Represents the EP_Rx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E6D39" w:rsidRDefault="00E154AB" w:rsidP="00E154AB">
      <w:pPr>
        <w:pStyle w:val="PL"/>
        <w:rPr>
          <w:lang w:val="fr-FR"/>
        </w:rPr>
      </w:pPr>
      <w:r>
        <w:t xml:space="preserve">      </w:t>
      </w:r>
      <w:r w:rsidRPr="008E6D39">
        <w:rPr>
          <w:lang w:val="fr-FR"/>
        </w:rPr>
        <w:t>container attributes {</w:t>
      </w:r>
    </w:p>
    <w:p w:rsidR="00E154AB" w:rsidRPr="008E6D39" w:rsidRDefault="00E154AB" w:rsidP="00E154AB">
      <w:pPr>
        <w:pStyle w:val="PL"/>
        <w:rPr>
          <w:lang w:val="fr-FR"/>
        </w:rPr>
      </w:pPr>
      <w:r w:rsidRPr="008E6D39">
        <w:rPr>
          <w:lang w:val="fr-FR"/>
        </w:rPr>
        <w:t xml:space="preserve">        uses EP_RxGrp;</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"/me3gpp:ManagedElement/sepp3gpp:SEPPFunction" {</w:t>
      </w:r>
    </w:p>
    <w:p w:rsidR="00E154AB" w:rsidRDefault="00E154AB" w:rsidP="00E154AB">
      <w:pPr>
        <w:pStyle w:val="PL"/>
      </w:pPr>
      <w:r>
        <w:t xml:space="preserve">    list EP_N32 {</w:t>
      </w:r>
    </w:p>
    <w:p w:rsidR="00E154AB" w:rsidRDefault="00E154AB" w:rsidP="00E154AB">
      <w:pPr>
        <w:pStyle w:val="PL"/>
      </w:pPr>
      <w:r>
        <w:lastRenderedPageBreak/>
        <w:t xml:space="preserve">      description "Represents the EP_N32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    </w:t>
      </w:r>
    </w:p>
    <w:p w:rsidR="00E154AB" w:rsidRDefault="00E154AB" w:rsidP="00E154AB">
      <w:pPr>
        <w:pStyle w:val="PL"/>
      </w:pPr>
      <w:r>
        <w:t xml:space="preserve">  augment "/me3gpp:ManagedElement/smsf3gpp:SMSFFunction" {</w:t>
      </w:r>
    </w:p>
    <w:p w:rsidR="00E154AB" w:rsidRDefault="00E154AB" w:rsidP="00E154AB">
      <w:pPr>
        <w:pStyle w:val="PL"/>
      </w:pPr>
      <w:r>
        <w:t xml:space="preserve">    list EP_N20 {</w:t>
      </w:r>
    </w:p>
    <w:p w:rsidR="00E154AB" w:rsidRDefault="00E154AB" w:rsidP="00E154AB">
      <w:pPr>
        <w:pStyle w:val="PL"/>
      </w:pPr>
      <w:r>
        <w:t xml:space="preserve">      description "Represents the EP_20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EP_N21 {</w:t>
      </w:r>
    </w:p>
    <w:p w:rsidR="00E154AB" w:rsidRDefault="00E154AB" w:rsidP="00E154AB">
      <w:pPr>
        <w:pStyle w:val="PL"/>
      </w:pPr>
      <w:r>
        <w:t xml:space="preserve">      description "Represents the EP_N21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EP_MAP_SMSC {</w:t>
      </w:r>
    </w:p>
    <w:p w:rsidR="00E154AB" w:rsidRDefault="00E154AB" w:rsidP="00E154AB">
      <w:pPr>
        <w:pStyle w:val="PL"/>
      </w:pPr>
      <w:r>
        <w:t xml:space="preserve">      description "Represents the EP_MAP_SMSC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EP_MAP_SMSCGrp;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"/me3gpp:ManagedElement/smf3gpp:SMFFunction" {</w:t>
      </w:r>
    </w:p>
    <w:p w:rsidR="00E154AB" w:rsidRDefault="00E154AB" w:rsidP="00E154AB">
      <w:pPr>
        <w:pStyle w:val="PL"/>
      </w:pPr>
      <w:r>
        <w:t xml:space="preserve">    list EP_N4 {</w:t>
      </w:r>
    </w:p>
    <w:p w:rsidR="00E154AB" w:rsidRDefault="00E154AB" w:rsidP="00E154AB">
      <w:pPr>
        <w:pStyle w:val="PL"/>
      </w:pPr>
      <w:r>
        <w:t xml:space="preserve">      description "Represents the EP_N4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EP_N4Grp;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EP_N7 {</w:t>
      </w:r>
    </w:p>
    <w:p w:rsidR="00E154AB" w:rsidRDefault="00E154AB" w:rsidP="00E154AB">
      <w:pPr>
        <w:pStyle w:val="PL"/>
      </w:pPr>
      <w:r>
        <w:t xml:space="preserve">      description "Represents the EP_N7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EP_N10 {</w:t>
      </w:r>
    </w:p>
    <w:p w:rsidR="00E154AB" w:rsidRDefault="00E154AB" w:rsidP="00E154AB">
      <w:pPr>
        <w:pStyle w:val="PL"/>
      </w:pPr>
      <w:r>
        <w:t xml:space="preserve">      description "Represents the EP_N10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EP_N11 {</w:t>
      </w:r>
    </w:p>
    <w:p w:rsidR="00E154AB" w:rsidRDefault="00E154AB" w:rsidP="00E154AB">
      <w:pPr>
        <w:pStyle w:val="PL"/>
      </w:pPr>
      <w:r>
        <w:t xml:space="preserve">      description "Represents the EP_N11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EP_N16 {</w:t>
      </w:r>
    </w:p>
    <w:p w:rsidR="00E154AB" w:rsidRDefault="00E154AB" w:rsidP="00E154AB">
      <w:pPr>
        <w:pStyle w:val="PL"/>
      </w:pPr>
      <w:r>
        <w:t xml:space="preserve">      description "Represents the EP_N16 IOC.";</w:t>
      </w:r>
    </w:p>
    <w:p w:rsidR="00E154AB" w:rsidRDefault="00E154AB" w:rsidP="00E154AB">
      <w:pPr>
        <w:pStyle w:val="PL"/>
      </w:pPr>
      <w:r>
        <w:t xml:space="preserve">      key id;</w:t>
      </w:r>
    </w:p>
    <w:p w:rsidR="00E154AB" w:rsidRDefault="00E154AB" w:rsidP="00E154AB">
      <w:pPr>
        <w:pStyle w:val="PL"/>
      </w:pPr>
      <w:r>
        <w:lastRenderedPageBreak/>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EP_S5C {</w:t>
      </w:r>
    </w:p>
    <w:p w:rsidR="00E154AB" w:rsidRDefault="00E154AB" w:rsidP="00E154AB">
      <w:pPr>
        <w:pStyle w:val="PL"/>
      </w:pPr>
      <w:r>
        <w:t xml:space="preserve">    description "Represents the EP_S5C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EP_S5CGrp;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"/me3gpp:ManagedElement/udm3gpp:UDMFunction" {</w:t>
      </w:r>
    </w:p>
    <w:p w:rsidR="00E154AB" w:rsidRDefault="00E154AB" w:rsidP="00E154AB">
      <w:pPr>
        <w:pStyle w:val="PL"/>
      </w:pPr>
      <w:r>
        <w:t xml:space="preserve">    list EP_N8 {</w:t>
      </w:r>
    </w:p>
    <w:p w:rsidR="00E154AB" w:rsidRDefault="00E154AB" w:rsidP="00E154AB">
      <w:pPr>
        <w:pStyle w:val="PL"/>
      </w:pPr>
      <w:r>
        <w:t xml:space="preserve">      description "Represents the EP_N8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EP_N8Grp;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EP_N10 {</w:t>
      </w:r>
    </w:p>
    <w:p w:rsidR="00E154AB" w:rsidRDefault="00E154AB" w:rsidP="00E154AB">
      <w:pPr>
        <w:pStyle w:val="PL"/>
      </w:pPr>
      <w:r>
        <w:t xml:space="preserve">      description "Represents the EP_N10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EP_N13 {</w:t>
      </w:r>
    </w:p>
    <w:p w:rsidR="00E154AB" w:rsidRDefault="00E154AB" w:rsidP="00E154AB">
      <w:pPr>
        <w:pStyle w:val="PL"/>
      </w:pPr>
      <w:r>
        <w:t xml:space="preserve">      description "Represents the EP_N13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EP_N13Grp;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"/me3gpp:ManagedElement/upf3gpp:UPFFunction" {</w:t>
      </w:r>
    </w:p>
    <w:p w:rsidR="00E154AB" w:rsidRDefault="00E154AB" w:rsidP="00E154AB">
      <w:pPr>
        <w:pStyle w:val="PL"/>
      </w:pPr>
      <w:r>
        <w:t xml:space="preserve">    list EP_N4 {</w:t>
      </w:r>
    </w:p>
    <w:p w:rsidR="00E154AB" w:rsidRDefault="00E154AB" w:rsidP="00E154AB">
      <w:pPr>
        <w:pStyle w:val="PL"/>
      </w:pPr>
      <w:r>
        <w:t xml:space="preserve">      description "Represents the EP_N4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EP_N4Grp;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EP_N3 {</w:t>
      </w:r>
    </w:p>
    <w:p w:rsidR="00E154AB" w:rsidRDefault="00E154AB" w:rsidP="00E154AB">
      <w:pPr>
        <w:pStyle w:val="PL"/>
      </w:pPr>
      <w:r>
        <w:t xml:space="preserve">      description "Represents the EP_N3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EP_N9 {</w:t>
      </w:r>
    </w:p>
    <w:p w:rsidR="00E154AB" w:rsidRDefault="00E154AB" w:rsidP="00E154AB">
      <w:pPr>
        <w:pStyle w:val="PL"/>
      </w:pPr>
      <w:r>
        <w:t xml:space="preserve">      description "Represents the EP_N9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EP_N9Grp;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EP_S5U {</w:t>
      </w:r>
    </w:p>
    <w:p w:rsidR="00E154AB" w:rsidRDefault="00E154AB" w:rsidP="00E154AB">
      <w:pPr>
        <w:pStyle w:val="PL"/>
      </w:pPr>
      <w:r>
        <w:t xml:space="preserve">      description "Represents the EP_S5U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lastRenderedPageBreak/>
        <w:t xml:space="preserve">      container attributes {</w:t>
      </w:r>
    </w:p>
    <w:p w:rsidR="00E154AB" w:rsidRDefault="00E154AB" w:rsidP="00E154AB">
      <w:pPr>
        <w:pStyle w:val="PL"/>
      </w:pPr>
      <w:r>
        <w:t xml:space="preserve">        uses EP_S5UGrp;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EP_EP_N6 {</w:t>
      </w:r>
    </w:p>
    <w:p w:rsidR="00E154AB" w:rsidRDefault="00E154AB" w:rsidP="00E154AB">
      <w:pPr>
        <w:pStyle w:val="PL"/>
      </w:pPr>
      <w:r>
        <w:t xml:space="preserve">      description "Represents the EP_N6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7072" w:name="_Toc27405633"/>
      <w:bookmarkStart w:id="7073" w:name="_Toc35878828"/>
      <w:bookmarkStart w:id="7074" w:name="_Toc36220644"/>
      <w:bookmarkStart w:id="7075" w:name="_Toc36474742"/>
      <w:bookmarkStart w:id="7076" w:name="_Toc36543014"/>
      <w:bookmarkStart w:id="7077" w:name="_Toc36543835"/>
      <w:bookmarkStart w:id="7078" w:name="_Toc36568073"/>
      <w:bookmarkStart w:id="7079" w:name="_Toc44341819"/>
      <w:r>
        <w:rPr>
          <w:lang w:eastAsia="zh-CN"/>
        </w:rPr>
        <w:t>H.5.8</w:t>
      </w:r>
      <w:r>
        <w:rPr>
          <w:lang w:eastAsia="zh-CN"/>
        </w:rPr>
        <w:tab/>
        <w:t>module _</w:t>
      </w:r>
      <w:r w:rsidRPr="006F2E4A">
        <w:rPr>
          <w:lang w:eastAsia="zh-CN"/>
        </w:rPr>
        <w:t>3gpp-5gc-nrm-externalnrffunction@2019-</w:t>
      </w:r>
      <w:r>
        <w:rPr>
          <w:lang w:eastAsia="zh-CN"/>
        </w:rPr>
        <w:t>10-28</w:t>
      </w:r>
      <w:r w:rsidRPr="006F2E4A">
        <w:rPr>
          <w:lang w:eastAsia="zh-CN"/>
        </w:rPr>
        <w:t>.yang</w:t>
      </w:r>
      <w:bookmarkEnd w:id="7072"/>
      <w:bookmarkEnd w:id="7073"/>
      <w:bookmarkEnd w:id="7074"/>
      <w:bookmarkEnd w:id="7075"/>
      <w:bookmarkEnd w:id="7076"/>
      <w:bookmarkEnd w:id="7077"/>
      <w:bookmarkEnd w:id="7078"/>
      <w:bookmarkEnd w:id="7079"/>
    </w:p>
    <w:p w:rsidR="00E154AB" w:rsidRDefault="00E154AB" w:rsidP="00E154AB">
      <w:pPr>
        <w:pStyle w:val="PL"/>
      </w:pPr>
      <w:r>
        <w:t>module _3gpp-5gc-nrm-externalnrffunction {</w:t>
      </w:r>
    </w:p>
    <w:p w:rsidR="00E154AB" w:rsidRDefault="00E154AB" w:rsidP="00E154AB">
      <w:pPr>
        <w:pStyle w:val="PL"/>
      </w:pPr>
      <w:r>
        <w:t xml:space="preserve">  yang-version 1.1;</w:t>
      </w:r>
    </w:p>
    <w:p w:rsidR="00E154AB" w:rsidRDefault="00E154AB" w:rsidP="00E154AB">
      <w:pPr>
        <w:pStyle w:val="PL"/>
      </w:pPr>
      <w:r>
        <w:t xml:space="preserve">  namespace urn:3gpp:sa5:_3gpp-5gc-nrm-externalnrffunction;</w:t>
      </w:r>
    </w:p>
    <w:p w:rsidR="00E154AB" w:rsidRDefault="00E154AB" w:rsidP="00E154AB">
      <w:pPr>
        <w:pStyle w:val="PL"/>
      </w:pPr>
      <w:r>
        <w:t xml:space="preserve">  prefix extnrf3gpp;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external NRF function controlled by another management domain.";</w:t>
      </w:r>
    </w:p>
    <w:p w:rsidR="00E154AB" w:rsidRDefault="00E154AB" w:rsidP="00E154AB">
      <w:pPr>
        <w:pStyle w:val="PL"/>
      </w:pPr>
    </w:p>
    <w:p w:rsidR="00E154AB" w:rsidRPr="00734A83" w:rsidRDefault="00E154AB" w:rsidP="00E154AB">
      <w:pPr>
        <w:pStyle w:val="PL"/>
      </w:pPr>
      <w:r w:rsidRPr="00734A83">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ExternalNRFFunctionGrp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list ExternalNRFFunction {</w:t>
      </w:r>
    </w:p>
    <w:p w:rsidR="00E154AB" w:rsidRDefault="00E154AB" w:rsidP="00E154AB">
      <w:pPr>
        <w:pStyle w:val="PL"/>
      </w:pPr>
      <w:r>
        <w:t xml:space="preserve">      description "5G Core External NRF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ExternalNRFFunctionGrp;</w:t>
      </w:r>
    </w:p>
    <w:p w:rsidR="00E154AB" w:rsidRDefault="00E154AB" w:rsidP="00E154AB">
      <w:pPr>
        <w:pStyle w:val="PL"/>
      </w:pPr>
      <w:r>
        <w:t xml:space="preserve">      }</w:t>
      </w:r>
    </w:p>
    <w:p w:rsidR="00E154AB" w:rsidRDefault="00E154AB" w:rsidP="00E154AB">
      <w:pPr>
        <w:pStyle w:val="PL"/>
      </w:pPr>
      <w:r w:rsidRPr="00734A83">
        <w:t xml:space="preserve">      uses mf3gpp:ManagedFunctionContainedClasses;</w:t>
      </w:r>
      <w:r>
        <w:t xml:space="preserve">    }</w:t>
      </w:r>
    </w:p>
    <w:p w:rsidR="00E154AB" w:rsidRDefault="00E154AB" w:rsidP="00E154AB">
      <w:pPr>
        <w:pStyle w:val="PL"/>
      </w:pPr>
      <w:r>
        <w:t xml:space="preserve">  }</w:t>
      </w:r>
    </w:p>
    <w:p w:rsidR="00E154AB" w:rsidRPr="00544583" w:rsidRDefault="00E154AB" w:rsidP="00E154AB">
      <w:pPr>
        <w:pStyle w:val="PL"/>
      </w:pPr>
      <w:r>
        <w:t>}</w:t>
      </w:r>
    </w:p>
    <w:p w:rsidR="00E154AB" w:rsidRDefault="00E154AB" w:rsidP="00E154AB">
      <w:pPr>
        <w:pStyle w:val="Heading3"/>
        <w:rPr>
          <w:lang w:eastAsia="zh-CN"/>
        </w:rPr>
      </w:pPr>
      <w:bookmarkStart w:id="7080" w:name="_Toc27405634"/>
      <w:bookmarkStart w:id="7081" w:name="_Toc35878829"/>
      <w:bookmarkStart w:id="7082" w:name="_Toc36220645"/>
      <w:bookmarkStart w:id="7083" w:name="_Toc36474743"/>
      <w:bookmarkStart w:id="7084" w:name="_Toc36543015"/>
      <w:bookmarkStart w:id="7085" w:name="_Toc36543836"/>
      <w:bookmarkStart w:id="7086" w:name="_Toc36568074"/>
      <w:bookmarkStart w:id="7087" w:name="_Toc44341820"/>
      <w:r>
        <w:rPr>
          <w:lang w:eastAsia="zh-CN"/>
        </w:rPr>
        <w:t>H.5.9</w:t>
      </w:r>
      <w:r>
        <w:rPr>
          <w:lang w:eastAsia="zh-CN"/>
        </w:rPr>
        <w:tab/>
        <w:t>module _</w:t>
      </w:r>
      <w:r w:rsidRPr="006F2E4A">
        <w:rPr>
          <w:lang w:eastAsia="zh-CN"/>
        </w:rPr>
        <w:t>3gpp-5gc-nrm-externalnssffunction@2019-</w:t>
      </w:r>
      <w:r>
        <w:rPr>
          <w:lang w:eastAsia="zh-CN"/>
        </w:rPr>
        <w:t>10-28</w:t>
      </w:r>
      <w:r w:rsidRPr="006F2E4A">
        <w:rPr>
          <w:lang w:eastAsia="zh-CN"/>
        </w:rPr>
        <w:t>.yang</w:t>
      </w:r>
      <w:bookmarkEnd w:id="7080"/>
      <w:bookmarkEnd w:id="7081"/>
      <w:bookmarkEnd w:id="7082"/>
      <w:bookmarkEnd w:id="7083"/>
      <w:bookmarkEnd w:id="7084"/>
      <w:bookmarkEnd w:id="7085"/>
      <w:bookmarkEnd w:id="7086"/>
      <w:bookmarkEnd w:id="7087"/>
    </w:p>
    <w:p w:rsidR="00E154AB" w:rsidRDefault="00E154AB" w:rsidP="00E154AB">
      <w:pPr>
        <w:pStyle w:val="PL"/>
      </w:pPr>
      <w:r>
        <w:t>module _3gpp-5gc-nrm-externalnssffunction {</w:t>
      </w:r>
    </w:p>
    <w:p w:rsidR="00E154AB" w:rsidRDefault="00E154AB" w:rsidP="00E154AB">
      <w:pPr>
        <w:pStyle w:val="PL"/>
      </w:pPr>
      <w:r>
        <w:t xml:space="preserve">  yang-version 1.1;</w:t>
      </w:r>
    </w:p>
    <w:p w:rsidR="00E154AB" w:rsidRDefault="00E154AB" w:rsidP="00E154AB">
      <w:pPr>
        <w:pStyle w:val="PL"/>
      </w:pPr>
      <w:r>
        <w:t xml:space="preserve">  namespace urn:3gpp:sa5:_3gpp-5gc-nrm-externalnssffunction;</w:t>
      </w:r>
    </w:p>
    <w:p w:rsidR="00E154AB" w:rsidRDefault="00E154AB" w:rsidP="00E154AB">
      <w:pPr>
        <w:pStyle w:val="PL"/>
      </w:pPr>
      <w:r>
        <w:t xml:space="preserve">  prefix extnssf3gpp;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lastRenderedPageBreak/>
        <w:t xml:space="preserve">  description "This IOC represents external NSSF function controlled by another management domain.";</w:t>
      </w:r>
    </w:p>
    <w:p w:rsidR="00E154AB" w:rsidRDefault="00E154AB" w:rsidP="00E154AB">
      <w:pPr>
        <w:pStyle w:val="PL"/>
      </w:pPr>
    </w:p>
    <w:p w:rsidR="00E154AB" w:rsidRPr="00D303E8" w:rsidRDefault="00E154AB" w:rsidP="00E154AB">
      <w:pPr>
        <w:pStyle w:val="PL"/>
      </w:pPr>
      <w:r w:rsidRPr="00D303E8">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ExternalNSSFFunctionGrp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list ExternalNSSFFunction {</w:t>
      </w:r>
    </w:p>
    <w:p w:rsidR="00E154AB" w:rsidRDefault="00E154AB" w:rsidP="00E154AB">
      <w:pPr>
        <w:pStyle w:val="PL"/>
      </w:pPr>
      <w:r>
        <w:t xml:space="preserve">      description "5G Core External NSSF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ExternalNSSFFunctionGrp;</w:t>
      </w:r>
    </w:p>
    <w:p w:rsidR="00E154AB" w:rsidRDefault="00E154AB" w:rsidP="00E154AB">
      <w:pPr>
        <w:pStyle w:val="PL"/>
      </w:pPr>
      <w:r>
        <w:t xml:space="preserve">      }</w:t>
      </w:r>
    </w:p>
    <w:p w:rsidR="00E154AB" w:rsidRDefault="00E154AB" w:rsidP="00E154AB">
      <w:pPr>
        <w:pStyle w:val="PL"/>
      </w:pPr>
      <w:r w:rsidRPr="00D303E8">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7088" w:name="_Toc27405635"/>
      <w:bookmarkStart w:id="7089" w:name="_Toc35878830"/>
      <w:bookmarkStart w:id="7090" w:name="_Toc36220646"/>
      <w:bookmarkStart w:id="7091" w:name="_Toc36474744"/>
      <w:bookmarkStart w:id="7092" w:name="_Toc36543016"/>
      <w:bookmarkStart w:id="7093" w:name="_Toc36543837"/>
      <w:bookmarkStart w:id="7094" w:name="_Toc36568075"/>
      <w:bookmarkStart w:id="7095" w:name="_Toc44341821"/>
      <w:r>
        <w:rPr>
          <w:lang w:eastAsia="zh-CN"/>
        </w:rPr>
        <w:t>H.5.10</w:t>
      </w:r>
      <w:r>
        <w:rPr>
          <w:lang w:eastAsia="zh-CN"/>
        </w:rPr>
        <w:tab/>
        <w:t>module _</w:t>
      </w:r>
      <w:r w:rsidRPr="006F2E4A">
        <w:rPr>
          <w:lang w:eastAsia="zh-CN"/>
        </w:rPr>
        <w:t>3gpp-5gc-nrm-lmffunction@2019-10-25.yang</w:t>
      </w:r>
      <w:bookmarkEnd w:id="7088"/>
      <w:bookmarkEnd w:id="7089"/>
      <w:bookmarkEnd w:id="7090"/>
      <w:bookmarkEnd w:id="7091"/>
      <w:bookmarkEnd w:id="7092"/>
      <w:bookmarkEnd w:id="7093"/>
      <w:bookmarkEnd w:id="7094"/>
      <w:bookmarkEnd w:id="7095"/>
    </w:p>
    <w:p w:rsidR="00E154AB" w:rsidRDefault="00E154AB" w:rsidP="00E154AB">
      <w:pPr>
        <w:pStyle w:val="PL"/>
      </w:pPr>
      <w:r>
        <w:t>module _3gpp-5gc-nrm-lmffunction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urn:3gpp:sa5:_3gpp-5gc-nrm-lmffunction;</w:t>
      </w:r>
    </w:p>
    <w:p w:rsidR="00E154AB" w:rsidRDefault="00E154AB" w:rsidP="00E154AB">
      <w:pPr>
        <w:pStyle w:val="PL"/>
      </w:pPr>
      <w:r>
        <w:t xml:space="preserve">  prefix lmf3gpp;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LMF function defined in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D417A4">
        <w:t xml:space="preserve">  revision 2019-10-25 { reference "S5-194457 S5193518"; }</w:t>
      </w:r>
    </w:p>
    <w:p w:rsidR="00E154AB" w:rsidRDefault="00E154AB" w:rsidP="00E154AB">
      <w:pPr>
        <w:pStyle w:val="PL"/>
      </w:pP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reference "Based on</w:t>
      </w:r>
    </w:p>
    <w:p w:rsidR="00E154AB" w:rsidRDefault="00E154AB" w:rsidP="00E154AB">
      <w:pPr>
        <w:pStyle w:val="PL"/>
      </w:pPr>
      <w:r>
        <w:t xml:space="preserve">      3GPP TS 28.541 V15.X.XX";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LMFFunctionGrp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lastRenderedPageBreak/>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LMFFunction {</w:t>
      </w:r>
    </w:p>
    <w:p w:rsidR="00E154AB" w:rsidRDefault="00E154AB" w:rsidP="00E154AB">
      <w:pPr>
        <w:pStyle w:val="PL"/>
      </w:pPr>
      <w:r>
        <w:t xml:space="preserve">      description "5G Core LMF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LMFFunctionGrp;</w:t>
      </w:r>
    </w:p>
    <w:p w:rsidR="00E154AB" w:rsidRDefault="00E154AB" w:rsidP="00E154AB">
      <w:pPr>
        <w:pStyle w:val="PL"/>
      </w:pPr>
      <w:r>
        <w:t xml:space="preserve">      }</w:t>
      </w:r>
    </w:p>
    <w:p w:rsidR="00E154AB" w:rsidRDefault="00E154AB" w:rsidP="00E154AB">
      <w:pPr>
        <w:pStyle w:val="PL"/>
      </w:pPr>
      <w:r w:rsidRPr="00D417A4">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7096" w:name="_Toc27405636"/>
      <w:bookmarkStart w:id="7097" w:name="_Toc35878831"/>
      <w:bookmarkStart w:id="7098" w:name="_Toc36220647"/>
      <w:bookmarkStart w:id="7099" w:name="_Toc36474745"/>
      <w:bookmarkStart w:id="7100" w:name="_Toc36543017"/>
      <w:bookmarkStart w:id="7101" w:name="_Toc36543838"/>
      <w:bookmarkStart w:id="7102" w:name="_Toc36568076"/>
      <w:bookmarkStart w:id="7103" w:name="_Toc44341822"/>
      <w:r>
        <w:rPr>
          <w:lang w:eastAsia="zh-CN"/>
        </w:rPr>
        <w:t>H.5.11</w:t>
      </w:r>
      <w:r>
        <w:rPr>
          <w:lang w:eastAsia="zh-CN"/>
        </w:rPr>
        <w:tab/>
        <w:t>module _</w:t>
      </w:r>
      <w:r w:rsidRPr="006F2E4A">
        <w:rPr>
          <w:lang w:eastAsia="zh-CN"/>
        </w:rPr>
        <w:t>3gpp-5gc-nrm-n3iwffunction@2019-</w:t>
      </w:r>
      <w:r>
        <w:rPr>
          <w:lang w:eastAsia="zh-CN"/>
        </w:rPr>
        <w:t>10-28</w:t>
      </w:r>
      <w:r w:rsidRPr="006F2E4A">
        <w:rPr>
          <w:lang w:eastAsia="zh-CN"/>
        </w:rPr>
        <w:t>.yang</w:t>
      </w:r>
      <w:bookmarkEnd w:id="7096"/>
      <w:bookmarkEnd w:id="7097"/>
      <w:bookmarkEnd w:id="7098"/>
      <w:bookmarkEnd w:id="7099"/>
      <w:bookmarkEnd w:id="7100"/>
      <w:bookmarkEnd w:id="7101"/>
      <w:bookmarkEnd w:id="7102"/>
      <w:bookmarkEnd w:id="7103"/>
    </w:p>
    <w:p w:rsidR="00E154AB" w:rsidRDefault="00E154AB" w:rsidP="00E154AB">
      <w:pPr>
        <w:pStyle w:val="PL"/>
      </w:pPr>
      <w:r>
        <w:t>module _3gpp-5gc-nrm-n3iwffunction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urn:3gpp:sa5:_3gpp-5gc-nrm-n3iwffunction;</w:t>
      </w:r>
    </w:p>
    <w:p w:rsidR="00E154AB" w:rsidRDefault="00E154AB" w:rsidP="00E154AB">
      <w:pPr>
        <w:pStyle w:val="PL"/>
      </w:pPr>
      <w:r>
        <w:t xml:space="preserve">  prefix n3iwf3gpp;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N3IWF function which is used to enable non-3GPP</w:t>
      </w:r>
    </w:p>
    <w:p w:rsidR="00E154AB" w:rsidRDefault="00E154AB" w:rsidP="00E154AB">
      <w:pPr>
        <w:pStyle w:val="PL"/>
      </w:pPr>
      <w:r>
        <w:t xml:space="preserve">               access networks connected to the 5GC. For more information about the N3IWF,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Pr="00EB6658" w:rsidRDefault="00E154AB" w:rsidP="00E154AB">
      <w:pPr>
        <w:pStyle w:val="PL"/>
      </w:pPr>
      <w:r w:rsidRPr="00EB6658">
        <w:t xml:space="preserve">  revision 2019-10-28 { reference S5-193518 ;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N3IWFFunctionGrp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N3IWFFunction {</w:t>
      </w:r>
    </w:p>
    <w:p w:rsidR="00E154AB" w:rsidRDefault="00E154AB" w:rsidP="00E154AB">
      <w:pPr>
        <w:pStyle w:val="PL"/>
      </w:pPr>
      <w:r>
        <w:t xml:space="preserve">      description "5G Core N3IWF Function";</w:t>
      </w:r>
    </w:p>
    <w:p w:rsidR="00E154AB" w:rsidRDefault="00E154AB" w:rsidP="00E154AB">
      <w:pPr>
        <w:pStyle w:val="PL"/>
      </w:pPr>
      <w:r>
        <w:lastRenderedPageBreak/>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N3IWFFunctionGrp;</w:t>
      </w:r>
    </w:p>
    <w:p w:rsidR="00E154AB" w:rsidRDefault="00E154AB" w:rsidP="00E154AB">
      <w:pPr>
        <w:pStyle w:val="PL"/>
      </w:pPr>
      <w:r>
        <w:t xml:space="preserve">      }</w:t>
      </w:r>
    </w:p>
    <w:p w:rsidR="00E154AB" w:rsidRDefault="00E154AB" w:rsidP="00E154AB">
      <w:pPr>
        <w:pStyle w:val="PL"/>
      </w:pPr>
      <w:r w:rsidRPr="00EB6658">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0A2740" w:rsidRDefault="00E154AB" w:rsidP="00E154AB">
      <w:pPr>
        <w:pStyle w:val="Heading2"/>
      </w:pPr>
      <w:bookmarkStart w:id="7104" w:name="_Toc27405637"/>
      <w:bookmarkStart w:id="7105" w:name="_Toc35878832"/>
      <w:bookmarkStart w:id="7106" w:name="_Toc36220648"/>
      <w:bookmarkStart w:id="7107" w:name="_Toc36474746"/>
      <w:bookmarkStart w:id="7108" w:name="_Toc36543018"/>
      <w:bookmarkStart w:id="7109" w:name="_Toc36543839"/>
      <w:bookmarkStart w:id="7110" w:name="_Toc36568077"/>
      <w:bookmarkStart w:id="7111" w:name="_Toc44341823"/>
      <w:r w:rsidRPr="00212C37">
        <w:rPr>
          <w:lang w:eastAsia="zh-CN"/>
        </w:rPr>
        <w:t>H.5.12</w:t>
      </w:r>
      <w:r w:rsidRPr="00212C37">
        <w:rPr>
          <w:lang w:eastAsia="zh-CN"/>
        </w:rPr>
        <w:tab/>
      </w:r>
      <w:r>
        <w:rPr>
          <w:lang w:eastAsia="zh-CN"/>
        </w:rPr>
        <w:t>module _</w:t>
      </w:r>
      <w:r w:rsidRPr="00212C37">
        <w:rPr>
          <w:lang w:eastAsia="zh-CN"/>
        </w:rPr>
        <w:t>3gpp-5gc-nrm-nfprofile@2019-06-17.yang</w:t>
      </w:r>
      <w:bookmarkEnd w:id="7104"/>
      <w:bookmarkEnd w:id="7105"/>
      <w:bookmarkEnd w:id="7106"/>
      <w:bookmarkEnd w:id="7107"/>
      <w:bookmarkEnd w:id="7108"/>
      <w:bookmarkEnd w:id="7109"/>
      <w:bookmarkEnd w:id="7110"/>
      <w:bookmarkEnd w:id="7111"/>
    </w:p>
    <w:p w:rsidR="00E154AB" w:rsidRDefault="00E154AB" w:rsidP="00E154AB">
      <w:pPr>
        <w:pStyle w:val="PL"/>
      </w:pPr>
      <w:r>
        <w:t>module _3gpp-5gc-nrm-nfprofile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urn:3gpp:sa5:_3gpp-5gc-nrm-nfprofile;</w:t>
      </w:r>
    </w:p>
    <w:p w:rsidR="00E154AB" w:rsidRDefault="00E154AB" w:rsidP="00E154AB">
      <w:pPr>
        <w:pStyle w:val="PL"/>
      </w:pPr>
      <w:r>
        <w:t xml:space="preserve">  prefix nfp3gpp;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ietf-inet-types { prefix inet; }</w:t>
      </w:r>
    </w:p>
    <w:p w:rsidR="00E154AB" w:rsidRDefault="00E154AB" w:rsidP="00E154AB">
      <w:pPr>
        <w:pStyle w:val="PL"/>
      </w:pPr>
      <w:r>
        <w:t xml:space="preserve">  import ietf-yang-types { prefix yang; }</w:t>
      </w:r>
    </w:p>
    <w:p w:rsidR="00E154AB" w:rsidRDefault="00E154AB" w:rsidP="00E154AB">
      <w:pPr>
        <w:pStyle w:val="PL"/>
      </w:pPr>
      <w:r>
        <w:t xml:space="preserve">  import _3gpp-5gc-nrm-nfservice { prefix nfs3gpp;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"NF profile class.";</w:t>
      </w:r>
    </w:p>
    <w:p w:rsidR="00E154AB" w:rsidRDefault="00E154AB" w:rsidP="00E154AB">
      <w:pPr>
        <w:pStyle w:val="PL"/>
      </w:pPr>
      <w:r>
        <w:t xml:space="preserve">  reference "3GPP TS 29.510";</w:t>
      </w:r>
    </w:p>
    <w:p w:rsidR="00E154AB" w:rsidRDefault="00E154AB" w:rsidP="00E154AB">
      <w:pPr>
        <w:pStyle w:val="PL"/>
      </w:pPr>
      <w:r>
        <w:t xml:space="preserve">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NFProfileGrp {</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nfType {</w:t>
      </w:r>
    </w:p>
    <w:p w:rsidR="00E154AB" w:rsidRDefault="00E154AB" w:rsidP="00E154AB">
      <w:pPr>
        <w:pStyle w:val="PL"/>
      </w:pPr>
      <w:r>
        <w:t xml:space="preserve">      description "Type of Network Function.";</w:t>
      </w:r>
    </w:p>
    <w:p w:rsidR="00E154AB" w:rsidRDefault="00E154AB" w:rsidP="00E154AB">
      <w:pPr>
        <w:pStyle w:val="PL"/>
      </w:pPr>
      <w:r>
        <w:t xml:space="preserve">      mandatory true;</w:t>
      </w:r>
    </w:p>
    <w:p w:rsidR="00E154AB" w:rsidRDefault="00E154AB" w:rsidP="00E154AB">
      <w:pPr>
        <w:pStyle w:val="PL"/>
      </w:pPr>
      <w:r>
        <w:t xml:space="preserve">      type types3gpp:NfType;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nfStatus {</w:t>
      </w:r>
    </w:p>
    <w:p w:rsidR="00E154AB" w:rsidRDefault="00E154AB" w:rsidP="00E154AB">
      <w:pPr>
        <w:pStyle w:val="PL"/>
      </w:pPr>
      <w:r>
        <w:t xml:space="preserve">      description "Status of the NF Instance.";</w:t>
      </w:r>
    </w:p>
    <w:p w:rsidR="00E154AB" w:rsidRDefault="00E154AB" w:rsidP="00E154AB">
      <w:pPr>
        <w:pStyle w:val="PL"/>
      </w:pPr>
      <w:r>
        <w:t xml:space="preserve">      mandatory true;</w:t>
      </w:r>
    </w:p>
    <w:p w:rsidR="00E154AB" w:rsidRDefault="00E154AB" w:rsidP="00E154AB">
      <w:pPr>
        <w:pStyle w:val="PL"/>
      </w:pPr>
      <w:r>
        <w:t xml:space="preserve">      type NFStatus;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heartBeatTimer {</w:t>
      </w:r>
    </w:p>
    <w:p w:rsidR="00E154AB" w:rsidRDefault="00E154AB" w:rsidP="00E154AB">
      <w:pPr>
        <w:pStyle w:val="PL"/>
      </w:pPr>
      <w:r>
        <w:t xml:space="preserve">      description "Time in seconds expected between 2 consecutive heart-beat messages from</w:t>
      </w:r>
    </w:p>
    <w:p w:rsidR="00E154AB" w:rsidRDefault="00E154AB" w:rsidP="00E154AB">
      <w:pPr>
        <w:pStyle w:val="PL"/>
      </w:pPr>
      <w:r>
        <w:t xml:space="preserve">                   an NF Instance to the NRF. It may be included in the registration request.</w:t>
      </w:r>
    </w:p>
    <w:p w:rsidR="00E154AB" w:rsidRDefault="00E154AB" w:rsidP="00E154AB">
      <w:pPr>
        <w:pStyle w:val="PL"/>
      </w:pPr>
      <w:r>
        <w:t xml:space="preserve">                   When present in the request it shall contain the heartbeat time proposed by the NF service consumer.";</w:t>
      </w:r>
    </w:p>
    <w:p w:rsidR="00E154AB" w:rsidRDefault="00E154AB" w:rsidP="00E154AB">
      <w:pPr>
        <w:pStyle w:val="PL"/>
      </w:pPr>
      <w:r>
        <w:t xml:space="preserve">      //conditional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plmnList {</w:t>
      </w:r>
    </w:p>
    <w:p w:rsidR="00E154AB" w:rsidRDefault="00E154AB" w:rsidP="00E154AB">
      <w:pPr>
        <w:pStyle w:val="PL"/>
      </w:pPr>
      <w:r>
        <w:t xml:space="preserve">      description "PLMN(s) of the Network Function.</w:t>
      </w:r>
    </w:p>
    <w:p w:rsidR="00E154AB" w:rsidRDefault="00E154AB" w:rsidP="00E154AB">
      <w:pPr>
        <w:pStyle w:val="PL"/>
      </w:pPr>
      <w:r>
        <w:t xml:space="preserve">                 This IE shall be present if this information is available for the NF.</w:t>
      </w:r>
    </w:p>
    <w:p w:rsidR="00E154AB" w:rsidRDefault="00E154AB" w:rsidP="00E154AB">
      <w:pPr>
        <w:pStyle w:val="PL"/>
      </w:pPr>
      <w:r>
        <w:t xml:space="preserve">                 If not provided, PLMN ID(s) of the PLMN of the NRF are assumed for the NF.";</w:t>
      </w:r>
    </w:p>
    <w:p w:rsidR="00E154AB" w:rsidRDefault="00E154AB" w:rsidP="00E154AB">
      <w:pPr>
        <w:pStyle w:val="PL"/>
      </w:pPr>
      <w:r>
        <w:t xml:space="preserve">      </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sNssais { //is the key unique</w:t>
      </w:r>
    </w:p>
    <w:p w:rsidR="00E154AB" w:rsidRDefault="00E154AB" w:rsidP="00E154AB">
      <w:pPr>
        <w:pStyle w:val="PL"/>
      </w:pPr>
      <w:r>
        <w:t xml:space="preserve">      description "S-NSSAIs of the Network Function. If not provided, the NF can serve any S-NSSAI.</w:t>
      </w:r>
    </w:p>
    <w:p w:rsidR="00E154AB" w:rsidRDefault="00E154AB" w:rsidP="00E154AB">
      <w:pPr>
        <w:pStyle w:val="PL"/>
      </w:pPr>
      <w:r>
        <w:t xml:space="preserve">                   When present this IE represents the list of S-NSSAIs supported in all the PLMNs listed in the plmnList IE.";</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lastRenderedPageBreak/>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perPlmnSnssaiList {</w:t>
      </w:r>
    </w:p>
    <w:p w:rsidR="00E154AB" w:rsidRDefault="00E154AB" w:rsidP="00E154AB">
      <w:pPr>
        <w:pStyle w:val="PL"/>
      </w:pPr>
      <w:r>
        <w:t xml:space="preserve">      description "This IE may be included when the list of S-NSSAIs supported by the NF for each PLMN it is supporting is different.</w:t>
      </w:r>
    </w:p>
    <w:p w:rsidR="00E154AB" w:rsidRDefault="00E154AB" w:rsidP="00E154AB">
      <w:pPr>
        <w:pStyle w:val="PL"/>
      </w:pPr>
      <w:r>
        <w:t xml:space="preserve">                   When present, this IE shall include the S-NSSAIs supported by the Network Function</w:t>
      </w:r>
    </w:p>
    <w:p w:rsidR="00E154AB" w:rsidRDefault="00E154AB" w:rsidP="00E154AB">
      <w:pPr>
        <w:pStyle w:val="PL"/>
      </w:pPr>
      <w:r>
        <w:t xml:space="preserve">                   for each PLMN supported by the Network Function. When present, this IE shall override sNssais IE.";</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PlmnSnssai;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nsiList {</w:t>
      </w:r>
    </w:p>
    <w:p w:rsidR="00E154AB" w:rsidRDefault="00E154AB" w:rsidP="00E154AB">
      <w:pPr>
        <w:pStyle w:val="PL"/>
      </w:pPr>
      <w:r>
        <w:t xml:space="preserve">      description "NSI identities of the Network Function.</w:t>
      </w:r>
    </w:p>
    <w:p w:rsidR="00E154AB" w:rsidRDefault="00E154AB" w:rsidP="00E154AB">
      <w:pPr>
        <w:pStyle w:val="PL"/>
      </w:pPr>
      <w:r>
        <w:t xml:space="preserve">                   If not provided, the NF can serve any NSI.";</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fqdn {</w:t>
      </w:r>
    </w:p>
    <w:p w:rsidR="00E154AB" w:rsidRDefault="00E154AB" w:rsidP="00E154AB">
      <w:pPr>
        <w:pStyle w:val="PL"/>
      </w:pPr>
      <w:r>
        <w:t xml:space="preserve">      description "FQDN of the Network Function. For AMF, the FQDN registered with the NRF</w:t>
      </w:r>
    </w:p>
    <w:p w:rsidR="00E154AB" w:rsidRDefault="00E154AB" w:rsidP="00E154AB">
      <w:pPr>
        <w:pStyle w:val="PL"/>
      </w:pPr>
      <w:r>
        <w:t xml:space="preserve">                   shall be that of the AMF Name.";</w:t>
      </w:r>
    </w:p>
    <w:p w:rsidR="00E154AB" w:rsidRDefault="00E154AB" w:rsidP="00E154AB">
      <w:pPr>
        <w:pStyle w:val="PL"/>
      </w:pPr>
      <w:r>
        <w:t xml:space="preserve">      //conditional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interPlmnFqdn {</w:t>
      </w:r>
    </w:p>
    <w:p w:rsidR="00E154AB" w:rsidRDefault="00E154AB" w:rsidP="00E154AB">
      <w:pPr>
        <w:pStyle w:val="PL"/>
      </w:pPr>
      <w:r>
        <w:t xml:space="preserve">      description "If the NF needs to be discoverable by other NFs in a different PLMN,</w:t>
      </w:r>
    </w:p>
    <w:p w:rsidR="00E154AB" w:rsidRDefault="00E154AB" w:rsidP="00E154AB">
      <w:pPr>
        <w:pStyle w:val="PL"/>
      </w:pPr>
      <w:r>
        <w:t xml:space="preserve">                   then an FQDN that is used for inter-PLMN routing is specified.";</w:t>
      </w:r>
    </w:p>
    <w:p w:rsidR="00E154AB" w:rsidRDefault="00E154AB" w:rsidP="00E154AB">
      <w:pPr>
        <w:pStyle w:val="PL"/>
      </w:pPr>
      <w:r>
        <w:t xml:space="preserve">      //conditional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ipv4Addresses {</w:t>
      </w:r>
    </w:p>
    <w:p w:rsidR="00E154AB" w:rsidRDefault="00E154AB" w:rsidP="00E154AB">
      <w:pPr>
        <w:pStyle w:val="PL"/>
      </w:pPr>
      <w:r>
        <w:t xml:space="preserve">      description "IPv4 address(es) of the Network Function.";</w:t>
      </w:r>
    </w:p>
    <w:p w:rsidR="00E154AB" w:rsidRDefault="00E154AB" w:rsidP="00E154AB">
      <w:pPr>
        <w:pStyle w:val="PL"/>
      </w:pPr>
      <w:r>
        <w:t xml:space="preserve">      min-elements 1;</w:t>
      </w:r>
    </w:p>
    <w:p w:rsidR="00E154AB" w:rsidRDefault="00E154AB" w:rsidP="00E154AB">
      <w:pPr>
        <w:pStyle w:val="PL"/>
      </w:pPr>
      <w:r>
        <w:t xml:space="preserve">      //conditional support</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ipv6Addresses {</w:t>
      </w:r>
    </w:p>
    <w:p w:rsidR="00E154AB" w:rsidRDefault="00E154AB" w:rsidP="00E154AB">
      <w:pPr>
        <w:pStyle w:val="PL"/>
      </w:pPr>
      <w:r>
        <w:t xml:space="preserve">      description "IPv6 address(es) of the Network Function.";</w:t>
      </w:r>
    </w:p>
    <w:p w:rsidR="00E154AB" w:rsidRDefault="00E154AB" w:rsidP="00E154AB">
      <w:pPr>
        <w:pStyle w:val="PL"/>
      </w:pPr>
      <w:r>
        <w:t xml:space="preserve">      min-elements 1;</w:t>
      </w:r>
    </w:p>
    <w:p w:rsidR="00E154AB" w:rsidRDefault="00E154AB" w:rsidP="00E154AB">
      <w:pPr>
        <w:pStyle w:val="PL"/>
      </w:pPr>
      <w:r>
        <w:t xml:space="preserve">      //conditional support</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allowedPlmns {</w:t>
      </w:r>
    </w:p>
    <w:p w:rsidR="00E154AB" w:rsidRDefault="00E154AB" w:rsidP="00E154AB">
      <w:pPr>
        <w:pStyle w:val="PL"/>
      </w:pPr>
      <w:r>
        <w:t xml:space="preserve">      description "PLMNs allowed to access the NF instance.</w:t>
      </w:r>
    </w:p>
    <w:p w:rsidR="00E154AB" w:rsidRDefault="00E154AB" w:rsidP="00E154AB">
      <w:pPr>
        <w:pStyle w:val="PL"/>
      </w:pPr>
      <w:r>
        <w:t xml:space="preserve">                   If not provided, any PLMN is allowed to access the NF.";</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allowedNfTypes {</w:t>
      </w:r>
    </w:p>
    <w:p w:rsidR="00E154AB" w:rsidRDefault="00E154AB" w:rsidP="00E154AB">
      <w:pPr>
        <w:pStyle w:val="PL"/>
      </w:pPr>
      <w:r>
        <w:t xml:space="preserve">      description "Type of the NFs allowed to access the NF instance.</w:t>
      </w:r>
    </w:p>
    <w:p w:rsidR="00E154AB" w:rsidRDefault="00E154AB" w:rsidP="00E154AB">
      <w:pPr>
        <w:pStyle w:val="PL"/>
      </w:pPr>
      <w:r>
        <w:t xml:space="preserve">                   If not provided, any NF type is allowed to access the NF.";</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types3gpp:NfType;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allowedNfDomains {</w:t>
      </w:r>
    </w:p>
    <w:p w:rsidR="00E154AB" w:rsidRDefault="00E154AB" w:rsidP="00E154AB">
      <w:pPr>
        <w:pStyle w:val="PL"/>
      </w:pPr>
      <w:r>
        <w:t xml:space="preserve">      description "Pattern representing the NF domain names allowed to access the NF instance.</w:t>
      </w:r>
    </w:p>
    <w:p w:rsidR="00E154AB" w:rsidRDefault="00E154AB" w:rsidP="00E154AB">
      <w:pPr>
        <w:pStyle w:val="PL"/>
      </w:pPr>
      <w:r>
        <w:t xml:space="preserve">                   If not provided, any NF domain is allowed to access the NF.";</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list allowedNssais { //is the key unique</w:t>
      </w:r>
    </w:p>
    <w:p w:rsidR="00E154AB" w:rsidRDefault="00E154AB" w:rsidP="00E154AB">
      <w:pPr>
        <w:pStyle w:val="PL"/>
      </w:pPr>
      <w:r>
        <w:t xml:space="preserve">      description "S-NSSAI of the allowed slices to access the NF instance.</w:t>
      </w:r>
    </w:p>
    <w:p w:rsidR="00E154AB" w:rsidRDefault="00E154AB" w:rsidP="00E154AB">
      <w:pPr>
        <w:pStyle w:val="PL"/>
      </w:pPr>
      <w:r>
        <w:t xml:space="preserve">                   If not provided, any slice is allowed to access the NF.";</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priority {</w:t>
      </w:r>
    </w:p>
    <w:p w:rsidR="00E154AB" w:rsidRDefault="00E154AB" w:rsidP="00E154AB">
      <w:pPr>
        <w:pStyle w:val="PL"/>
      </w:pPr>
      <w:r>
        <w:t xml:space="preserve">      description "Priority (relative to other NFs of the same type) in the range of 0-65535, to be used for NF selection;</w:t>
      </w:r>
    </w:p>
    <w:p w:rsidR="00E154AB" w:rsidRDefault="00E154AB" w:rsidP="00E154AB">
      <w:pPr>
        <w:pStyle w:val="PL"/>
      </w:pPr>
      <w:r>
        <w:t xml:space="preserve">                   lower values indicate a higher priority. If priority is also present in the nfServiceList parameters,</w:t>
      </w:r>
    </w:p>
    <w:p w:rsidR="00E154AB" w:rsidRDefault="00E154AB" w:rsidP="00E154AB">
      <w:pPr>
        <w:pStyle w:val="PL"/>
      </w:pPr>
      <w:r>
        <w:t xml:space="preserve">                   those will have precedence over this value. The NRF may overwrite the received priority value when exposing</w:t>
      </w:r>
    </w:p>
    <w:p w:rsidR="00E154AB" w:rsidRDefault="00E154AB" w:rsidP="00E154AB">
      <w:pPr>
        <w:pStyle w:val="PL"/>
      </w:pPr>
      <w:r>
        <w:t xml:space="preserve">                   an NFProfile with the Nnrf_NFDiscovery service.";</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capacity {</w:t>
      </w:r>
    </w:p>
    <w:p w:rsidR="00E154AB" w:rsidRDefault="00E154AB" w:rsidP="00E154AB">
      <w:pPr>
        <w:pStyle w:val="PL"/>
      </w:pPr>
      <w:r>
        <w:t xml:space="preserve">      description "Static capacity information in the range of 0-65535, expressed as a weight</w:t>
      </w:r>
    </w:p>
    <w:p w:rsidR="00E154AB" w:rsidRDefault="00E154AB" w:rsidP="00E154AB">
      <w:pPr>
        <w:pStyle w:val="PL"/>
      </w:pPr>
      <w:r>
        <w:t xml:space="preserve">                   relative to other NF instances of the same type; if capacity is also present</w:t>
      </w:r>
    </w:p>
    <w:p w:rsidR="00E154AB" w:rsidRDefault="00E154AB" w:rsidP="00E154AB">
      <w:pPr>
        <w:pStyle w:val="PL"/>
      </w:pPr>
      <w:r>
        <w:t xml:space="preserve">                   in the nfServiceList parameters, those will have precedence over this value.";</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load {</w:t>
      </w:r>
    </w:p>
    <w:p w:rsidR="00E154AB" w:rsidRDefault="00E154AB" w:rsidP="00E154AB">
      <w:pPr>
        <w:pStyle w:val="PL"/>
      </w:pPr>
      <w:r>
        <w:t xml:space="preserve">      description "Dynamic load information, ranged from 0 to 100, indicates the current load percentage of the NF.";</w:t>
      </w:r>
    </w:p>
    <w:p w:rsidR="00E154AB" w:rsidRDefault="00E154AB" w:rsidP="00E154AB">
      <w:pPr>
        <w:pStyle w:val="PL"/>
      </w:pPr>
      <w:r>
        <w:t xml:space="preserve">      //optional support</w:t>
      </w:r>
    </w:p>
    <w:p w:rsidR="00E154AB" w:rsidRDefault="00E154AB" w:rsidP="00E154AB">
      <w:pPr>
        <w:pStyle w:val="PL"/>
      </w:pPr>
      <w:r>
        <w:t xml:space="preserve">      type types3gpp:Load;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locality {</w:t>
      </w:r>
    </w:p>
    <w:p w:rsidR="00E154AB" w:rsidRDefault="00E154AB" w:rsidP="00E154AB">
      <w:pPr>
        <w:pStyle w:val="PL"/>
      </w:pPr>
      <w:r>
        <w:t xml:space="preserve">      description "Operator defined information about the location of the NF instance (e.g. geographic location, data center).";</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udrInfo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groupId {</w:t>
      </w:r>
    </w:p>
    <w:p w:rsidR="00E154AB" w:rsidRDefault="00E154AB" w:rsidP="00E154AB">
      <w:pPr>
        <w:pStyle w:val="PL"/>
      </w:pPr>
      <w:r>
        <w:t xml:space="preserve">        description "Identity of the UDR group that is served by the UDR instance.</w:t>
      </w:r>
    </w:p>
    <w:p w:rsidR="00E154AB" w:rsidRDefault="00E154AB" w:rsidP="00E154AB">
      <w:pPr>
        <w:pStyle w:val="PL"/>
      </w:pPr>
      <w:r>
        <w:t xml:space="preserve">                     If not provided, the UDR instance does not pertain to any UDR group.";</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whose profile data is available in the UDR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gpsiRanges {</w:t>
      </w:r>
    </w:p>
    <w:p w:rsidR="00E154AB" w:rsidRDefault="00E154AB" w:rsidP="00E154AB">
      <w:pPr>
        <w:pStyle w:val="PL"/>
      </w:pPr>
      <w:r>
        <w:t xml:space="preserve">        description "List of ranges of GPSIs whose profile data is available in the UDR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Pr="008E6D39" w:rsidRDefault="00E154AB" w:rsidP="00E154AB">
      <w:pPr>
        <w:pStyle w:val="PL"/>
        <w:rPr>
          <w:lang w:val="fr-FR"/>
        </w:rPr>
      </w:pPr>
      <w:r>
        <w:t xml:space="preserve">        </w:t>
      </w:r>
      <w:r w:rsidRPr="008E6D39">
        <w:rPr>
          <w:lang w:val="fr-FR"/>
        </w:rPr>
        <w:t>//optional support</w:t>
      </w:r>
    </w:p>
    <w:p w:rsidR="00E154AB" w:rsidRPr="008E6D39" w:rsidRDefault="00E154AB" w:rsidP="00E154AB">
      <w:pPr>
        <w:pStyle w:val="PL"/>
        <w:rPr>
          <w:lang w:val="fr-FR"/>
        </w:rPr>
      </w:pPr>
      <w:r w:rsidRPr="008E6D39">
        <w:rPr>
          <w:lang w:val="fr-FR"/>
        </w:rPr>
        <w:t xml:space="preserve">        uses IdentityRange;</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externalGroupIdentifiersRanges {</w:t>
      </w:r>
    </w:p>
    <w:p w:rsidR="00E154AB" w:rsidRDefault="00E154AB" w:rsidP="00E154AB">
      <w:pPr>
        <w:pStyle w:val="PL"/>
      </w:pPr>
      <w:r w:rsidRPr="008E6D39">
        <w:rPr>
          <w:lang w:val="fr-FR"/>
        </w:rPr>
        <w:t xml:space="preserve">        </w:t>
      </w:r>
      <w:r>
        <w:t>description "List of ranges of external groups whose profile data is available in the UDR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IdentityRange;</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leaf-list supportedDataSets {</w:t>
      </w:r>
    </w:p>
    <w:p w:rsidR="00E154AB" w:rsidRDefault="00E154AB" w:rsidP="00E154AB">
      <w:pPr>
        <w:pStyle w:val="PL"/>
      </w:pPr>
      <w:r>
        <w:t xml:space="preserve">        description "List of supported data sets in the UDR instance.</w:t>
      </w:r>
    </w:p>
    <w:p w:rsidR="00E154AB" w:rsidRDefault="00E154AB" w:rsidP="00E154AB">
      <w:pPr>
        <w:pStyle w:val="PL"/>
      </w:pPr>
      <w:r>
        <w:t xml:space="preserve">                     If not provided, the UDR supports all data sets.";</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DataSetId;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udmInfo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groupId {</w:t>
      </w:r>
    </w:p>
    <w:p w:rsidR="00E154AB" w:rsidRDefault="00E154AB" w:rsidP="00E154AB">
      <w:pPr>
        <w:pStyle w:val="PL"/>
      </w:pPr>
      <w:r>
        <w:t xml:space="preserve">        description "Identity of the UDM group that is served by the UDM instance.</w:t>
      </w:r>
    </w:p>
    <w:p w:rsidR="00E154AB" w:rsidRDefault="00E154AB" w:rsidP="00E154AB">
      <w:pPr>
        <w:pStyle w:val="PL"/>
      </w:pPr>
      <w:r>
        <w:t xml:space="preserve">                     If not provided, the UDM instance does not pertain to any UDM group.";</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whose profile data is available in the UDM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gpsiRanges {</w:t>
      </w:r>
    </w:p>
    <w:p w:rsidR="00E154AB" w:rsidRDefault="00E154AB" w:rsidP="00E154AB">
      <w:pPr>
        <w:pStyle w:val="PL"/>
      </w:pPr>
      <w:r>
        <w:t xml:space="preserve">        description "List of ranges of GPSIs whose profile data is available in the UDM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Pr="008E6D39" w:rsidRDefault="00E154AB" w:rsidP="00E154AB">
      <w:pPr>
        <w:pStyle w:val="PL"/>
        <w:rPr>
          <w:lang w:val="fr-FR"/>
        </w:rPr>
      </w:pPr>
      <w:r>
        <w:t xml:space="preserve">        </w:t>
      </w:r>
      <w:r w:rsidRPr="008E6D39">
        <w:rPr>
          <w:lang w:val="fr-FR"/>
        </w:rPr>
        <w:t>//optional support</w:t>
      </w:r>
    </w:p>
    <w:p w:rsidR="00E154AB" w:rsidRPr="008E6D39" w:rsidRDefault="00E154AB" w:rsidP="00E154AB">
      <w:pPr>
        <w:pStyle w:val="PL"/>
        <w:rPr>
          <w:lang w:val="fr-FR"/>
        </w:rPr>
      </w:pPr>
      <w:r w:rsidRPr="008E6D39">
        <w:rPr>
          <w:lang w:val="fr-FR"/>
        </w:rPr>
        <w:t xml:space="preserve">        uses IdentityRange;</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externalGroupIdentifiersRanges {</w:t>
      </w:r>
    </w:p>
    <w:p w:rsidR="00E154AB" w:rsidRDefault="00E154AB" w:rsidP="00E154AB">
      <w:pPr>
        <w:pStyle w:val="PL"/>
      </w:pPr>
      <w:r w:rsidRPr="008E6D39">
        <w:rPr>
          <w:lang w:val="fr-FR"/>
        </w:rPr>
        <w:t xml:space="preserve">        </w:t>
      </w:r>
      <w:r>
        <w:t>description "List of ranges of external groups whose profile data is available in the UDM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IdentityRange;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routingIndicators {</w:t>
      </w:r>
    </w:p>
    <w:p w:rsidR="00E154AB" w:rsidRDefault="00E154AB" w:rsidP="00E154AB">
      <w:pPr>
        <w:pStyle w:val="PL"/>
      </w:pPr>
      <w:r>
        <w:t xml:space="preserve">        description "List of Routing Indicator information that allows to route network signalling with SUCI</w:t>
      </w:r>
    </w:p>
    <w:p w:rsidR="00E154AB" w:rsidRDefault="00E154AB" w:rsidP="00E154AB">
      <w:pPr>
        <w:pStyle w:val="PL"/>
      </w:pPr>
      <w:r>
        <w:t xml:space="preserve">                     to the UDM instance. If not provided, the UDM can serve any Routing Indicator.</w:t>
      </w:r>
    </w:p>
    <w:p w:rsidR="00E154AB" w:rsidRDefault="00E154AB" w:rsidP="00E154AB">
      <w:pPr>
        <w:pStyle w:val="PL"/>
      </w:pPr>
      <w:r>
        <w:t xml:space="preserve">                     Pattern: '^[0-9]{1,4}$'.";</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ausfInfo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groupId {</w:t>
      </w:r>
    </w:p>
    <w:p w:rsidR="00E154AB" w:rsidRDefault="00E154AB" w:rsidP="00E154AB">
      <w:pPr>
        <w:pStyle w:val="PL"/>
      </w:pPr>
      <w:r>
        <w:t xml:space="preserve">        description "Identity of the AUSF group. If not provided, the AUSF instance does not pertain to any AUSF group.";</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that can be served by the AUSF instance. If not provided, the AUSF can serve any SUPI.";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routingIndicators {</w:t>
      </w:r>
    </w:p>
    <w:p w:rsidR="00E154AB" w:rsidRDefault="00E154AB" w:rsidP="00E154AB">
      <w:pPr>
        <w:pStyle w:val="PL"/>
      </w:pPr>
      <w:r>
        <w:lastRenderedPageBreak/>
        <w:t xml:space="preserve">        description "List of Routing Indicator information that allows to route network signalling with SUCI</w:t>
      </w:r>
    </w:p>
    <w:p w:rsidR="00E154AB" w:rsidRDefault="00E154AB" w:rsidP="00E154AB">
      <w:pPr>
        <w:pStyle w:val="PL"/>
      </w:pPr>
      <w:r>
        <w:t xml:space="preserve">                     to the AUSF instance. If not provided, the AUSF can serve any Routing Indicator.</w:t>
      </w:r>
    </w:p>
    <w:p w:rsidR="00E154AB" w:rsidRDefault="00E154AB" w:rsidP="00E154AB">
      <w:pPr>
        <w:pStyle w:val="PL"/>
      </w:pPr>
      <w:r>
        <w:t xml:space="preserve">                     Pattern: '^[0-9]{1,4}$'.";</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amfInfo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amfRegionId {</w:t>
      </w:r>
    </w:p>
    <w:p w:rsidR="00E154AB" w:rsidRDefault="00E154AB" w:rsidP="00E154AB">
      <w:pPr>
        <w:pStyle w:val="PL"/>
      </w:pPr>
      <w:r>
        <w:t xml:space="preserve">        description "AMF region identifier";</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amfSetId {</w:t>
      </w:r>
    </w:p>
    <w:p w:rsidR="00E154AB" w:rsidRDefault="00E154AB" w:rsidP="00E154AB">
      <w:pPr>
        <w:pStyle w:val="PL"/>
      </w:pPr>
      <w:r>
        <w:t xml:space="preserve">        description "AMF set identifier";</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guamiList {</w:t>
      </w:r>
    </w:p>
    <w:p w:rsidR="00E154AB" w:rsidRDefault="00E154AB" w:rsidP="00E154AB">
      <w:pPr>
        <w:pStyle w:val="PL"/>
      </w:pPr>
      <w:r>
        <w:t xml:space="preserve">        description "List of supported GUAMIs.";</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Guami;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taiList {</w:t>
      </w:r>
    </w:p>
    <w:p w:rsidR="00E154AB" w:rsidRDefault="00E154AB" w:rsidP="00E154AB">
      <w:pPr>
        <w:pStyle w:val="PL"/>
      </w:pPr>
      <w:r>
        <w:t xml:space="preserve">        description "The list of TAIs the AMF can serve. It may contain the non-3GPP access TAI.</w:t>
      </w:r>
    </w:p>
    <w:p w:rsidR="00E154AB" w:rsidRDefault="00E154AB" w:rsidP="00E154AB">
      <w:pPr>
        <w:pStyle w:val="PL"/>
      </w:pPr>
      <w:r>
        <w:t xml:space="preserve">                     The absence of this attribute and the taiRangeList attribute indicate that</w:t>
      </w:r>
    </w:p>
    <w:p w:rsidR="00E154AB" w:rsidRDefault="00E154AB" w:rsidP="00E154AB">
      <w:pPr>
        <w:pStyle w:val="PL"/>
      </w:pPr>
      <w:r>
        <w:t xml:space="preserve">                     the AMF can be selected for any TAI in the serving network.";</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//optional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uses Tai;</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taiRangeList {</w:t>
      </w:r>
    </w:p>
    <w:p w:rsidR="00E154AB" w:rsidRDefault="00E154AB" w:rsidP="00E154AB">
      <w:pPr>
        <w:pStyle w:val="PL"/>
      </w:pPr>
      <w:r w:rsidRPr="008E6D39">
        <w:rPr>
          <w:lang w:val="fr-FR"/>
        </w:rPr>
        <w:t xml:space="preserve">        </w:t>
      </w:r>
      <w:r>
        <w:t>description "The range of TAIs the AMF can serve. The absence of this attribute and the taiList</w:t>
      </w:r>
    </w:p>
    <w:p w:rsidR="00E154AB" w:rsidRDefault="00E154AB" w:rsidP="00E154AB">
      <w:pPr>
        <w:pStyle w:val="PL"/>
      </w:pPr>
      <w:r>
        <w:t xml:space="preserve">                     attribute indicate that the AMF can be selected for any TAI in the serving network.";</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uses TaiRange;</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list backupInfoAmfFailure {</w:t>
      </w:r>
    </w:p>
    <w:p w:rsidR="00E154AB" w:rsidRDefault="00E154AB" w:rsidP="00E154AB">
      <w:pPr>
        <w:pStyle w:val="PL"/>
      </w:pPr>
      <w:r>
        <w:t xml:space="preserve">        description "List of GUAMIs for which the AMF acts as a backup for AMF failure.";</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Guami;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backupInfoAmfRemoval {</w:t>
      </w:r>
    </w:p>
    <w:p w:rsidR="00E154AB" w:rsidRDefault="00E154AB" w:rsidP="00E154AB">
      <w:pPr>
        <w:pStyle w:val="PL"/>
      </w:pPr>
      <w:r>
        <w:t xml:space="preserve">        description "List of GUAMIs for which the AMF acts as a backup for planned AMF removal.";</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lastRenderedPageBreak/>
        <w:t xml:space="preserve">        uses Guami;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n2InterfaceAmfInfo {</w:t>
      </w:r>
    </w:p>
    <w:p w:rsidR="00E154AB" w:rsidRDefault="00E154AB" w:rsidP="00E154AB">
      <w:pPr>
        <w:pStyle w:val="PL"/>
      </w:pPr>
      <w:r>
        <w:t xml:space="preserve">        description "N2 interface information of the AMF. This information needs not be sent in NF Discovery responses.</w:t>
      </w:r>
    </w:p>
    <w:p w:rsidR="00E154AB" w:rsidRDefault="00E154AB" w:rsidP="00E154AB">
      <w:pPr>
        <w:pStyle w:val="PL"/>
      </w:pPr>
      <w:r>
        <w:t xml:space="preserve">                     It may be used by the NRF to update the DNS for AMF discovery by the 5G Access Network.";</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max-elements 1;</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N2InterfaceAmfInfo;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smfInfo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sNssaiSmfInfoList {</w:t>
      </w:r>
    </w:p>
    <w:p w:rsidR="00E154AB" w:rsidRDefault="00E154AB" w:rsidP="00E154AB">
      <w:pPr>
        <w:pStyle w:val="PL"/>
      </w:pPr>
      <w:r>
        <w:t xml:space="preserve">        description "List of parameters supported by the SMF per S-NSSAI.";</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sNssaiSmfInfoItem;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taiList {</w:t>
      </w:r>
    </w:p>
    <w:p w:rsidR="00E154AB" w:rsidRDefault="00E154AB" w:rsidP="00E154AB">
      <w:pPr>
        <w:pStyle w:val="PL"/>
      </w:pPr>
      <w:r>
        <w:t xml:space="preserve">        description "The list of TAIs the SMF can serve. It may contain the non-3GPP access TAI.</w:t>
      </w:r>
    </w:p>
    <w:p w:rsidR="00E154AB" w:rsidRDefault="00E154AB" w:rsidP="00E154AB">
      <w:pPr>
        <w:pStyle w:val="PL"/>
      </w:pPr>
      <w:r>
        <w:t xml:space="preserve">                     The absence of this attribute and the taiRangeList attribute indicate that</w:t>
      </w:r>
    </w:p>
    <w:p w:rsidR="00E154AB" w:rsidRDefault="00E154AB" w:rsidP="00E154AB">
      <w:pPr>
        <w:pStyle w:val="PL"/>
      </w:pPr>
      <w:r>
        <w:t xml:space="preserve">                     the SMF can be selected for any TAI in the serving network.";</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//optional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uses Tai;</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taiRangeList {</w:t>
      </w:r>
    </w:p>
    <w:p w:rsidR="00E154AB" w:rsidRDefault="00E154AB" w:rsidP="00E154AB">
      <w:pPr>
        <w:pStyle w:val="PL"/>
      </w:pPr>
      <w:r w:rsidRPr="008E6D39">
        <w:rPr>
          <w:lang w:val="fr-FR"/>
        </w:rPr>
        <w:t xml:space="preserve">        </w:t>
      </w:r>
      <w:r>
        <w:t>description "The range of TAIs the SMF can serve. The absence of this attribute and the taiList</w:t>
      </w:r>
    </w:p>
    <w:p w:rsidR="00E154AB" w:rsidRDefault="00E154AB" w:rsidP="00E154AB">
      <w:pPr>
        <w:pStyle w:val="PL"/>
      </w:pPr>
      <w:r>
        <w:t xml:space="preserve">                     attribute indicate that the SMF can be selected for any TAI in the serving network.";</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uses TaiRange;</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leaf pgwFqdn {</w:t>
      </w:r>
    </w:p>
    <w:p w:rsidR="00E154AB" w:rsidRDefault="00E154AB" w:rsidP="00E154AB">
      <w:pPr>
        <w:pStyle w:val="PL"/>
      </w:pPr>
      <w:r>
        <w:t xml:space="preserve">        description "The FQDN of the PGW if the SMF is a combined SMF/PGW-C.";</w:t>
      </w:r>
    </w:p>
    <w:p w:rsidR="00E154AB" w:rsidRDefault="00E154AB" w:rsidP="00E154AB">
      <w:pPr>
        <w:pStyle w:val="PL"/>
      </w:pPr>
      <w:r>
        <w:t xml:space="preserve">        //optional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accessType {</w:t>
      </w:r>
    </w:p>
    <w:p w:rsidR="00E154AB" w:rsidRDefault="00E154AB" w:rsidP="00E154AB">
      <w:pPr>
        <w:pStyle w:val="PL"/>
      </w:pPr>
      <w:r>
        <w:t xml:space="preserve">        description "If included, this IE shall contain the access type (3GPP_ACCESS and/or NON_3GPP_ACCESS) supported by the SMF.</w:t>
      </w:r>
    </w:p>
    <w:p w:rsidR="00E154AB" w:rsidRDefault="00E154AB" w:rsidP="00E154AB">
      <w:pPr>
        <w:pStyle w:val="PL"/>
      </w:pPr>
      <w:r>
        <w:t xml:space="preserve">                     If not included, it shall be assumed the both access types are supported.";</w:t>
      </w:r>
    </w:p>
    <w:p w:rsidR="00E154AB" w:rsidRDefault="00E154AB" w:rsidP="00E154AB">
      <w:pPr>
        <w:pStyle w:val="PL"/>
      </w:pPr>
      <w:r>
        <w:t xml:space="preserve">        </w:t>
      </w:r>
    </w:p>
    <w:p w:rsidR="00E154AB" w:rsidRPr="008E6D39" w:rsidRDefault="00E154AB" w:rsidP="00E154AB">
      <w:pPr>
        <w:pStyle w:val="PL"/>
        <w:rPr>
          <w:lang w:val="fr-FR"/>
        </w:rPr>
      </w:pPr>
      <w:r>
        <w:t xml:space="preserve">        </w:t>
      </w:r>
      <w:r w:rsidRPr="008E6D39">
        <w:rPr>
          <w:lang w:val="fr-FR"/>
        </w:rPr>
        <w:t>//conditional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max-elements 2;</w:t>
      </w:r>
    </w:p>
    <w:p w:rsidR="00E154AB" w:rsidRDefault="00E154AB" w:rsidP="00E154AB">
      <w:pPr>
        <w:pStyle w:val="PL"/>
      </w:pPr>
      <w:r w:rsidRPr="008E6D39">
        <w:rPr>
          <w:lang w:val="fr-FR"/>
        </w:rPr>
        <w:t xml:space="preserve">        </w:t>
      </w:r>
      <w:r>
        <w:t>type AccessType;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upfInfo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sNssaiUpfInfoList {</w:t>
      </w:r>
    </w:p>
    <w:p w:rsidR="00E154AB" w:rsidRDefault="00E154AB" w:rsidP="00E154AB">
      <w:pPr>
        <w:pStyle w:val="PL"/>
      </w:pPr>
      <w:r>
        <w:t xml:space="preserve">        description "List of parameters supported by the UPF per S-NSSAI.";</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Default="00E154AB" w:rsidP="00E154AB">
      <w:pPr>
        <w:pStyle w:val="PL"/>
      </w:pPr>
      <w:r>
        <w:lastRenderedPageBreak/>
        <w:t xml:space="preserve">        leaf idx { type uint32; }</w:t>
      </w:r>
    </w:p>
    <w:p w:rsidR="00E154AB" w:rsidRDefault="00E154AB" w:rsidP="00E154AB">
      <w:pPr>
        <w:pStyle w:val="PL"/>
      </w:pPr>
      <w:r>
        <w:t xml:space="preserve">        uses SnssaiUpfInfoItem;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smfServingArea {</w:t>
      </w:r>
    </w:p>
    <w:p w:rsidR="00E154AB" w:rsidRDefault="00E154AB" w:rsidP="00E154AB">
      <w:pPr>
        <w:pStyle w:val="PL"/>
      </w:pPr>
      <w:r>
        <w:t xml:space="preserve">        description "The SMF service area(s) the UPF can serve.</w:t>
      </w:r>
    </w:p>
    <w:p w:rsidR="00E154AB" w:rsidRDefault="00E154AB" w:rsidP="00E154AB">
      <w:pPr>
        <w:pStyle w:val="PL"/>
      </w:pPr>
      <w:r>
        <w:t xml:space="preserve">                     If not provided, the UPF can serve any SMF service area.";</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interfaceUpfInfo {</w:t>
      </w:r>
    </w:p>
    <w:p w:rsidR="00E154AB" w:rsidRDefault="00E154AB" w:rsidP="00E154AB">
      <w:pPr>
        <w:pStyle w:val="PL"/>
      </w:pPr>
      <w:r>
        <w:t xml:space="preserve">        description "List of User Plane interfaces configured on the UPF. When this IE is provided in the NF Discovery response,</w:t>
      </w:r>
    </w:p>
    <w:p w:rsidR="00E154AB" w:rsidRDefault="00E154AB" w:rsidP="00E154AB">
      <w:pPr>
        <w:pStyle w:val="PL"/>
      </w:pPr>
      <w:r>
        <w:t xml:space="preserve">                     the NF Service Consumer (e.g. SMF) may use this information for UPF selection.";</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InterfaceUpfInfoItem;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iwkEpsInd {</w:t>
      </w:r>
    </w:p>
    <w:p w:rsidR="00E154AB" w:rsidRDefault="00E154AB" w:rsidP="00E154AB">
      <w:pPr>
        <w:pStyle w:val="PL"/>
      </w:pPr>
      <w:r>
        <w:t xml:space="preserve">        description "Indicates whether interworking with EPS is supported by the UPF.</w:t>
      </w:r>
    </w:p>
    <w:p w:rsidR="00E154AB" w:rsidRDefault="00E154AB" w:rsidP="00E154AB">
      <w:pPr>
        <w:pStyle w:val="PL"/>
      </w:pPr>
      <w:r>
        <w:t xml:space="preserve">                     true: Supported</w:t>
      </w:r>
    </w:p>
    <w:p w:rsidR="00E154AB" w:rsidRDefault="00E154AB" w:rsidP="00E154AB">
      <w:pPr>
        <w:pStyle w:val="PL"/>
      </w:pPr>
      <w:r>
        <w:t xml:space="preserve">                     false (default): Not Supported";</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pduSessionTypes {</w:t>
      </w:r>
    </w:p>
    <w:p w:rsidR="00E154AB" w:rsidRDefault="00E154AB" w:rsidP="00E154AB">
      <w:pPr>
        <w:pStyle w:val="PL"/>
      </w:pPr>
      <w:r>
        <w:t xml:space="preserve">        description "List of PDU session type(s) supported by the UPF. The absence of this attribute indicates that the UPF can be selected</w:t>
      </w:r>
    </w:p>
    <w:p w:rsidR="00E154AB" w:rsidRDefault="00E154AB" w:rsidP="00E154AB">
      <w:pPr>
        <w:pStyle w:val="PL"/>
      </w:pPr>
      <w:r>
        <w:t xml:space="preserve">                     for any PDU session type.";</w:t>
      </w:r>
    </w:p>
    <w:p w:rsidR="00E154AB" w:rsidRDefault="00E154AB" w:rsidP="00E154AB">
      <w:pPr>
        <w:pStyle w:val="PL"/>
      </w:pPr>
      <w:r>
        <w:t xml:space="preserve">        </w:t>
      </w:r>
    </w:p>
    <w:p w:rsidR="00E154AB" w:rsidRPr="008E6D39" w:rsidRDefault="00E154AB" w:rsidP="00E154AB">
      <w:pPr>
        <w:pStyle w:val="PL"/>
        <w:rPr>
          <w:lang w:val="fr-FR"/>
        </w:rPr>
      </w:pPr>
      <w:r>
        <w:t xml:space="preserve">        </w:t>
      </w:r>
      <w:r w:rsidRPr="008E6D39">
        <w:rPr>
          <w:lang w:val="fr-FR"/>
        </w:rPr>
        <w:t>//optional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type PduSessionType;</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pcfInfo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leaf-list dnnList {</w:t>
      </w:r>
    </w:p>
    <w:p w:rsidR="00E154AB" w:rsidRDefault="00E154AB" w:rsidP="00E154AB">
      <w:pPr>
        <w:pStyle w:val="PL"/>
      </w:pPr>
      <w:r>
        <w:t xml:space="preserve">        description "DNNs supported by the PCF.</w:t>
      </w:r>
    </w:p>
    <w:p w:rsidR="00E154AB" w:rsidRDefault="00E154AB" w:rsidP="00E154AB">
      <w:pPr>
        <w:pStyle w:val="PL"/>
      </w:pPr>
      <w:r>
        <w:t xml:space="preserve">                     If not provided, the PCF can serve any DNN.";</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that can be served by the PCF instance. If not provided, the PCF can serve any SUPI.";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rxDiamHost {</w:t>
      </w:r>
    </w:p>
    <w:p w:rsidR="00E154AB" w:rsidRDefault="00E154AB" w:rsidP="00E154AB">
      <w:pPr>
        <w:pStyle w:val="PL"/>
      </w:pPr>
      <w:r>
        <w:t xml:space="preserve">        description "This IE shall be present if the PCF supports Rx interface.</w:t>
      </w:r>
    </w:p>
    <w:p w:rsidR="00E154AB" w:rsidRPr="000A2740" w:rsidRDefault="00E154AB" w:rsidP="00E154AB">
      <w:pPr>
        <w:pStyle w:val="PL"/>
      </w:pPr>
      <w:r>
        <w:t xml:space="preserve">                     When present, this IE shall indicate the Diameter host of the Rx interface for </w:t>
      </w:r>
      <w:r w:rsidRPr="000A2740">
        <w:t>the PCF.</w:t>
      </w:r>
    </w:p>
    <w:p w:rsidR="00E154AB" w:rsidRPr="00212C37" w:rsidRDefault="00E154AB" w:rsidP="00E154AB">
      <w:pPr>
        <w:pStyle w:val="PL"/>
        <w:rPr>
          <w:lang w:val="es-ES"/>
        </w:rPr>
      </w:pPr>
      <w:r w:rsidRPr="000A2740">
        <w:t xml:space="preserve">                     </w:t>
      </w:r>
      <w:r w:rsidRPr="00212C37">
        <w:rPr>
          <w:lang w:val="es-ES"/>
        </w:rPr>
        <w:t>Pattern: '^([A-Za-z0-9]+(-[A-Za-z0-9]+).)+[a-z]{2,}$'.";</w:t>
      </w:r>
    </w:p>
    <w:p w:rsidR="00E154AB" w:rsidRPr="00212C37" w:rsidRDefault="00E154AB" w:rsidP="00E154AB">
      <w:pPr>
        <w:pStyle w:val="PL"/>
        <w:rPr>
          <w:lang w:val="es-ES"/>
        </w:rPr>
      </w:pPr>
      <w:r w:rsidRPr="00212C37">
        <w:rPr>
          <w:lang w:val="es-ES"/>
        </w:rPr>
        <w:t xml:space="preserve">        </w:t>
      </w:r>
    </w:p>
    <w:p w:rsidR="00E154AB" w:rsidRPr="00635307" w:rsidRDefault="00E154AB" w:rsidP="00E154AB">
      <w:pPr>
        <w:pStyle w:val="PL"/>
      </w:pPr>
      <w:r w:rsidRPr="00212C37">
        <w:rPr>
          <w:lang w:val="es-ES"/>
        </w:rPr>
        <w:t xml:space="preserve">        </w:t>
      </w:r>
      <w:r w:rsidRPr="000A2740">
        <w:t>//conditional</w:t>
      </w:r>
      <w:r w:rsidRPr="00635307">
        <w:t xml:space="preserve"> support</w:t>
      </w:r>
    </w:p>
    <w:p w:rsidR="00E154AB" w:rsidRPr="004D4F46" w:rsidRDefault="00E154AB" w:rsidP="00E154AB">
      <w:pPr>
        <w:pStyle w:val="PL"/>
      </w:pPr>
      <w:r w:rsidRPr="00DC2733">
        <w:t xml:space="preserve">        type string;</w:t>
      </w:r>
    </w:p>
    <w:p w:rsidR="00E154AB" w:rsidRPr="00FC1B72" w:rsidRDefault="00E154AB" w:rsidP="00E154AB">
      <w:pPr>
        <w:pStyle w:val="PL"/>
      </w:pPr>
      <w:r w:rsidRPr="003170E2">
        <w:t xml:space="preserve">      }</w:t>
      </w:r>
    </w:p>
    <w:p w:rsidR="00E154AB" w:rsidRPr="00182658" w:rsidRDefault="00E154AB" w:rsidP="00E154AB">
      <w:pPr>
        <w:pStyle w:val="PL"/>
      </w:pPr>
      <w:r w:rsidRPr="00214AD9">
        <w:t xml:space="preserve">      </w:t>
      </w:r>
    </w:p>
    <w:p w:rsidR="00E154AB" w:rsidRPr="00272FA8" w:rsidRDefault="00E154AB" w:rsidP="00E154AB">
      <w:pPr>
        <w:pStyle w:val="PL"/>
      </w:pPr>
      <w:r w:rsidRPr="004F2579">
        <w:lastRenderedPageBreak/>
        <w:t xml:space="preserve">      leaf rxDiamRealm {</w:t>
      </w:r>
    </w:p>
    <w:p w:rsidR="00E154AB" w:rsidRPr="00635307" w:rsidRDefault="00E154AB" w:rsidP="00E154AB">
      <w:pPr>
        <w:pStyle w:val="PL"/>
      </w:pPr>
      <w:r w:rsidRPr="00635307">
        <w:t xml:space="preserve">        description "This IE shall be present if the PCF supports Rx interface.</w:t>
      </w:r>
    </w:p>
    <w:p w:rsidR="00E154AB" w:rsidRPr="00635307" w:rsidRDefault="00E154AB" w:rsidP="00E154AB">
      <w:pPr>
        <w:pStyle w:val="PL"/>
      </w:pPr>
      <w:r w:rsidRPr="00635307">
        <w:t xml:space="preserve">                     When present, this IE shall indicate the Diameter realm of the Rx interface for the PCF.</w:t>
      </w:r>
    </w:p>
    <w:p w:rsidR="00E154AB" w:rsidRPr="00212C37" w:rsidRDefault="00E154AB" w:rsidP="00E154AB">
      <w:pPr>
        <w:pStyle w:val="PL"/>
        <w:rPr>
          <w:lang w:val="es-ES"/>
        </w:rPr>
      </w:pPr>
      <w:r w:rsidRPr="00635307">
        <w:t xml:space="preserve">                     </w:t>
      </w:r>
      <w:r w:rsidRPr="00212C37">
        <w:rPr>
          <w:lang w:val="es-ES"/>
        </w:rPr>
        <w:t>Pattern: '^([A-Za-z0-9]+(-[A-Za-z0-9]+).)+[a-z]{2,}$'.";</w:t>
      </w:r>
    </w:p>
    <w:p w:rsidR="00E154AB" w:rsidRPr="00212C37" w:rsidRDefault="00E154AB" w:rsidP="00E154AB">
      <w:pPr>
        <w:pStyle w:val="PL"/>
        <w:rPr>
          <w:lang w:val="es-ES"/>
        </w:rPr>
      </w:pPr>
      <w:r w:rsidRPr="00212C37">
        <w:rPr>
          <w:lang w:val="es-ES"/>
        </w:rPr>
        <w:t xml:space="preserve">        </w:t>
      </w:r>
    </w:p>
    <w:p w:rsidR="00E154AB" w:rsidRPr="003170E2" w:rsidRDefault="00E154AB" w:rsidP="00E154AB">
      <w:pPr>
        <w:pStyle w:val="PL"/>
      </w:pPr>
      <w:r w:rsidRPr="00212C37">
        <w:rPr>
          <w:lang w:val="es-ES"/>
        </w:rPr>
        <w:t xml:space="preserve">        </w:t>
      </w:r>
      <w:r w:rsidRPr="00635307">
        <w:t>//c</w:t>
      </w:r>
      <w:r w:rsidRPr="00DC2733">
        <w:t>on</w:t>
      </w:r>
      <w:r w:rsidRPr="004D4F46">
        <w:t>ditional support</w:t>
      </w:r>
    </w:p>
    <w:p w:rsidR="00E154AB" w:rsidRPr="00214AD9" w:rsidRDefault="00E154AB" w:rsidP="00E154AB">
      <w:pPr>
        <w:pStyle w:val="PL"/>
      </w:pPr>
      <w:r w:rsidRPr="00FC1B72">
        <w:t xml:space="preserve">        type string;</w:t>
      </w:r>
    </w:p>
    <w:p w:rsidR="00E154AB" w:rsidRPr="004F2579" w:rsidRDefault="00E154AB" w:rsidP="00E154AB">
      <w:pPr>
        <w:pStyle w:val="PL"/>
      </w:pPr>
      <w:r w:rsidRPr="00182658">
        <w:t xml:space="preserve">      }</w:t>
      </w:r>
    </w:p>
    <w:p w:rsidR="00E154AB" w:rsidRPr="00272FA8" w:rsidRDefault="00E154AB" w:rsidP="00E154AB">
      <w:pPr>
        <w:pStyle w:val="PL"/>
      </w:pPr>
      <w:r w:rsidRPr="004F2579">
        <w:t xml:space="preserve">    }</w:t>
      </w:r>
    </w:p>
    <w:p w:rsidR="00E154AB" w:rsidRDefault="00E154AB" w:rsidP="00E154AB">
      <w:pPr>
        <w:pStyle w:val="PL"/>
      </w:pPr>
      <w:r>
        <w:t xml:space="preserve">    </w:t>
      </w:r>
    </w:p>
    <w:p w:rsidR="00E154AB" w:rsidRDefault="00E154AB" w:rsidP="00E154AB">
      <w:pPr>
        <w:pStyle w:val="PL"/>
      </w:pPr>
      <w:r>
        <w:t xml:space="preserve">    grouping bsfInfo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ipv4AddressRanges {</w:t>
      </w:r>
    </w:p>
    <w:p w:rsidR="00E154AB" w:rsidRDefault="00E154AB" w:rsidP="00E154AB">
      <w:pPr>
        <w:pStyle w:val="PL"/>
      </w:pPr>
      <w:r>
        <w:t xml:space="preserve">        description "List of ranges of IPv4 addresses handled by BSF.</w:t>
      </w:r>
    </w:p>
    <w:p w:rsidR="00E154AB" w:rsidRDefault="00E154AB" w:rsidP="00E154AB">
      <w:pPr>
        <w:pStyle w:val="PL"/>
      </w:pPr>
      <w:r>
        <w:t xml:space="preserve">                     If not provided, the BSF can serve any IPv4 address.";</w:t>
      </w:r>
    </w:p>
    <w:p w:rsidR="00E154AB" w:rsidRDefault="00E154AB" w:rsidP="00E154AB">
      <w:pPr>
        <w:pStyle w:val="PL"/>
      </w:pPr>
      <w:r>
        <w:t xml:space="preserve">        //optional support</w:t>
      </w:r>
    </w:p>
    <w:p w:rsidR="00E154AB" w:rsidRDefault="00E154AB" w:rsidP="00E154AB">
      <w:pPr>
        <w:pStyle w:val="PL"/>
      </w:pPr>
      <w:r>
        <w:t xml:space="preserve">        key "start end";</w:t>
      </w:r>
    </w:p>
    <w:p w:rsidR="00E154AB" w:rsidRDefault="00E154AB" w:rsidP="00E154AB">
      <w:pPr>
        <w:pStyle w:val="PL"/>
      </w:pPr>
      <w:r>
        <w:t xml:space="preserve">        uses types3gpp:Ipv4AddressRange;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dnnList {</w:t>
      </w:r>
    </w:p>
    <w:p w:rsidR="00E154AB" w:rsidRDefault="00E154AB" w:rsidP="00E154AB">
      <w:pPr>
        <w:pStyle w:val="PL"/>
      </w:pPr>
      <w:r>
        <w:t xml:space="preserve">        description "List of DNNs handled by the BSF</w:t>
      </w:r>
    </w:p>
    <w:p w:rsidR="00E154AB" w:rsidRDefault="00E154AB" w:rsidP="00E154AB">
      <w:pPr>
        <w:pStyle w:val="PL"/>
      </w:pPr>
      <w:r>
        <w:t xml:space="preserve">                     If not provided, the BSF can serve any DNN.";</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ipDomainList {</w:t>
      </w:r>
    </w:p>
    <w:p w:rsidR="00E154AB" w:rsidRDefault="00E154AB" w:rsidP="00E154AB">
      <w:pPr>
        <w:pStyle w:val="PL"/>
      </w:pPr>
      <w:r>
        <w:t xml:space="preserve">        description "List of IPv4 address domains, as described in subclause 6.2 of 3GPP TS 29.513, handled by the BSF.</w:t>
      </w:r>
    </w:p>
    <w:p w:rsidR="00E154AB" w:rsidRDefault="00E154AB" w:rsidP="00E154AB">
      <w:pPr>
        <w:pStyle w:val="PL"/>
      </w:pPr>
      <w:r>
        <w:t xml:space="preserve">                     If not provided, the BSF can serve any IP domain.";</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ipv6PrefixRanges {</w:t>
      </w:r>
    </w:p>
    <w:p w:rsidR="00E154AB" w:rsidRDefault="00E154AB" w:rsidP="00E154AB">
      <w:pPr>
        <w:pStyle w:val="PL"/>
      </w:pPr>
      <w:r>
        <w:t xml:space="preserve">        description "List of ranges of IPv6 prefixes handled by the BSF.</w:t>
      </w:r>
    </w:p>
    <w:p w:rsidR="00E154AB" w:rsidRDefault="00E154AB" w:rsidP="00E154AB">
      <w:pPr>
        <w:pStyle w:val="PL"/>
      </w:pPr>
      <w:r>
        <w:t xml:space="preserve">                     If not provided, the BSF can serve any IPv6 prefix.";</w:t>
      </w:r>
    </w:p>
    <w:p w:rsidR="00E154AB" w:rsidRDefault="00E154AB" w:rsidP="00E154AB">
      <w:pPr>
        <w:pStyle w:val="PL"/>
      </w:pPr>
      <w:r>
        <w:t xml:space="preserve">        //optional support</w:t>
      </w:r>
    </w:p>
    <w:p w:rsidR="00E154AB" w:rsidRDefault="00E154AB" w:rsidP="00E154AB">
      <w:pPr>
        <w:pStyle w:val="PL"/>
      </w:pPr>
      <w:r>
        <w:t xml:space="preserve">        key "start end";</w:t>
      </w:r>
    </w:p>
    <w:p w:rsidR="00E154AB" w:rsidRDefault="00E154AB" w:rsidP="00E154AB">
      <w:pPr>
        <w:pStyle w:val="PL"/>
      </w:pPr>
      <w:r>
        <w:t xml:space="preserve">        uses types3gpp:Ipv6PrefixRange;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chfInfo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supiRangeList {</w:t>
      </w:r>
    </w:p>
    <w:p w:rsidR="00E154AB" w:rsidRDefault="00E154AB" w:rsidP="00E154AB">
      <w:pPr>
        <w:pStyle w:val="PL"/>
      </w:pPr>
      <w:r>
        <w:t xml:space="preserve">        description "List of ranges of SUPIs that can be served by the CHF instance. If not provided, the CHF can serve any SUPI.";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gpsiRangeList {</w:t>
      </w:r>
    </w:p>
    <w:p w:rsidR="00E154AB" w:rsidRDefault="00E154AB" w:rsidP="00E154AB">
      <w:pPr>
        <w:pStyle w:val="PL"/>
      </w:pPr>
      <w:r>
        <w:t xml:space="preserve">        description "List of ranges of GPSI that can be served by the CHF instance. If not provided, the CHF can serve any GPSI.";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IdentityRange;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plmnRangeList {</w:t>
      </w:r>
    </w:p>
    <w:p w:rsidR="00E154AB" w:rsidRDefault="00E154AB" w:rsidP="00E154AB">
      <w:pPr>
        <w:pStyle w:val="PL"/>
      </w:pPr>
      <w:r>
        <w:t xml:space="preserve">        description "List of ranges of PLMNs (including the PLMN IDs of the CHF instance) that can be served by the CHF instance.</w:t>
      </w:r>
    </w:p>
    <w:p w:rsidR="00E154AB" w:rsidRDefault="00E154AB" w:rsidP="00E154AB">
      <w:pPr>
        <w:pStyle w:val="PL"/>
      </w:pPr>
      <w:r>
        <w:t xml:space="preserve">                     If not provided, the CHF can serve any PLMN.";</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"mcc mnc";</w:t>
      </w:r>
    </w:p>
    <w:p w:rsidR="00E154AB" w:rsidRDefault="00E154AB" w:rsidP="00E154AB">
      <w:pPr>
        <w:pStyle w:val="PL"/>
      </w:pPr>
      <w:r>
        <w:lastRenderedPageBreak/>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nrfInfoGrp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servedUdrInfo {</w:t>
      </w:r>
    </w:p>
    <w:p w:rsidR="00E154AB" w:rsidRDefault="00E154AB" w:rsidP="00E154AB">
      <w:pPr>
        <w:pStyle w:val="PL"/>
      </w:pPr>
      <w:r>
        <w:t xml:space="preserve">        description "This attribute contains all the udrInfo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udrInfo;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servedUdmInfo {</w:t>
      </w:r>
    </w:p>
    <w:p w:rsidR="00E154AB" w:rsidRDefault="00E154AB" w:rsidP="00E154AB">
      <w:pPr>
        <w:pStyle w:val="PL"/>
      </w:pPr>
      <w:r>
        <w:t xml:space="preserve">        description "This attribute contains all the udmInfo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udmInfo;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servedAusfInfo {</w:t>
      </w:r>
    </w:p>
    <w:p w:rsidR="00E154AB" w:rsidRDefault="00E154AB" w:rsidP="00E154AB">
      <w:pPr>
        <w:pStyle w:val="PL"/>
      </w:pPr>
      <w:r>
        <w:t xml:space="preserve">        description "This attribute contains all the ausfInfo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ausfInfo;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servedAmfInfo {</w:t>
      </w:r>
    </w:p>
    <w:p w:rsidR="00E154AB" w:rsidRDefault="00E154AB" w:rsidP="00E154AB">
      <w:pPr>
        <w:pStyle w:val="PL"/>
      </w:pPr>
      <w:r>
        <w:t xml:space="preserve">        description "This attribute contains all the amfInfo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amfInfo;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servedSmfInfo {</w:t>
      </w:r>
    </w:p>
    <w:p w:rsidR="00E154AB" w:rsidRDefault="00E154AB" w:rsidP="00E154AB">
      <w:pPr>
        <w:pStyle w:val="PL"/>
      </w:pPr>
      <w:r>
        <w:t xml:space="preserve">        description "This attribute contains all the smfInfo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lastRenderedPageBreak/>
        <w:t xml:space="preserve">        min-elements 1;</w:t>
      </w:r>
    </w:p>
    <w:p w:rsidR="00E154AB" w:rsidRDefault="00E154AB" w:rsidP="00E154AB">
      <w:pPr>
        <w:pStyle w:val="PL"/>
      </w:pPr>
      <w:r>
        <w:t xml:space="preserve">        uses smfInfo;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servedUpfInfo {</w:t>
      </w:r>
    </w:p>
    <w:p w:rsidR="00E154AB" w:rsidRDefault="00E154AB" w:rsidP="00E154AB">
      <w:pPr>
        <w:pStyle w:val="PL"/>
      </w:pPr>
      <w:r>
        <w:t xml:space="preserve">        description "This attribute contains all the upfInfo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upfInfo;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servedPcfInfo {</w:t>
      </w:r>
    </w:p>
    <w:p w:rsidR="00E154AB" w:rsidRDefault="00E154AB" w:rsidP="00E154AB">
      <w:pPr>
        <w:pStyle w:val="PL"/>
      </w:pPr>
      <w:r>
        <w:t xml:space="preserve">       description "This attribute contains all the pcfInfo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pcfInfo;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servedBsfInfo {</w:t>
      </w:r>
    </w:p>
    <w:p w:rsidR="00E154AB" w:rsidRDefault="00E154AB" w:rsidP="00E154AB">
      <w:pPr>
        <w:pStyle w:val="PL"/>
      </w:pPr>
      <w:r>
        <w:t xml:space="preserve">       description "This attribute contains all the bsfInfo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bsfInfo;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servedChfInfo {</w:t>
      </w:r>
    </w:p>
    <w:p w:rsidR="00E154AB" w:rsidRDefault="00E154AB" w:rsidP="00E154AB">
      <w:pPr>
        <w:pStyle w:val="PL"/>
      </w:pPr>
      <w:r>
        <w:t xml:space="preserve">        description "This attribute contains all the bsfInfo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chfInfo;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nrfInfo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max-elements 1;</w:t>
      </w:r>
    </w:p>
    <w:p w:rsidR="00E154AB" w:rsidRDefault="00E154AB" w:rsidP="00E154AB">
      <w:pPr>
        <w:pStyle w:val="PL"/>
      </w:pPr>
      <w:r>
        <w:t xml:space="preserve">      uses nrfInfoGrp;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customInfo {</w:t>
      </w:r>
    </w:p>
    <w:p w:rsidR="00E154AB" w:rsidRDefault="00E154AB" w:rsidP="00E154AB">
      <w:pPr>
        <w:pStyle w:val="PL"/>
      </w:pPr>
      <w:r>
        <w:t xml:space="preserve">      description "Specific data for custom Network Functions.";</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recoveryTime {</w:t>
      </w:r>
    </w:p>
    <w:p w:rsidR="00E154AB" w:rsidRDefault="00E154AB" w:rsidP="00E154AB">
      <w:pPr>
        <w:pStyle w:val="PL"/>
      </w:pPr>
      <w:r>
        <w:lastRenderedPageBreak/>
        <w:t xml:space="preserve">      description "Timestamp when the NF was (re)started.";</w:t>
      </w:r>
    </w:p>
    <w:p w:rsidR="00E154AB" w:rsidRDefault="00E154AB" w:rsidP="00E154AB">
      <w:pPr>
        <w:pStyle w:val="PL"/>
      </w:pPr>
      <w:r>
        <w:t xml:space="preserve">      //optional support</w:t>
      </w:r>
    </w:p>
    <w:p w:rsidR="00E154AB" w:rsidRDefault="00E154AB" w:rsidP="00E154AB">
      <w:pPr>
        <w:pStyle w:val="PL"/>
      </w:pPr>
      <w:r>
        <w:t xml:space="preserve">      type yang:date-and-time;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nfServicePersistence {</w:t>
      </w:r>
    </w:p>
    <w:p w:rsidR="00E154AB" w:rsidRDefault="00E154AB" w:rsidP="00E154AB">
      <w:pPr>
        <w:pStyle w:val="PL"/>
      </w:pPr>
      <w:r>
        <w:t xml:space="preserve">      description "If present, and set to true, it indicates that the different service instances of a same NF Service in this NF instance,</w:t>
      </w:r>
    </w:p>
    <w:p w:rsidR="00E154AB" w:rsidRDefault="00E154AB" w:rsidP="00E154AB">
      <w:pPr>
        <w:pStyle w:val="PL"/>
      </w:pPr>
      <w:r>
        <w:t xml:space="preserve">                   supporting a same API version, are capable to persist their resource state in shared storage and therefore these resources</w:t>
      </w:r>
    </w:p>
    <w:p w:rsidR="00E154AB" w:rsidRDefault="00E154AB" w:rsidP="00E154AB">
      <w:pPr>
        <w:pStyle w:val="PL"/>
      </w:pPr>
      <w:r>
        <w:t xml:space="preserve">                   are available after a new NF service instance supporting the same API version is selected by a NF Service Consumer (see 3GPP TS 23.527).</w:t>
      </w:r>
    </w:p>
    <w:p w:rsidR="00E154AB" w:rsidRDefault="00E154AB" w:rsidP="00E154AB">
      <w:pPr>
        <w:pStyle w:val="PL"/>
      </w:pPr>
      <w:r>
        <w:t xml:space="preserve">                   Otherwise, it indicates that the NF Service Instances of a same NF Service are not capable to share resource state inside the NF Instance.";</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nfServices {</w:t>
      </w:r>
    </w:p>
    <w:p w:rsidR="00E154AB" w:rsidRDefault="00E154AB" w:rsidP="00E154AB">
      <w:pPr>
        <w:pStyle w:val="PL"/>
      </w:pPr>
      <w:r>
        <w:t xml:space="preserve">      description "List of NF Service Instances. It shall include the services produced by the NF that can be discovered by other NFs.";</w:t>
      </w:r>
    </w:p>
    <w:p w:rsidR="00E154AB" w:rsidRDefault="00E154AB" w:rsidP="00E154AB">
      <w:pPr>
        <w:pStyle w:val="PL"/>
      </w:pPr>
      <w:r>
        <w:t xml:space="preserve">      key serviceInstanceID;</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nfs3gpp:NFServiceGrp;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nfProfileChangesSupportInd {</w:t>
      </w:r>
    </w:p>
    <w:p w:rsidR="00E154AB" w:rsidRDefault="00E154AB" w:rsidP="00E154AB">
      <w:pPr>
        <w:pStyle w:val="PL"/>
      </w:pPr>
      <w:r>
        <w:t xml:space="preserve">      description "NF Profile Changes Support Indicator. This IE may be present in the NFRegister or NFUpdate (NF Profile Complete Replacement) request and shall be absent in the response.</w:t>
      </w:r>
    </w:p>
    <w:p w:rsidR="00E154AB" w:rsidRDefault="00E154AB" w:rsidP="00E154AB">
      <w:pPr>
        <w:pStyle w:val="PL"/>
      </w:pPr>
      <w:r>
        <w:t xml:space="preserve">                   true: the NF Service Consumer supports receiving NF Profile Changes in the response.</w:t>
      </w:r>
    </w:p>
    <w:p w:rsidR="00E154AB" w:rsidRDefault="00E154AB" w:rsidP="00E154AB">
      <w:pPr>
        <w:pStyle w:val="PL"/>
      </w:pPr>
      <w:r>
        <w:t xml:space="preserve">                   false (default): the NF Service Consumer does not support receiving NF Profile Changes in the response.";</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nfProfileChangesInd {</w:t>
      </w:r>
    </w:p>
    <w:p w:rsidR="00E154AB" w:rsidRDefault="00E154AB" w:rsidP="00E154AB">
      <w:pPr>
        <w:pStyle w:val="PL"/>
      </w:pPr>
      <w:r>
        <w:t xml:space="preserve">      description "NF Profile Changes Indicator. This IE shall be absent in the request to the NRF and may be included by the NRF in NFRegister or NFUpdate (NF Profile Complete Replacement) response.</w:t>
      </w:r>
    </w:p>
    <w:p w:rsidR="00E154AB" w:rsidRDefault="00E154AB" w:rsidP="00E154AB">
      <w:pPr>
        <w:pStyle w:val="PL"/>
      </w:pPr>
      <w:r>
        <w:t xml:space="preserve">                   true: the NF Profile contains NF Profile changes.</w:t>
      </w:r>
    </w:p>
    <w:p w:rsidR="00E154AB" w:rsidRDefault="00E154AB" w:rsidP="00E154AB">
      <w:pPr>
        <w:pStyle w:val="PL"/>
      </w:pPr>
      <w:r>
        <w:t xml:space="preserve">                   false (default): complete NF Profile.";</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defaultNotificationSubscriptions {</w:t>
      </w:r>
    </w:p>
    <w:p w:rsidR="00E154AB" w:rsidRDefault="00E154AB" w:rsidP="00E154AB">
      <w:pPr>
        <w:pStyle w:val="PL"/>
      </w:pPr>
      <w:r>
        <w:t xml:space="preserve">      description "Notification endpoints for different notification types.";</w:t>
      </w:r>
    </w:p>
    <w:p w:rsidR="00E154AB" w:rsidRDefault="00E154AB" w:rsidP="00E154AB">
      <w:pPr>
        <w:pStyle w:val="PL"/>
      </w:pPr>
      <w:r>
        <w:t xml:space="preserve">      key notificationType;</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types3gpp:DefaultNotificationSubscription;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NFStatus {</w:t>
      </w:r>
    </w:p>
    <w:p w:rsidR="00E154AB" w:rsidRDefault="00E154AB" w:rsidP="00E154AB">
      <w:pPr>
        <w:pStyle w:val="PL"/>
      </w:pPr>
      <w:r>
        <w:t xml:space="preserve">    type enumeration {</w:t>
      </w:r>
    </w:p>
    <w:p w:rsidR="00E154AB" w:rsidRDefault="00E154AB" w:rsidP="00E154AB">
      <w:pPr>
        <w:pStyle w:val="PL"/>
      </w:pPr>
      <w:r>
        <w:t xml:space="preserve">      enum REGISTERED;</w:t>
      </w:r>
    </w:p>
    <w:p w:rsidR="00E154AB" w:rsidRDefault="00E154AB" w:rsidP="00E154AB">
      <w:pPr>
        <w:pStyle w:val="PL"/>
      </w:pPr>
      <w:r>
        <w:t xml:space="preserve">      enum SUSPENDED;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DataSetId {</w:t>
      </w:r>
    </w:p>
    <w:p w:rsidR="00E154AB" w:rsidRDefault="00E154AB" w:rsidP="00E154AB">
      <w:pPr>
        <w:pStyle w:val="PL"/>
      </w:pPr>
      <w:r>
        <w:t xml:space="preserve">    type enumeration {</w:t>
      </w:r>
    </w:p>
    <w:p w:rsidR="00E154AB" w:rsidRDefault="00E154AB" w:rsidP="00E154AB">
      <w:pPr>
        <w:pStyle w:val="PL"/>
      </w:pPr>
      <w:r>
        <w:t xml:space="preserve">      enum SUBSCRIPTION;</w:t>
      </w:r>
    </w:p>
    <w:p w:rsidR="00E154AB" w:rsidRDefault="00E154AB" w:rsidP="00E154AB">
      <w:pPr>
        <w:pStyle w:val="PL"/>
      </w:pPr>
      <w:r>
        <w:t xml:space="preserve">      enum POLICY;</w:t>
      </w:r>
    </w:p>
    <w:p w:rsidR="00E154AB" w:rsidRDefault="00E154AB" w:rsidP="00E154AB">
      <w:pPr>
        <w:pStyle w:val="PL"/>
      </w:pPr>
      <w:r>
        <w:t xml:space="preserve">      enum EXPOSURE;</w:t>
      </w:r>
    </w:p>
    <w:p w:rsidR="00E154AB" w:rsidRDefault="00E154AB" w:rsidP="00E154AB">
      <w:pPr>
        <w:pStyle w:val="PL"/>
      </w:pPr>
      <w:r>
        <w:t xml:space="preserve">      enum APPLICATION;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SupiRange {</w:t>
      </w:r>
    </w:p>
    <w:p w:rsidR="00E154AB" w:rsidRDefault="00E154AB" w:rsidP="00E154AB">
      <w:pPr>
        <w:pStyle w:val="PL"/>
      </w:pPr>
      <w:r>
        <w:t xml:space="preserve">    leaf start {</w:t>
      </w:r>
    </w:p>
    <w:p w:rsidR="00E154AB" w:rsidRDefault="00E154AB" w:rsidP="00E154AB">
      <w:pPr>
        <w:pStyle w:val="PL"/>
      </w:pPr>
      <w:r>
        <w:lastRenderedPageBreak/>
        <w:t xml:space="preserve">      description "First value identifying the start of a SUPI range. To be used when the range of SUPI's can be represented as a numeric range (e.g., IMSI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end {</w:t>
      </w:r>
    </w:p>
    <w:p w:rsidR="00E154AB" w:rsidRDefault="00E154AB" w:rsidP="00E154AB">
      <w:pPr>
        <w:pStyle w:val="PL"/>
      </w:pPr>
      <w:r>
        <w:t xml:space="preserve">      description "Last value identifying the end of a SUPI range. To be used when the range of SUPI's can be represented as a numeric range (e.g. IMSI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pattern {</w:t>
      </w:r>
    </w:p>
    <w:p w:rsidR="00E154AB" w:rsidRDefault="00E154AB" w:rsidP="00E154AB">
      <w:pPr>
        <w:pStyle w:val="PL"/>
      </w:pPr>
      <w:r>
        <w:t xml:space="preserve">      description "Pattern representing the set of SUPI's belonging to this range.</w:t>
      </w:r>
    </w:p>
    <w:p w:rsidR="00E154AB" w:rsidRDefault="00E154AB" w:rsidP="00E154AB">
      <w:pPr>
        <w:pStyle w:val="PL"/>
      </w:pPr>
      <w:r>
        <w:t xml:space="preserve">                   A SUPI value is considered part of the range if and only if the SUPI string fully matches the regular expression.";</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IdentityRange {</w:t>
      </w:r>
    </w:p>
    <w:p w:rsidR="00E154AB" w:rsidRDefault="00E154AB" w:rsidP="00E154AB">
      <w:pPr>
        <w:pStyle w:val="PL"/>
      </w:pPr>
      <w:r>
        <w:t xml:space="preserve">    leaf start {</w:t>
      </w:r>
    </w:p>
    <w:p w:rsidR="00E154AB" w:rsidRDefault="00E154AB" w:rsidP="00E154AB">
      <w:pPr>
        <w:pStyle w:val="PL"/>
      </w:pPr>
      <w:r>
        <w:t xml:space="preserve">      description "First value identifying the start of an identity range. To be used when the range of identities can be represented as a numeric range (e.g., MSISDN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end {</w:t>
      </w:r>
    </w:p>
    <w:p w:rsidR="00E154AB" w:rsidRDefault="00E154AB" w:rsidP="00E154AB">
      <w:pPr>
        <w:pStyle w:val="PL"/>
      </w:pPr>
      <w:r>
        <w:t xml:space="preserve">      description "Last value identifying the end of an identity range. To be used when the range of identities can be represented as a numeric range (e.g. MSISDN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pattern {</w:t>
      </w:r>
    </w:p>
    <w:p w:rsidR="00E154AB" w:rsidRDefault="00E154AB" w:rsidP="00E154AB">
      <w:pPr>
        <w:pStyle w:val="PL"/>
      </w:pPr>
      <w:r>
        <w:t xml:space="preserve">      description "Pattern representing the set of identities belonging to this range.</w:t>
      </w:r>
    </w:p>
    <w:p w:rsidR="00E154AB" w:rsidRDefault="00E154AB" w:rsidP="00E154AB">
      <w:pPr>
        <w:pStyle w:val="PL"/>
      </w:pPr>
      <w:r>
        <w:t xml:space="preserve">                   An identity value is considered part of the range if and only if the identity string fully matches the regular expression.";</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TacRange {</w:t>
      </w:r>
    </w:p>
    <w:p w:rsidR="00E154AB" w:rsidRDefault="00E154AB" w:rsidP="00E154AB">
      <w:pPr>
        <w:pStyle w:val="PL"/>
      </w:pPr>
      <w:r>
        <w:t xml:space="preserve">    leaf start {</w:t>
      </w:r>
    </w:p>
    <w:p w:rsidR="00E154AB" w:rsidRDefault="00E154AB" w:rsidP="00E154AB">
      <w:pPr>
        <w:pStyle w:val="PL"/>
      </w:pPr>
      <w:r>
        <w:t xml:space="preserve">      description "First value identifying the start of a TAC range, to be used when the range of TAC's can be represented as a hexadecimal range (e.g., TAC ranges).";</w:t>
      </w:r>
    </w:p>
    <w:p w:rsidR="00E154AB" w:rsidRDefault="00E154AB" w:rsidP="00E154AB">
      <w:pPr>
        <w:pStyle w:val="PL"/>
      </w:pPr>
      <w:r>
        <w:t xml:space="preserve">      type string {</w:t>
      </w:r>
    </w:p>
    <w:p w:rsidR="00E154AB" w:rsidRDefault="00E154AB" w:rsidP="00E154AB">
      <w:pPr>
        <w:pStyle w:val="PL"/>
      </w:pPr>
      <w:r>
        <w:t xml:space="preserve">        pattern '^([A-Fa-f0-9]{4}|[A-Fa-f0-9]{6}$)';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end {</w:t>
      </w:r>
    </w:p>
    <w:p w:rsidR="00E154AB" w:rsidRDefault="00E154AB" w:rsidP="00E154AB">
      <w:pPr>
        <w:pStyle w:val="PL"/>
      </w:pPr>
      <w:r>
        <w:t xml:space="preserve">      description "Last value identifying the end of a TAC range, to be used when the range of TAC's can be represented as a hexadecimal range (e.g. TAC ranges).";</w:t>
      </w:r>
    </w:p>
    <w:p w:rsidR="00E154AB" w:rsidRDefault="00E154AB" w:rsidP="00E154AB">
      <w:pPr>
        <w:pStyle w:val="PL"/>
      </w:pPr>
      <w:r>
        <w:t xml:space="preserve">      type string {</w:t>
      </w:r>
    </w:p>
    <w:p w:rsidR="00E154AB" w:rsidRDefault="00E154AB" w:rsidP="00E154AB">
      <w:pPr>
        <w:pStyle w:val="PL"/>
      </w:pPr>
      <w:r>
        <w:t xml:space="preserve">        pattern '^([A-Fa-f0-9]{4}|[A-Fa-f0-9]{6})$';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pattern {</w:t>
      </w:r>
    </w:p>
    <w:p w:rsidR="00E154AB" w:rsidRDefault="00E154AB" w:rsidP="00E154AB">
      <w:pPr>
        <w:pStyle w:val="PL"/>
      </w:pPr>
      <w:r>
        <w:t xml:space="preserve">      description "Pattern representing the set of TAC's belonging to this range.";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SnssaiUpfInfoItem {</w:t>
      </w:r>
    </w:p>
    <w:p w:rsidR="00E154AB" w:rsidRDefault="00E154AB" w:rsidP="00E154AB">
      <w:pPr>
        <w:pStyle w:val="PL"/>
      </w:pPr>
      <w:r>
        <w:t xml:space="preserve">    list sNssai { //is the key unique</w:t>
      </w:r>
    </w:p>
    <w:p w:rsidR="00E154AB" w:rsidRDefault="00E154AB" w:rsidP="00E154AB">
      <w:pPr>
        <w:pStyle w:val="PL"/>
      </w:pPr>
      <w:r>
        <w:t xml:space="preserve">      description "Supported S-NSSAI.";</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list dnnUpfInfoList {</w:t>
      </w:r>
    </w:p>
    <w:p w:rsidR="00E154AB" w:rsidRDefault="00E154AB" w:rsidP="00E154AB">
      <w:pPr>
        <w:pStyle w:val="PL"/>
      </w:pPr>
      <w:r>
        <w:t xml:space="preserve">      description "List of parameters supported by the UPF per DNN.";</w:t>
      </w:r>
    </w:p>
    <w:p w:rsidR="00E154AB" w:rsidRDefault="00E154AB" w:rsidP="00E154AB">
      <w:pPr>
        <w:pStyle w:val="PL"/>
      </w:pPr>
      <w:r>
        <w:t xml:space="preserve">      min-elements 1;</w:t>
      </w:r>
    </w:p>
    <w:p w:rsidR="00E154AB" w:rsidRDefault="00E154AB" w:rsidP="00E154AB">
      <w:pPr>
        <w:pStyle w:val="PL"/>
      </w:pPr>
      <w:r>
        <w:t xml:space="preserve">      key dnn;</w:t>
      </w:r>
    </w:p>
    <w:p w:rsidR="00E154AB" w:rsidRDefault="00E154AB" w:rsidP="00E154AB">
      <w:pPr>
        <w:pStyle w:val="PL"/>
      </w:pPr>
      <w:r>
        <w:t xml:space="preserve">      uses DnnUpfInfoItem;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DnnUpfInfoItem {</w:t>
      </w:r>
    </w:p>
    <w:p w:rsidR="00E154AB" w:rsidRDefault="00E154AB" w:rsidP="00E154AB">
      <w:pPr>
        <w:pStyle w:val="PL"/>
      </w:pPr>
      <w:r>
        <w:t xml:space="preserve">    leaf dnn {</w:t>
      </w:r>
    </w:p>
    <w:p w:rsidR="00E154AB" w:rsidRDefault="00E154AB" w:rsidP="00E154AB">
      <w:pPr>
        <w:pStyle w:val="PL"/>
      </w:pPr>
      <w:r>
        <w:t xml:space="preserve">      description "String representing a Data Network.";</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dnaiList {</w:t>
      </w:r>
    </w:p>
    <w:p w:rsidR="00E154AB" w:rsidRDefault="00E154AB" w:rsidP="00E154AB">
      <w:pPr>
        <w:pStyle w:val="PL"/>
      </w:pPr>
      <w:r>
        <w:t xml:space="preserve">      description "List of Data network access identifiers supported by the UPF for this DNN.</w:t>
      </w:r>
    </w:p>
    <w:p w:rsidR="00E154AB" w:rsidRDefault="00E154AB" w:rsidP="00E154AB">
      <w:pPr>
        <w:pStyle w:val="PL"/>
      </w:pPr>
      <w:r>
        <w:t xml:space="preserve">                   The absence of this attribute indicates that the UPF can be selected for this DNN for any DNAI.";</w:t>
      </w:r>
    </w:p>
    <w:p w:rsidR="00E154AB" w:rsidRDefault="00E154AB" w:rsidP="00E154AB">
      <w:pPr>
        <w:pStyle w:val="PL"/>
      </w:pPr>
      <w:r>
        <w:t xml:space="preserve">      min-elements 1;</w:t>
      </w:r>
    </w:p>
    <w:p w:rsidR="00E154AB" w:rsidRDefault="00E154AB" w:rsidP="00E154AB">
      <w:pPr>
        <w:pStyle w:val="PL"/>
      </w:pPr>
      <w:r>
        <w:t xml:space="preserve">      type string; //dnai is the type but its only a string with desc: DNAI (Data network access identifier), is this needed as its own typedef or string is ok</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pduSessionTypes {</w:t>
      </w:r>
    </w:p>
    <w:p w:rsidR="00E154AB" w:rsidRDefault="00E154AB" w:rsidP="00E154AB">
      <w:pPr>
        <w:pStyle w:val="PL"/>
      </w:pPr>
      <w:r>
        <w:t xml:space="preserve">      description "List of PDU session type(s) supported by the UPF for a specific DNN.";</w:t>
      </w:r>
    </w:p>
    <w:p w:rsidR="00E154AB" w:rsidRDefault="00E154AB" w:rsidP="00E154AB">
      <w:pPr>
        <w:pStyle w:val="PL"/>
      </w:pPr>
      <w:r>
        <w:t xml:space="preserve">      min-elements 1;</w:t>
      </w:r>
    </w:p>
    <w:p w:rsidR="00E154AB" w:rsidRDefault="00E154AB" w:rsidP="00E154AB">
      <w:pPr>
        <w:pStyle w:val="PL"/>
      </w:pPr>
      <w:r>
        <w:t xml:space="preserve">      type PduSessionType;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Snssai {</w:t>
      </w:r>
    </w:p>
    <w:p w:rsidR="00E154AB" w:rsidRDefault="00E154AB" w:rsidP="00E154AB">
      <w:pPr>
        <w:pStyle w:val="PL"/>
      </w:pPr>
      <w:r>
        <w:t xml:space="preserve">    leaf sst {</w:t>
      </w:r>
    </w:p>
    <w:p w:rsidR="00E154AB" w:rsidRDefault="00E154AB" w:rsidP="00E154AB">
      <w:pPr>
        <w:pStyle w:val="PL"/>
      </w:pPr>
      <w:r>
        <w:t xml:space="preserve">      description "Unsigned integer, within the range 0 to 255, representing the Slice/Service Type.</w:t>
      </w:r>
    </w:p>
    <w:p w:rsidR="00E154AB" w:rsidRDefault="00E154AB" w:rsidP="00E154AB">
      <w:pPr>
        <w:pStyle w:val="PL"/>
      </w:pPr>
      <w:r>
        <w:t xml:space="preserve">                   It indicates the expected Network Slice behaviour in terms of features and services.";</w:t>
      </w:r>
    </w:p>
    <w:p w:rsidR="00E154AB" w:rsidRDefault="00E154AB" w:rsidP="00E154AB">
      <w:pPr>
        <w:pStyle w:val="PL"/>
      </w:pPr>
      <w:r>
        <w:t xml:space="preserve">      mandatory true;</w:t>
      </w:r>
    </w:p>
    <w:p w:rsidR="00E154AB" w:rsidRDefault="00E154AB" w:rsidP="00E154AB">
      <w:pPr>
        <w:pStyle w:val="PL"/>
      </w:pPr>
      <w:r>
        <w:t xml:space="preserve">      type uint32;</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sd {</w:t>
      </w:r>
    </w:p>
    <w:p w:rsidR="00E154AB" w:rsidRDefault="00E154AB" w:rsidP="00E154AB">
      <w:pPr>
        <w:pStyle w:val="PL"/>
      </w:pPr>
      <w:r>
        <w:t xml:space="preserve">      description "3-octet string, representing the Slice Differentiator, in hexadecimal representation.";</w:t>
      </w:r>
    </w:p>
    <w:p w:rsidR="00E154AB" w:rsidRDefault="00E154AB" w:rsidP="00E154AB">
      <w:pPr>
        <w:pStyle w:val="PL"/>
      </w:pPr>
      <w:r>
        <w:t xml:space="preserve">      //optional</w:t>
      </w:r>
    </w:p>
    <w:p w:rsidR="00E154AB" w:rsidRDefault="00E154AB" w:rsidP="00E154AB">
      <w:pPr>
        <w:pStyle w:val="PL"/>
      </w:pPr>
      <w:r>
        <w:t xml:space="preserve">      type string {</w:t>
      </w:r>
    </w:p>
    <w:p w:rsidR="00E154AB" w:rsidRDefault="00E154AB" w:rsidP="00E154AB">
      <w:pPr>
        <w:pStyle w:val="PL"/>
      </w:pPr>
      <w:r>
        <w:t xml:space="preserve">        pattern '^[A-Fa-f0-9]{6}$';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reference "3GPP TS 29.571";</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PduSessionType {</w:t>
      </w:r>
    </w:p>
    <w:p w:rsidR="00E154AB" w:rsidRDefault="00E154AB" w:rsidP="00E154AB">
      <w:pPr>
        <w:pStyle w:val="PL"/>
      </w:pPr>
      <w:r>
        <w:t xml:space="preserve">    type enumeration {</w:t>
      </w:r>
    </w:p>
    <w:p w:rsidR="00E154AB" w:rsidRDefault="00E154AB" w:rsidP="00E154AB">
      <w:pPr>
        <w:pStyle w:val="PL"/>
      </w:pPr>
      <w:r>
        <w:t xml:space="preserve">      enum IPV4;</w:t>
      </w:r>
    </w:p>
    <w:p w:rsidR="00E154AB" w:rsidRDefault="00E154AB" w:rsidP="00E154AB">
      <w:pPr>
        <w:pStyle w:val="PL"/>
      </w:pPr>
      <w:r>
        <w:t xml:space="preserve">      enum IPV6;</w:t>
      </w:r>
    </w:p>
    <w:p w:rsidR="00E154AB" w:rsidRDefault="00E154AB" w:rsidP="00E154AB">
      <w:pPr>
        <w:pStyle w:val="PL"/>
      </w:pPr>
      <w:r>
        <w:t xml:space="preserve">      enum IPV4V6;</w:t>
      </w:r>
    </w:p>
    <w:p w:rsidR="00E154AB" w:rsidRDefault="00E154AB" w:rsidP="00E154AB">
      <w:pPr>
        <w:pStyle w:val="PL"/>
      </w:pPr>
      <w:r>
        <w:t xml:space="preserve">      enum UNSTRUCTURED;</w:t>
      </w:r>
    </w:p>
    <w:p w:rsidR="00E154AB" w:rsidRDefault="00E154AB" w:rsidP="00E154AB">
      <w:pPr>
        <w:pStyle w:val="PL"/>
      </w:pPr>
      <w:r>
        <w:t xml:space="preserve">      enum ETHERNET;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Guami {</w:t>
      </w:r>
    </w:p>
    <w:p w:rsidR="00E154AB" w:rsidRDefault="00E154AB" w:rsidP="00E154AB">
      <w:pPr>
        <w:pStyle w:val="PL"/>
      </w:pPr>
      <w:r>
        <w:t xml:space="preserve">    list plmnId {</w:t>
      </w:r>
    </w:p>
    <w:p w:rsidR="00E154AB" w:rsidRDefault="00E154AB" w:rsidP="00E154AB">
      <w:pPr>
        <w:pStyle w:val="PL"/>
      </w:pPr>
      <w:r>
        <w:t xml:space="preserve">      description "PLMN Identity.";</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amfId {</w:t>
      </w:r>
    </w:p>
    <w:p w:rsidR="00E154AB" w:rsidRDefault="00E154AB" w:rsidP="00E154AB">
      <w:pPr>
        <w:pStyle w:val="PL"/>
      </w:pPr>
      <w:r>
        <w:t xml:space="preserve">      description "AMF Identity.";</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"amfRegionId amfSetId amfPointer";</w:t>
      </w:r>
    </w:p>
    <w:p w:rsidR="00E154AB" w:rsidRDefault="00E154AB" w:rsidP="00E154AB">
      <w:pPr>
        <w:pStyle w:val="PL"/>
      </w:pPr>
      <w:r>
        <w:lastRenderedPageBreak/>
        <w:t xml:space="preserve">      uses types3gpp:AmfIdentifier;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Tai {</w:t>
      </w:r>
    </w:p>
    <w:p w:rsidR="00E154AB" w:rsidRDefault="00E154AB" w:rsidP="00E154AB">
      <w:pPr>
        <w:pStyle w:val="PL"/>
      </w:pPr>
      <w:r>
        <w:t xml:space="preserve">    list plmnId {</w:t>
      </w:r>
    </w:p>
    <w:p w:rsidR="00E154AB" w:rsidRDefault="00E154AB" w:rsidP="00E154AB">
      <w:pPr>
        <w:pStyle w:val="PL"/>
      </w:pPr>
      <w:r>
        <w:t xml:space="preserve">      description "PLMN Identity.";</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tac { type types3gpp:Tac;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InterfaceUpfInfoItem {</w:t>
      </w:r>
    </w:p>
    <w:p w:rsidR="00E154AB" w:rsidRDefault="00E154AB" w:rsidP="00E154AB">
      <w:pPr>
        <w:pStyle w:val="PL"/>
      </w:pPr>
      <w:r>
        <w:t xml:space="preserve">    leaf interfaceType {</w:t>
      </w:r>
    </w:p>
    <w:p w:rsidR="00E154AB" w:rsidRDefault="00E154AB" w:rsidP="00E154AB">
      <w:pPr>
        <w:pStyle w:val="PL"/>
      </w:pPr>
      <w:r>
        <w:t xml:space="preserve">      description "User Plane interface type.";</w:t>
      </w:r>
    </w:p>
    <w:p w:rsidR="00E154AB" w:rsidRDefault="00E154AB" w:rsidP="00E154AB">
      <w:pPr>
        <w:pStyle w:val="PL"/>
      </w:pPr>
      <w:r>
        <w:t xml:space="preserve">      mandatory true;</w:t>
      </w:r>
    </w:p>
    <w:p w:rsidR="00E154AB" w:rsidRDefault="00E154AB" w:rsidP="00E154AB">
      <w:pPr>
        <w:pStyle w:val="PL"/>
      </w:pPr>
      <w:r>
        <w:t xml:space="preserve">      type UPInterfaceType;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////At least one of the addressing parameters (ipv4address, ipv6adress or endpointFqdn) shall be included in the InterfaceUpfInfoItem.</w:t>
      </w:r>
    </w:p>
    <w:p w:rsidR="00E154AB" w:rsidRDefault="00E154AB" w:rsidP="00E154AB">
      <w:pPr>
        <w:pStyle w:val="PL"/>
      </w:pPr>
      <w:r>
        <w:t xml:space="preserve">    choice address {</w:t>
      </w:r>
    </w:p>
    <w:p w:rsidR="00E154AB" w:rsidRDefault="00E154AB" w:rsidP="00E154AB">
      <w:pPr>
        <w:pStyle w:val="PL"/>
      </w:pPr>
      <w:r>
        <w:t xml:space="preserve">      case ipv4EndpointAddresses {</w:t>
      </w:r>
    </w:p>
    <w:p w:rsidR="00E154AB" w:rsidRDefault="00E154AB" w:rsidP="00E154AB">
      <w:pPr>
        <w:pStyle w:val="PL"/>
      </w:pPr>
      <w:r>
        <w:t xml:space="preserve">        leaf-list ipv4EndpointAddresses {</w:t>
      </w:r>
    </w:p>
    <w:p w:rsidR="00E154AB" w:rsidRDefault="00E154AB" w:rsidP="00E154AB">
      <w:pPr>
        <w:pStyle w:val="PL"/>
      </w:pPr>
      <w:r>
        <w:t xml:space="preserve">          description "Available endpoint IPv4 address(es) of the User Plane interface.";</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case ipv6EndpointAddresses {</w:t>
      </w:r>
    </w:p>
    <w:p w:rsidR="00E154AB" w:rsidRDefault="00E154AB" w:rsidP="00E154AB">
      <w:pPr>
        <w:pStyle w:val="PL"/>
      </w:pPr>
      <w:r>
        <w:t xml:space="preserve">        leaf-list ipv6EndpointAddresses {</w:t>
      </w:r>
    </w:p>
    <w:p w:rsidR="00E154AB" w:rsidRDefault="00E154AB" w:rsidP="00E154AB">
      <w:pPr>
        <w:pStyle w:val="PL"/>
      </w:pPr>
      <w:r>
        <w:t xml:space="preserve">          description "Available endpoint IPv6 address(es) of the User Plane interface.";</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case endpointFqdn {</w:t>
      </w:r>
    </w:p>
    <w:p w:rsidR="00E154AB" w:rsidRDefault="00E154AB" w:rsidP="00E154AB">
      <w:pPr>
        <w:pStyle w:val="PL"/>
      </w:pPr>
      <w:r>
        <w:t xml:space="preserve">        leaf endpointFqdn {</w:t>
      </w:r>
    </w:p>
    <w:p w:rsidR="00E154AB" w:rsidRDefault="00E154AB" w:rsidP="00E154AB">
      <w:pPr>
        <w:pStyle w:val="PL"/>
      </w:pPr>
      <w:r>
        <w:t xml:space="preserve">          description "FQDN of available endpoint of the User Plane interface.";</w:t>
      </w:r>
    </w:p>
    <w:p w:rsidR="00E154AB" w:rsidRDefault="00E154AB" w:rsidP="00E154AB">
      <w:pPr>
        <w:pStyle w:val="PL"/>
      </w:pPr>
      <w:r>
        <w:t xml:space="preserve">          //conditional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networkInstance {</w:t>
      </w:r>
    </w:p>
    <w:p w:rsidR="00E154AB" w:rsidRDefault="00E154AB" w:rsidP="00E154AB">
      <w:pPr>
        <w:pStyle w:val="PL"/>
      </w:pPr>
      <w:r>
        <w:t xml:space="preserve">      description "Network Instance associated to the User Plane interface.";</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UPInterfaceType {</w:t>
      </w:r>
    </w:p>
    <w:p w:rsidR="00E154AB" w:rsidRDefault="00E154AB" w:rsidP="00E154AB">
      <w:pPr>
        <w:pStyle w:val="PL"/>
      </w:pPr>
      <w:r>
        <w:t xml:space="preserve">    type enumeration {</w:t>
      </w:r>
    </w:p>
    <w:p w:rsidR="00E154AB" w:rsidRDefault="00E154AB" w:rsidP="00E154AB">
      <w:pPr>
        <w:pStyle w:val="PL"/>
      </w:pPr>
      <w:r>
        <w:t xml:space="preserve">      enum N3;</w:t>
      </w:r>
    </w:p>
    <w:p w:rsidR="00E154AB" w:rsidRDefault="00E154AB" w:rsidP="00E154AB">
      <w:pPr>
        <w:pStyle w:val="PL"/>
      </w:pPr>
      <w:r>
        <w:t xml:space="preserve">      enum N6;</w:t>
      </w:r>
    </w:p>
    <w:p w:rsidR="00E154AB" w:rsidRDefault="00E154AB" w:rsidP="00E154AB">
      <w:pPr>
        <w:pStyle w:val="PL"/>
      </w:pPr>
      <w:r>
        <w:t xml:space="preserve">      enum N9;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TaiRange {</w:t>
      </w:r>
    </w:p>
    <w:p w:rsidR="00E154AB" w:rsidRDefault="00E154AB" w:rsidP="00E154AB">
      <w:pPr>
        <w:pStyle w:val="PL"/>
      </w:pPr>
      <w:r>
        <w:t xml:space="preserve">    list plmnId {</w:t>
      </w:r>
    </w:p>
    <w:p w:rsidR="00E154AB" w:rsidRDefault="00E154AB" w:rsidP="00E154AB">
      <w:pPr>
        <w:pStyle w:val="PL"/>
      </w:pPr>
      <w:r>
        <w:t xml:space="preserve">      description "PLMN ID related to the TacRange.";</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tacRangeList { //is this key unique</w:t>
      </w:r>
    </w:p>
    <w:p w:rsidR="00E154AB" w:rsidRDefault="00E154AB" w:rsidP="00E154AB">
      <w:pPr>
        <w:pStyle w:val="PL"/>
      </w:pPr>
      <w:r>
        <w:lastRenderedPageBreak/>
        <w:t xml:space="preserve">      description "The range of the TACs.";</w:t>
      </w:r>
    </w:p>
    <w:p w:rsidR="00E154AB" w:rsidRDefault="00E154AB" w:rsidP="00E154AB">
      <w:pPr>
        <w:pStyle w:val="PL"/>
      </w:pPr>
      <w:r>
        <w:t xml:space="preserve">      min-elements 1;</w:t>
      </w:r>
    </w:p>
    <w:p w:rsidR="00E154AB" w:rsidRDefault="00E154AB" w:rsidP="00E154AB">
      <w:pPr>
        <w:pStyle w:val="PL"/>
      </w:pPr>
      <w:r>
        <w:t xml:space="preserve">      key "start end";</w:t>
      </w:r>
    </w:p>
    <w:p w:rsidR="00E154AB" w:rsidRDefault="00E154AB" w:rsidP="00E154AB">
      <w:pPr>
        <w:pStyle w:val="PL"/>
      </w:pPr>
      <w:r>
        <w:t xml:space="preserve">      uses TacRange;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AccessType {</w:t>
      </w:r>
    </w:p>
    <w:p w:rsidR="00E154AB" w:rsidRDefault="00E154AB" w:rsidP="00E154AB">
      <w:pPr>
        <w:pStyle w:val="PL"/>
      </w:pPr>
      <w:r>
        <w:t xml:space="preserve">    type enumeration {</w:t>
      </w:r>
    </w:p>
    <w:p w:rsidR="00E154AB" w:rsidRDefault="00E154AB" w:rsidP="00E154AB">
      <w:pPr>
        <w:pStyle w:val="PL"/>
      </w:pPr>
      <w:r>
        <w:t xml:space="preserve">      enum 3GPP_ACCESS;</w:t>
      </w:r>
    </w:p>
    <w:p w:rsidR="00E154AB" w:rsidRDefault="00E154AB" w:rsidP="00E154AB">
      <w:pPr>
        <w:pStyle w:val="PL"/>
      </w:pPr>
      <w:r>
        <w:t xml:space="preserve">      enum NON_3GPP_ACCESS;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N2InterfaceAmfInfo {</w:t>
      </w:r>
    </w:p>
    <w:p w:rsidR="00E154AB" w:rsidRDefault="00E154AB" w:rsidP="00E154AB">
      <w:pPr>
        <w:pStyle w:val="PL"/>
      </w:pPr>
      <w:r>
        <w:t xml:space="preserve">    //At least one of the addressing parameters (ipv4address or ipv6adress) shall be included.</w:t>
      </w:r>
    </w:p>
    <w:p w:rsidR="00E154AB" w:rsidRDefault="00E154AB" w:rsidP="00E154AB">
      <w:pPr>
        <w:pStyle w:val="PL"/>
      </w:pPr>
      <w:r>
        <w:t xml:space="preserve">    choice address {</w:t>
      </w:r>
    </w:p>
    <w:p w:rsidR="00E154AB" w:rsidRDefault="00E154AB" w:rsidP="00E154AB">
      <w:pPr>
        <w:pStyle w:val="PL"/>
      </w:pPr>
      <w:r>
        <w:t xml:space="preserve">      case ipv4EndpointAddress {</w:t>
      </w:r>
    </w:p>
    <w:p w:rsidR="00E154AB" w:rsidRDefault="00E154AB" w:rsidP="00E154AB">
      <w:pPr>
        <w:pStyle w:val="PL"/>
      </w:pPr>
      <w:r>
        <w:t xml:space="preserve">        leaf-list ipv4EndpointAddress {</w:t>
      </w:r>
    </w:p>
    <w:p w:rsidR="00E154AB" w:rsidRDefault="00E154AB" w:rsidP="00E154AB">
      <w:pPr>
        <w:pStyle w:val="PL"/>
      </w:pPr>
      <w:r>
        <w:t xml:space="preserve">          description "Available AMF endpoint IPv4 address(es) for N2.";</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case ipv6EndpointAddress {</w:t>
      </w:r>
    </w:p>
    <w:p w:rsidR="00E154AB" w:rsidRDefault="00E154AB" w:rsidP="00E154AB">
      <w:pPr>
        <w:pStyle w:val="PL"/>
      </w:pPr>
      <w:r>
        <w:t xml:space="preserve">        leaf-list ipv6EndpointAddress {</w:t>
      </w:r>
    </w:p>
    <w:p w:rsidR="00E154AB" w:rsidRDefault="00E154AB" w:rsidP="00E154AB">
      <w:pPr>
        <w:pStyle w:val="PL"/>
      </w:pPr>
      <w:r>
        <w:t xml:space="preserve">          description "Available AMF endpoint IPv6 address(es) for N2.";</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amfName {</w:t>
      </w:r>
    </w:p>
    <w:p w:rsidR="00E154AB" w:rsidRDefault="00E154AB" w:rsidP="00E154AB">
      <w:pPr>
        <w:pStyle w:val="PL"/>
      </w:pPr>
      <w:r>
        <w:t xml:space="preserve">      description "AMF name.";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sNssaiSmfInfoItem {</w:t>
      </w:r>
    </w:p>
    <w:p w:rsidR="00E154AB" w:rsidRDefault="00E154AB" w:rsidP="00E154AB">
      <w:pPr>
        <w:pStyle w:val="PL"/>
      </w:pPr>
      <w:r>
        <w:t xml:space="preserve">    list sNssai { //is the key unique</w:t>
      </w:r>
    </w:p>
    <w:p w:rsidR="00E154AB" w:rsidRDefault="00E154AB" w:rsidP="00E154AB">
      <w:pPr>
        <w:pStyle w:val="PL"/>
      </w:pPr>
      <w:r>
        <w:t xml:space="preserve">      description "Supported S-NSSAI.";</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dnnSmfInfoList { //is the key unique</w:t>
      </w:r>
    </w:p>
    <w:p w:rsidR="00E154AB" w:rsidRDefault="00E154AB" w:rsidP="00E154AB">
      <w:pPr>
        <w:pStyle w:val="PL"/>
      </w:pPr>
      <w:r>
        <w:t xml:space="preserve">      description "List of parameters supported by the SMF per DNN.";</w:t>
      </w:r>
    </w:p>
    <w:p w:rsidR="00E154AB" w:rsidRDefault="00E154AB" w:rsidP="00E154AB">
      <w:pPr>
        <w:pStyle w:val="PL"/>
      </w:pPr>
      <w:r>
        <w:t xml:space="preserve">      min-elements 1;</w:t>
      </w:r>
    </w:p>
    <w:p w:rsidR="00E154AB" w:rsidRDefault="00E154AB" w:rsidP="00E154AB">
      <w:pPr>
        <w:pStyle w:val="PL"/>
      </w:pPr>
      <w:r>
        <w:t xml:space="preserve">      key dnn;</w:t>
      </w:r>
    </w:p>
    <w:p w:rsidR="00E154AB" w:rsidRDefault="00E154AB" w:rsidP="00E154AB">
      <w:pPr>
        <w:pStyle w:val="PL"/>
      </w:pPr>
      <w:r>
        <w:t xml:space="preserve">      uses DnnSmfInfoItem;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DnnSmfInfoItem {</w:t>
      </w:r>
    </w:p>
    <w:p w:rsidR="00E154AB" w:rsidRDefault="00E154AB" w:rsidP="00E154AB">
      <w:pPr>
        <w:pStyle w:val="PL"/>
      </w:pPr>
      <w:r>
        <w:t xml:space="preserve">    leaf dnn {</w:t>
      </w:r>
    </w:p>
    <w:p w:rsidR="00E154AB" w:rsidRDefault="00E154AB" w:rsidP="00E154AB">
      <w:pPr>
        <w:pStyle w:val="PL"/>
      </w:pPr>
      <w:r>
        <w:t xml:space="preserve">      description "Supported DNN.";</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PlmnSnssai {</w:t>
      </w:r>
    </w:p>
    <w:p w:rsidR="00E154AB" w:rsidRDefault="00E154AB" w:rsidP="00E154AB">
      <w:pPr>
        <w:pStyle w:val="PL"/>
      </w:pPr>
      <w:r>
        <w:t xml:space="preserve">    list plmnId {</w:t>
      </w:r>
    </w:p>
    <w:p w:rsidR="00E154AB" w:rsidRDefault="00E154AB" w:rsidP="00E154AB">
      <w:pPr>
        <w:pStyle w:val="PL"/>
      </w:pPr>
      <w:r>
        <w:t xml:space="preserve">      description "PLMN ID for which list of supported S-NSSAI(s) is provided.";</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sNssaiList { //is the key unique</w:t>
      </w:r>
    </w:p>
    <w:p w:rsidR="00E154AB" w:rsidRDefault="00E154AB" w:rsidP="00E154AB">
      <w:pPr>
        <w:pStyle w:val="PL"/>
      </w:pPr>
      <w:r>
        <w:t xml:space="preserve">      description "The specific list of S-NSSAIs supported by the given PLMN.";</w:t>
      </w:r>
    </w:p>
    <w:p w:rsidR="00E154AB" w:rsidRDefault="00E154AB" w:rsidP="00E154AB">
      <w:pPr>
        <w:pStyle w:val="PL"/>
      </w:pPr>
      <w:r>
        <w:lastRenderedPageBreak/>
        <w:t xml:space="preserve">      min-elements 1;</w:t>
      </w:r>
    </w:p>
    <w:p w:rsidR="00E154AB" w:rsidRDefault="00E154AB" w:rsidP="00E154AB">
      <w:pPr>
        <w:pStyle w:val="PL"/>
      </w:pPr>
      <w:r>
        <w:t xml:space="preserve">      key "sst sd";</w:t>
      </w:r>
    </w:p>
    <w:p w:rsidR="00E154AB" w:rsidRPr="00865D99" w:rsidRDefault="00E154AB" w:rsidP="00E154AB">
      <w:pPr>
        <w:pStyle w:val="PL"/>
      </w:pPr>
      <w:r>
        <w:t xml:space="preserve">      </w:t>
      </w:r>
      <w:r w:rsidRPr="00865D99">
        <w:t>uses Snssai;</w:t>
      </w:r>
    </w:p>
    <w:p w:rsidR="00E154AB" w:rsidRPr="00865D99" w:rsidRDefault="00E154AB" w:rsidP="00E154AB">
      <w:pPr>
        <w:pStyle w:val="PL"/>
      </w:pPr>
      <w:r w:rsidRPr="00865D99">
        <w:t xml:space="preserve">    }</w:t>
      </w:r>
    </w:p>
    <w:p w:rsidR="00E154AB" w:rsidRPr="00865D99" w:rsidRDefault="00E154AB" w:rsidP="00E154AB">
      <w:pPr>
        <w:pStyle w:val="PL"/>
      </w:pPr>
      <w:r w:rsidRPr="00865D99">
        <w:t xml:space="preserve">  }</w:t>
      </w:r>
    </w:p>
    <w:p w:rsidR="00E154AB" w:rsidRPr="00865D99" w:rsidRDefault="00E154AB" w:rsidP="00E154AB">
      <w:pPr>
        <w:pStyle w:val="PL"/>
      </w:pPr>
      <w:r w:rsidRPr="00865D99">
        <w:t>}</w:t>
      </w:r>
    </w:p>
    <w:p w:rsidR="00E154AB" w:rsidRPr="00536737" w:rsidRDefault="00E154AB" w:rsidP="00E154AB">
      <w:pPr>
        <w:pStyle w:val="Heading2"/>
      </w:pPr>
      <w:bookmarkStart w:id="7112" w:name="_Toc27405638"/>
      <w:bookmarkStart w:id="7113" w:name="_Toc35878833"/>
      <w:bookmarkStart w:id="7114" w:name="_Toc36220649"/>
      <w:bookmarkStart w:id="7115" w:name="_Toc36474747"/>
      <w:bookmarkStart w:id="7116" w:name="_Toc36543019"/>
      <w:bookmarkStart w:id="7117" w:name="_Toc36543840"/>
      <w:bookmarkStart w:id="7118" w:name="_Toc36568078"/>
      <w:bookmarkStart w:id="7119" w:name="_Toc44341824"/>
      <w:r w:rsidRPr="00536737">
        <w:rPr>
          <w:lang w:eastAsia="zh-CN"/>
        </w:rPr>
        <w:t>H.5.13</w:t>
      </w:r>
      <w:r w:rsidRPr="00536737">
        <w:rPr>
          <w:lang w:eastAsia="zh-CN"/>
        </w:rPr>
        <w:tab/>
      </w:r>
      <w:r>
        <w:rPr>
          <w:lang w:eastAsia="zh-CN"/>
        </w:rPr>
        <w:t>module _</w:t>
      </w:r>
      <w:r w:rsidRPr="00536737">
        <w:rPr>
          <w:lang w:eastAsia="zh-CN"/>
        </w:rPr>
        <w:t>3gpp-5gc-nrm-nfservice@2019-06-17.yang</w:t>
      </w:r>
      <w:bookmarkEnd w:id="7112"/>
      <w:bookmarkEnd w:id="7113"/>
      <w:bookmarkEnd w:id="7114"/>
      <w:bookmarkEnd w:id="7115"/>
      <w:bookmarkEnd w:id="7116"/>
      <w:bookmarkEnd w:id="7117"/>
      <w:bookmarkEnd w:id="7118"/>
      <w:bookmarkEnd w:id="7119"/>
    </w:p>
    <w:p w:rsidR="00E154AB" w:rsidRDefault="00E154AB" w:rsidP="00E154AB">
      <w:pPr>
        <w:pStyle w:val="PL"/>
      </w:pPr>
      <w:r>
        <w:t>module _3gpp-5gc-nrm-nfservice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urn:3gpp:sa5:_3gpp-5gc-nrm-nfservice;</w:t>
      </w:r>
    </w:p>
    <w:p w:rsidR="00E154AB" w:rsidRDefault="00E154AB" w:rsidP="00E154AB">
      <w:pPr>
        <w:pStyle w:val="PL"/>
      </w:pPr>
      <w:r>
        <w:t xml:space="preserve">  prefix nfs3gpp;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ietf-yang-types { prefix yang; }</w:t>
      </w:r>
    </w:p>
    <w:p w:rsidR="00E154AB" w:rsidRDefault="00E154AB" w:rsidP="00E154AB">
      <w:pPr>
        <w:pStyle w:val="PL"/>
      </w:pPr>
      <w:r>
        <w:t xml:space="preserve">  import ietf-inet-types { prefix inet;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"NF service class.";</w:t>
      </w:r>
    </w:p>
    <w:p w:rsidR="00E154AB" w:rsidRDefault="00E154AB" w:rsidP="00E154AB">
      <w:pPr>
        <w:pStyle w:val="PL"/>
      </w:pPr>
      <w:r>
        <w:t xml:space="preserve">  reference "3GPP TS 29.510";</w:t>
      </w:r>
    </w:p>
    <w:p w:rsidR="00E154AB" w:rsidRDefault="00E154AB" w:rsidP="00E154AB">
      <w:pPr>
        <w:pStyle w:val="PL"/>
      </w:pPr>
      <w:r>
        <w:t xml:space="preserve">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NFServiceGrp {</w:t>
      </w:r>
    </w:p>
    <w:p w:rsidR="00E154AB" w:rsidRDefault="00E154AB" w:rsidP="00E154AB">
      <w:pPr>
        <w:pStyle w:val="PL"/>
      </w:pPr>
      <w:r>
        <w:t xml:space="preserve">    leaf serviceInstanceID {</w:t>
      </w:r>
    </w:p>
    <w:p w:rsidR="00E154AB" w:rsidRDefault="00E154AB" w:rsidP="00E154AB">
      <w:pPr>
        <w:pStyle w:val="PL"/>
      </w:pPr>
      <w:r>
        <w:t xml:space="preserve">      description "Unique ID of the service instance within a given NF Instance.";</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serviceName {</w:t>
      </w:r>
    </w:p>
    <w:p w:rsidR="00E154AB" w:rsidRDefault="00E154AB" w:rsidP="00E154AB">
      <w:pPr>
        <w:pStyle w:val="PL"/>
      </w:pPr>
      <w:r>
        <w:t xml:space="preserve">      description "Name of the service instance (e.g. 'nudm-sdm').";</w:t>
      </w:r>
    </w:p>
    <w:p w:rsidR="00E154AB" w:rsidRDefault="00E154AB" w:rsidP="00E154AB">
      <w:pPr>
        <w:pStyle w:val="PL"/>
      </w:pPr>
      <w:r>
        <w:t xml:space="preserve">      mandatory true;</w:t>
      </w:r>
    </w:p>
    <w:p w:rsidR="00E154AB" w:rsidRDefault="00E154AB" w:rsidP="00E154AB">
      <w:pPr>
        <w:pStyle w:val="PL"/>
      </w:pPr>
      <w:r>
        <w:t xml:space="preserve">      type ServiceName;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versions { //check in review if key is ok (unique)</w:t>
      </w:r>
    </w:p>
    <w:p w:rsidR="00E154AB" w:rsidRDefault="00E154AB" w:rsidP="00E154AB">
      <w:pPr>
        <w:pStyle w:val="PL"/>
      </w:pPr>
      <w:r>
        <w:t xml:space="preserve">      description "API versions supported by the NF Service and if available, the corresponding retirement date of the NF Service.";</w:t>
      </w:r>
    </w:p>
    <w:p w:rsidR="00E154AB" w:rsidRDefault="00E154AB" w:rsidP="00E154AB">
      <w:pPr>
        <w:pStyle w:val="PL"/>
      </w:pPr>
      <w:r>
        <w:t xml:space="preserve">      min-elements 1;</w:t>
      </w:r>
    </w:p>
    <w:p w:rsidR="00E154AB" w:rsidRDefault="00E154AB" w:rsidP="00E154AB">
      <w:pPr>
        <w:pStyle w:val="PL"/>
      </w:pPr>
      <w:r>
        <w:t xml:space="preserve">      key "apiVersionInUri apiFullVersion";</w:t>
      </w:r>
    </w:p>
    <w:p w:rsidR="00E154AB" w:rsidRDefault="00E154AB" w:rsidP="00E154AB">
      <w:pPr>
        <w:pStyle w:val="PL"/>
      </w:pPr>
      <w:r>
        <w:t xml:space="preserve">      uses NFServiceVersion;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scheme {</w:t>
      </w:r>
    </w:p>
    <w:p w:rsidR="00E154AB" w:rsidRDefault="00E154AB" w:rsidP="00E154AB">
      <w:pPr>
        <w:pStyle w:val="PL"/>
      </w:pPr>
      <w:r>
        <w:t xml:space="preserve">      description "URI scheme (e.g. 'http', 'https').";</w:t>
      </w:r>
    </w:p>
    <w:p w:rsidR="00E154AB" w:rsidRDefault="00E154AB" w:rsidP="00E154AB">
      <w:pPr>
        <w:pStyle w:val="PL"/>
      </w:pPr>
      <w:r>
        <w:t xml:space="preserve">      mandatory true;</w:t>
      </w:r>
    </w:p>
    <w:p w:rsidR="00E154AB" w:rsidRDefault="00E154AB" w:rsidP="00E154AB">
      <w:pPr>
        <w:pStyle w:val="PL"/>
      </w:pPr>
      <w:r>
        <w:t xml:space="preserve">      type UriScheme;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nfServiceStatus {</w:t>
      </w:r>
    </w:p>
    <w:p w:rsidR="00E154AB" w:rsidRDefault="00E154AB" w:rsidP="00E154AB">
      <w:pPr>
        <w:pStyle w:val="PL"/>
      </w:pPr>
      <w:r>
        <w:t xml:space="preserve">      description "Status of the NF Service Instance.";</w:t>
      </w:r>
    </w:p>
    <w:p w:rsidR="00E154AB" w:rsidRDefault="00E154AB" w:rsidP="00E154AB">
      <w:pPr>
        <w:pStyle w:val="PL"/>
      </w:pPr>
      <w:r>
        <w:t xml:space="preserve">      mandatory true;</w:t>
      </w:r>
    </w:p>
    <w:p w:rsidR="00E154AB" w:rsidRDefault="00E154AB" w:rsidP="00E154AB">
      <w:pPr>
        <w:pStyle w:val="PL"/>
      </w:pPr>
      <w:r>
        <w:t xml:space="preserve">      type NFServiceStatus;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fqdn {</w:t>
      </w:r>
    </w:p>
    <w:p w:rsidR="00E154AB" w:rsidRDefault="00E154AB" w:rsidP="00E154AB">
      <w:pPr>
        <w:pStyle w:val="PL"/>
      </w:pPr>
      <w:r>
        <w:t xml:space="preserve">      description "FQDN of the NF Service Instance.";</w:t>
      </w:r>
    </w:p>
    <w:p w:rsidR="00E154AB" w:rsidRDefault="00E154AB" w:rsidP="00E154AB">
      <w:pPr>
        <w:pStyle w:val="PL"/>
      </w:pPr>
      <w:r>
        <w:t xml:space="preserve">      //optional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interPlmnFqdn {</w:t>
      </w:r>
    </w:p>
    <w:p w:rsidR="00E154AB" w:rsidRDefault="00E154AB" w:rsidP="00E154AB">
      <w:pPr>
        <w:pStyle w:val="PL"/>
      </w:pPr>
      <w:r>
        <w:t xml:space="preserve">      description "If the NF service needs to be discoverable by other NFs in a different PLMN,</w:t>
      </w:r>
    </w:p>
    <w:p w:rsidR="00E154AB" w:rsidRDefault="00E154AB" w:rsidP="00E154AB">
      <w:pPr>
        <w:pStyle w:val="PL"/>
      </w:pPr>
      <w:r>
        <w:t xml:space="preserve">                   then an FQDN that is used for inter PLMN routing.";</w:t>
      </w:r>
    </w:p>
    <w:p w:rsidR="00E154AB" w:rsidRDefault="00E154AB" w:rsidP="00E154AB">
      <w:pPr>
        <w:pStyle w:val="PL"/>
      </w:pPr>
      <w:r>
        <w:t xml:space="preserve">      //optional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ipEndPoints {</w:t>
      </w:r>
    </w:p>
    <w:p w:rsidR="00E154AB" w:rsidRDefault="00E154AB" w:rsidP="00E154AB">
      <w:pPr>
        <w:pStyle w:val="PL"/>
      </w:pPr>
      <w:r>
        <w:t xml:space="preserve">      description "IP address(es) and port information of the Network Function (including IPv4 and/or IPv6 address)</w:t>
      </w:r>
    </w:p>
    <w:p w:rsidR="00E154AB" w:rsidRDefault="00E154AB" w:rsidP="00E154AB">
      <w:pPr>
        <w:pStyle w:val="PL"/>
      </w:pPr>
      <w:r>
        <w:t xml:space="preserve">                   where the service is listening for incoming service requests.";</w:t>
      </w:r>
    </w:p>
    <w:p w:rsidR="00E154AB" w:rsidRDefault="00E154AB" w:rsidP="00E154AB">
      <w:pPr>
        <w:pStyle w:val="PL"/>
      </w:pPr>
      <w:r>
        <w:lastRenderedPageBreak/>
        <w:t xml:space="preserve">      //optional support</w:t>
      </w:r>
    </w:p>
    <w:p w:rsidR="00E154AB" w:rsidRDefault="00E154AB" w:rsidP="00E154AB">
      <w:pPr>
        <w:pStyle w:val="PL"/>
      </w:pPr>
      <w:r>
        <w:t xml:space="preserve">      </w:t>
      </w:r>
    </w:p>
    <w:p w:rsidR="00E154AB" w:rsidRDefault="00E154AB" w:rsidP="00E154AB">
      <w:pPr>
        <w:pStyle w:val="PL"/>
      </w:pPr>
      <w:r>
        <w:t xml:space="preserve">      key idx;</w:t>
      </w:r>
    </w:p>
    <w:p w:rsidR="00E154AB" w:rsidRDefault="00E154AB" w:rsidP="00E154AB">
      <w:pPr>
        <w:pStyle w:val="PL"/>
      </w:pPr>
      <w:r>
        <w:t xml:space="preserve">      leaf idx {</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ipEndPoint;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apiPrefix {</w:t>
      </w:r>
    </w:p>
    <w:p w:rsidR="00E154AB" w:rsidRDefault="00E154AB" w:rsidP="00E154AB">
      <w:pPr>
        <w:pStyle w:val="PL"/>
      </w:pPr>
      <w:r>
        <w:t xml:space="preserve">      description "Optional path segment(s) used to construct the {apiRoot} variable of the different API URIs.";</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defaultNotificationSubscriptions {</w:t>
      </w:r>
    </w:p>
    <w:p w:rsidR="00E154AB" w:rsidRDefault="00E154AB" w:rsidP="00E154AB">
      <w:pPr>
        <w:pStyle w:val="PL"/>
      </w:pPr>
      <w:r>
        <w:t xml:space="preserve">      description "Notification endpoints for different notification types.";</w:t>
      </w:r>
    </w:p>
    <w:p w:rsidR="00E154AB" w:rsidRDefault="00E154AB" w:rsidP="00E154AB">
      <w:pPr>
        <w:pStyle w:val="PL"/>
      </w:pPr>
      <w:r>
        <w:t xml:space="preserve">      key notificationType;</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types3gpp:DefaultNotificationSubscription;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allowedPlmns {</w:t>
      </w:r>
    </w:p>
    <w:p w:rsidR="00E154AB" w:rsidRDefault="00E154AB" w:rsidP="00E154AB">
      <w:pPr>
        <w:pStyle w:val="PL"/>
      </w:pPr>
      <w:r>
        <w:t xml:space="preserve">      description "PLMNs allowed to access the service instance.</w:t>
      </w:r>
    </w:p>
    <w:p w:rsidR="00E154AB" w:rsidRDefault="00E154AB" w:rsidP="00E154AB">
      <w:pPr>
        <w:pStyle w:val="PL"/>
      </w:pPr>
      <w:r>
        <w:t xml:space="preserve">                   The absence of this attribute indicates that any PLMN is allowed to access the service instance.";</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allowedNfTypes {</w:t>
      </w:r>
    </w:p>
    <w:p w:rsidR="00E154AB" w:rsidRDefault="00E154AB" w:rsidP="00E154AB">
      <w:pPr>
        <w:pStyle w:val="PL"/>
      </w:pPr>
      <w:r>
        <w:t xml:space="preserve">      description "Type of the NFs allowed to access the service instance.</w:t>
      </w:r>
    </w:p>
    <w:p w:rsidR="00E154AB" w:rsidRDefault="00E154AB" w:rsidP="00E154AB">
      <w:pPr>
        <w:pStyle w:val="PL"/>
      </w:pPr>
      <w:r>
        <w:t xml:space="preserve">                   The absence of this attribute indicates that any NF type is allowed to access the service instance.";</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types3gpp:NfType;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allowedNfDomains {</w:t>
      </w:r>
    </w:p>
    <w:p w:rsidR="00E154AB" w:rsidRDefault="00E154AB" w:rsidP="00E154AB">
      <w:pPr>
        <w:pStyle w:val="PL"/>
      </w:pPr>
      <w:r>
        <w:t xml:space="preserve">      description "Pattern representing the NF domain names allowed to access the service instance.";</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allowedNssais {</w:t>
      </w:r>
    </w:p>
    <w:p w:rsidR="00E154AB" w:rsidRDefault="00E154AB" w:rsidP="00E154AB">
      <w:pPr>
        <w:pStyle w:val="PL"/>
      </w:pPr>
      <w:r>
        <w:t xml:space="preserve">      description "S-NSSAI of the allowed slices to access the service instance.</w:t>
      </w:r>
    </w:p>
    <w:p w:rsidR="00E154AB" w:rsidRDefault="00E154AB" w:rsidP="00E154AB">
      <w:pPr>
        <w:pStyle w:val="PL"/>
      </w:pPr>
      <w:r>
        <w:t xml:space="preserve">                   The absence of this attribute indicates that any slice is allowed to access the service instance.";</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priority {</w:t>
      </w:r>
    </w:p>
    <w:p w:rsidR="00E154AB" w:rsidRDefault="00E154AB" w:rsidP="00E154AB">
      <w:pPr>
        <w:pStyle w:val="PL"/>
      </w:pPr>
      <w:r>
        <w:t xml:space="preserve">      description "Priority (relative to other services of the same type) in the range of 0-65535,</w:t>
      </w:r>
    </w:p>
    <w:p w:rsidR="00E154AB" w:rsidRDefault="00E154AB" w:rsidP="00E154AB">
      <w:pPr>
        <w:pStyle w:val="PL"/>
      </w:pPr>
      <w:r>
        <w:t xml:space="preserve">                   to be used for NF Service selection; lower values indicate a higher priority.";</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capacity {</w:t>
      </w:r>
    </w:p>
    <w:p w:rsidR="00E154AB" w:rsidRDefault="00E154AB" w:rsidP="00E154AB">
      <w:pPr>
        <w:pStyle w:val="PL"/>
      </w:pPr>
      <w:r>
        <w:t xml:space="preserve">      description "Static capacity information in the range of 0-65535, expressed as a weight relative to other services of the same type.";</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load {</w:t>
      </w:r>
    </w:p>
    <w:p w:rsidR="00E154AB" w:rsidRDefault="00E154AB" w:rsidP="00E154AB">
      <w:pPr>
        <w:pStyle w:val="PL"/>
      </w:pPr>
      <w:r>
        <w:lastRenderedPageBreak/>
        <w:t xml:space="preserve">      description "Dynamic load information, ranged from 0 to 100, indicates the current load percentage of the NF Service.";</w:t>
      </w:r>
    </w:p>
    <w:p w:rsidR="00E154AB" w:rsidRDefault="00E154AB" w:rsidP="00E154AB">
      <w:pPr>
        <w:pStyle w:val="PL"/>
      </w:pPr>
      <w:r>
        <w:t xml:space="preserve">      //optional support</w:t>
      </w:r>
    </w:p>
    <w:p w:rsidR="00E154AB" w:rsidRDefault="00E154AB" w:rsidP="00E154AB">
      <w:pPr>
        <w:pStyle w:val="PL"/>
      </w:pPr>
      <w:r>
        <w:t xml:space="preserve">      type types3gpp:Load;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recoveryTime {</w:t>
      </w:r>
    </w:p>
    <w:p w:rsidR="00E154AB" w:rsidRDefault="00E154AB" w:rsidP="00E154AB">
      <w:pPr>
        <w:pStyle w:val="PL"/>
      </w:pPr>
      <w:r>
        <w:t xml:space="preserve">      description "Timestamp when the NF was (re)started.";</w:t>
      </w:r>
    </w:p>
    <w:p w:rsidR="00E154AB" w:rsidRDefault="00E154AB" w:rsidP="00E154AB">
      <w:pPr>
        <w:pStyle w:val="PL"/>
      </w:pPr>
      <w:r>
        <w:t xml:space="preserve">      //optional support</w:t>
      </w:r>
    </w:p>
    <w:p w:rsidR="00E154AB" w:rsidRDefault="00E154AB" w:rsidP="00E154AB">
      <w:pPr>
        <w:pStyle w:val="PL"/>
      </w:pPr>
      <w:r>
        <w:t xml:space="preserve">      type yang:date-and-time;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chfServiceInfo { //is the key unique</w:t>
      </w:r>
    </w:p>
    <w:p w:rsidR="00E154AB" w:rsidRDefault="00E154AB" w:rsidP="00E154AB">
      <w:pPr>
        <w:pStyle w:val="PL"/>
      </w:pPr>
      <w:r>
        <w:t xml:space="preserve">      description "Specific data for a CHF service instance.";</w:t>
      </w:r>
    </w:p>
    <w:p w:rsidR="00E154AB" w:rsidRDefault="00E154AB" w:rsidP="00E154AB">
      <w:pPr>
        <w:pStyle w:val="PL"/>
      </w:pPr>
      <w:r>
        <w:t xml:space="preserve">      //optional support</w:t>
      </w:r>
    </w:p>
    <w:p w:rsidR="00E154AB" w:rsidRDefault="00E154AB" w:rsidP="00E154AB">
      <w:pPr>
        <w:pStyle w:val="PL"/>
      </w:pPr>
      <w:r>
        <w:t xml:space="preserve">      max-elements 1;</w:t>
      </w:r>
    </w:p>
    <w:p w:rsidR="00E154AB" w:rsidRDefault="00E154AB" w:rsidP="00E154AB">
      <w:pPr>
        <w:pStyle w:val="PL"/>
      </w:pPr>
      <w:r>
        <w:t xml:space="preserve">      key "primaryChfServiceInstance secondaryChfServiceInstance";</w:t>
      </w:r>
    </w:p>
    <w:p w:rsidR="00E154AB" w:rsidRDefault="00E154AB" w:rsidP="00E154AB">
      <w:pPr>
        <w:pStyle w:val="PL"/>
      </w:pPr>
      <w:r>
        <w:t xml:space="preserve">      uses ChfServiceInfo;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supportedFeatures {</w:t>
      </w:r>
    </w:p>
    <w:p w:rsidR="00E154AB" w:rsidRDefault="00E154AB" w:rsidP="00E154AB">
      <w:pPr>
        <w:pStyle w:val="PL"/>
      </w:pPr>
      <w:r>
        <w:t xml:space="preserve">      description "Supported Features of the NF Service instance.";</w:t>
      </w:r>
    </w:p>
    <w:p w:rsidR="00E154AB" w:rsidRDefault="00E154AB" w:rsidP="00E154AB">
      <w:pPr>
        <w:pStyle w:val="PL"/>
      </w:pPr>
      <w:r>
        <w:t xml:space="preserve">      //optional support</w:t>
      </w:r>
    </w:p>
    <w:p w:rsidR="00E154AB" w:rsidRDefault="00E154AB" w:rsidP="00E154AB">
      <w:pPr>
        <w:pStyle w:val="PL"/>
      </w:pPr>
      <w:r>
        <w:t xml:space="preserve">      type SupportedFeatures;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SupportedFeatures {</w:t>
      </w:r>
    </w:p>
    <w:p w:rsidR="00E154AB" w:rsidRDefault="00E154AB" w:rsidP="00E154AB">
      <w:pPr>
        <w:pStyle w:val="PL"/>
      </w:pPr>
      <w:r>
        <w:t xml:space="preserve">    type string {</w:t>
      </w:r>
    </w:p>
    <w:p w:rsidR="00E154AB" w:rsidRDefault="00E154AB" w:rsidP="00E154AB">
      <w:pPr>
        <w:pStyle w:val="PL"/>
      </w:pPr>
      <w:r>
        <w:t xml:space="preserve">      pattern '[A-Fa-f0-9]*';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ipEndPoint {</w:t>
      </w:r>
    </w:p>
    <w:p w:rsidR="00E154AB" w:rsidRDefault="00E154AB" w:rsidP="00E154AB">
      <w:pPr>
        <w:pStyle w:val="PL"/>
      </w:pPr>
      <w:r>
        <w:t xml:space="preserve">    choice address {</w:t>
      </w:r>
    </w:p>
    <w:p w:rsidR="00E154AB" w:rsidRDefault="00E154AB" w:rsidP="00E154AB">
      <w:pPr>
        <w:pStyle w:val="PL"/>
      </w:pPr>
      <w:r>
        <w:t xml:space="preserve">      leaf ipv4Address {</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ipv6Address {</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ipv6Prefix {</w:t>
      </w:r>
    </w:p>
    <w:p w:rsidR="00E154AB" w:rsidRDefault="00E154AB" w:rsidP="00E154AB">
      <w:pPr>
        <w:pStyle w:val="PL"/>
      </w:pPr>
      <w:r>
        <w:t xml:space="preserve">        type inet:ipv6-prefix;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transport {</w:t>
      </w:r>
    </w:p>
    <w:p w:rsidR="00E154AB" w:rsidRDefault="00E154AB" w:rsidP="00E154AB">
      <w:pPr>
        <w:pStyle w:val="PL"/>
      </w:pPr>
      <w:r>
        <w:t xml:space="preserve">      type TransportProtocol;</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port {</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TransportProtocol {</w:t>
      </w:r>
    </w:p>
    <w:p w:rsidR="00E154AB" w:rsidRDefault="00E154AB" w:rsidP="00E154AB">
      <w:pPr>
        <w:pStyle w:val="PL"/>
      </w:pPr>
      <w:r>
        <w:t xml:space="preserve">    type enumeration {</w:t>
      </w:r>
    </w:p>
    <w:p w:rsidR="00E154AB" w:rsidRDefault="00E154AB" w:rsidP="00E154AB">
      <w:pPr>
        <w:pStyle w:val="PL"/>
      </w:pPr>
      <w:r>
        <w:t xml:space="preserve">      enum TCP;</w:t>
      </w:r>
    </w:p>
    <w:p w:rsidR="00E154AB" w:rsidRDefault="00E154AB" w:rsidP="00E154AB">
      <w:pPr>
        <w:pStyle w:val="PL"/>
      </w:pPr>
      <w:r>
        <w:t xml:space="preserve">      enum STCP;</w:t>
      </w:r>
    </w:p>
    <w:p w:rsidR="00E154AB" w:rsidRDefault="00E154AB" w:rsidP="00E154AB">
      <w:pPr>
        <w:pStyle w:val="PL"/>
      </w:pPr>
      <w:r>
        <w:t xml:space="preserve">      enum UDP;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NFServiceVersion {</w:t>
      </w:r>
    </w:p>
    <w:p w:rsidR="00E154AB" w:rsidRDefault="00E154AB" w:rsidP="00E154AB">
      <w:pPr>
        <w:pStyle w:val="PL"/>
      </w:pPr>
      <w:r>
        <w:t xml:space="preserve">    leaf apiVersionInUri {</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apiFullVersion {</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expiry {</w:t>
      </w:r>
    </w:p>
    <w:p w:rsidR="00E154AB" w:rsidRDefault="00E154AB" w:rsidP="00E154AB">
      <w:pPr>
        <w:pStyle w:val="PL"/>
      </w:pPr>
      <w:r>
        <w:t xml:space="preserve">      //optional to support</w:t>
      </w:r>
    </w:p>
    <w:p w:rsidR="00E154AB" w:rsidRDefault="00E154AB" w:rsidP="00E154AB">
      <w:pPr>
        <w:pStyle w:val="PL"/>
      </w:pPr>
      <w:r>
        <w:lastRenderedPageBreak/>
        <w:t xml:space="preserve">      type yang:date-and-time;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ServiceName {</w:t>
      </w:r>
    </w:p>
    <w:p w:rsidR="00E154AB" w:rsidRDefault="00E154AB" w:rsidP="00E154AB">
      <w:pPr>
        <w:pStyle w:val="PL"/>
      </w:pPr>
      <w:r>
        <w:t xml:space="preserve">    type enumeration {</w:t>
      </w:r>
    </w:p>
    <w:p w:rsidR="00E154AB" w:rsidRDefault="00E154AB" w:rsidP="00E154AB">
      <w:pPr>
        <w:pStyle w:val="PL"/>
      </w:pPr>
      <w:r>
        <w:t xml:space="preserve">      enum NNRF_NFM;</w:t>
      </w:r>
    </w:p>
    <w:p w:rsidR="00E154AB" w:rsidRDefault="00E154AB" w:rsidP="00E154AB">
      <w:pPr>
        <w:pStyle w:val="PL"/>
      </w:pPr>
      <w:r>
        <w:t xml:space="preserve">      enum NNRF_DISC;</w:t>
      </w:r>
    </w:p>
    <w:p w:rsidR="00E154AB" w:rsidRDefault="00E154AB" w:rsidP="00E154AB">
      <w:pPr>
        <w:pStyle w:val="PL"/>
      </w:pPr>
      <w:r>
        <w:t xml:space="preserve">      enum NUDM_SDM;</w:t>
      </w:r>
    </w:p>
    <w:p w:rsidR="00E154AB" w:rsidRPr="008E6D39" w:rsidRDefault="00E154AB" w:rsidP="00E154AB">
      <w:pPr>
        <w:pStyle w:val="PL"/>
      </w:pPr>
      <w:r w:rsidRPr="004D4F46">
        <w:t xml:space="preserve">      </w:t>
      </w:r>
      <w:r w:rsidRPr="008E6D39">
        <w:t>enum NUDM_UECM;</w:t>
      </w:r>
    </w:p>
    <w:p w:rsidR="00E154AB" w:rsidRPr="008E6D39" w:rsidRDefault="00E154AB" w:rsidP="00E154AB">
      <w:pPr>
        <w:pStyle w:val="PL"/>
      </w:pPr>
      <w:r w:rsidRPr="008E6D39">
        <w:t xml:space="preserve">      enum NUDM_UEAU;</w:t>
      </w:r>
    </w:p>
    <w:p w:rsidR="00E154AB" w:rsidRPr="00212C37" w:rsidRDefault="00E154AB" w:rsidP="00E154AB">
      <w:pPr>
        <w:pStyle w:val="PL"/>
        <w:rPr>
          <w:lang w:val="es-ES"/>
        </w:rPr>
      </w:pPr>
      <w:r w:rsidRPr="008E6D39">
        <w:t xml:space="preserve">      </w:t>
      </w:r>
      <w:r w:rsidRPr="00212C37">
        <w:rPr>
          <w:lang w:val="es-ES"/>
        </w:rPr>
        <w:t>enum NUDM_EE;</w:t>
      </w:r>
    </w:p>
    <w:p w:rsidR="00E154AB" w:rsidRPr="008E6D39" w:rsidRDefault="00E154AB" w:rsidP="00E154AB">
      <w:pPr>
        <w:pStyle w:val="PL"/>
        <w:rPr>
          <w:lang w:val="es-ES"/>
        </w:rPr>
      </w:pPr>
      <w:r w:rsidRPr="00212C37">
        <w:rPr>
          <w:lang w:val="es-ES"/>
        </w:rPr>
        <w:t xml:space="preserve">      </w:t>
      </w:r>
      <w:r w:rsidRPr="008E6D39">
        <w:rPr>
          <w:lang w:val="es-ES"/>
        </w:rPr>
        <w:t>enum NUDM_PP;</w:t>
      </w:r>
    </w:p>
    <w:p w:rsidR="00E154AB" w:rsidRPr="00182658" w:rsidRDefault="00E154AB" w:rsidP="00E154AB">
      <w:pPr>
        <w:pStyle w:val="PL"/>
      </w:pPr>
      <w:r w:rsidRPr="008E6D39">
        <w:rPr>
          <w:lang w:val="es-ES"/>
        </w:rPr>
        <w:t xml:space="preserve">      </w:t>
      </w:r>
      <w:r w:rsidRPr="00FC1B72">
        <w:t>enum NAMF_CO</w:t>
      </w:r>
      <w:r w:rsidRPr="00214AD9">
        <w:t>MM;</w:t>
      </w:r>
    </w:p>
    <w:p w:rsidR="00E154AB" w:rsidRPr="004F2579" w:rsidRDefault="00E154AB" w:rsidP="00E154AB">
      <w:pPr>
        <w:pStyle w:val="PL"/>
      </w:pPr>
      <w:r w:rsidRPr="004F2579">
        <w:t xml:space="preserve">      enum NAMF_EVTS;</w:t>
      </w:r>
    </w:p>
    <w:p w:rsidR="00E154AB" w:rsidRPr="000863A4" w:rsidRDefault="00E154AB" w:rsidP="00E154AB">
      <w:pPr>
        <w:pStyle w:val="PL"/>
      </w:pPr>
      <w:r w:rsidRPr="00272FA8">
        <w:t xml:space="preserve">      enum NAMF_MT;</w:t>
      </w:r>
    </w:p>
    <w:p w:rsidR="00E154AB" w:rsidRPr="00FA1E64" w:rsidRDefault="00E154AB" w:rsidP="00E154AB">
      <w:pPr>
        <w:pStyle w:val="PL"/>
      </w:pPr>
      <w:r w:rsidRPr="000863A4">
        <w:t xml:space="preserve"> </w:t>
      </w:r>
      <w:r w:rsidRPr="00B17F0B">
        <w:t xml:space="preserve">     enum NAMF_LOC;</w:t>
      </w:r>
    </w:p>
    <w:p w:rsidR="00E154AB" w:rsidRPr="005C322D" w:rsidRDefault="00E154AB" w:rsidP="00E154AB">
      <w:pPr>
        <w:pStyle w:val="PL"/>
      </w:pPr>
      <w:r w:rsidRPr="00FA1E64">
        <w:t xml:space="preserve">      enum NSMF_PDUSESSION;</w:t>
      </w:r>
    </w:p>
    <w:p w:rsidR="00E154AB" w:rsidRPr="00784604" w:rsidRDefault="00E154AB" w:rsidP="00E154AB">
      <w:pPr>
        <w:pStyle w:val="PL"/>
      </w:pPr>
      <w:r w:rsidRPr="005C322D">
        <w:t xml:space="preserve">      enum NSMF_</w:t>
      </w:r>
      <w:r w:rsidRPr="00FA3122">
        <w:t>EVENT</w:t>
      </w:r>
      <w:r w:rsidRPr="00784604">
        <w:t>-EXPOSURE;</w:t>
      </w:r>
    </w:p>
    <w:p w:rsidR="00E154AB" w:rsidRPr="008A08FE" w:rsidRDefault="00E154AB" w:rsidP="00E154AB">
      <w:pPr>
        <w:pStyle w:val="PL"/>
      </w:pPr>
      <w:r w:rsidRPr="00784604">
        <w:t xml:space="preserve">     </w:t>
      </w:r>
      <w:r w:rsidRPr="00581CFA">
        <w:t xml:space="preserve"> enum N</w:t>
      </w:r>
      <w:r w:rsidRPr="00865103">
        <w:t>AUSF_AUTH;</w:t>
      </w:r>
    </w:p>
    <w:p w:rsidR="00E154AB" w:rsidRPr="00185B97" w:rsidRDefault="00E154AB" w:rsidP="00E154AB">
      <w:pPr>
        <w:pStyle w:val="PL"/>
      </w:pPr>
      <w:r w:rsidRPr="008A08FE">
        <w:t xml:space="preserve">      enum NAUSF_SORPROTECTION;</w:t>
      </w:r>
    </w:p>
    <w:p w:rsidR="00E154AB" w:rsidRPr="00A426F1" w:rsidRDefault="00E154AB" w:rsidP="00E154AB">
      <w:pPr>
        <w:pStyle w:val="PL"/>
      </w:pPr>
      <w:r w:rsidRPr="00DD352F">
        <w:t xml:space="preserve">      enum NNEF_P</w:t>
      </w:r>
      <w:r w:rsidRPr="004E7E55">
        <w:t>FDMANAGEMENT;</w:t>
      </w:r>
    </w:p>
    <w:p w:rsidR="00E154AB" w:rsidRDefault="00E154AB" w:rsidP="00E154AB">
      <w:pPr>
        <w:pStyle w:val="PL"/>
      </w:pPr>
      <w:r>
        <w:t xml:space="preserve">      enum NPCF_AM-POLICY-CONTROL;</w:t>
      </w:r>
    </w:p>
    <w:p w:rsidR="00E154AB" w:rsidRDefault="00E154AB" w:rsidP="00E154AB">
      <w:pPr>
        <w:pStyle w:val="PL"/>
      </w:pPr>
      <w:r>
        <w:t xml:space="preserve">      enum NPCF_SMPOLICYCONTROL;</w:t>
      </w:r>
    </w:p>
    <w:p w:rsidR="00E154AB" w:rsidRDefault="00E154AB" w:rsidP="00E154AB">
      <w:pPr>
        <w:pStyle w:val="PL"/>
      </w:pPr>
      <w:r>
        <w:t xml:space="preserve">      enum NPCF_POLICYAUTHORIZATION;</w:t>
      </w:r>
    </w:p>
    <w:p w:rsidR="00E154AB" w:rsidRDefault="00E154AB" w:rsidP="00E154AB">
      <w:pPr>
        <w:pStyle w:val="PL"/>
      </w:pPr>
      <w:r>
        <w:t xml:space="preserve">      enum NPCF_BDTPOLICYCONTROL;</w:t>
      </w:r>
    </w:p>
    <w:p w:rsidR="00E154AB" w:rsidRDefault="00E154AB" w:rsidP="00E154AB">
      <w:pPr>
        <w:pStyle w:val="PL"/>
      </w:pPr>
      <w:r>
        <w:t xml:space="preserve">      enum NPCF_EVENTEXPOSURE;</w:t>
      </w:r>
    </w:p>
    <w:p w:rsidR="00E154AB" w:rsidRDefault="00E154AB" w:rsidP="00E154AB">
      <w:pPr>
        <w:pStyle w:val="PL"/>
      </w:pPr>
      <w:r>
        <w:t xml:space="preserve">      enum NPCF_UE_POLICY_CONTROL;</w:t>
      </w:r>
    </w:p>
    <w:p w:rsidR="00E154AB" w:rsidRDefault="00E154AB" w:rsidP="00E154AB">
      <w:pPr>
        <w:pStyle w:val="PL"/>
      </w:pPr>
      <w:r>
        <w:t xml:space="preserve">      enum NSMSF_SMS;</w:t>
      </w:r>
    </w:p>
    <w:p w:rsidR="00E154AB" w:rsidRDefault="00E154AB" w:rsidP="00E154AB">
      <w:pPr>
        <w:pStyle w:val="PL"/>
      </w:pPr>
      <w:r>
        <w:t xml:space="preserve">      enum NNSSF_NSSELECTION;</w:t>
      </w:r>
    </w:p>
    <w:p w:rsidR="00E154AB" w:rsidRDefault="00E154AB" w:rsidP="00E154AB">
      <w:pPr>
        <w:pStyle w:val="PL"/>
      </w:pPr>
      <w:r>
        <w:t xml:space="preserve">      enum NNSSF_NSSAIAVAILABILITY;</w:t>
      </w:r>
    </w:p>
    <w:p w:rsidR="00E154AB" w:rsidRDefault="00E154AB" w:rsidP="00E154AB">
      <w:pPr>
        <w:pStyle w:val="PL"/>
      </w:pPr>
      <w:r>
        <w:t xml:space="preserve">      enum NUDR_DR;</w:t>
      </w:r>
    </w:p>
    <w:p w:rsidR="00E154AB" w:rsidRDefault="00E154AB" w:rsidP="00E154AB">
      <w:pPr>
        <w:pStyle w:val="PL"/>
      </w:pPr>
      <w:r>
        <w:t xml:space="preserve">      enum NLMF_LOC;</w:t>
      </w:r>
    </w:p>
    <w:p w:rsidR="00E154AB" w:rsidRDefault="00E154AB" w:rsidP="00E154AB">
      <w:pPr>
        <w:pStyle w:val="PL"/>
      </w:pPr>
      <w:r>
        <w:t xml:space="preserve">      enum N5G_EIR_EIC;</w:t>
      </w:r>
    </w:p>
    <w:p w:rsidR="00E154AB" w:rsidRDefault="00E154AB" w:rsidP="00E154AB">
      <w:pPr>
        <w:pStyle w:val="PL"/>
      </w:pPr>
      <w:r>
        <w:t xml:space="preserve">      enum NBSF_MANAGEMENT;</w:t>
      </w:r>
    </w:p>
    <w:p w:rsidR="00E154AB" w:rsidRDefault="00E154AB" w:rsidP="00E154AB">
      <w:pPr>
        <w:pStyle w:val="PL"/>
      </w:pPr>
      <w:r>
        <w:t xml:space="preserve">      enum NCHF_SPENDINGLIMITCONTROL;</w:t>
      </w:r>
    </w:p>
    <w:p w:rsidR="00E154AB" w:rsidRDefault="00E154AB" w:rsidP="00E154AB">
      <w:pPr>
        <w:pStyle w:val="PL"/>
      </w:pPr>
      <w:r>
        <w:t xml:space="preserve">      enum NCHF_CONVERGEDCHARGING;</w:t>
      </w:r>
    </w:p>
    <w:p w:rsidR="00E154AB" w:rsidRDefault="00E154AB" w:rsidP="00E154AB">
      <w:pPr>
        <w:pStyle w:val="PL"/>
      </w:pPr>
      <w:r>
        <w:t xml:space="preserve">      enum NNWDAF_EVENTSSUBSCRIPTION;</w:t>
      </w:r>
    </w:p>
    <w:p w:rsidR="00E154AB" w:rsidRDefault="00E154AB" w:rsidP="00E154AB">
      <w:pPr>
        <w:pStyle w:val="PL"/>
      </w:pPr>
      <w:r>
        <w:t xml:space="preserve">      enum NNWDAF_ANALYTICSINFO;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UriScheme {</w:t>
      </w:r>
    </w:p>
    <w:p w:rsidR="00E154AB" w:rsidRDefault="00E154AB" w:rsidP="00E154AB">
      <w:pPr>
        <w:pStyle w:val="PL"/>
      </w:pPr>
      <w:r>
        <w:t xml:space="preserve">    type enumeration {</w:t>
      </w:r>
    </w:p>
    <w:p w:rsidR="00E154AB" w:rsidRDefault="00E154AB" w:rsidP="00E154AB">
      <w:pPr>
        <w:pStyle w:val="PL"/>
      </w:pPr>
      <w:r>
        <w:t xml:space="preserve">      enum HTTP;</w:t>
      </w:r>
    </w:p>
    <w:p w:rsidR="00E154AB" w:rsidRDefault="00E154AB" w:rsidP="00E154AB">
      <w:pPr>
        <w:pStyle w:val="PL"/>
      </w:pPr>
      <w:r>
        <w:t xml:space="preserve">      enum HTTPS;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NFServiceStatus {</w:t>
      </w:r>
    </w:p>
    <w:p w:rsidR="00E154AB" w:rsidRDefault="00E154AB" w:rsidP="00E154AB">
      <w:pPr>
        <w:pStyle w:val="PL"/>
      </w:pPr>
      <w:r>
        <w:t xml:space="preserve">    type enumeration {</w:t>
      </w:r>
    </w:p>
    <w:p w:rsidR="00E154AB" w:rsidRDefault="00E154AB" w:rsidP="00E154AB">
      <w:pPr>
        <w:pStyle w:val="PL"/>
      </w:pPr>
      <w:r>
        <w:t xml:space="preserve">      enum REGISTERED;</w:t>
      </w:r>
    </w:p>
    <w:p w:rsidR="00E154AB" w:rsidRDefault="00E154AB" w:rsidP="00E154AB">
      <w:pPr>
        <w:pStyle w:val="PL"/>
      </w:pPr>
      <w:r>
        <w:t xml:space="preserve">      enum SUSPENDED;</w:t>
      </w:r>
    </w:p>
    <w:p w:rsidR="00E154AB" w:rsidRDefault="00E154AB" w:rsidP="00E154AB">
      <w:pPr>
        <w:pStyle w:val="PL"/>
      </w:pPr>
      <w:r>
        <w:t xml:space="preserve">      enum UNDISCOVERABLE;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ChfServiceInfo {</w:t>
      </w:r>
    </w:p>
    <w:p w:rsidR="00E154AB" w:rsidRDefault="00E154AB" w:rsidP="00E154AB">
      <w:pPr>
        <w:pStyle w:val="PL"/>
      </w:pPr>
      <w:r>
        <w:t xml:space="preserve">    leaf primaryChfServiceInstance {</w:t>
      </w:r>
    </w:p>
    <w:p w:rsidR="00E154AB" w:rsidRDefault="00E154AB" w:rsidP="00E154AB">
      <w:pPr>
        <w:pStyle w:val="PL"/>
      </w:pPr>
      <w:r>
        <w:t xml:space="preserve">      description "Shall be present if the CHF service instance serves as a secondary CHF instance of another primary CHF service instance.";</w:t>
      </w:r>
    </w:p>
    <w:p w:rsidR="00E154AB" w:rsidRDefault="00E154AB" w:rsidP="00E154AB">
      <w:pPr>
        <w:pStyle w:val="PL"/>
      </w:pPr>
      <w:r>
        <w:t xml:space="preserve">      //conditional to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secondaryChfServiceInstance {</w:t>
      </w:r>
    </w:p>
    <w:p w:rsidR="00E154AB" w:rsidRDefault="00E154AB" w:rsidP="00E154AB">
      <w:pPr>
        <w:pStyle w:val="PL"/>
      </w:pPr>
      <w:r>
        <w:t xml:space="preserve">      description "Shall be present if the CHF service instance serves as a primary CHF instance of another secondary CHF service instance.";</w:t>
      </w:r>
    </w:p>
    <w:p w:rsidR="00E154AB" w:rsidRDefault="00E154AB" w:rsidP="00E154AB">
      <w:pPr>
        <w:pStyle w:val="PL"/>
      </w:pPr>
      <w:r>
        <w:t xml:space="preserve">      //conditional to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7120" w:name="_Toc27405639"/>
      <w:bookmarkStart w:id="7121" w:name="_Toc35878834"/>
      <w:bookmarkStart w:id="7122" w:name="_Toc36220650"/>
      <w:bookmarkStart w:id="7123" w:name="_Toc36474748"/>
      <w:bookmarkStart w:id="7124" w:name="_Toc36543020"/>
      <w:bookmarkStart w:id="7125" w:name="_Toc36543841"/>
      <w:bookmarkStart w:id="7126" w:name="_Toc36568079"/>
      <w:bookmarkStart w:id="7127" w:name="_Toc44341825"/>
      <w:r>
        <w:rPr>
          <w:lang w:eastAsia="zh-CN"/>
        </w:rPr>
        <w:t>H.5.14</w:t>
      </w:r>
      <w:r>
        <w:rPr>
          <w:lang w:eastAsia="zh-CN"/>
        </w:rPr>
        <w:tab/>
        <w:t>module _</w:t>
      </w:r>
      <w:r w:rsidRPr="006F2E4A">
        <w:rPr>
          <w:lang w:eastAsia="zh-CN"/>
        </w:rPr>
        <w:t>3gpp-5gc-nrm-ngeirfunction@2019-10-25.yang</w:t>
      </w:r>
      <w:bookmarkEnd w:id="7120"/>
      <w:bookmarkEnd w:id="7121"/>
      <w:bookmarkEnd w:id="7122"/>
      <w:bookmarkEnd w:id="7123"/>
      <w:bookmarkEnd w:id="7124"/>
      <w:bookmarkEnd w:id="7125"/>
      <w:bookmarkEnd w:id="7126"/>
      <w:bookmarkEnd w:id="7127"/>
    </w:p>
    <w:p w:rsidR="00E154AB" w:rsidRDefault="00E154AB" w:rsidP="00E154AB">
      <w:pPr>
        <w:pStyle w:val="PL"/>
      </w:pPr>
      <w:r>
        <w:t>module _3gpp-5gc-nrm-ngeirfunction {</w:t>
      </w:r>
    </w:p>
    <w:p w:rsidR="00E154AB" w:rsidRDefault="00E154AB" w:rsidP="00E154AB">
      <w:pPr>
        <w:pStyle w:val="PL"/>
      </w:pPr>
      <w:r>
        <w:lastRenderedPageBreak/>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urn:3gpp:sa5:_3gpp-5gc-nrm-ngeirfunction;</w:t>
      </w:r>
    </w:p>
    <w:p w:rsidR="00E154AB" w:rsidRDefault="00E154AB" w:rsidP="00E154AB">
      <w:pPr>
        <w:pStyle w:val="PL"/>
      </w:pPr>
      <w:r>
        <w:t xml:space="preserve">  prefix ngeir3gpp;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5G-EIR function in 5GC. For more information about the 5G-EIR,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C85F04">
        <w:t xml:space="preserve">  revision 2019-10-25 { reference "S5-194457 S5-195427 S5-193518"; }</w:t>
      </w:r>
      <w:r>
        <w:t xml:space="preserve">  </w:t>
      </w:r>
    </w:p>
    <w:p w:rsidR="00E154AB" w:rsidRDefault="00E154AB" w:rsidP="00E154AB">
      <w:pPr>
        <w:pStyle w:val="PL"/>
      </w:pP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reference "Based on</w:t>
      </w:r>
    </w:p>
    <w:p w:rsidR="00E154AB" w:rsidRDefault="00E154AB" w:rsidP="00E154AB">
      <w:pPr>
        <w:pStyle w:val="PL"/>
      </w:pPr>
      <w:r>
        <w:t xml:space="preserve">      3GPP TS 28.541 V15.X.XX";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NGEIRFunctionGrp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NGEIRFunction {</w:t>
      </w:r>
    </w:p>
    <w:p w:rsidR="00E154AB" w:rsidRDefault="00E154AB" w:rsidP="00E154AB">
      <w:pPr>
        <w:pStyle w:val="PL"/>
      </w:pPr>
      <w:r>
        <w:t xml:space="preserve">      description "5G Core NGEIR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NGEIRFunctionGrp;</w:t>
      </w:r>
    </w:p>
    <w:p w:rsidR="00E154AB" w:rsidRDefault="00E154AB" w:rsidP="00E154AB">
      <w:pPr>
        <w:pStyle w:val="PL"/>
      </w:pPr>
      <w:r>
        <w:t xml:space="preserve">      }</w:t>
      </w:r>
    </w:p>
    <w:p w:rsidR="00E154AB" w:rsidRDefault="00E154AB" w:rsidP="00E154AB">
      <w:pPr>
        <w:pStyle w:val="PL"/>
      </w:pPr>
      <w:r w:rsidRPr="00E4707A">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182658" w:rsidRDefault="00E154AB" w:rsidP="00E154AB">
      <w:pPr>
        <w:pStyle w:val="Heading2"/>
      </w:pPr>
      <w:bookmarkStart w:id="7128" w:name="_Toc27405640"/>
      <w:bookmarkStart w:id="7129" w:name="_Toc35878835"/>
      <w:bookmarkStart w:id="7130" w:name="_Toc36220651"/>
      <w:bookmarkStart w:id="7131" w:name="_Toc36474749"/>
      <w:bookmarkStart w:id="7132" w:name="_Toc36543021"/>
      <w:bookmarkStart w:id="7133" w:name="_Toc36543842"/>
      <w:bookmarkStart w:id="7134" w:name="_Toc36568080"/>
      <w:bookmarkStart w:id="7135" w:name="_Toc44341826"/>
      <w:r w:rsidRPr="00212C37">
        <w:rPr>
          <w:lang w:eastAsia="zh-CN"/>
        </w:rPr>
        <w:lastRenderedPageBreak/>
        <w:t>H.5.15</w:t>
      </w:r>
      <w:r w:rsidRPr="00212C37">
        <w:rPr>
          <w:lang w:eastAsia="zh-CN"/>
        </w:rPr>
        <w:tab/>
      </w:r>
      <w:r>
        <w:rPr>
          <w:lang w:eastAsia="zh-CN"/>
        </w:rPr>
        <w:t xml:space="preserve">module </w:t>
      </w:r>
      <w:r w:rsidRPr="00212C37">
        <w:rPr>
          <w:lang w:eastAsia="zh-CN"/>
        </w:rPr>
        <w:t>_3gpp-5gc-nrm-nrffunction@2019-10-28.yang</w:t>
      </w:r>
      <w:bookmarkEnd w:id="7128"/>
      <w:bookmarkEnd w:id="7129"/>
      <w:bookmarkEnd w:id="7130"/>
      <w:bookmarkEnd w:id="7131"/>
      <w:bookmarkEnd w:id="7132"/>
      <w:bookmarkEnd w:id="7133"/>
      <w:bookmarkEnd w:id="7134"/>
      <w:bookmarkEnd w:id="7135"/>
    </w:p>
    <w:p w:rsidR="00E154AB" w:rsidRDefault="00E154AB" w:rsidP="00E154AB">
      <w:pPr>
        <w:pStyle w:val="PL"/>
      </w:pPr>
      <w:r>
        <w:t>module _3gpp-5gc-nrm-nrffunction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urn:3gpp:sa5:_3gpp-5gc-nrm-nrffunction;</w:t>
      </w:r>
    </w:p>
    <w:p w:rsidR="00E154AB" w:rsidRDefault="00E154AB" w:rsidP="00E154AB">
      <w:pPr>
        <w:pStyle w:val="PL"/>
      </w:pPr>
      <w:r>
        <w:t xml:space="preserve">  prefix nrf3gpp;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_3gpp-5gc-nrm-nfprofile { prefix nfp3gpp;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NRF function in 5GC.</w:t>
      </w:r>
    </w:p>
    <w:p w:rsidR="00E154AB" w:rsidRDefault="00E154AB" w:rsidP="00E154AB">
      <w:pPr>
        <w:pStyle w:val="PL"/>
      </w:pPr>
      <w:r>
        <w:t xml:space="preserve">               For more information about the NRF, see 3GPP TS 23.501 [2].";</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F622B1">
        <w:t xml:space="preserve">  revision 2019-10-28 { reference S5-193518 ;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NRFFunctionGrp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w:t>
      </w:r>
      <w:r w:rsidR="001D4655">
        <w:t>cN</w:t>
      </w:r>
      <w:r>
        <w:t>SIIdListWrap {</w:t>
      </w:r>
    </w:p>
    <w:p w:rsidR="00E154AB" w:rsidRDefault="00E154AB" w:rsidP="00E154AB">
      <w:pPr>
        <w:pStyle w:val="PL"/>
      </w:pPr>
      <w:r>
        <w:t xml:space="preserve">      description "Set of </w:t>
      </w:r>
      <w:r w:rsidR="001D4655">
        <w:t>C</w:t>
      </w:r>
      <w:r>
        <w:t xml:space="preserve">NSI Ids. The </w:t>
      </w:r>
      <w:r w:rsidR="001D4655">
        <w:t>C</w:t>
      </w:r>
      <w:r>
        <w:t xml:space="preserve">NSI ID </w:t>
      </w:r>
      <w:r w:rsidR="001D4655">
        <w:t xml:space="preserve">only </w:t>
      </w:r>
      <w:r>
        <w:t xml:space="preserve">represents the </w:t>
      </w:r>
      <w:r w:rsidR="001D4655">
        <w:t xml:space="preserve">Core </w:t>
      </w:r>
      <w:r>
        <w:t>Network Slice Instance Identifier.";</w:t>
      </w:r>
    </w:p>
    <w:p w:rsidR="00E154AB" w:rsidRDefault="00E154AB" w:rsidP="00E154AB">
      <w:pPr>
        <w:pStyle w:val="PL"/>
      </w:pPr>
      <w:r>
        <w:t xml:space="preserve">      //optional support</w:t>
      </w:r>
    </w:p>
    <w:p w:rsidR="00E154AB" w:rsidRDefault="00E154AB" w:rsidP="00E154AB">
      <w:pPr>
        <w:pStyle w:val="PL"/>
      </w:pPr>
      <w:r>
        <w:t xml:space="preserve">      type types3gpp:</w:t>
      </w:r>
      <w:r w:rsidR="001D4655">
        <w:t>C</w:t>
      </w:r>
      <w:r>
        <w:t>NsiId;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nFProfileList {</w:t>
      </w:r>
    </w:p>
    <w:p w:rsidR="00E154AB" w:rsidRDefault="00E154AB" w:rsidP="00E154AB">
      <w:pPr>
        <w:pStyle w:val="PL"/>
      </w:pPr>
      <w:r>
        <w:t xml:space="preserve">      description "Set of NFProfile(s) to be registered in the NRF instance.";</w:t>
      </w:r>
    </w:p>
    <w:p w:rsidR="00E154AB" w:rsidRDefault="00E154AB" w:rsidP="00E154AB">
      <w:pPr>
        <w:pStyle w:val="PL"/>
      </w:pPr>
      <w:r>
        <w:t xml:space="preserve">      //optional support</w:t>
      </w:r>
    </w:p>
    <w:p w:rsidR="00E154AB" w:rsidRDefault="00E154AB" w:rsidP="00E154AB">
      <w:pPr>
        <w:pStyle w:val="PL"/>
      </w:pPr>
      <w:r>
        <w:t xml:space="preserve">      key nfInstanceID;</w:t>
      </w:r>
    </w:p>
    <w:p w:rsidR="00E154AB" w:rsidRDefault="00E154AB" w:rsidP="00E154AB">
      <w:pPr>
        <w:pStyle w:val="PL"/>
      </w:pPr>
      <w:r>
        <w:t xml:space="preserve">      uses nfp3gpp:NFProfileGrp;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NRFFunction {</w:t>
      </w:r>
    </w:p>
    <w:p w:rsidR="00E154AB" w:rsidRDefault="00E154AB" w:rsidP="00E154AB">
      <w:pPr>
        <w:pStyle w:val="PL"/>
      </w:pPr>
      <w:r>
        <w:t xml:space="preserve">      description "5G Core NRF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lastRenderedPageBreak/>
        <w:t xml:space="preserve">        uses NRFFunctionGrp;</w:t>
      </w:r>
    </w:p>
    <w:p w:rsidR="00E154AB" w:rsidRDefault="00E154AB" w:rsidP="00E154AB">
      <w:pPr>
        <w:pStyle w:val="PL"/>
      </w:pPr>
      <w:r>
        <w:t xml:space="preserve">      }</w:t>
      </w:r>
    </w:p>
    <w:p w:rsidR="00E154AB" w:rsidRDefault="00E154AB" w:rsidP="00E154AB">
      <w:pPr>
        <w:pStyle w:val="PL"/>
      </w:pPr>
      <w:r w:rsidRPr="00F622B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Pr="00544583" w:rsidRDefault="00E154AB" w:rsidP="00E154AB">
      <w:pPr>
        <w:pStyle w:val="PL"/>
      </w:pPr>
      <w:r>
        <w:t>}</w:t>
      </w:r>
    </w:p>
    <w:p w:rsidR="00E154AB" w:rsidRDefault="00E154AB" w:rsidP="00E154AB">
      <w:pPr>
        <w:pStyle w:val="Heading2"/>
        <w:rPr>
          <w:lang w:eastAsia="zh-CN"/>
        </w:rPr>
      </w:pPr>
      <w:bookmarkStart w:id="7136" w:name="_Toc27405641"/>
      <w:bookmarkStart w:id="7137" w:name="_Toc35878836"/>
      <w:bookmarkStart w:id="7138" w:name="_Toc36220652"/>
      <w:bookmarkStart w:id="7139" w:name="_Toc36474750"/>
      <w:bookmarkStart w:id="7140" w:name="_Toc36543022"/>
      <w:bookmarkStart w:id="7141" w:name="_Toc36543843"/>
      <w:bookmarkStart w:id="7142" w:name="_Toc36568081"/>
      <w:bookmarkStart w:id="7143" w:name="_Toc44341827"/>
      <w:r>
        <w:rPr>
          <w:lang w:eastAsia="zh-CN"/>
        </w:rPr>
        <w:t>H.5.16</w:t>
      </w:r>
      <w:r>
        <w:rPr>
          <w:lang w:eastAsia="zh-CN"/>
        </w:rPr>
        <w:tab/>
        <w:t>module _</w:t>
      </w:r>
      <w:r w:rsidRPr="006F2E4A">
        <w:rPr>
          <w:lang w:eastAsia="zh-CN"/>
        </w:rPr>
        <w:t>3gpp-5gc-nrm-nssffunction@2019-10-25.yang</w:t>
      </w:r>
      <w:bookmarkEnd w:id="7136"/>
      <w:bookmarkEnd w:id="7137"/>
      <w:bookmarkEnd w:id="7138"/>
      <w:bookmarkEnd w:id="7139"/>
      <w:bookmarkEnd w:id="7140"/>
      <w:bookmarkEnd w:id="7141"/>
      <w:bookmarkEnd w:id="7142"/>
      <w:bookmarkEnd w:id="7143"/>
    </w:p>
    <w:p w:rsidR="00E154AB" w:rsidRDefault="00E154AB" w:rsidP="00E154AB">
      <w:pPr>
        <w:pStyle w:val="PL"/>
      </w:pPr>
      <w:r>
        <w:t>module _3gpp-5gc-nrm-nssffunction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urn:3gpp:sa5:_3gpp-5gc-nrm-nssffunction;</w:t>
      </w:r>
    </w:p>
    <w:p w:rsidR="00E154AB" w:rsidRDefault="00E154AB" w:rsidP="00E154AB">
      <w:pPr>
        <w:pStyle w:val="PL"/>
      </w:pPr>
      <w:r>
        <w:t xml:space="preserve">  prefix nssf3gpp;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NSSF function in 5GC. For more information about the NSSF,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B963DB">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NSSFFunctionGrp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w:t>
      </w:r>
      <w:r w:rsidR="001D4655">
        <w:t>cN</w:t>
      </w:r>
      <w:r>
        <w:t>SIIdListWrap {</w:t>
      </w:r>
    </w:p>
    <w:p w:rsidR="00E154AB" w:rsidRDefault="00E154AB" w:rsidP="00E154AB">
      <w:pPr>
        <w:pStyle w:val="PL"/>
      </w:pPr>
      <w:r>
        <w:t xml:space="preserve">      description "Set of </w:t>
      </w:r>
      <w:r w:rsidR="001D4655">
        <w:t>C</w:t>
      </w:r>
      <w:r>
        <w:t xml:space="preserve">NSI Ids. The </w:t>
      </w:r>
      <w:r w:rsidR="001D4655">
        <w:t>C</w:t>
      </w:r>
      <w:r>
        <w:t xml:space="preserve">NSI ID </w:t>
      </w:r>
      <w:r w:rsidR="001D4655">
        <w:t xml:space="preserve">only </w:t>
      </w:r>
      <w:r>
        <w:t xml:space="preserve">represents the </w:t>
      </w:r>
      <w:r w:rsidR="001D4655">
        <w:t xml:space="preserve">Core </w:t>
      </w:r>
      <w:r>
        <w:t>Network Slice Instance Identifier.";</w:t>
      </w:r>
    </w:p>
    <w:p w:rsidR="00E154AB" w:rsidRDefault="00E154AB" w:rsidP="00E154AB">
      <w:pPr>
        <w:pStyle w:val="PL"/>
      </w:pPr>
      <w:r>
        <w:t xml:space="preserve">      //optional support</w:t>
      </w:r>
    </w:p>
    <w:p w:rsidR="00E154AB" w:rsidRDefault="00E154AB" w:rsidP="00E154AB">
      <w:pPr>
        <w:pStyle w:val="PL"/>
      </w:pPr>
      <w:r>
        <w:t xml:space="preserve">      type types3gpp:</w:t>
      </w:r>
      <w:r w:rsidR="001D4655">
        <w:t>C</w:t>
      </w:r>
      <w:r>
        <w:t>NsiId;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lastRenderedPageBreak/>
        <w:t xml:space="preserve">  augment "/me3gpp:ManagedElement" {</w:t>
      </w:r>
    </w:p>
    <w:p w:rsidR="00E154AB" w:rsidRDefault="00E154AB" w:rsidP="00E154AB">
      <w:pPr>
        <w:pStyle w:val="PL"/>
      </w:pPr>
      <w:r>
        <w:t xml:space="preserve">    list NSSFFunction {</w:t>
      </w:r>
    </w:p>
    <w:p w:rsidR="00E154AB" w:rsidRDefault="00E154AB" w:rsidP="00E154AB">
      <w:pPr>
        <w:pStyle w:val="PL"/>
      </w:pPr>
      <w:r>
        <w:t xml:space="preserve">      description "5G Core NSSF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NSSFFunctionGrp;</w:t>
      </w:r>
    </w:p>
    <w:p w:rsidR="00E154AB" w:rsidRDefault="00E154AB" w:rsidP="00E154AB">
      <w:pPr>
        <w:pStyle w:val="PL"/>
        <w:tabs>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w:t>
      </w:r>
    </w:p>
    <w:p w:rsidR="00E154AB" w:rsidRDefault="00E154AB" w:rsidP="00E154AB">
      <w:pPr>
        <w:pStyle w:val="PL"/>
      </w:pPr>
      <w:r w:rsidRPr="00B963DB">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212C37" w:rsidRDefault="00E154AB" w:rsidP="00E154AB">
      <w:pPr>
        <w:pStyle w:val="PL"/>
      </w:pPr>
    </w:p>
    <w:p w:rsidR="00E154AB" w:rsidRPr="00212C37" w:rsidRDefault="00E154AB" w:rsidP="00E154AB">
      <w:pPr>
        <w:pStyle w:val="Heading2"/>
        <w:rPr>
          <w:lang w:eastAsia="zh-CN"/>
        </w:rPr>
      </w:pPr>
      <w:bookmarkStart w:id="7144" w:name="_Toc27405642"/>
      <w:bookmarkStart w:id="7145" w:name="_Toc35878837"/>
      <w:bookmarkStart w:id="7146" w:name="_Toc36220653"/>
      <w:bookmarkStart w:id="7147" w:name="_Toc36474751"/>
      <w:bookmarkStart w:id="7148" w:name="_Toc36543023"/>
      <w:bookmarkStart w:id="7149" w:name="_Toc36543844"/>
      <w:bookmarkStart w:id="7150" w:name="_Toc36568082"/>
      <w:bookmarkStart w:id="7151" w:name="_Toc44341828"/>
      <w:r w:rsidRPr="00212C37">
        <w:rPr>
          <w:lang w:eastAsia="zh-CN"/>
        </w:rPr>
        <w:t>H.5.17</w:t>
      </w:r>
      <w:r w:rsidRPr="00212C37">
        <w:rPr>
          <w:lang w:eastAsia="zh-CN"/>
        </w:rPr>
        <w:tab/>
      </w:r>
      <w:r>
        <w:rPr>
          <w:lang w:eastAsia="zh-CN"/>
        </w:rPr>
        <w:t>module _</w:t>
      </w:r>
      <w:r w:rsidRPr="00212C37">
        <w:rPr>
          <w:lang w:eastAsia="zh-CN"/>
        </w:rPr>
        <w:t>3gpp-5gc-nrm-nwdaffunction@2019-10-25.yang</w:t>
      </w:r>
      <w:bookmarkEnd w:id="7144"/>
      <w:bookmarkEnd w:id="7145"/>
      <w:bookmarkEnd w:id="7146"/>
      <w:bookmarkEnd w:id="7147"/>
      <w:bookmarkEnd w:id="7148"/>
      <w:bookmarkEnd w:id="7149"/>
      <w:bookmarkEnd w:id="7150"/>
      <w:bookmarkEnd w:id="7151"/>
    </w:p>
    <w:p w:rsidR="00E154AB" w:rsidRDefault="00E154AB" w:rsidP="00E154AB">
      <w:pPr>
        <w:pStyle w:val="PL"/>
      </w:pPr>
      <w:r>
        <w:t>module _3gpp-5gc-nrm-nwdaffunction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urn:3gpp:sa5:_3gpp-5gc-nrm-nwdaffunction;</w:t>
      </w:r>
    </w:p>
    <w:p w:rsidR="00E154AB" w:rsidRDefault="00E154AB" w:rsidP="00E154AB">
      <w:pPr>
        <w:pStyle w:val="PL"/>
      </w:pPr>
      <w:r>
        <w:t xml:space="preserve">  prefix nwdaf3gpp;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NWDAF function in 5GC. For more information about the NWDAF,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reference "Based on</w:t>
      </w:r>
    </w:p>
    <w:p w:rsidR="00E154AB" w:rsidRDefault="00E154AB" w:rsidP="00E154AB">
      <w:pPr>
        <w:pStyle w:val="PL"/>
      </w:pPr>
      <w:r>
        <w:t xml:space="preserve">      3GPP TS 28.541 V15.X.XX";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NWDAFFunctionGrp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lastRenderedPageBreak/>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NWDAFFunction {</w:t>
      </w:r>
    </w:p>
    <w:p w:rsidR="00E154AB" w:rsidRDefault="00E154AB" w:rsidP="00E154AB">
      <w:pPr>
        <w:pStyle w:val="PL"/>
      </w:pPr>
      <w:r>
        <w:t xml:space="preserve">      description "5G Core NWDAF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NWDAFFunctionGrp;</w:t>
      </w:r>
    </w:p>
    <w:p w:rsidR="00E154AB" w:rsidRDefault="00E154AB" w:rsidP="00E154AB">
      <w:pPr>
        <w:pStyle w:val="PL"/>
      </w:pPr>
      <w:r>
        <w:t xml:space="preserve">      }</w:t>
      </w:r>
    </w:p>
    <w:p w:rsidR="00E154AB" w:rsidRDefault="00E154AB" w:rsidP="00E154AB">
      <w:pPr>
        <w:pStyle w:val="PL"/>
      </w:pPr>
      <w:r w:rsidRPr="00C926A3">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7152" w:name="_Toc27405643"/>
      <w:bookmarkStart w:id="7153" w:name="_Toc35878838"/>
      <w:bookmarkStart w:id="7154" w:name="_Toc36220654"/>
      <w:bookmarkStart w:id="7155" w:name="_Toc36474752"/>
      <w:bookmarkStart w:id="7156" w:name="_Toc36543024"/>
      <w:bookmarkStart w:id="7157" w:name="_Toc36543845"/>
      <w:bookmarkStart w:id="7158" w:name="_Toc36568083"/>
      <w:bookmarkStart w:id="7159" w:name="_Toc44341829"/>
      <w:r>
        <w:rPr>
          <w:lang w:eastAsia="zh-CN"/>
        </w:rPr>
        <w:t>H.5.18</w:t>
      </w:r>
      <w:r>
        <w:rPr>
          <w:lang w:eastAsia="zh-CN"/>
        </w:rPr>
        <w:tab/>
        <w:t>module _</w:t>
      </w:r>
      <w:r w:rsidRPr="006F2E4A">
        <w:rPr>
          <w:lang w:eastAsia="zh-CN"/>
        </w:rPr>
        <w:t>3gpp-5gc-nrm-pcffunction@2019-10-25.yang</w:t>
      </w:r>
      <w:bookmarkEnd w:id="7152"/>
      <w:bookmarkEnd w:id="7153"/>
      <w:bookmarkEnd w:id="7154"/>
      <w:bookmarkEnd w:id="7155"/>
      <w:bookmarkEnd w:id="7156"/>
      <w:bookmarkEnd w:id="7157"/>
      <w:bookmarkEnd w:id="7158"/>
      <w:bookmarkEnd w:id="7159"/>
    </w:p>
    <w:p w:rsidR="00E154AB" w:rsidRDefault="00E154AB" w:rsidP="00E154AB">
      <w:pPr>
        <w:pStyle w:val="PL"/>
      </w:pPr>
      <w:r>
        <w:t>module _3gpp-5gc-nrm-pcffunction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urn:3gpp:sa5:_3gpp-5gc-nrm-pcffunction;</w:t>
      </w:r>
    </w:p>
    <w:p w:rsidR="00E154AB" w:rsidRDefault="00E154AB" w:rsidP="00E154AB">
      <w:pPr>
        <w:pStyle w:val="PL"/>
      </w:pPr>
      <w:r>
        <w:t xml:space="preserve">  prefix pcf3gpp;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PCF function in 5GC. For more information about the PCF,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3044D0">
        <w:t xml:space="preserve">  revision 2019-10-25 {reference "S5-194457 S5-193518"; }</w:t>
      </w:r>
    </w:p>
    <w:p w:rsidR="00E154AB" w:rsidRDefault="00E154AB" w:rsidP="00E154AB">
      <w:pPr>
        <w:pStyle w:val="PL"/>
      </w:pP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PCFFuntionGrp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PCFFunction {</w:t>
      </w:r>
    </w:p>
    <w:p w:rsidR="00E154AB" w:rsidRDefault="00E154AB" w:rsidP="00E154AB">
      <w:pPr>
        <w:pStyle w:val="PL"/>
      </w:pPr>
      <w:r>
        <w:t xml:space="preserve">      description "5G Core PCF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PCFFuntionGrp;</w:t>
      </w:r>
    </w:p>
    <w:p w:rsidR="00E154AB" w:rsidRDefault="00E154AB" w:rsidP="00E154AB">
      <w:pPr>
        <w:pStyle w:val="PL"/>
      </w:pPr>
      <w:r>
        <w:t xml:space="preserve">      }</w:t>
      </w:r>
    </w:p>
    <w:p w:rsidR="00E154AB" w:rsidRDefault="00E154AB" w:rsidP="00E154AB">
      <w:pPr>
        <w:pStyle w:val="PL"/>
      </w:pPr>
      <w:r w:rsidRPr="00C926A3">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rPr>
          <w:lang w:eastAsia="zh-CN"/>
        </w:rPr>
      </w:pPr>
      <w:bookmarkStart w:id="7160" w:name="_Toc27405644"/>
      <w:bookmarkStart w:id="7161" w:name="_Toc35878839"/>
      <w:bookmarkStart w:id="7162" w:name="_Toc36220655"/>
      <w:bookmarkStart w:id="7163" w:name="_Toc36474753"/>
      <w:bookmarkStart w:id="7164" w:name="_Toc36543025"/>
      <w:bookmarkStart w:id="7165" w:name="_Toc36543846"/>
      <w:bookmarkStart w:id="7166" w:name="_Toc36568084"/>
      <w:bookmarkStart w:id="7167" w:name="_Toc44341830"/>
      <w:r>
        <w:rPr>
          <w:lang w:eastAsia="zh-CN"/>
        </w:rPr>
        <w:t>H.5.19</w:t>
      </w:r>
      <w:r>
        <w:rPr>
          <w:lang w:eastAsia="zh-CN"/>
        </w:rPr>
        <w:tab/>
        <w:t>module _</w:t>
      </w:r>
      <w:r w:rsidRPr="006F2E4A">
        <w:rPr>
          <w:lang w:eastAsia="zh-CN"/>
        </w:rPr>
        <w:t>3gpp-5gc-nrm-seppfunction@2019-</w:t>
      </w:r>
      <w:r>
        <w:rPr>
          <w:lang w:eastAsia="zh-CN"/>
        </w:rPr>
        <w:t>11</w:t>
      </w:r>
      <w:r w:rsidRPr="006F2E4A">
        <w:rPr>
          <w:lang w:eastAsia="zh-CN"/>
        </w:rPr>
        <w:t>-1</w:t>
      </w:r>
      <w:r>
        <w:rPr>
          <w:lang w:eastAsia="zh-CN"/>
        </w:rPr>
        <w:t>7</w:t>
      </w:r>
      <w:r w:rsidRPr="006F2E4A">
        <w:rPr>
          <w:lang w:eastAsia="zh-CN"/>
        </w:rPr>
        <w:t>.yang</w:t>
      </w:r>
      <w:bookmarkEnd w:id="7160"/>
      <w:bookmarkEnd w:id="7161"/>
      <w:bookmarkEnd w:id="7162"/>
      <w:bookmarkEnd w:id="7163"/>
      <w:bookmarkEnd w:id="7164"/>
      <w:bookmarkEnd w:id="7165"/>
      <w:bookmarkEnd w:id="7166"/>
      <w:bookmarkEnd w:id="7167"/>
    </w:p>
    <w:p w:rsidR="00E154AB" w:rsidRDefault="00E154AB" w:rsidP="00E154AB">
      <w:pPr>
        <w:pStyle w:val="PL"/>
      </w:pPr>
      <w:r>
        <w:t>module _3gpp-5gc-nrm-seppfunction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urn:3gpp:sa5:_3gpp-5gc-nrm-seppfunction;</w:t>
      </w:r>
    </w:p>
    <w:p w:rsidR="00E154AB" w:rsidRDefault="00E154AB" w:rsidP="00E154AB">
      <w:pPr>
        <w:pStyle w:val="PL"/>
      </w:pPr>
      <w:r>
        <w:t xml:space="preserve">  prefix sepp3gpp;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rPr>
          <w:rStyle w:val="line"/>
          <w:szCs w:val="16"/>
        </w:rPr>
        <w:t xml:space="preserve">  </w:t>
      </w:r>
      <w:r w:rsidRPr="008E6D39">
        <w:rPr>
          <w:rStyle w:val="line"/>
          <w:szCs w:val="16"/>
        </w:rPr>
        <w:t>import ietf-inet-types { prefix inet;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SEPP function which support message filtering</w:t>
      </w:r>
    </w:p>
    <w:p w:rsidR="00E154AB" w:rsidRDefault="00E154AB" w:rsidP="00E154AB">
      <w:pPr>
        <w:pStyle w:val="PL"/>
      </w:pPr>
      <w:r>
        <w:t xml:space="preserve">               and policing on inter-PLMN control plane interface. For more information about the SEPP,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Pr="007E3161" w:rsidRDefault="00E154AB" w:rsidP="00E154AB">
      <w:pPr>
        <w:pStyle w:val="PL"/>
      </w:pPr>
      <w:r w:rsidRPr="007E3161">
        <w:t xml:space="preserve">  revision 2019-10-28 { reference S5-193518 ; }</w:t>
      </w:r>
    </w:p>
    <w:p w:rsidR="00E154AB" w:rsidRDefault="00E154AB" w:rsidP="00E154AB">
      <w:pPr>
        <w:pStyle w:val="PL"/>
      </w:pPr>
    </w:p>
    <w:p w:rsidR="00E154AB" w:rsidRDefault="00E154AB" w:rsidP="00E154AB">
      <w:pPr>
        <w:pStyle w:val="PL"/>
      </w:pPr>
      <w:r>
        <w:t xml:space="preserve">  revision 2019-</w:t>
      </w:r>
      <w:r>
        <w:rPr>
          <w:rFonts w:eastAsia="SimSun"/>
        </w:rPr>
        <w:t>11</w:t>
      </w:r>
      <w:r>
        <w:t>-1</w:t>
      </w:r>
      <w:r>
        <w:rPr>
          <w:rFonts w:eastAsia="SimSun"/>
        </w:rPr>
        <w:t>7</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Pr="00041D82" w:rsidRDefault="00E154AB" w:rsidP="00E154AB">
      <w:pPr>
        <w:pStyle w:val="PL"/>
        <w:rPr>
          <w:rFonts w:eastAsia="SimSun"/>
        </w:rPr>
      </w:pPr>
      <w:r w:rsidRPr="00041D82">
        <w:rPr>
          <w:rFonts w:eastAsia="SimSun"/>
        </w:rPr>
        <w:t xml:space="preserve">  typedef SEPPType {</w:t>
      </w:r>
    </w:p>
    <w:p w:rsidR="00E154AB" w:rsidRPr="00041D82" w:rsidRDefault="00E154AB" w:rsidP="00E154AB">
      <w:pPr>
        <w:pStyle w:val="PL"/>
        <w:rPr>
          <w:rFonts w:eastAsia="SimSun"/>
        </w:rPr>
      </w:pPr>
      <w:r w:rsidRPr="00041D82">
        <w:rPr>
          <w:rFonts w:eastAsia="SimSun"/>
        </w:rPr>
        <w:t xml:space="preserve">    reference "3GPP TS 23501";</w:t>
      </w:r>
    </w:p>
    <w:p w:rsidR="00E154AB" w:rsidRPr="00041D82" w:rsidRDefault="00E154AB" w:rsidP="00E154AB">
      <w:pPr>
        <w:pStyle w:val="PL"/>
        <w:rPr>
          <w:rFonts w:eastAsia="SimSun"/>
        </w:rPr>
      </w:pPr>
      <w:r w:rsidRPr="00041D82">
        <w:rPr>
          <w:rFonts w:eastAsia="SimSun"/>
        </w:rPr>
        <w:t xml:space="preserve">    type enumeration {</w:t>
      </w:r>
    </w:p>
    <w:p w:rsidR="00E154AB" w:rsidRPr="00041D82" w:rsidRDefault="00E154AB" w:rsidP="00E154AB">
      <w:pPr>
        <w:pStyle w:val="PL"/>
        <w:rPr>
          <w:rFonts w:eastAsia="SimSun"/>
        </w:rPr>
      </w:pPr>
      <w:r w:rsidRPr="00041D82">
        <w:rPr>
          <w:rFonts w:eastAsia="SimSun"/>
        </w:rPr>
        <w:t xml:space="preserve">      enum CSEPP {</w:t>
      </w:r>
    </w:p>
    <w:p w:rsidR="00E154AB" w:rsidRPr="00041D82" w:rsidRDefault="00E154AB" w:rsidP="00E154AB">
      <w:pPr>
        <w:pStyle w:val="PL"/>
        <w:rPr>
          <w:rFonts w:eastAsia="SimSun"/>
        </w:rPr>
      </w:pPr>
      <w:r w:rsidRPr="00041D82">
        <w:rPr>
          <w:rFonts w:eastAsia="SimSun"/>
        </w:rPr>
        <w:t xml:space="preserve">        value 0;</w:t>
      </w:r>
    </w:p>
    <w:p w:rsidR="00E154AB" w:rsidRPr="00041D82" w:rsidRDefault="00E154AB" w:rsidP="00E154AB">
      <w:pPr>
        <w:pStyle w:val="PL"/>
        <w:rPr>
          <w:rFonts w:eastAsia="SimSun"/>
        </w:rPr>
      </w:pPr>
      <w:r w:rsidRPr="00041D82">
        <w:rPr>
          <w:rFonts w:eastAsia="SimSun"/>
        </w:rPr>
        <w:t xml:space="preserve">        description "consumer SEPP";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 xml:space="preserve">      enum PSEPP {</w:t>
      </w:r>
    </w:p>
    <w:p w:rsidR="00E154AB" w:rsidRPr="00041D82" w:rsidRDefault="00E154AB" w:rsidP="00E154AB">
      <w:pPr>
        <w:pStyle w:val="PL"/>
        <w:rPr>
          <w:rFonts w:eastAsia="SimSun"/>
        </w:rPr>
      </w:pPr>
      <w:r w:rsidRPr="00041D82">
        <w:rPr>
          <w:rFonts w:eastAsia="SimSun"/>
        </w:rPr>
        <w:t xml:space="preserve">        value 1;</w:t>
      </w:r>
    </w:p>
    <w:p w:rsidR="00E154AB" w:rsidRPr="00041D82" w:rsidRDefault="00E154AB" w:rsidP="00E154AB">
      <w:pPr>
        <w:pStyle w:val="PL"/>
        <w:rPr>
          <w:rFonts w:eastAsia="SimSun"/>
        </w:rPr>
      </w:pPr>
      <w:r w:rsidRPr="00041D82">
        <w:rPr>
          <w:rFonts w:eastAsia="SimSun"/>
        </w:rPr>
        <w:t xml:space="preserve">        description "producer SEPP";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Default="00E154AB" w:rsidP="00E154AB">
      <w:pPr>
        <w:pStyle w:val="PL"/>
        <w:rPr>
          <w:rFonts w:eastAsia="SimSun"/>
        </w:rPr>
      </w:pPr>
      <w:r w:rsidRPr="00041D82">
        <w:rPr>
          <w:rFonts w:eastAsia="SimSun"/>
        </w:rPr>
        <w:t xml:space="preserve">  }</w:t>
      </w:r>
    </w:p>
    <w:p w:rsidR="00E154AB" w:rsidRDefault="00E154AB" w:rsidP="00E154AB">
      <w:pPr>
        <w:pStyle w:val="PL"/>
        <w:rPr>
          <w:rFonts w:eastAsia="SimSun"/>
        </w:rPr>
      </w:pPr>
    </w:p>
    <w:p w:rsidR="00E154AB" w:rsidRDefault="00E154AB" w:rsidP="00E154AB">
      <w:pPr>
        <w:pStyle w:val="PL"/>
      </w:pPr>
      <w:r>
        <w:t xml:space="preserve">  grouping SEPPFunctionGrp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Pr="00041D82" w:rsidRDefault="00E154AB" w:rsidP="00E154AB">
      <w:pPr>
        <w:pStyle w:val="PL"/>
        <w:rPr>
          <w:rFonts w:eastAsia="SimSun"/>
        </w:rPr>
      </w:pPr>
      <w:r w:rsidRPr="00041D82">
        <w:rPr>
          <w:rFonts w:eastAsia="SimSun"/>
        </w:rPr>
        <w:t xml:space="preserve">    container pLMNId {</w:t>
      </w:r>
    </w:p>
    <w:p w:rsidR="00E154AB" w:rsidRPr="00041D82" w:rsidRDefault="00E154AB" w:rsidP="00E154AB">
      <w:pPr>
        <w:pStyle w:val="PL"/>
        <w:rPr>
          <w:rFonts w:eastAsia="SimSun"/>
        </w:rPr>
      </w:pPr>
      <w:r w:rsidRPr="00041D82">
        <w:rPr>
          <w:rFonts w:eastAsia="SimSun"/>
        </w:rPr>
        <w:t xml:space="preserve">      description "PLMN Identifiers of the sepp.</w:t>
      </w:r>
    </w:p>
    <w:p w:rsidR="00E154AB" w:rsidRPr="00041D82" w:rsidRDefault="00E154AB" w:rsidP="00E154AB">
      <w:pPr>
        <w:pStyle w:val="PL"/>
        <w:rPr>
          <w:rFonts w:eastAsia="SimSun"/>
        </w:rPr>
      </w:pPr>
      <w:r w:rsidRPr="00041D82">
        <w:rPr>
          <w:rFonts w:eastAsia="SimSun"/>
        </w:rPr>
        <w:t xml:space="preserve">                   The PLMN Identifier is composed of a Mobile Country Code (MCC) and a Mobile Network Code (MNC).";</w:t>
      </w:r>
    </w:p>
    <w:p w:rsidR="00E154AB" w:rsidRPr="00041D82" w:rsidRDefault="00E154AB" w:rsidP="00E154AB">
      <w:pPr>
        <w:pStyle w:val="PL"/>
        <w:rPr>
          <w:rFonts w:eastAsia="SimSun"/>
        </w:rPr>
      </w:pPr>
      <w:r w:rsidRPr="00041D82">
        <w:rPr>
          <w:rFonts w:eastAsia="SimSun"/>
        </w:rPr>
        <w:t xml:space="preserve">      uses types3gpp:PLMNId;</w:t>
      </w:r>
    </w:p>
    <w:p w:rsidR="00E154AB" w:rsidRPr="00041D82" w:rsidRDefault="00E154AB" w:rsidP="00E154AB">
      <w:pPr>
        <w:pStyle w:val="PL"/>
        <w:rPr>
          <w:rFonts w:eastAsia="SimSun"/>
        </w:rPr>
      </w:pPr>
      <w:r w:rsidRPr="00041D82">
        <w:rPr>
          <w:rFonts w:eastAsia="SimSun"/>
        </w:rPr>
        <w:lastRenderedPageBreak/>
        <w:t xml:space="preserve">    }</w:t>
      </w:r>
    </w:p>
    <w:p w:rsidR="00E154AB" w:rsidRPr="00041D82" w:rsidRDefault="00E154AB" w:rsidP="00E154AB">
      <w:pPr>
        <w:pStyle w:val="PL"/>
        <w:rPr>
          <w:rFonts w:eastAsia="SimSun"/>
        </w:rPr>
      </w:pPr>
      <w:r w:rsidRPr="00041D82">
        <w:rPr>
          <w:rFonts w:eastAsia="SimSun"/>
        </w:rPr>
        <w:tab/>
      </w:r>
    </w:p>
    <w:p w:rsidR="00E154AB" w:rsidRPr="00041D82" w:rsidRDefault="00E154AB" w:rsidP="00E154AB">
      <w:pPr>
        <w:pStyle w:val="PL"/>
        <w:rPr>
          <w:rFonts w:eastAsia="SimSun"/>
        </w:rPr>
      </w:pPr>
      <w:r w:rsidRPr="00041D82">
        <w:rPr>
          <w:rFonts w:eastAsia="SimSun"/>
        </w:rPr>
        <w:tab/>
        <w:t>leaf sEPPType {</w:t>
      </w:r>
    </w:p>
    <w:p w:rsidR="00E154AB" w:rsidRPr="00041D82" w:rsidRDefault="00E154AB" w:rsidP="00E154AB">
      <w:pPr>
        <w:pStyle w:val="PL"/>
        <w:rPr>
          <w:rFonts w:eastAsia="SimSun"/>
        </w:rPr>
      </w:pPr>
      <w:r w:rsidRPr="00041D82">
        <w:rPr>
          <w:rFonts w:eastAsia="SimSun"/>
        </w:rPr>
        <w:t xml:space="preserve">      type sepp3gpp:SEPPType;</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sEPPId {</w:t>
      </w:r>
    </w:p>
    <w:p w:rsidR="00E154AB" w:rsidRPr="00041D82" w:rsidRDefault="00E154AB" w:rsidP="00E154AB">
      <w:pPr>
        <w:pStyle w:val="PL"/>
        <w:rPr>
          <w:rFonts w:eastAsia="SimSun"/>
        </w:rPr>
      </w:pPr>
      <w:r w:rsidRPr="00041D82">
        <w:rPr>
          <w:rFonts w:eastAsia="SimSun"/>
        </w:rPr>
        <w:t xml:space="preserve">      type uint16;</w:t>
      </w:r>
    </w:p>
    <w:p w:rsidR="00E154AB" w:rsidRPr="00041D82" w:rsidRDefault="00E154AB" w:rsidP="00E154AB">
      <w:pPr>
        <w:pStyle w:val="PL"/>
        <w:rPr>
          <w:rFonts w:eastAsia="SimSun"/>
        </w:rPr>
      </w:pPr>
      <w:r w:rsidRPr="00041D82">
        <w:rPr>
          <w:rFonts w:eastAsia="SimSun"/>
        </w:rPr>
        <w:t xml:space="preserve">    }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fqdn {</w:t>
      </w:r>
    </w:p>
    <w:p w:rsidR="00E154AB" w:rsidRPr="00041D82" w:rsidRDefault="00E154AB" w:rsidP="00E154AB">
      <w:pPr>
        <w:pStyle w:val="PL"/>
        <w:rPr>
          <w:rFonts w:eastAsia="SimSun"/>
        </w:rPr>
      </w:pPr>
      <w:r w:rsidRPr="00041D82">
        <w:rPr>
          <w:rFonts w:eastAsia="SimSun"/>
        </w:rPr>
        <w:t xml:space="preserve">      description "The domain name of the SEPP.";</w:t>
      </w:r>
    </w:p>
    <w:p w:rsidR="00E154AB" w:rsidRPr="00041D82" w:rsidRDefault="00E154AB" w:rsidP="00E154AB">
      <w:pPr>
        <w:pStyle w:val="PL"/>
        <w:rPr>
          <w:rFonts w:eastAsia="SimSun"/>
        </w:rPr>
      </w:pPr>
      <w:r w:rsidRPr="00041D82">
        <w:rPr>
          <w:rFonts w:eastAsia="SimSun"/>
        </w:rPr>
        <w:t xml:space="preserve">      type inet:domain-name;</w:t>
      </w:r>
    </w:p>
    <w:p w:rsidR="00E154AB" w:rsidRDefault="00E154AB" w:rsidP="00E154AB">
      <w:pPr>
        <w:pStyle w:val="PL"/>
        <w:rPr>
          <w:rFonts w:eastAsia="SimSun"/>
        </w:rPr>
      </w:pPr>
      <w:r w:rsidRPr="00041D82">
        <w:rPr>
          <w:rFonts w:eastAsia="SimSun"/>
        </w:rP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SEPPFunction {</w:t>
      </w:r>
    </w:p>
    <w:p w:rsidR="00E154AB" w:rsidRDefault="00E154AB" w:rsidP="00E154AB">
      <w:pPr>
        <w:pStyle w:val="PL"/>
      </w:pPr>
      <w:r>
        <w:t xml:space="preserve">      description "5G Core SEPP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SEPPFunctionGrp;</w:t>
      </w:r>
    </w:p>
    <w:p w:rsidR="00E154AB" w:rsidRDefault="00E154AB" w:rsidP="00E154AB">
      <w:pPr>
        <w:pStyle w:val="PL"/>
      </w:pPr>
      <w:r>
        <w:t xml:space="preserve">      }</w:t>
      </w:r>
    </w:p>
    <w:p w:rsidR="00E154AB" w:rsidRDefault="00E154AB" w:rsidP="00E154AB">
      <w:pPr>
        <w:pStyle w:val="PL"/>
      </w:pPr>
      <w:r w:rsidRPr="007E3161">
        <w:t xml:space="preserve">      uses mf3gpp:ManagedFunctionContainedClasses;</w:t>
      </w: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PL"/>
      </w:pPr>
    </w:p>
    <w:p w:rsidR="00E154AB" w:rsidRDefault="00E154AB" w:rsidP="00E154AB">
      <w:pPr>
        <w:pStyle w:val="Heading2"/>
      </w:pPr>
      <w:bookmarkStart w:id="7168" w:name="_Toc35878840"/>
      <w:bookmarkStart w:id="7169" w:name="_Toc36220656"/>
      <w:bookmarkStart w:id="7170" w:name="_Toc36474754"/>
      <w:bookmarkStart w:id="7171" w:name="_Toc36543026"/>
      <w:bookmarkStart w:id="7172" w:name="_Toc36543847"/>
      <w:bookmarkStart w:id="7173" w:name="_Toc36568085"/>
      <w:bookmarkStart w:id="7174" w:name="_Toc44341831"/>
      <w:r>
        <w:rPr>
          <w:lang w:eastAsia="zh-CN"/>
        </w:rPr>
        <w:t>H.5.19a</w:t>
      </w:r>
      <w:r>
        <w:rPr>
          <w:lang w:eastAsia="zh-CN"/>
        </w:rPr>
        <w:tab/>
      </w:r>
      <w:r>
        <w:rPr>
          <w:lang w:eastAsia="zh-CN"/>
        </w:rPr>
        <w:tab/>
        <w:t>module _</w:t>
      </w:r>
      <w:r w:rsidRPr="006F2E4A">
        <w:rPr>
          <w:lang w:eastAsia="zh-CN"/>
        </w:rPr>
        <w:t>3gpp-5gc-nrm-</w:t>
      </w:r>
      <w:r w:rsidRPr="00B27A87">
        <w:rPr>
          <w:rFonts w:eastAsia="SimSun"/>
        </w:rPr>
        <w:t xml:space="preserve"> </w:t>
      </w:r>
      <w:r>
        <w:rPr>
          <w:rFonts w:eastAsia="SimSun"/>
        </w:rPr>
        <w:t>external</w:t>
      </w:r>
      <w:r w:rsidRPr="00041D82">
        <w:rPr>
          <w:rFonts w:eastAsia="SimSun"/>
        </w:rPr>
        <w:t>seppfunction</w:t>
      </w:r>
      <w:r w:rsidRPr="006F2E4A">
        <w:rPr>
          <w:lang w:eastAsia="zh-CN"/>
        </w:rPr>
        <w:t>@2019-</w:t>
      </w:r>
      <w:r>
        <w:rPr>
          <w:lang w:eastAsia="zh-CN"/>
        </w:rPr>
        <w:t>11</w:t>
      </w:r>
      <w:r w:rsidRPr="006F2E4A">
        <w:rPr>
          <w:lang w:eastAsia="zh-CN"/>
        </w:rPr>
        <w:t>-</w:t>
      </w:r>
      <w:r>
        <w:rPr>
          <w:lang w:eastAsia="zh-CN"/>
        </w:rPr>
        <w:t>17</w:t>
      </w:r>
      <w:r w:rsidRPr="006F2E4A">
        <w:rPr>
          <w:lang w:eastAsia="zh-CN"/>
        </w:rPr>
        <w:t>.yang</w:t>
      </w:r>
      <w:bookmarkEnd w:id="7168"/>
      <w:bookmarkEnd w:id="7169"/>
      <w:bookmarkEnd w:id="7170"/>
      <w:bookmarkEnd w:id="7171"/>
      <w:bookmarkEnd w:id="7172"/>
      <w:bookmarkEnd w:id="7173"/>
      <w:bookmarkEnd w:id="7174"/>
    </w:p>
    <w:p w:rsidR="00E154AB"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module _3gpp-5gc-nrm-</w:t>
      </w:r>
      <w:r>
        <w:rPr>
          <w:rFonts w:eastAsia="SimSun"/>
        </w:rPr>
        <w:t>external</w:t>
      </w:r>
      <w:r w:rsidRPr="00041D82">
        <w:rPr>
          <w:rFonts w:eastAsia="SimSun"/>
        </w:rPr>
        <w:t>seppfunction {</w:t>
      </w:r>
    </w:p>
    <w:p w:rsidR="00E154AB" w:rsidRPr="00041D82" w:rsidRDefault="00E154AB" w:rsidP="00E154AB">
      <w:pPr>
        <w:pStyle w:val="PL"/>
        <w:rPr>
          <w:rFonts w:eastAsia="SimSun"/>
        </w:rPr>
      </w:pPr>
      <w:r w:rsidRPr="00041D82">
        <w:rPr>
          <w:rFonts w:eastAsia="SimSun"/>
        </w:rPr>
        <w:t xml:space="preserve">  yang-version 1.1;</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namespace urn:3gpp:sa5:_3gpp-5gc-nrm-extternalseppfunction;</w:t>
      </w:r>
    </w:p>
    <w:p w:rsidR="00E154AB" w:rsidRPr="00041D82" w:rsidRDefault="00E154AB" w:rsidP="00E154AB">
      <w:pPr>
        <w:pStyle w:val="PL"/>
        <w:rPr>
          <w:rFonts w:eastAsia="SimSun"/>
        </w:rPr>
      </w:pPr>
      <w:r w:rsidRPr="00041D82">
        <w:rPr>
          <w:rFonts w:eastAsia="SimSun"/>
        </w:rPr>
        <w:t xml:space="preserve">  prefix extsepp3gpp;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import _3gpp-common-managed-function { prefix mf3gpp; }</w:t>
      </w:r>
    </w:p>
    <w:p w:rsidR="00E154AB" w:rsidRPr="00041D82" w:rsidRDefault="00E154AB" w:rsidP="00E154AB">
      <w:pPr>
        <w:pStyle w:val="PL"/>
        <w:rPr>
          <w:rFonts w:eastAsia="SimSun"/>
        </w:rPr>
      </w:pPr>
      <w:r w:rsidRPr="00041D82">
        <w:rPr>
          <w:rFonts w:eastAsia="SimSun"/>
        </w:rPr>
        <w:t xml:space="preserve">  import _3gpp-common-managed-element { prefix me3gpp; }</w:t>
      </w:r>
    </w:p>
    <w:p w:rsidR="00E154AB" w:rsidRPr="00041D82" w:rsidRDefault="00E154AB" w:rsidP="00E154AB">
      <w:pPr>
        <w:pStyle w:val="PL"/>
        <w:rPr>
          <w:rFonts w:eastAsia="SimSun"/>
        </w:rPr>
      </w:pPr>
      <w:r w:rsidRPr="00041D82">
        <w:rPr>
          <w:rFonts w:eastAsia="SimSun"/>
        </w:rPr>
        <w:t xml:space="preserve">  import _3gpp-common-yang-types { prefix types3gpp; }</w:t>
      </w:r>
    </w:p>
    <w:p w:rsidR="00E154AB" w:rsidRPr="00041D82" w:rsidRDefault="00E154AB" w:rsidP="00E154AB">
      <w:pPr>
        <w:pStyle w:val="PL"/>
        <w:rPr>
          <w:rFonts w:eastAsia="SimSun"/>
        </w:rPr>
      </w:pPr>
      <w:r w:rsidRPr="00041D82">
        <w:rPr>
          <w:rFonts w:eastAsia="SimSun"/>
        </w:rPr>
        <w:t xml:space="preserve">  import _3gpp-common-top { prefix top3gpp; }</w:t>
      </w:r>
    </w:p>
    <w:p w:rsidR="00E154AB" w:rsidRPr="00041D82" w:rsidRDefault="00E154AB" w:rsidP="00E154AB">
      <w:pPr>
        <w:pStyle w:val="PL"/>
        <w:rPr>
          <w:rFonts w:eastAsia="SimSun"/>
        </w:rPr>
      </w:pPr>
      <w:r w:rsidRPr="00041D82">
        <w:rPr>
          <w:rFonts w:eastAsia="SimSun"/>
        </w:rPr>
        <w:t xml:space="preserve">  import ietf-inet-types { prefix inet; }</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organization "3gpp SA5";</w:t>
      </w:r>
    </w:p>
    <w:p w:rsidR="00E154AB" w:rsidRPr="00041D82" w:rsidRDefault="00E154AB" w:rsidP="00E154AB">
      <w:pPr>
        <w:pStyle w:val="PL"/>
        <w:rPr>
          <w:rFonts w:eastAsia="SimSun"/>
        </w:rPr>
      </w:pPr>
      <w:r w:rsidRPr="00041D82">
        <w:rPr>
          <w:rFonts w:eastAsia="SimSun"/>
        </w:rPr>
        <w:t xml:space="preserve">  description "This IOC represents the external SEPP function which support message filtering</w:t>
      </w:r>
    </w:p>
    <w:p w:rsidR="00E154AB" w:rsidRPr="00041D82" w:rsidRDefault="00E154AB" w:rsidP="00E154AB">
      <w:pPr>
        <w:pStyle w:val="PL"/>
        <w:rPr>
          <w:rFonts w:eastAsia="SimSun"/>
        </w:rPr>
      </w:pPr>
      <w:r w:rsidRPr="00041D82">
        <w:rPr>
          <w:rFonts w:eastAsia="SimSun"/>
        </w:rPr>
        <w:t xml:space="preserve">               and policing on inter-PLMN control plane interface. For more information about the SEPP, see 3GPP TS 23.501.";</w:t>
      </w:r>
    </w:p>
    <w:p w:rsidR="00E154AB" w:rsidRPr="00041D82" w:rsidRDefault="00E154AB" w:rsidP="00E154AB">
      <w:pPr>
        <w:pStyle w:val="PL"/>
        <w:rPr>
          <w:rFonts w:eastAsia="SimSun"/>
        </w:rPr>
      </w:pPr>
      <w:r w:rsidRPr="00041D82">
        <w:rPr>
          <w:rFonts w:eastAsia="SimSun"/>
        </w:rPr>
        <w:t xml:space="preserve">  reference "3GPP TS 28.541";</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revision 2019-11-17 {</w:t>
      </w:r>
    </w:p>
    <w:p w:rsidR="00E154AB" w:rsidRPr="00041D82" w:rsidRDefault="00E154AB" w:rsidP="00E154AB">
      <w:pPr>
        <w:pStyle w:val="PL"/>
        <w:rPr>
          <w:rFonts w:eastAsia="SimSun"/>
        </w:rPr>
      </w:pPr>
      <w:r w:rsidRPr="00041D82">
        <w:rPr>
          <w:rFonts w:eastAsia="SimSun"/>
        </w:rPr>
        <w:t xml:space="preserve">    description "initial revision";</w:t>
      </w:r>
    </w:p>
    <w:p w:rsidR="00E154AB" w:rsidRPr="00041D82" w:rsidRDefault="00E154AB" w:rsidP="00E154AB">
      <w:pPr>
        <w:pStyle w:val="PL"/>
        <w:rPr>
          <w:rFonts w:eastAsia="SimSun"/>
        </w:rPr>
      </w:pPr>
      <w:r w:rsidRPr="00041D82">
        <w:rPr>
          <w:rFonts w:eastAsia="SimSun"/>
        </w:rPr>
        <w:t xml:space="preserve">    reference "Based on</w:t>
      </w:r>
    </w:p>
    <w:p w:rsidR="00E154AB" w:rsidRPr="00041D82" w:rsidRDefault="00E154AB" w:rsidP="00E154AB">
      <w:pPr>
        <w:pStyle w:val="PL"/>
        <w:rPr>
          <w:rFonts w:eastAsia="SimSun"/>
        </w:rPr>
      </w:pPr>
      <w:r w:rsidRPr="00041D82">
        <w:rPr>
          <w:rFonts w:eastAsia="SimSun"/>
        </w:rPr>
        <w:t xml:space="preserve">      3GPP TS 28.541 V16.X.XX";</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 xml:space="preserve">  grouping ExternalSEPPFunctionGrp {</w:t>
      </w:r>
    </w:p>
    <w:p w:rsidR="00E154AB" w:rsidRPr="00041D82" w:rsidRDefault="00E154AB" w:rsidP="00E154AB">
      <w:pPr>
        <w:pStyle w:val="PL"/>
        <w:rPr>
          <w:rFonts w:eastAsia="SimSun"/>
        </w:rPr>
      </w:pPr>
      <w:r w:rsidRPr="00041D82">
        <w:rPr>
          <w:rFonts w:eastAsia="SimSun"/>
        </w:rPr>
        <w:t xml:space="preserve">    uses mf3gpp:ManagedFunctionGrp;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container pLMNId {</w:t>
      </w:r>
    </w:p>
    <w:p w:rsidR="00E154AB" w:rsidRPr="00041D82" w:rsidRDefault="00E154AB" w:rsidP="00E154AB">
      <w:pPr>
        <w:pStyle w:val="PL"/>
        <w:rPr>
          <w:rFonts w:eastAsia="SimSun"/>
        </w:rPr>
      </w:pPr>
      <w:r w:rsidRPr="00041D82">
        <w:rPr>
          <w:rFonts w:eastAsia="SimSun"/>
        </w:rPr>
        <w:t xml:space="preserve">      description "PLMN Identifiers of the sepp.</w:t>
      </w:r>
    </w:p>
    <w:p w:rsidR="00E154AB" w:rsidRPr="00041D82" w:rsidRDefault="00E154AB" w:rsidP="00E154AB">
      <w:pPr>
        <w:pStyle w:val="PL"/>
        <w:rPr>
          <w:rFonts w:eastAsia="SimSun"/>
        </w:rPr>
      </w:pPr>
      <w:r w:rsidRPr="00041D82">
        <w:rPr>
          <w:rFonts w:eastAsia="SimSun"/>
        </w:rPr>
        <w:t xml:space="preserve">                   The PLMN Identifier is composed of a Mobile Country Code (MCC) and a Mobile Network Code (MNC).";</w:t>
      </w:r>
    </w:p>
    <w:p w:rsidR="00E154AB" w:rsidRPr="00041D82" w:rsidRDefault="00E154AB" w:rsidP="00E154AB">
      <w:pPr>
        <w:pStyle w:val="PL"/>
        <w:rPr>
          <w:rFonts w:eastAsia="SimSun"/>
        </w:rPr>
      </w:pPr>
      <w:r w:rsidRPr="00041D82">
        <w:rPr>
          <w:rFonts w:eastAsia="SimSun"/>
        </w:rPr>
        <w:t xml:space="preserve">      uses types3gpp:PLMNId;</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sEPPId {</w:t>
      </w:r>
    </w:p>
    <w:p w:rsidR="00E154AB" w:rsidRPr="00041D82" w:rsidRDefault="00E154AB" w:rsidP="00E154AB">
      <w:pPr>
        <w:pStyle w:val="PL"/>
        <w:rPr>
          <w:rFonts w:eastAsia="SimSun"/>
        </w:rPr>
      </w:pPr>
      <w:r w:rsidRPr="00041D82">
        <w:rPr>
          <w:rFonts w:eastAsia="SimSun"/>
        </w:rPr>
        <w:t xml:space="preserve">      type uint16;</w:t>
      </w:r>
    </w:p>
    <w:p w:rsidR="00E154AB" w:rsidRPr="00041D82" w:rsidRDefault="00E154AB" w:rsidP="00E154AB">
      <w:pPr>
        <w:pStyle w:val="PL"/>
        <w:rPr>
          <w:rFonts w:eastAsia="SimSun"/>
        </w:rPr>
      </w:pPr>
      <w:r w:rsidRPr="00041D82">
        <w:rPr>
          <w:rFonts w:eastAsia="SimSun"/>
        </w:rPr>
        <w:t xml:space="preserve">    }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fqdn {</w:t>
      </w:r>
    </w:p>
    <w:p w:rsidR="00E154AB" w:rsidRPr="00041D82" w:rsidRDefault="00E154AB" w:rsidP="00E154AB">
      <w:pPr>
        <w:pStyle w:val="PL"/>
        <w:rPr>
          <w:rFonts w:eastAsia="SimSun"/>
        </w:rPr>
      </w:pPr>
      <w:r w:rsidRPr="00041D82">
        <w:rPr>
          <w:rFonts w:eastAsia="SimSun"/>
        </w:rPr>
        <w:t xml:space="preserve">      description "The domain name of the SEPP.";</w:t>
      </w:r>
    </w:p>
    <w:p w:rsidR="00E154AB" w:rsidRPr="00041D82" w:rsidRDefault="00E154AB" w:rsidP="00E154AB">
      <w:pPr>
        <w:pStyle w:val="PL"/>
        <w:rPr>
          <w:rFonts w:eastAsia="SimSun"/>
        </w:rPr>
      </w:pPr>
      <w:r w:rsidRPr="00041D82">
        <w:rPr>
          <w:rFonts w:eastAsia="SimSun"/>
        </w:rPr>
        <w:t xml:space="preserve">      type inet:domain-name;</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augment "/me3gpp:ManagedElement" {</w:t>
      </w:r>
    </w:p>
    <w:p w:rsidR="00E154AB" w:rsidRPr="00041D82" w:rsidRDefault="00E154AB" w:rsidP="00E154AB">
      <w:pPr>
        <w:pStyle w:val="PL"/>
        <w:rPr>
          <w:rFonts w:eastAsia="SimSun"/>
        </w:rPr>
      </w:pPr>
      <w:r w:rsidRPr="00041D82">
        <w:rPr>
          <w:rFonts w:eastAsia="SimSun"/>
        </w:rPr>
        <w:t xml:space="preserve">    list ExternalSEPPFunction {</w:t>
      </w:r>
    </w:p>
    <w:p w:rsidR="00E154AB" w:rsidRPr="00041D82" w:rsidRDefault="00E154AB" w:rsidP="00E154AB">
      <w:pPr>
        <w:pStyle w:val="PL"/>
        <w:rPr>
          <w:rFonts w:eastAsia="SimSun"/>
        </w:rPr>
      </w:pPr>
      <w:r w:rsidRPr="00041D82">
        <w:rPr>
          <w:rFonts w:eastAsia="SimSun"/>
        </w:rPr>
        <w:t xml:space="preserve">      description "5G Core SEPP Function";</w:t>
      </w:r>
    </w:p>
    <w:p w:rsidR="00E154AB" w:rsidRPr="00041D82" w:rsidRDefault="00E154AB" w:rsidP="00E154AB">
      <w:pPr>
        <w:pStyle w:val="PL"/>
        <w:rPr>
          <w:rFonts w:eastAsia="SimSun"/>
        </w:rPr>
      </w:pPr>
      <w:r w:rsidRPr="00041D82">
        <w:rPr>
          <w:rFonts w:eastAsia="SimSun"/>
        </w:rPr>
        <w:t xml:space="preserve">      reference "3GPP TS 28.541";</w:t>
      </w:r>
    </w:p>
    <w:p w:rsidR="00E154AB" w:rsidRPr="00041D82" w:rsidRDefault="00E154AB" w:rsidP="00E154AB">
      <w:pPr>
        <w:pStyle w:val="PL"/>
        <w:rPr>
          <w:rFonts w:eastAsia="SimSun"/>
        </w:rPr>
      </w:pPr>
      <w:r w:rsidRPr="00041D82">
        <w:rPr>
          <w:rFonts w:eastAsia="SimSun"/>
        </w:rPr>
        <w:t xml:space="preserve">      key id;</w:t>
      </w:r>
    </w:p>
    <w:p w:rsidR="00E154AB" w:rsidRPr="00041D82" w:rsidRDefault="00E154AB" w:rsidP="00E154AB">
      <w:pPr>
        <w:pStyle w:val="PL"/>
        <w:rPr>
          <w:rFonts w:eastAsia="SimSun"/>
        </w:rPr>
      </w:pPr>
      <w:r w:rsidRPr="00041D82">
        <w:rPr>
          <w:rFonts w:eastAsia="SimSun"/>
        </w:rPr>
        <w:t xml:space="preserve">      uses top3gpp:Top_Grp;</w:t>
      </w:r>
    </w:p>
    <w:p w:rsidR="00E154AB" w:rsidRPr="00041D82" w:rsidRDefault="00E154AB" w:rsidP="00E154AB">
      <w:pPr>
        <w:pStyle w:val="PL"/>
        <w:rPr>
          <w:rFonts w:eastAsia="SimSun"/>
        </w:rPr>
      </w:pPr>
      <w:r w:rsidRPr="00041D82">
        <w:rPr>
          <w:rFonts w:eastAsia="SimSun"/>
        </w:rPr>
        <w:t xml:space="preserve">      container attributes {</w:t>
      </w:r>
    </w:p>
    <w:p w:rsidR="00E154AB" w:rsidRPr="00041D82" w:rsidRDefault="00E154AB" w:rsidP="00E154AB">
      <w:pPr>
        <w:pStyle w:val="PL"/>
        <w:rPr>
          <w:rFonts w:eastAsia="SimSun"/>
        </w:rPr>
      </w:pPr>
      <w:r w:rsidRPr="00041D82">
        <w:rPr>
          <w:rFonts w:eastAsia="SimSun"/>
        </w:rPr>
        <w:t xml:space="preserve">        uses ExternalSEPPFunctionGrp;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Default="00E154AB" w:rsidP="00E154AB">
      <w:pPr>
        <w:pStyle w:val="PL"/>
        <w:rPr>
          <w:rFonts w:eastAsia="SimSun"/>
        </w:rPr>
      </w:pPr>
      <w:r w:rsidRPr="00041D82">
        <w:rPr>
          <w:rFonts w:eastAsia="SimSun"/>
        </w:rPr>
        <w:t>}</w:t>
      </w:r>
    </w:p>
    <w:p w:rsidR="00E154AB" w:rsidRDefault="00E154AB" w:rsidP="00E154AB">
      <w:pPr>
        <w:pStyle w:val="PL"/>
      </w:pPr>
    </w:p>
    <w:p w:rsidR="00E154AB" w:rsidRDefault="00E154AB" w:rsidP="00E154AB">
      <w:pPr>
        <w:pStyle w:val="Heading2"/>
      </w:pPr>
      <w:bookmarkStart w:id="7175" w:name="_Toc27405645"/>
      <w:bookmarkStart w:id="7176" w:name="_Toc35878841"/>
      <w:bookmarkStart w:id="7177" w:name="_Toc36220657"/>
      <w:bookmarkStart w:id="7178" w:name="_Toc36474755"/>
      <w:bookmarkStart w:id="7179" w:name="_Toc36543027"/>
      <w:bookmarkStart w:id="7180" w:name="_Toc36543848"/>
      <w:bookmarkStart w:id="7181" w:name="_Toc36568086"/>
      <w:bookmarkStart w:id="7182" w:name="_Toc44341832"/>
      <w:r>
        <w:rPr>
          <w:lang w:eastAsia="zh-CN"/>
        </w:rPr>
        <w:t>H.5.20</w:t>
      </w:r>
      <w:r>
        <w:rPr>
          <w:lang w:eastAsia="zh-CN"/>
        </w:rPr>
        <w:tab/>
        <w:t>module _</w:t>
      </w:r>
      <w:r w:rsidRPr="006F2E4A">
        <w:rPr>
          <w:lang w:eastAsia="zh-CN"/>
        </w:rPr>
        <w:t>3gpp-5gc-nrm-smffunction@20</w:t>
      </w:r>
      <w:r w:rsidR="004225C4">
        <w:rPr>
          <w:lang w:eastAsia="zh-CN"/>
        </w:rPr>
        <w:t>30</w:t>
      </w:r>
      <w:r w:rsidRPr="006F2E4A">
        <w:rPr>
          <w:lang w:eastAsia="zh-CN"/>
        </w:rPr>
        <w:t>-0</w:t>
      </w:r>
      <w:r w:rsidR="004225C4">
        <w:rPr>
          <w:lang w:eastAsia="zh-CN"/>
        </w:rPr>
        <w:t>6</w:t>
      </w:r>
      <w:r w:rsidRPr="006F2E4A">
        <w:rPr>
          <w:lang w:eastAsia="zh-CN"/>
        </w:rPr>
        <w:t>-</w:t>
      </w:r>
      <w:r w:rsidR="004225C4">
        <w:rPr>
          <w:lang w:eastAsia="zh-CN"/>
        </w:rPr>
        <w:t>03</w:t>
      </w:r>
      <w:r w:rsidRPr="006F2E4A">
        <w:rPr>
          <w:lang w:eastAsia="zh-CN"/>
        </w:rPr>
        <w:t>.yang</w:t>
      </w:r>
      <w:bookmarkEnd w:id="7175"/>
      <w:bookmarkEnd w:id="7176"/>
      <w:bookmarkEnd w:id="7177"/>
      <w:bookmarkEnd w:id="7178"/>
      <w:bookmarkEnd w:id="7179"/>
      <w:bookmarkEnd w:id="7180"/>
      <w:bookmarkEnd w:id="7181"/>
      <w:bookmarkEnd w:id="7182"/>
    </w:p>
    <w:p w:rsidR="00E154AB" w:rsidRDefault="00E154AB" w:rsidP="00E154AB">
      <w:pPr>
        <w:pStyle w:val="PL"/>
      </w:pPr>
      <w:r>
        <w:t>module _3gpp-5gc-nrm-smffunction {</w:t>
      </w:r>
    </w:p>
    <w:p w:rsidR="00E154AB" w:rsidRDefault="00E154AB" w:rsidP="00E154AB">
      <w:pPr>
        <w:pStyle w:val="PL"/>
      </w:pPr>
      <w:r>
        <w:t xml:space="preserve">  yang-version 1.1;</w:t>
      </w:r>
    </w:p>
    <w:p w:rsidR="00E154AB" w:rsidRDefault="00E154AB" w:rsidP="00E154AB">
      <w:pPr>
        <w:pStyle w:val="PL"/>
      </w:pPr>
      <w:r>
        <w:t xml:space="preserve">  namespace urn:3gpp:sa5:_3gpp-5gc-nrm-smffunction;</w:t>
      </w:r>
    </w:p>
    <w:p w:rsidR="00E154AB" w:rsidRDefault="00E154AB" w:rsidP="00E154AB">
      <w:pPr>
        <w:pStyle w:val="PL"/>
      </w:pPr>
      <w:r>
        <w:t xml:space="preserve">  prefix smf3gpp;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description "SMFFunction derived from basic ManagedFunction.";</w:t>
      </w:r>
    </w:p>
    <w:p w:rsidR="00E154AB" w:rsidRDefault="00E154AB" w:rsidP="00E154AB">
      <w:pPr>
        <w:pStyle w:val="PL"/>
      </w:pPr>
    </w:p>
    <w:p w:rsidR="00F040FE" w:rsidRDefault="004225C4" w:rsidP="00E154AB">
      <w:pPr>
        <w:pStyle w:val="PL"/>
      </w:pPr>
      <w:r w:rsidRPr="004A4753">
        <w:t xml:space="preserve">  revision 2020-0</w:t>
      </w:r>
      <w:r>
        <w:t>6</w:t>
      </w:r>
      <w:r w:rsidRPr="004A4753">
        <w:t>-</w:t>
      </w:r>
      <w:r>
        <w:t>03</w:t>
      </w:r>
      <w:r w:rsidRPr="004A4753">
        <w:t xml:space="preserve"> { reference "CR-0286"; }</w:t>
      </w:r>
    </w:p>
    <w:p w:rsidR="00E154AB" w:rsidRDefault="00E154AB" w:rsidP="00E154AB">
      <w:pPr>
        <w:pStyle w:val="PL"/>
      </w:pPr>
      <w:r w:rsidRPr="00CC789B">
        <w:t xml:space="preserve">  revision 2019-10-25 { reference "S5-194457 S5-193518"; }</w:t>
      </w:r>
    </w:p>
    <w:p w:rsidR="00E154AB" w:rsidRDefault="00E154AB" w:rsidP="00E154AB">
      <w:pPr>
        <w:pStyle w:val="PL"/>
      </w:pPr>
      <w:r>
        <w:t xml:space="preserve">  revision 2019-05-31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revision 2018-08-07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SMFFunctionGrp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min-elements 1;</w:t>
      </w:r>
    </w:p>
    <w:p w:rsidR="00E154AB" w:rsidRDefault="00E154AB" w:rsidP="00E154AB">
      <w:pPr>
        <w:pStyle w:val="PL"/>
      </w:pPr>
      <w:r>
        <w:t xml:space="preserve">      description "A list of PLMN identifiers (Mobile Country Code and Mobile Network Code).";</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sNSSAIList {</w:t>
      </w:r>
    </w:p>
    <w:p w:rsidR="00E154AB" w:rsidRDefault="00E154AB" w:rsidP="00E154AB">
      <w:pPr>
        <w:pStyle w:val="PL"/>
      </w:pPr>
      <w:r>
        <w:t xml:space="preserve">      min-elements 0;</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lastRenderedPageBreak/>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F040FE" w:rsidRDefault="00E154AB" w:rsidP="00F040FE">
      <w:pPr>
        <w:pStyle w:val="PL"/>
      </w:pPr>
      <w:r>
        <w:t xml:space="preserve">    }</w:t>
      </w:r>
    </w:p>
    <w:p w:rsidR="00F040FE" w:rsidRDefault="00F040FE" w:rsidP="00F040FE">
      <w:pPr>
        <w:pStyle w:val="PL"/>
      </w:pPr>
    </w:p>
    <w:p w:rsidR="00F040FE" w:rsidRDefault="00F040FE" w:rsidP="00F040FE">
      <w:pPr>
        <w:pStyle w:val="PL"/>
      </w:pPr>
      <w:r>
        <w:t xml:space="preserve">    leaf configurable5QISetRef {</w:t>
      </w:r>
    </w:p>
    <w:p w:rsidR="00F040FE" w:rsidRDefault="00F040FE" w:rsidP="00F040FE">
      <w:pPr>
        <w:pStyle w:val="PL"/>
      </w:pPr>
      <w:r>
        <w:t xml:space="preserve">      type </w:t>
      </w:r>
      <w:r w:rsidRPr="006542C0">
        <w:rPr>
          <w:lang w:val="en-US" w:eastAsia="zh-CN"/>
        </w:rPr>
        <w:t>types3gpp:DistinguishedName</w:t>
      </w:r>
      <w:r>
        <w:rPr>
          <w:lang w:val="en-US" w:eastAsia="zh-CN"/>
        </w:rPr>
        <w:t>;</w:t>
      </w:r>
    </w:p>
    <w:p w:rsidR="00F040FE" w:rsidRDefault="00F040FE" w:rsidP="00F040FE">
      <w:pPr>
        <w:pStyle w:val="PL"/>
      </w:pPr>
      <w:r>
        <w:t xml:space="preserve">      description "DN of the Configurable5QISet that the SMFFunction supports (is associated to).";</w:t>
      </w:r>
    </w:p>
    <w:p w:rsidR="00E154AB" w:rsidRDefault="00F040FE" w:rsidP="00F040FE">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r>
        <w:t xml:space="preserve">    list SMFFunction {</w:t>
      </w:r>
    </w:p>
    <w:p w:rsidR="00E154AB" w:rsidRDefault="00E154AB" w:rsidP="00E154AB">
      <w:pPr>
        <w:pStyle w:val="PL"/>
      </w:pPr>
      <w:r>
        <w:t xml:space="preserve">      description "5G Core SMF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SMFFunctionGrp;</w:t>
      </w:r>
    </w:p>
    <w:p w:rsidR="00E154AB" w:rsidRDefault="00E154AB" w:rsidP="00E154AB">
      <w:pPr>
        <w:pStyle w:val="PL"/>
      </w:pPr>
      <w:r>
        <w:t xml:space="preserve">      }</w:t>
      </w:r>
    </w:p>
    <w:p w:rsidR="00E154AB" w:rsidRDefault="00E154AB" w:rsidP="00E154AB">
      <w:pPr>
        <w:pStyle w:val="PL"/>
      </w:pPr>
      <w:r w:rsidRPr="00CC789B">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5C322D" w:rsidRDefault="00E154AB" w:rsidP="00E154AB">
      <w:pPr>
        <w:pStyle w:val="Heading2"/>
      </w:pPr>
      <w:bookmarkStart w:id="7183" w:name="_Toc27405646"/>
      <w:bookmarkStart w:id="7184" w:name="_Toc35878842"/>
      <w:bookmarkStart w:id="7185" w:name="_Toc36220658"/>
      <w:bookmarkStart w:id="7186" w:name="_Toc36474756"/>
      <w:bookmarkStart w:id="7187" w:name="_Toc36543028"/>
      <w:bookmarkStart w:id="7188" w:name="_Toc36543849"/>
      <w:bookmarkStart w:id="7189" w:name="_Toc36568087"/>
      <w:bookmarkStart w:id="7190" w:name="_Toc44341833"/>
      <w:r w:rsidRPr="00212C37">
        <w:rPr>
          <w:lang w:eastAsia="zh-CN"/>
        </w:rPr>
        <w:t>H.5.21</w:t>
      </w:r>
      <w:r w:rsidRPr="00212C37">
        <w:rPr>
          <w:lang w:eastAsia="zh-CN"/>
        </w:rPr>
        <w:tab/>
      </w:r>
      <w:r>
        <w:rPr>
          <w:lang w:eastAsia="zh-CN"/>
        </w:rPr>
        <w:t>module _</w:t>
      </w:r>
      <w:r w:rsidRPr="00212C37">
        <w:rPr>
          <w:lang w:eastAsia="zh-CN"/>
        </w:rPr>
        <w:t>3gpp-5gc-nrm-smsffunction@2019-10-25.yang</w:t>
      </w:r>
      <w:bookmarkEnd w:id="7183"/>
      <w:bookmarkEnd w:id="7184"/>
      <w:bookmarkEnd w:id="7185"/>
      <w:bookmarkEnd w:id="7186"/>
      <w:bookmarkEnd w:id="7187"/>
      <w:bookmarkEnd w:id="7188"/>
      <w:bookmarkEnd w:id="7189"/>
      <w:bookmarkEnd w:id="7190"/>
    </w:p>
    <w:p w:rsidR="00E154AB" w:rsidRDefault="00E154AB" w:rsidP="00E154AB">
      <w:pPr>
        <w:pStyle w:val="PL"/>
      </w:pPr>
      <w:r>
        <w:t>module _3gpp-5gc-nrm-smsffunction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urn:3gpp:sa5:_3gpp-5gc-nrm-smsffunction;</w:t>
      </w:r>
    </w:p>
    <w:p w:rsidR="00E154AB" w:rsidRDefault="00E154AB" w:rsidP="00E154AB">
      <w:pPr>
        <w:pStyle w:val="PL"/>
      </w:pPr>
      <w:r>
        <w:t xml:space="preserve">  prefix smsf3gpp;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E36B9C">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SMSF function defined in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SMSFFunctionGrp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SMSFFunction {</w:t>
      </w:r>
    </w:p>
    <w:p w:rsidR="00E154AB" w:rsidRDefault="00E154AB" w:rsidP="00E154AB">
      <w:pPr>
        <w:pStyle w:val="PL"/>
      </w:pPr>
      <w:r>
        <w:t xml:space="preserve">      description "5G Core SMSF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SMSFFunctionGrp;</w:t>
      </w:r>
    </w:p>
    <w:p w:rsidR="00E154AB" w:rsidRDefault="00E154AB" w:rsidP="00E154AB">
      <w:pPr>
        <w:pStyle w:val="PL"/>
      </w:pPr>
      <w:r>
        <w:t xml:space="preserve">      }</w:t>
      </w:r>
    </w:p>
    <w:p w:rsidR="00E154AB" w:rsidRDefault="00E154AB" w:rsidP="00E154AB">
      <w:pPr>
        <w:pStyle w:val="PL"/>
      </w:pPr>
      <w:r w:rsidRPr="00A65406">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7191" w:name="_Toc27405647"/>
      <w:bookmarkStart w:id="7192" w:name="_Toc35878843"/>
      <w:bookmarkStart w:id="7193" w:name="_Toc36220659"/>
      <w:bookmarkStart w:id="7194" w:name="_Toc36474757"/>
      <w:bookmarkStart w:id="7195" w:name="_Toc36543029"/>
      <w:bookmarkStart w:id="7196" w:name="_Toc36543850"/>
      <w:bookmarkStart w:id="7197" w:name="_Toc36568088"/>
      <w:bookmarkStart w:id="7198" w:name="_Toc44341834"/>
      <w:r>
        <w:rPr>
          <w:lang w:eastAsia="zh-CN"/>
        </w:rPr>
        <w:t>H.5.22</w:t>
      </w:r>
      <w:r>
        <w:rPr>
          <w:lang w:eastAsia="zh-CN"/>
        </w:rPr>
        <w:tab/>
        <w:t>module _</w:t>
      </w:r>
      <w:r w:rsidRPr="006F2E4A">
        <w:rPr>
          <w:lang w:eastAsia="zh-CN"/>
        </w:rPr>
        <w:t>3gpp-5gc-nrm-udmfunction@2019-10-25.yang</w:t>
      </w:r>
      <w:bookmarkEnd w:id="7191"/>
      <w:bookmarkEnd w:id="7192"/>
      <w:bookmarkEnd w:id="7193"/>
      <w:bookmarkEnd w:id="7194"/>
      <w:bookmarkEnd w:id="7195"/>
      <w:bookmarkEnd w:id="7196"/>
      <w:bookmarkEnd w:id="7197"/>
      <w:bookmarkEnd w:id="7198"/>
    </w:p>
    <w:p w:rsidR="00E154AB" w:rsidRDefault="00E154AB" w:rsidP="00E154AB">
      <w:pPr>
        <w:pStyle w:val="PL"/>
      </w:pPr>
      <w:r>
        <w:t>module _3gpp-5gc-nrm-udmfunction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urn:3gpp:sa5:_3gpp-5gc-nrm-udmfunction;</w:t>
      </w:r>
    </w:p>
    <w:p w:rsidR="00E154AB" w:rsidRDefault="00E154AB" w:rsidP="00E154AB">
      <w:pPr>
        <w:pStyle w:val="PL"/>
      </w:pPr>
      <w:r>
        <w:t xml:space="preserve">  prefix udm3gpp;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E36B9C">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UDM function in 5GC. For more information about the UDM,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UDMFuntionGrp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lastRenderedPageBreak/>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UDMFunction {</w:t>
      </w:r>
    </w:p>
    <w:p w:rsidR="00E154AB" w:rsidRDefault="00E154AB" w:rsidP="00E154AB">
      <w:pPr>
        <w:pStyle w:val="PL"/>
      </w:pPr>
      <w:r>
        <w:t xml:space="preserve">      description "5G Core UDM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UDMFuntionGrp;</w:t>
      </w:r>
    </w:p>
    <w:p w:rsidR="00E154AB" w:rsidRDefault="00E154AB" w:rsidP="00E154AB">
      <w:pPr>
        <w:pStyle w:val="PL"/>
      </w:pPr>
      <w:r>
        <w:t xml:space="preserve">      }</w:t>
      </w:r>
    </w:p>
    <w:p w:rsidR="00E154AB" w:rsidRDefault="00E154AB" w:rsidP="00E154AB">
      <w:pPr>
        <w:pStyle w:val="PL"/>
      </w:pPr>
      <w:r w:rsidRPr="006B24AC">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7199" w:name="_Toc27405648"/>
      <w:bookmarkStart w:id="7200" w:name="_Toc35878844"/>
      <w:bookmarkStart w:id="7201" w:name="_Toc36220660"/>
      <w:bookmarkStart w:id="7202" w:name="_Toc36474758"/>
      <w:bookmarkStart w:id="7203" w:name="_Toc36543030"/>
      <w:bookmarkStart w:id="7204" w:name="_Toc36543851"/>
      <w:bookmarkStart w:id="7205" w:name="_Toc36568089"/>
      <w:bookmarkStart w:id="7206" w:name="_Toc44341835"/>
      <w:r>
        <w:rPr>
          <w:lang w:eastAsia="zh-CN"/>
        </w:rPr>
        <w:t>H.5.23</w:t>
      </w:r>
      <w:r>
        <w:rPr>
          <w:lang w:eastAsia="zh-CN"/>
        </w:rPr>
        <w:tab/>
        <w:t>module _</w:t>
      </w:r>
      <w:r w:rsidRPr="006F2E4A">
        <w:rPr>
          <w:lang w:eastAsia="zh-CN"/>
        </w:rPr>
        <w:t>3gpp-5gc-nrm-udrfunction@2019-10-25.yang</w:t>
      </w:r>
      <w:bookmarkEnd w:id="7199"/>
      <w:bookmarkEnd w:id="7200"/>
      <w:bookmarkEnd w:id="7201"/>
      <w:bookmarkEnd w:id="7202"/>
      <w:bookmarkEnd w:id="7203"/>
      <w:bookmarkEnd w:id="7204"/>
      <w:bookmarkEnd w:id="7205"/>
      <w:bookmarkEnd w:id="7206"/>
    </w:p>
    <w:p w:rsidR="00E154AB" w:rsidRDefault="00E154AB" w:rsidP="00E154AB">
      <w:pPr>
        <w:pStyle w:val="PL"/>
      </w:pPr>
      <w:r>
        <w:t>module _3gpp-5gc-nrm-udrfunction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urn:3gpp:sa5:_3gpp-5gc-nrm-udrfunction;</w:t>
      </w:r>
    </w:p>
    <w:p w:rsidR="00E154AB" w:rsidRDefault="00E154AB" w:rsidP="00E154AB">
      <w:pPr>
        <w:pStyle w:val="PL"/>
      </w:pPr>
      <w:r>
        <w:t xml:space="preserve">  prefix udr3gpp;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UDR function in 5GC. For more information about the UDR,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UDRFuntionGrp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lastRenderedPageBreak/>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UDRFunction {</w:t>
      </w:r>
    </w:p>
    <w:p w:rsidR="00E154AB" w:rsidRDefault="00E154AB" w:rsidP="00E154AB">
      <w:pPr>
        <w:pStyle w:val="PL"/>
      </w:pPr>
      <w:r>
        <w:t xml:space="preserve">      description "5G Core UDR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UDRFuntionGrp;</w:t>
      </w:r>
    </w:p>
    <w:p w:rsidR="00E154AB" w:rsidRDefault="00E154AB" w:rsidP="00E154AB">
      <w:pPr>
        <w:pStyle w:val="PL"/>
      </w:pPr>
      <w:r>
        <w:t xml:space="preserve">      }</w:t>
      </w:r>
    </w:p>
    <w:p w:rsidR="00E154AB" w:rsidRDefault="00E154AB" w:rsidP="00E154AB">
      <w:pPr>
        <w:pStyle w:val="PL"/>
      </w:pPr>
      <w:r w:rsidRPr="00DF60CA">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7207" w:name="_Toc27405649"/>
      <w:bookmarkStart w:id="7208" w:name="_Toc35878845"/>
      <w:bookmarkStart w:id="7209" w:name="_Toc36220661"/>
      <w:bookmarkStart w:id="7210" w:name="_Toc36474759"/>
      <w:bookmarkStart w:id="7211" w:name="_Toc36543031"/>
      <w:bookmarkStart w:id="7212" w:name="_Toc36543852"/>
      <w:bookmarkStart w:id="7213" w:name="_Toc36568090"/>
      <w:bookmarkStart w:id="7214" w:name="_Toc44341836"/>
      <w:r>
        <w:rPr>
          <w:lang w:eastAsia="zh-CN"/>
        </w:rPr>
        <w:t>H.5.24</w:t>
      </w:r>
      <w:r>
        <w:rPr>
          <w:lang w:eastAsia="zh-CN"/>
        </w:rPr>
        <w:tab/>
        <w:t>module _</w:t>
      </w:r>
      <w:r w:rsidRPr="006F2E4A">
        <w:rPr>
          <w:lang w:eastAsia="zh-CN"/>
        </w:rPr>
        <w:t>3gpp-5gc-nrm-udsffunction@2019-10-25.yang</w:t>
      </w:r>
      <w:bookmarkEnd w:id="7207"/>
      <w:bookmarkEnd w:id="7208"/>
      <w:bookmarkEnd w:id="7209"/>
      <w:bookmarkEnd w:id="7210"/>
      <w:bookmarkEnd w:id="7211"/>
      <w:bookmarkEnd w:id="7212"/>
      <w:bookmarkEnd w:id="7213"/>
      <w:bookmarkEnd w:id="7214"/>
    </w:p>
    <w:p w:rsidR="00E154AB" w:rsidRDefault="00E154AB" w:rsidP="00E154AB">
      <w:pPr>
        <w:pStyle w:val="PL"/>
      </w:pPr>
      <w:r>
        <w:t>module _3gpp-5gc-nrm-udsffunction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urn:3gpp:sa5:_3gpp-5gc-nrm-udsffunction;</w:t>
      </w:r>
    </w:p>
    <w:p w:rsidR="00E154AB" w:rsidRDefault="00E154AB" w:rsidP="00E154AB">
      <w:pPr>
        <w:pStyle w:val="PL"/>
      </w:pPr>
      <w:r>
        <w:t xml:space="preserve">  prefix udsf3gpp;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UDSF function which can be interacted with any other 5GC NF defined in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  </w:t>
      </w:r>
    </w:p>
    <w:p w:rsidR="00E154AB" w:rsidRDefault="00E154AB" w:rsidP="00E154AB">
      <w:pPr>
        <w:pStyle w:val="PL"/>
      </w:pPr>
      <w:r>
        <w:t xml:space="preserve">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UDSFFuntionGrp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lastRenderedPageBreak/>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UDSFFunction {</w:t>
      </w:r>
    </w:p>
    <w:p w:rsidR="00E154AB" w:rsidRDefault="00E154AB" w:rsidP="00E154AB">
      <w:pPr>
        <w:pStyle w:val="PL"/>
      </w:pPr>
      <w:r>
        <w:t xml:space="preserve">      description "5G Core UDSF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UDSFFuntionGrp;</w:t>
      </w:r>
    </w:p>
    <w:p w:rsidR="00E154AB" w:rsidRDefault="00E154AB" w:rsidP="00E154AB">
      <w:pPr>
        <w:pStyle w:val="PL"/>
      </w:pPr>
      <w:r>
        <w:t xml:space="preserve">      }</w:t>
      </w:r>
    </w:p>
    <w:p w:rsidR="00E154AB" w:rsidRDefault="00E154AB" w:rsidP="00E154AB">
      <w:pPr>
        <w:pStyle w:val="PL"/>
      </w:pPr>
      <w:r w:rsidRPr="00ED65DF">
        <w:t xml:space="preserve">      uses mf3gpp:ManagedFunctionContainedClasses;</w:t>
      </w:r>
      <w:r>
        <w:t xml:space="preserve">    }</w:t>
      </w:r>
    </w:p>
    <w:p w:rsidR="00E154AB" w:rsidRDefault="00E154AB" w:rsidP="00E154AB">
      <w:pPr>
        <w:pStyle w:val="PL"/>
      </w:pPr>
      <w:r>
        <w:t xml:space="preserve">  }</w:t>
      </w:r>
    </w:p>
    <w:p w:rsidR="00E154AB" w:rsidRDefault="00E154AB" w:rsidP="00E154AB">
      <w:pPr>
        <w:pStyle w:val="PL"/>
      </w:pPr>
      <w:r>
        <w:t>}</w:t>
      </w:r>
    </w:p>
    <w:p w:rsidR="00E154AB" w:rsidRPr="00581CFA" w:rsidRDefault="00E154AB" w:rsidP="00E154AB">
      <w:pPr>
        <w:pStyle w:val="Heading2"/>
      </w:pPr>
      <w:bookmarkStart w:id="7215" w:name="_Toc27405650"/>
      <w:bookmarkStart w:id="7216" w:name="_Toc35878846"/>
      <w:bookmarkStart w:id="7217" w:name="_Toc36220662"/>
      <w:bookmarkStart w:id="7218" w:name="_Toc36474760"/>
      <w:bookmarkStart w:id="7219" w:name="_Toc36543032"/>
      <w:bookmarkStart w:id="7220" w:name="_Toc36543853"/>
      <w:bookmarkStart w:id="7221" w:name="_Toc36568091"/>
      <w:bookmarkStart w:id="7222" w:name="_Toc44341837"/>
      <w:r w:rsidRPr="00212C37">
        <w:rPr>
          <w:lang w:eastAsia="zh-CN"/>
        </w:rPr>
        <w:t>H.5.25</w:t>
      </w:r>
      <w:r w:rsidRPr="00212C37">
        <w:rPr>
          <w:lang w:eastAsia="zh-CN"/>
        </w:rPr>
        <w:tab/>
      </w:r>
      <w:r>
        <w:rPr>
          <w:lang w:eastAsia="zh-CN"/>
        </w:rPr>
        <w:t>module _</w:t>
      </w:r>
      <w:r w:rsidRPr="00212C37">
        <w:rPr>
          <w:lang w:eastAsia="zh-CN"/>
        </w:rPr>
        <w:t>3gpp-5gc-nrm-upffunction@2019-10-25.yang</w:t>
      </w:r>
      <w:bookmarkEnd w:id="7215"/>
      <w:bookmarkEnd w:id="7216"/>
      <w:bookmarkEnd w:id="7217"/>
      <w:bookmarkEnd w:id="7218"/>
      <w:bookmarkEnd w:id="7219"/>
      <w:bookmarkEnd w:id="7220"/>
      <w:bookmarkEnd w:id="7221"/>
      <w:bookmarkEnd w:id="7222"/>
    </w:p>
    <w:p w:rsidR="00E154AB" w:rsidRDefault="00E154AB" w:rsidP="00E154AB">
      <w:pPr>
        <w:pStyle w:val="PL"/>
      </w:pPr>
      <w:r>
        <w:t>module _3gpp-5gc-nrm-upffunction {</w:t>
      </w:r>
    </w:p>
    <w:p w:rsidR="00E154AB" w:rsidRDefault="00E154AB" w:rsidP="00E154AB">
      <w:pPr>
        <w:pStyle w:val="PL"/>
      </w:pPr>
      <w:r>
        <w:t xml:space="preserve">  yang-version 1.1;</w:t>
      </w:r>
    </w:p>
    <w:p w:rsidR="00E154AB" w:rsidRDefault="00E154AB" w:rsidP="00E154AB">
      <w:pPr>
        <w:pStyle w:val="PL"/>
      </w:pPr>
      <w:r>
        <w:t xml:space="preserve">  namespace urn:3gpp:sa5:_3gpp-5gc-nrm-upffunction;</w:t>
      </w:r>
    </w:p>
    <w:p w:rsidR="00E154AB" w:rsidRDefault="00E154AB" w:rsidP="00E154AB">
      <w:pPr>
        <w:pStyle w:val="PL"/>
      </w:pPr>
      <w:r>
        <w:t xml:space="preserve">  prefix upf3gpp;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E36B9C">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description "UPFFunction derived from basic ManagedFunction.";</w:t>
      </w:r>
    </w:p>
    <w:p w:rsidR="00E154AB" w:rsidRDefault="00E154AB" w:rsidP="00E154AB">
      <w:pPr>
        <w:pStyle w:val="PL"/>
      </w:pPr>
    </w:p>
    <w:p w:rsidR="00E154AB" w:rsidRDefault="00E154AB" w:rsidP="00E154AB">
      <w:pPr>
        <w:pStyle w:val="PL"/>
      </w:pPr>
      <w:r w:rsidRPr="006A60A2">
        <w:t xml:space="preserve">  revision 2019-10-25 { reference "S5-194457 S5-193518"; }</w:t>
      </w:r>
    </w:p>
    <w:p w:rsidR="00E154AB" w:rsidRDefault="00E154AB" w:rsidP="00E154AB">
      <w:pPr>
        <w:pStyle w:val="PL"/>
      </w:pPr>
      <w:r>
        <w:t xml:space="preserve">  revision 2019-05-31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revision 2018-08-07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UPFFunctionGrp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"A list of PLMN identifiers (Mobile Country Code and Mobile Network Code).";</w:t>
      </w:r>
    </w:p>
    <w:p w:rsidR="00E154AB" w:rsidRDefault="00E154AB" w:rsidP="00E154AB">
      <w:pPr>
        <w:pStyle w:val="PL"/>
      </w:pPr>
      <w:r>
        <w:t xml:space="preserve">      min-elements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 </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min-elements 0;</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r>
        <w:t xml:space="preserve">    list UPFFunction {</w:t>
      </w:r>
    </w:p>
    <w:p w:rsidR="00E154AB" w:rsidRDefault="00E154AB" w:rsidP="00E154AB">
      <w:pPr>
        <w:pStyle w:val="PL"/>
      </w:pPr>
      <w:r>
        <w:t xml:space="preserve">      description "5G Core UPF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UPFFunctionGrp;</w:t>
      </w:r>
    </w:p>
    <w:p w:rsidR="00E154AB" w:rsidRDefault="00E154AB" w:rsidP="00E154AB">
      <w:pPr>
        <w:pStyle w:val="PL"/>
      </w:pPr>
      <w:r>
        <w:t xml:space="preserve">      }</w:t>
      </w:r>
    </w:p>
    <w:p w:rsidR="00E154AB" w:rsidRDefault="00E154AB" w:rsidP="00E154AB">
      <w:pPr>
        <w:pStyle w:val="PL"/>
      </w:pPr>
      <w:r w:rsidRPr="006A60A2">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7223" w:name="_Toc35878847"/>
      <w:bookmarkStart w:id="7224" w:name="_Toc36220663"/>
      <w:bookmarkStart w:id="7225" w:name="_Toc36474761"/>
      <w:bookmarkStart w:id="7226" w:name="_Toc36543033"/>
      <w:bookmarkStart w:id="7227" w:name="_Toc36543854"/>
      <w:bookmarkStart w:id="7228" w:name="_Toc36568092"/>
      <w:bookmarkStart w:id="7229" w:name="_Toc44341838"/>
      <w:r w:rsidRPr="00212C37">
        <w:rPr>
          <w:lang w:eastAsia="zh-CN"/>
        </w:rPr>
        <w:t>H.5.</w:t>
      </w:r>
      <w:r>
        <w:rPr>
          <w:lang w:eastAsia="zh-CN"/>
        </w:rPr>
        <w:t>26</w:t>
      </w:r>
      <w:r w:rsidRPr="00212C37">
        <w:rPr>
          <w:lang w:eastAsia="zh-CN"/>
        </w:rPr>
        <w:tab/>
      </w:r>
      <w:r>
        <w:rPr>
          <w:lang w:eastAsia="zh-CN"/>
        </w:rPr>
        <w:t>module _</w:t>
      </w:r>
      <w:r w:rsidRPr="00212C37">
        <w:rPr>
          <w:lang w:eastAsia="zh-CN"/>
        </w:rPr>
        <w:t>3gpp-5gc-nrm-</w:t>
      </w:r>
      <w:r>
        <w:rPr>
          <w:lang w:eastAsia="zh-CN"/>
        </w:rPr>
        <w:t>scp</w:t>
      </w:r>
      <w:r w:rsidRPr="00212C37">
        <w:rPr>
          <w:lang w:eastAsia="zh-CN"/>
        </w:rPr>
        <w:t>function@2019-10-2</w:t>
      </w:r>
      <w:r>
        <w:rPr>
          <w:lang w:eastAsia="zh-CN"/>
        </w:rPr>
        <w:t>0</w:t>
      </w:r>
      <w:r w:rsidRPr="00212C37">
        <w:rPr>
          <w:lang w:eastAsia="zh-CN"/>
        </w:rPr>
        <w:t>.yang</w:t>
      </w:r>
      <w:bookmarkEnd w:id="7223"/>
      <w:bookmarkEnd w:id="7224"/>
      <w:bookmarkEnd w:id="7225"/>
      <w:bookmarkEnd w:id="7226"/>
      <w:bookmarkEnd w:id="7227"/>
      <w:bookmarkEnd w:id="7228"/>
      <w:bookmarkEnd w:id="7229"/>
    </w:p>
    <w:p w:rsidR="00E154AB" w:rsidRDefault="00E154AB" w:rsidP="00E154AB">
      <w:pPr>
        <w:pStyle w:val="PL"/>
      </w:pPr>
    </w:p>
    <w:p w:rsidR="00E154AB" w:rsidRPr="00B526CF" w:rsidRDefault="00E154AB" w:rsidP="00E154AB">
      <w:pPr>
        <w:pStyle w:val="PL"/>
        <w:rPr>
          <w:lang w:eastAsia="zh-CN"/>
        </w:rPr>
      </w:pPr>
      <w:r w:rsidRPr="00B526CF">
        <w:rPr>
          <w:lang w:eastAsia="zh-CN"/>
        </w:rPr>
        <w:t>module _3gpp-5gc-nrm-scpfunction {</w:t>
      </w:r>
    </w:p>
    <w:p w:rsidR="00E154AB" w:rsidRPr="00B526CF" w:rsidRDefault="00E154AB" w:rsidP="00E154AB">
      <w:pPr>
        <w:pStyle w:val="PL"/>
        <w:rPr>
          <w:lang w:eastAsia="zh-CN"/>
        </w:rPr>
      </w:pPr>
      <w:r w:rsidRPr="00B526CF">
        <w:rPr>
          <w:lang w:eastAsia="zh-CN"/>
        </w:rPr>
        <w:t xml:space="preserve">  yang-version 1.1;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namespace urn:3gpp:sa5:_3gpp-5gc-nrm-scpfunction;</w:t>
      </w:r>
    </w:p>
    <w:p w:rsidR="00E154AB" w:rsidRPr="00B526CF" w:rsidRDefault="00E154AB" w:rsidP="00E154AB">
      <w:pPr>
        <w:pStyle w:val="PL"/>
        <w:rPr>
          <w:lang w:eastAsia="zh-CN"/>
        </w:rPr>
      </w:pPr>
      <w:r w:rsidRPr="00B526CF">
        <w:rPr>
          <w:lang w:eastAsia="zh-CN"/>
        </w:rPr>
        <w:t xml:space="preserve">  prefix scp3gpp;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import _3gpp-common-managed-function { prefix mf3gpp; }</w:t>
      </w:r>
    </w:p>
    <w:p w:rsidR="00E154AB" w:rsidRPr="00B526CF" w:rsidRDefault="00E154AB" w:rsidP="00E154AB">
      <w:pPr>
        <w:pStyle w:val="PL"/>
        <w:rPr>
          <w:lang w:eastAsia="zh-CN"/>
        </w:rPr>
      </w:pPr>
      <w:r w:rsidRPr="00B526CF">
        <w:rPr>
          <w:lang w:eastAsia="zh-CN"/>
        </w:rPr>
        <w:t xml:space="preserve">  import _3gpp-common-managed-element { prefix me3gpp; }</w:t>
      </w:r>
    </w:p>
    <w:p w:rsidR="00E154AB" w:rsidRPr="00B526CF" w:rsidRDefault="00E154AB" w:rsidP="00E154AB">
      <w:pPr>
        <w:pStyle w:val="PL"/>
        <w:rPr>
          <w:lang w:eastAsia="zh-CN"/>
        </w:rPr>
      </w:pPr>
      <w:r w:rsidRPr="00B526CF">
        <w:rPr>
          <w:lang w:eastAsia="zh-CN"/>
        </w:rPr>
        <w:t xml:space="preserve">  import ietf-inet-types { prefix inet; }</w:t>
      </w:r>
    </w:p>
    <w:p w:rsidR="00E154AB" w:rsidRPr="00B526CF" w:rsidRDefault="00E154AB" w:rsidP="00E154AB">
      <w:pPr>
        <w:pStyle w:val="PL"/>
        <w:rPr>
          <w:lang w:eastAsia="zh-CN"/>
        </w:rPr>
      </w:pPr>
      <w:r w:rsidRPr="00B526CF">
        <w:rPr>
          <w:lang w:eastAsia="zh-CN"/>
        </w:rPr>
        <w:t xml:space="preserve">  import _3gpp-common-yang-types { prefix types3gpp; }</w:t>
      </w:r>
    </w:p>
    <w:p w:rsidR="00E154AB" w:rsidRPr="00B526CF" w:rsidRDefault="00E154AB" w:rsidP="00E154AB">
      <w:pPr>
        <w:pStyle w:val="PL"/>
        <w:rPr>
          <w:lang w:eastAsia="zh-CN"/>
        </w:rPr>
      </w:pPr>
      <w:r w:rsidRPr="00B526CF">
        <w:rPr>
          <w:lang w:eastAsia="zh-CN"/>
        </w:rPr>
        <w:t xml:space="preserve">  import _3gpp-5g-common-yang-types { prefix types5g3gpp; }</w:t>
      </w:r>
    </w:p>
    <w:p w:rsidR="00E154AB" w:rsidRPr="00B526CF" w:rsidRDefault="00E154AB" w:rsidP="00E154AB">
      <w:pPr>
        <w:pStyle w:val="PL"/>
        <w:rPr>
          <w:lang w:eastAsia="zh-CN"/>
        </w:rPr>
      </w:pPr>
      <w:r w:rsidRPr="00B526CF">
        <w:rPr>
          <w:lang w:eastAsia="zh-CN"/>
        </w:rPr>
        <w:t xml:space="preserve">  import _3gpp-common-top { prefix top3gpp;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organization "3gpp SA5";</w:t>
      </w:r>
    </w:p>
    <w:p w:rsidR="00E154AB" w:rsidRPr="00B526CF" w:rsidRDefault="00E154AB" w:rsidP="00E154AB">
      <w:pPr>
        <w:pStyle w:val="PL"/>
        <w:rPr>
          <w:lang w:eastAsia="zh-CN"/>
        </w:rPr>
      </w:pPr>
      <w:r w:rsidRPr="00B526CF">
        <w:rPr>
          <w:lang w:eastAsia="zh-CN"/>
        </w:rPr>
        <w:t xml:space="preserve">  description "This IOC represents the SCP function in 5GC. For more information about the SCP, see 3GPP TS 23.501.";</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revision 2019-10-20 {</w:t>
      </w:r>
    </w:p>
    <w:p w:rsidR="00E154AB" w:rsidRPr="00B526CF" w:rsidRDefault="00E154AB" w:rsidP="00E154AB">
      <w:pPr>
        <w:pStyle w:val="PL"/>
        <w:rPr>
          <w:lang w:eastAsia="zh-CN"/>
        </w:rPr>
      </w:pPr>
      <w:r w:rsidRPr="00B526CF">
        <w:rPr>
          <w:lang w:eastAsia="zh-CN"/>
        </w:rPr>
        <w:t xml:space="preserve">    description "initial revision";</w:t>
      </w:r>
    </w:p>
    <w:p w:rsidR="00E154AB" w:rsidRPr="00B526CF" w:rsidRDefault="00E154AB" w:rsidP="00E154AB">
      <w:pPr>
        <w:pStyle w:val="PL"/>
        <w:rPr>
          <w:lang w:eastAsia="zh-CN"/>
        </w:rPr>
      </w:pPr>
      <w:r w:rsidRPr="00B526CF">
        <w:rPr>
          <w:lang w:eastAsia="zh-CN"/>
        </w:rPr>
        <w:t xml:space="preserve">    reference "Based on</w:t>
      </w:r>
    </w:p>
    <w:p w:rsidR="00E154AB" w:rsidRPr="00B526CF" w:rsidRDefault="00E154AB" w:rsidP="00E154AB">
      <w:pPr>
        <w:pStyle w:val="PL"/>
        <w:rPr>
          <w:lang w:eastAsia="zh-CN"/>
        </w:rPr>
      </w:pPr>
      <w:r w:rsidRPr="00B526CF">
        <w:rPr>
          <w:lang w:eastAsia="zh-CN"/>
        </w:rPr>
        <w:t xml:space="preserve">      3GPP TS 28.541 V16.X.XX";</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grouping SCPFunctionGrp {</w:t>
      </w:r>
    </w:p>
    <w:p w:rsidR="00E154AB" w:rsidRPr="00B526CF" w:rsidRDefault="00E154AB" w:rsidP="00E154AB">
      <w:pPr>
        <w:pStyle w:val="PL"/>
        <w:rPr>
          <w:lang w:eastAsia="zh-CN"/>
        </w:rPr>
      </w:pPr>
      <w:r w:rsidRPr="00B526CF">
        <w:rPr>
          <w:lang w:eastAsia="zh-CN"/>
        </w:rPr>
        <w:t xml:space="preserve">    uses mf3gpp:ManagedFunctionGrp;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 address {</w:t>
      </w:r>
    </w:p>
    <w:p w:rsidR="00E154AB" w:rsidRPr="00B526CF" w:rsidRDefault="00E154AB" w:rsidP="00E154AB">
      <w:pPr>
        <w:pStyle w:val="PL"/>
        <w:rPr>
          <w:lang w:eastAsia="zh-CN"/>
        </w:rPr>
      </w:pPr>
      <w:r w:rsidRPr="00B526CF">
        <w:rPr>
          <w:lang w:eastAsia="zh-CN"/>
        </w:rPr>
        <w:t xml:space="preserve">      description "The host address of the SCP.";</w:t>
      </w:r>
    </w:p>
    <w:p w:rsidR="00E154AB" w:rsidRPr="00B526CF" w:rsidRDefault="00E154AB" w:rsidP="00E154AB">
      <w:pPr>
        <w:pStyle w:val="PL"/>
        <w:rPr>
          <w:lang w:eastAsia="zh-CN"/>
        </w:rPr>
      </w:pPr>
      <w:r w:rsidRPr="00B526CF">
        <w:rPr>
          <w:lang w:eastAsia="zh-CN"/>
        </w:rPr>
        <w:t xml:space="preserve">      type inet:host;</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ab/>
      </w:r>
    </w:p>
    <w:p w:rsidR="00E154AB" w:rsidRPr="00B526CF" w:rsidRDefault="00E154AB" w:rsidP="00E154AB">
      <w:pPr>
        <w:pStyle w:val="PL"/>
        <w:rPr>
          <w:lang w:eastAsia="zh-CN"/>
        </w:rPr>
      </w:pPr>
      <w:r w:rsidRPr="00B526CF">
        <w:rPr>
          <w:lang w:eastAsia="zh-CN"/>
        </w:rPr>
        <w:t xml:space="preserve">    list supportedFuncList {</w:t>
      </w:r>
    </w:p>
    <w:p w:rsidR="00E154AB" w:rsidRPr="00B526CF" w:rsidRDefault="00E154AB" w:rsidP="00E154AB">
      <w:pPr>
        <w:pStyle w:val="PL"/>
        <w:rPr>
          <w:lang w:eastAsia="zh-CN"/>
        </w:rPr>
      </w:pPr>
      <w:r w:rsidRPr="00B526CF">
        <w:rPr>
          <w:lang w:eastAsia="zh-CN"/>
        </w:rPr>
        <w:t xml:space="preserve">      min-elements 1;</w:t>
      </w:r>
    </w:p>
    <w:p w:rsidR="00E154AB" w:rsidRPr="00B526CF" w:rsidRDefault="00E154AB" w:rsidP="00E154AB">
      <w:pPr>
        <w:pStyle w:val="PL"/>
        <w:rPr>
          <w:lang w:eastAsia="zh-CN"/>
        </w:rPr>
      </w:pPr>
      <w:r w:rsidRPr="00B526CF">
        <w:rPr>
          <w:lang w:eastAsia="zh-CN"/>
        </w:rPr>
        <w:t xml:space="preserve">      key "function";</w:t>
      </w:r>
    </w:p>
    <w:p w:rsidR="00E154AB" w:rsidRPr="00B526CF" w:rsidRDefault="00E154AB" w:rsidP="00E154AB">
      <w:pPr>
        <w:pStyle w:val="PL"/>
        <w:rPr>
          <w:lang w:eastAsia="zh-CN"/>
        </w:rPr>
      </w:pPr>
      <w:r w:rsidRPr="00B526CF">
        <w:rPr>
          <w:lang w:eastAsia="zh-CN"/>
        </w:rPr>
        <w:t xml:space="preserve">      uses types5g3gpp:SupportedFunc;</w:t>
      </w:r>
    </w:p>
    <w:p w:rsidR="00E154AB" w:rsidRPr="00B526CF" w:rsidRDefault="00E154AB" w:rsidP="00E154AB">
      <w:pPr>
        <w:pStyle w:val="PL"/>
        <w:rPr>
          <w:lang w:eastAsia="zh-CN"/>
        </w:rPr>
      </w:pPr>
      <w:r w:rsidRPr="00B526CF">
        <w:rPr>
          <w:lang w:eastAsia="zh-CN"/>
        </w:rPr>
        <w:t xml:space="preserve">    }</w:t>
      </w:r>
      <w:r w:rsidRPr="00B526CF">
        <w:rPr>
          <w:lang w:eastAsia="zh-CN"/>
        </w:rPr>
        <w:tab/>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augment "/me3gpp:ManagedElement" {</w:t>
      </w:r>
    </w:p>
    <w:p w:rsidR="00E154AB" w:rsidRPr="00B526CF" w:rsidRDefault="00E154AB" w:rsidP="00E154AB">
      <w:pPr>
        <w:pStyle w:val="PL"/>
        <w:rPr>
          <w:lang w:eastAsia="zh-CN"/>
        </w:rPr>
      </w:pPr>
      <w:r w:rsidRPr="00B526CF">
        <w:rPr>
          <w:lang w:eastAsia="zh-CN"/>
        </w:rPr>
        <w:t xml:space="preserve">    list SCPFunction {</w:t>
      </w:r>
    </w:p>
    <w:p w:rsidR="00E154AB" w:rsidRPr="00B526CF" w:rsidRDefault="00E154AB" w:rsidP="00E154AB">
      <w:pPr>
        <w:pStyle w:val="PL"/>
        <w:rPr>
          <w:lang w:eastAsia="zh-CN"/>
        </w:rPr>
      </w:pPr>
      <w:r w:rsidRPr="00B526CF">
        <w:rPr>
          <w:lang w:eastAsia="zh-CN"/>
        </w:rPr>
        <w:t xml:space="preserve">      description "5G Core SCP Function";</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key id;</w:t>
      </w:r>
    </w:p>
    <w:p w:rsidR="00E154AB" w:rsidRPr="00B526CF" w:rsidRDefault="00E154AB" w:rsidP="00E154AB">
      <w:pPr>
        <w:pStyle w:val="PL"/>
        <w:rPr>
          <w:lang w:eastAsia="zh-CN"/>
        </w:rPr>
      </w:pPr>
      <w:r w:rsidRPr="00B526CF">
        <w:rPr>
          <w:lang w:eastAsia="zh-CN"/>
        </w:rPr>
        <w:lastRenderedPageBreak/>
        <w:t xml:space="preserve">      uses top3gpp:Top_Grp;</w:t>
      </w:r>
    </w:p>
    <w:p w:rsidR="00E154AB" w:rsidRPr="00B526CF" w:rsidRDefault="00E154AB" w:rsidP="00E154AB">
      <w:pPr>
        <w:pStyle w:val="PL"/>
        <w:rPr>
          <w:lang w:eastAsia="zh-CN"/>
        </w:rPr>
      </w:pPr>
      <w:r w:rsidRPr="00B526CF">
        <w:rPr>
          <w:lang w:eastAsia="zh-CN"/>
        </w:rPr>
        <w:t xml:space="preserve">      container attributes {</w:t>
      </w:r>
    </w:p>
    <w:p w:rsidR="00E154AB" w:rsidRPr="00B526CF" w:rsidRDefault="00E154AB" w:rsidP="00E154AB">
      <w:pPr>
        <w:pStyle w:val="PL"/>
        <w:rPr>
          <w:lang w:eastAsia="zh-CN"/>
        </w:rPr>
      </w:pPr>
      <w:r w:rsidRPr="00B526CF">
        <w:rPr>
          <w:lang w:eastAsia="zh-CN"/>
        </w:rPr>
        <w:t xml:space="preserve">        uses SCPFunctionGrp;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Default="00E154AB" w:rsidP="00E154AB">
      <w:pPr>
        <w:pStyle w:val="PL"/>
        <w:rPr>
          <w:lang w:eastAsia="zh-CN"/>
        </w:rPr>
      </w:pPr>
      <w:r w:rsidRPr="00B526CF">
        <w:rPr>
          <w:lang w:eastAsia="zh-CN"/>
        </w:rPr>
        <w:t>}</w:t>
      </w:r>
    </w:p>
    <w:p w:rsidR="00E154AB" w:rsidRPr="003D313B" w:rsidRDefault="00E154AB" w:rsidP="00E154AB">
      <w:pPr>
        <w:pStyle w:val="Heading2"/>
        <w:rPr>
          <w:lang w:eastAsia="zh-CN"/>
        </w:rPr>
      </w:pPr>
      <w:bookmarkStart w:id="7230" w:name="_Toc35878848"/>
      <w:bookmarkStart w:id="7231" w:name="_Toc36220664"/>
      <w:bookmarkStart w:id="7232" w:name="_Toc36474762"/>
      <w:bookmarkStart w:id="7233" w:name="_Toc36543034"/>
      <w:bookmarkStart w:id="7234" w:name="_Toc36543855"/>
      <w:bookmarkStart w:id="7235" w:name="_Toc36568093"/>
      <w:bookmarkStart w:id="7236" w:name="_Toc44341839"/>
      <w:r w:rsidRPr="00536737">
        <w:rPr>
          <w:lang w:eastAsia="zh-CN"/>
        </w:rPr>
        <w:t>H.5.</w:t>
      </w:r>
      <w:r w:rsidRPr="008E6D39">
        <w:rPr>
          <w:lang w:eastAsia="zh-CN"/>
        </w:rPr>
        <w:t>2</w:t>
      </w:r>
      <w:r>
        <w:rPr>
          <w:lang w:eastAsia="zh-CN"/>
        </w:rPr>
        <w:t>7</w:t>
      </w:r>
      <w:r w:rsidRPr="00536737">
        <w:rPr>
          <w:lang w:eastAsia="zh-CN"/>
        </w:rPr>
        <w:tab/>
      </w:r>
      <w:r w:rsidRPr="003D313B">
        <w:rPr>
          <w:lang w:eastAsia="zh-CN"/>
        </w:rPr>
        <w:t>module _3gpp-5gc-nrm-neffunction@2019-10-20.yang</w:t>
      </w:r>
      <w:bookmarkEnd w:id="7230"/>
      <w:bookmarkEnd w:id="7231"/>
      <w:bookmarkEnd w:id="7232"/>
      <w:bookmarkEnd w:id="7233"/>
      <w:bookmarkEnd w:id="7234"/>
      <w:bookmarkEnd w:id="7235"/>
      <w:bookmarkEnd w:id="7236"/>
    </w:p>
    <w:p w:rsidR="00E154AB" w:rsidRPr="00536737" w:rsidRDefault="00E154AB" w:rsidP="00E154AB">
      <w:pPr>
        <w:pStyle w:val="PL"/>
        <w:rPr>
          <w:lang w:eastAsia="zh-CN"/>
        </w:rPr>
      </w:pPr>
    </w:p>
    <w:p w:rsidR="00E154AB" w:rsidRPr="00B526CF" w:rsidRDefault="00E154AB" w:rsidP="00E154AB">
      <w:pPr>
        <w:pStyle w:val="PL"/>
        <w:rPr>
          <w:lang w:eastAsia="zh-CN"/>
        </w:rPr>
      </w:pPr>
      <w:r w:rsidRPr="00B526CF">
        <w:rPr>
          <w:lang w:eastAsia="zh-CN"/>
        </w:rPr>
        <w:t>module _3gpp-5gc-nrm-neffunction {</w:t>
      </w:r>
    </w:p>
    <w:p w:rsidR="00E154AB" w:rsidRPr="00B526CF" w:rsidRDefault="00E154AB" w:rsidP="00E154AB">
      <w:pPr>
        <w:pStyle w:val="PL"/>
        <w:rPr>
          <w:lang w:eastAsia="zh-CN"/>
        </w:rPr>
      </w:pPr>
      <w:r w:rsidRPr="00B526CF">
        <w:rPr>
          <w:lang w:eastAsia="zh-CN"/>
        </w:rPr>
        <w:t xml:space="preserve">  yang-version 1.1;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namespace urn:3gpp:sa5:_3gpp-5gc-nrm-neffunction;</w:t>
      </w:r>
    </w:p>
    <w:p w:rsidR="00E154AB" w:rsidRPr="00B526CF" w:rsidRDefault="00E154AB" w:rsidP="00E154AB">
      <w:pPr>
        <w:pStyle w:val="PL"/>
        <w:rPr>
          <w:lang w:eastAsia="zh-CN"/>
        </w:rPr>
      </w:pPr>
      <w:r w:rsidRPr="00B526CF">
        <w:rPr>
          <w:lang w:eastAsia="zh-CN"/>
        </w:rPr>
        <w:t xml:space="preserve">  prefix nef3gpp;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import _3gpp-common-managed-function { prefix mf3gpp; }</w:t>
      </w:r>
    </w:p>
    <w:p w:rsidR="00E154AB" w:rsidRPr="00B526CF" w:rsidRDefault="00E154AB" w:rsidP="00E154AB">
      <w:pPr>
        <w:pStyle w:val="PL"/>
        <w:rPr>
          <w:lang w:eastAsia="zh-CN"/>
        </w:rPr>
      </w:pPr>
      <w:r w:rsidRPr="00B526CF">
        <w:rPr>
          <w:lang w:eastAsia="zh-CN"/>
        </w:rPr>
        <w:t xml:space="preserve">  import _3gpp-common-managed-element { prefix me3gpp; }</w:t>
      </w:r>
    </w:p>
    <w:p w:rsidR="00E154AB" w:rsidRPr="00B526CF" w:rsidRDefault="00E154AB" w:rsidP="00E154AB">
      <w:pPr>
        <w:pStyle w:val="PL"/>
        <w:rPr>
          <w:lang w:eastAsia="zh-CN"/>
        </w:rPr>
      </w:pPr>
      <w:r w:rsidRPr="00B526CF">
        <w:rPr>
          <w:lang w:eastAsia="zh-CN"/>
        </w:rPr>
        <w:t xml:space="preserve">  import ietf-inet-types { prefix inet; }</w:t>
      </w:r>
    </w:p>
    <w:p w:rsidR="00E154AB" w:rsidRPr="00B526CF" w:rsidRDefault="00E154AB" w:rsidP="00E154AB">
      <w:pPr>
        <w:pStyle w:val="PL"/>
        <w:rPr>
          <w:lang w:eastAsia="zh-CN"/>
        </w:rPr>
      </w:pPr>
      <w:r w:rsidRPr="00B526CF">
        <w:rPr>
          <w:lang w:eastAsia="zh-CN"/>
        </w:rPr>
        <w:t xml:space="preserve">  import _3gpp-common-yang-types { prefix types3gpp; }</w:t>
      </w:r>
    </w:p>
    <w:p w:rsidR="00E154AB" w:rsidRPr="00B526CF" w:rsidRDefault="00E154AB" w:rsidP="00E154AB">
      <w:pPr>
        <w:pStyle w:val="PL"/>
        <w:rPr>
          <w:lang w:eastAsia="zh-CN"/>
        </w:rPr>
      </w:pPr>
      <w:r w:rsidRPr="00B526CF">
        <w:rPr>
          <w:lang w:eastAsia="zh-CN"/>
        </w:rPr>
        <w:t xml:space="preserve">  import _3gpp-5g-common-yang-types { prefix types5g3gpp; }</w:t>
      </w:r>
    </w:p>
    <w:p w:rsidR="00E154AB" w:rsidRPr="00B526CF" w:rsidRDefault="00E154AB" w:rsidP="00E154AB">
      <w:pPr>
        <w:pStyle w:val="PL"/>
        <w:rPr>
          <w:lang w:eastAsia="zh-CN"/>
        </w:rPr>
      </w:pPr>
      <w:r w:rsidRPr="00B526CF">
        <w:rPr>
          <w:lang w:eastAsia="zh-CN"/>
        </w:rPr>
        <w:t xml:space="preserve">  import _3gpp-common-top { prefix top3gpp;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organization "3gpp SA5";</w:t>
      </w:r>
    </w:p>
    <w:p w:rsidR="00E154AB" w:rsidRPr="00B526CF" w:rsidRDefault="00E154AB" w:rsidP="00E154AB">
      <w:pPr>
        <w:pStyle w:val="PL"/>
        <w:rPr>
          <w:lang w:eastAsia="zh-CN"/>
        </w:rPr>
      </w:pPr>
      <w:r w:rsidRPr="00B526CF">
        <w:rPr>
          <w:lang w:eastAsia="zh-CN"/>
        </w:rPr>
        <w:t xml:space="preserve">  description "This IOC represents the NEF function in 5GC. For more information about the NEF, see 3GPP TS 23.501.";</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revision 2019-10-20 {</w:t>
      </w:r>
    </w:p>
    <w:p w:rsidR="00E154AB" w:rsidRPr="00B526CF" w:rsidRDefault="00E154AB" w:rsidP="00E154AB">
      <w:pPr>
        <w:pStyle w:val="PL"/>
        <w:rPr>
          <w:lang w:eastAsia="zh-CN"/>
        </w:rPr>
      </w:pPr>
      <w:r w:rsidRPr="00B526CF">
        <w:rPr>
          <w:lang w:eastAsia="zh-CN"/>
        </w:rPr>
        <w:t xml:space="preserve">    description "initial revision";</w:t>
      </w:r>
    </w:p>
    <w:p w:rsidR="00E154AB" w:rsidRPr="00B526CF" w:rsidRDefault="00E154AB" w:rsidP="00E154AB">
      <w:pPr>
        <w:pStyle w:val="PL"/>
        <w:rPr>
          <w:lang w:eastAsia="zh-CN"/>
        </w:rPr>
      </w:pPr>
      <w:r w:rsidRPr="00B526CF">
        <w:rPr>
          <w:lang w:eastAsia="zh-CN"/>
        </w:rPr>
        <w:t xml:space="preserve">    reference "Based on</w:t>
      </w:r>
    </w:p>
    <w:p w:rsidR="00E154AB" w:rsidRPr="00B526CF" w:rsidRDefault="00E154AB" w:rsidP="00E154AB">
      <w:pPr>
        <w:pStyle w:val="PL"/>
        <w:rPr>
          <w:lang w:eastAsia="zh-CN"/>
        </w:rPr>
      </w:pPr>
      <w:r w:rsidRPr="00B526CF">
        <w:rPr>
          <w:lang w:eastAsia="zh-CN"/>
        </w:rPr>
        <w:t xml:space="preserve">      3GPP TS 28.541 V16.X.XX";</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grouping NEFFunctionGrp {</w:t>
      </w:r>
    </w:p>
    <w:p w:rsidR="00E154AB" w:rsidRPr="00B526CF" w:rsidRDefault="00E154AB" w:rsidP="00E154AB">
      <w:pPr>
        <w:pStyle w:val="PL"/>
        <w:rPr>
          <w:lang w:eastAsia="zh-CN"/>
        </w:rPr>
      </w:pPr>
      <w:r w:rsidRPr="00B526CF">
        <w:rPr>
          <w:lang w:eastAsia="zh-CN"/>
        </w:rPr>
        <w:t xml:space="preserve">    uses mf3gpp:ManagedFunctionGrp;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 sBIFQDN {</w:t>
      </w:r>
    </w:p>
    <w:p w:rsidR="00E154AB" w:rsidRPr="00B526CF" w:rsidRDefault="00E154AB" w:rsidP="00E154AB">
      <w:pPr>
        <w:pStyle w:val="PL"/>
        <w:rPr>
          <w:lang w:eastAsia="zh-CN"/>
        </w:rPr>
      </w:pPr>
      <w:r w:rsidRPr="00B526CF">
        <w:rPr>
          <w:lang w:eastAsia="zh-CN"/>
        </w:rPr>
        <w:t xml:space="preserve">      description "The FQDN of the registered NF instance in the service-based interface.";</w:t>
      </w:r>
    </w:p>
    <w:p w:rsidR="00E154AB" w:rsidRPr="00B526CF" w:rsidRDefault="00E154AB" w:rsidP="00E154AB">
      <w:pPr>
        <w:pStyle w:val="PL"/>
        <w:rPr>
          <w:lang w:eastAsia="zh-CN"/>
        </w:rPr>
      </w:pPr>
      <w:r w:rsidRPr="00B526CF">
        <w:rPr>
          <w:lang w:eastAsia="zh-CN"/>
        </w:rPr>
        <w:t xml:space="preserve">      type inet:domain-name;</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leaf-list sNSSAIList {</w:t>
      </w:r>
    </w:p>
    <w:p w:rsidR="00E154AB" w:rsidRPr="00B526CF" w:rsidRDefault="00E154AB" w:rsidP="00E154AB">
      <w:pPr>
        <w:pStyle w:val="PL"/>
        <w:rPr>
          <w:lang w:eastAsia="zh-CN"/>
        </w:rPr>
      </w:pPr>
      <w:r w:rsidRPr="00B526CF">
        <w:rPr>
          <w:lang w:eastAsia="zh-CN"/>
        </w:rPr>
        <w:t xml:space="preserve">      description "List of S-NSSAIs the managed object is capable of supporting.</w:t>
      </w:r>
    </w:p>
    <w:p w:rsidR="00E154AB" w:rsidRPr="00B526CF" w:rsidRDefault="00E154AB" w:rsidP="00E154AB">
      <w:pPr>
        <w:pStyle w:val="PL"/>
        <w:rPr>
          <w:lang w:eastAsia="zh-CN"/>
        </w:rPr>
      </w:pPr>
      <w:r w:rsidRPr="00B526CF">
        <w:rPr>
          <w:lang w:eastAsia="zh-CN"/>
        </w:rPr>
        <w:t xml:space="preserve">                   (Single Network Slice Selection Assistance Information)</w:t>
      </w:r>
    </w:p>
    <w:p w:rsidR="00E154AB" w:rsidRPr="00B526CF" w:rsidRDefault="00E154AB" w:rsidP="00E154AB">
      <w:pPr>
        <w:pStyle w:val="PL"/>
        <w:rPr>
          <w:lang w:eastAsia="zh-CN"/>
        </w:rPr>
      </w:pPr>
      <w:r w:rsidRPr="00B526CF">
        <w:rPr>
          <w:lang w:eastAsia="zh-CN"/>
        </w:rPr>
        <w:t xml:space="preserve">                   An S-NSSAI has an SST (Slice/Service type) and an optional SD</w:t>
      </w:r>
    </w:p>
    <w:p w:rsidR="00E154AB" w:rsidRPr="00B526CF" w:rsidRDefault="00E154AB" w:rsidP="00E154AB">
      <w:pPr>
        <w:pStyle w:val="PL"/>
        <w:rPr>
          <w:lang w:eastAsia="zh-CN"/>
        </w:rPr>
      </w:pPr>
      <w:r w:rsidRPr="00B526CF">
        <w:rPr>
          <w:lang w:eastAsia="zh-CN"/>
        </w:rPr>
        <w:t xml:space="preserve">                   (Slice Differentiator) field.";</w:t>
      </w:r>
    </w:p>
    <w:p w:rsidR="00E154AB" w:rsidRPr="00B526CF" w:rsidRDefault="00E154AB" w:rsidP="00E154AB">
      <w:pPr>
        <w:pStyle w:val="PL"/>
        <w:rPr>
          <w:lang w:eastAsia="zh-CN"/>
        </w:rPr>
      </w:pPr>
      <w:r w:rsidRPr="00B526CF">
        <w:rPr>
          <w:lang w:eastAsia="zh-CN"/>
        </w:rPr>
        <w:t xml:space="preserve">      type types3gpp:SNssai;</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ab/>
      </w:r>
    </w:p>
    <w:p w:rsidR="00E154AB" w:rsidRPr="00B526CF" w:rsidRDefault="00E154AB" w:rsidP="00E154AB">
      <w:pPr>
        <w:pStyle w:val="PL"/>
        <w:rPr>
          <w:lang w:eastAsia="zh-CN"/>
        </w:rPr>
      </w:pPr>
      <w:r w:rsidRPr="00B526CF">
        <w:rPr>
          <w:lang w:eastAsia="zh-CN"/>
        </w:rPr>
        <w:t xml:space="preserve">    leaf-list capabilityList {</w:t>
      </w:r>
    </w:p>
    <w:p w:rsidR="00E154AB" w:rsidRPr="00B526CF" w:rsidRDefault="00E154AB" w:rsidP="00E154AB">
      <w:pPr>
        <w:pStyle w:val="PL"/>
        <w:rPr>
          <w:lang w:eastAsia="zh-CN"/>
        </w:rPr>
      </w:pPr>
      <w:r w:rsidRPr="00B526CF">
        <w:rPr>
          <w:lang w:eastAsia="zh-CN"/>
        </w:rPr>
        <w:t xml:space="preserve">      description "List of supported capabilities of the NEF.";</w:t>
      </w:r>
    </w:p>
    <w:p w:rsidR="00E154AB" w:rsidRPr="00B526CF" w:rsidRDefault="00E154AB" w:rsidP="00E154AB">
      <w:pPr>
        <w:pStyle w:val="PL"/>
        <w:rPr>
          <w:lang w:eastAsia="zh-CN"/>
        </w:rPr>
      </w:pPr>
      <w:r w:rsidRPr="00B526CF">
        <w:rPr>
          <w:lang w:eastAsia="zh-CN"/>
        </w:rPr>
        <w:t xml:space="preserve">      reference "3GPP TS 23.003";</w:t>
      </w:r>
    </w:p>
    <w:p w:rsidR="00E154AB" w:rsidRPr="00B526CF" w:rsidRDefault="00E154AB" w:rsidP="00E154AB">
      <w:pPr>
        <w:pStyle w:val="PL"/>
        <w:rPr>
          <w:lang w:eastAsia="zh-CN"/>
        </w:rPr>
      </w:pPr>
      <w:r w:rsidRPr="00B526CF">
        <w:rPr>
          <w:lang w:eastAsia="zh-CN"/>
        </w:rPr>
        <w:t xml:space="preserve">      type string;</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ab/>
      </w:r>
    </w:p>
    <w:p w:rsidR="00E154AB" w:rsidRPr="00B526CF" w:rsidRDefault="00E154AB" w:rsidP="00E154AB">
      <w:pPr>
        <w:pStyle w:val="PL"/>
        <w:rPr>
          <w:lang w:eastAsia="zh-CN"/>
        </w:rPr>
      </w:pPr>
      <w:r w:rsidRPr="00B526CF">
        <w:rPr>
          <w:lang w:eastAsia="zh-CN"/>
        </w:rPr>
        <w:t xml:space="preserve">    leaf isINEF {</w:t>
      </w:r>
    </w:p>
    <w:p w:rsidR="00E154AB" w:rsidRPr="00B526CF" w:rsidRDefault="00E154AB" w:rsidP="00E154AB">
      <w:pPr>
        <w:pStyle w:val="PL"/>
        <w:rPr>
          <w:lang w:eastAsia="zh-CN"/>
        </w:rPr>
      </w:pPr>
      <w:r w:rsidRPr="00B526CF">
        <w:rPr>
          <w:lang w:eastAsia="zh-CN"/>
        </w:rPr>
        <w:t xml:space="preserve">      type boolean;</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 isCAPIFSup {</w:t>
      </w:r>
    </w:p>
    <w:p w:rsidR="00E154AB" w:rsidRPr="00B526CF" w:rsidRDefault="00E154AB" w:rsidP="00E154AB">
      <w:pPr>
        <w:pStyle w:val="PL"/>
        <w:rPr>
          <w:lang w:eastAsia="zh-CN"/>
        </w:rPr>
      </w:pPr>
      <w:r w:rsidRPr="00B526CF">
        <w:rPr>
          <w:lang w:eastAsia="zh-CN"/>
        </w:rPr>
        <w:t xml:space="preserve">      type boolean;</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augment "/me3gpp:ManagedElement" {</w:t>
      </w:r>
    </w:p>
    <w:p w:rsidR="00E154AB" w:rsidRPr="00B526CF" w:rsidRDefault="00E154AB" w:rsidP="00E154AB">
      <w:pPr>
        <w:pStyle w:val="PL"/>
        <w:rPr>
          <w:lang w:eastAsia="zh-CN"/>
        </w:rPr>
      </w:pPr>
      <w:r w:rsidRPr="00B526CF">
        <w:rPr>
          <w:lang w:eastAsia="zh-CN"/>
        </w:rPr>
        <w:t xml:space="preserve">    list NEFFunction {</w:t>
      </w:r>
    </w:p>
    <w:p w:rsidR="00E154AB" w:rsidRPr="00B526CF" w:rsidRDefault="00E154AB" w:rsidP="00E154AB">
      <w:pPr>
        <w:pStyle w:val="PL"/>
        <w:rPr>
          <w:lang w:eastAsia="zh-CN"/>
        </w:rPr>
      </w:pPr>
      <w:r w:rsidRPr="00B526CF">
        <w:rPr>
          <w:lang w:eastAsia="zh-CN"/>
        </w:rPr>
        <w:t xml:space="preserve">      description "5G Core NEF Function";</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key id;</w:t>
      </w:r>
    </w:p>
    <w:p w:rsidR="00E154AB" w:rsidRPr="00B526CF" w:rsidRDefault="00E154AB" w:rsidP="00E154AB">
      <w:pPr>
        <w:pStyle w:val="PL"/>
        <w:rPr>
          <w:lang w:eastAsia="zh-CN"/>
        </w:rPr>
      </w:pPr>
      <w:r w:rsidRPr="00B526CF">
        <w:rPr>
          <w:lang w:eastAsia="zh-CN"/>
        </w:rPr>
        <w:t xml:space="preserve">      uses top3gpp:Top_Grp;</w:t>
      </w:r>
    </w:p>
    <w:p w:rsidR="00E154AB" w:rsidRPr="00303177" w:rsidRDefault="00E154AB" w:rsidP="00E154AB">
      <w:pPr>
        <w:pStyle w:val="PL"/>
        <w:rPr>
          <w:lang w:eastAsia="zh-CN"/>
        </w:rPr>
      </w:pPr>
      <w:r w:rsidRPr="00B526CF">
        <w:rPr>
          <w:lang w:eastAsia="zh-CN"/>
        </w:rPr>
        <w:t xml:space="preserve">      </w:t>
      </w:r>
      <w:r w:rsidRPr="00303177">
        <w:rPr>
          <w:lang w:eastAsia="zh-CN"/>
        </w:rPr>
        <w:t>container attributes {</w:t>
      </w:r>
    </w:p>
    <w:p w:rsidR="00E154AB" w:rsidRPr="00303177" w:rsidRDefault="00E154AB" w:rsidP="00E154AB">
      <w:pPr>
        <w:pStyle w:val="PL"/>
        <w:rPr>
          <w:lang w:eastAsia="zh-CN"/>
        </w:rPr>
      </w:pPr>
      <w:r w:rsidRPr="00303177">
        <w:rPr>
          <w:lang w:eastAsia="zh-CN"/>
        </w:rPr>
        <w:t xml:space="preserve">        uses NEFFunctionGrp;</w:t>
      </w:r>
    </w:p>
    <w:p w:rsidR="00E154AB" w:rsidRPr="00303177" w:rsidRDefault="00E154AB" w:rsidP="00E154AB">
      <w:pPr>
        <w:pStyle w:val="PL"/>
        <w:rPr>
          <w:lang w:eastAsia="zh-CN"/>
        </w:rPr>
      </w:pPr>
      <w:r w:rsidRPr="00303177">
        <w:rPr>
          <w:lang w:eastAsia="zh-CN"/>
        </w:rPr>
        <w:t xml:space="preserve">      }</w:t>
      </w:r>
    </w:p>
    <w:p w:rsidR="00E154AB" w:rsidRPr="00303177" w:rsidRDefault="00E154AB" w:rsidP="00E154AB">
      <w:pPr>
        <w:pStyle w:val="PL"/>
        <w:rPr>
          <w:lang w:eastAsia="zh-CN"/>
        </w:rPr>
      </w:pPr>
      <w:r w:rsidRPr="00303177">
        <w:rPr>
          <w:lang w:eastAsia="zh-CN"/>
        </w:rPr>
        <w:t xml:space="preserve">    }</w:t>
      </w:r>
    </w:p>
    <w:p w:rsidR="00E154AB" w:rsidRPr="00303177" w:rsidRDefault="00E154AB" w:rsidP="00E154AB">
      <w:pPr>
        <w:pStyle w:val="PL"/>
        <w:rPr>
          <w:lang w:eastAsia="zh-CN"/>
        </w:rPr>
      </w:pPr>
      <w:r w:rsidRPr="00303177">
        <w:rPr>
          <w:lang w:eastAsia="zh-CN"/>
        </w:rPr>
        <w:lastRenderedPageBreak/>
        <w:t xml:space="preserve">  }</w:t>
      </w:r>
    </w:p>
    <w:p w:rsidR="00E154AB" w:rsidRPr="00303177" w:rsidRDefault="00E154AB" w:rsidP="00E154AB">
      <w:pPr>
        <w:pStyle w:val="PL"/>
        <w:rPr>
          <w:lang w:eastAsia="zh-CN"/>
        </w:rPr>
      </w:pPr>
      <w:r w:rsidRPr="00303177">
        <w:rPr>
          <w:lang w:eastAsia="zh-CN"/>
        </w:rPr>
        <w:t>}</w:t>
      </w:r>
    </w:p>
    <w:p w:rsidR="00E154AB" w:rsidRPr="00303177" w:rsidRDefault="00E154AB" w:rsidP="00E154AB"/>
    <w:p w:rsidR="00060EA1" w:rsidRDefault="00060EA1" w:rsidP="00060EA1">
      <w:pPr>
        <w:pStyle w:val="Heading2"/>
      </w:pPr>
      <w:bookmarkStart w:id="7237" w:name="_Toc44341840"/>
      <w:r w:rsidRPr="00212C37">
        <w:rPr>
          <w:lang w:eastAsia="zh-CN"/>
        </w:rPr>
        <w:t>H.5.</w:t>
      </w:r>
      <w:r>
        <w:rPr>
          <w:lang w:eastAsia="zh-CN"/>
        </w:rPr>
        <w:t>28</w:t>
      </w:r>
      <w:r w:rsidRPr="00212C37">
        <w:rPr>
          <w:lang w:eastAsia="zh-CN"/>
        </w:rPr>
        <w:tab/>
      </w:r>
      <w:r>
        <w:rPr>
          <w:lang w:eastAsia="zh-CN"/>
        </w:rPr>
        <w:t>module _</w:t>
      </w:r>
      <w:r w:rsidRPr="00212C37">
        <w:rPr>
          <w:lang w:eastAsia="zh-CN"/>
        </w:rPr>
        <w:t>3gpp-5gc-nrm-</w:t>
      </w:r>
      <w:r>
        <w:t>QFQoSMonitoringControl</w:t>
      </w:r>
      <w:r w:rsidRPr="00212C37">
        <w:rPr>
          <w:lang w:eastAsia="zh-CN"/>
        </w:rPr>
        <w:t>@20</w:t>
      </w:r>
      <w:r>
        <w:rPr>
          <w:lang w:eastAsia="zh-CN"/>
        </w:rPr>
        <w:t>20</w:t>
      </w:r>
      <w:r w:rsidRPr="00212C37">
        <w:rPr>
          <w:lang w:eastAsia="zh-CN"/>
        </w:rPr>
        <w:t>-</w:t>
      </w:r>
      <w:r>
        <w:rPr>
          <w:lang w:eastAsia="zh-CN"/>
        </w:rPr>
        <w:t>04</w:t>
      </w:r>
      <w:r w:rsidRPr="00212C37">
        <w:rPr>
          <w:lang w:eastAsia="zh-CN"/>
        </w:rPr>
        <w:t>-</w:t>
      </w:r>
      <w:r>
        <w:rPr>
          <w:lang w:eastAsia="zh-CN"/>
        </w:rPr>
        <w:t>10</w:t>
      </w:r>
      <w:r w:rsidRPr="00212C37">
        <w:rPr>
          <w:lang w:eastAsia="zh-CN"/>
        </w:rPr>
        <w:t>.yang</w:t>
      </w:r>
      <w:bookmarkEnd w:id="7237"/>
    </w:p>
    <w:p w:rsidR="00060EA1" w:rsidRDefault="00060EA1" w:rsidP="00060EA1">
      <w:pPr>
        <w:pStyle w:val="PL"/>
      </w:pPr>
      <w:r>
        <w:t>module _3gpp-5gc-nrm-QFQoSMonitoringControl</w:t>
      </w:r>
      <w:r w:rsidRPr="002A4150">
        <w:t xml:space="preserve"> {</w:t>
      </w:r>
    </w:p>
    <w:p w:rsidR="00060EA1" w:rsidRDefault="00060EA1" w:rsidP="00060EA1">
      <w:pPr>
        <w:pStyle w:val="PL"/>
      </w:pPr>
      <w:r>
        <w:t xml:space="preserve">  yang-version 1.1;</w:t>
      </w:r>
    </w:p>
    <w:p w:rsidR="00060EA1" w:rsidRDefault="00060EA1" w:rsidP="00060EA1">
      <w:pPr>
        <w:pStyle w:val="PL"/>
      </w:pPr>
      <w:r>
        <w:t xml:space="preserve">  </w:t>
      </w:r>
    </w:p>
    <w:p w:rsidR="00060EA1" w:rsidRDefault="00060EA1" w:rsidP="00060EA1">
      <w:pPr>
        <w:pStyle w:val="PL"/>
      </w:pPr>
      <w:r>
        <w:t xml:space="preserve">  namespace urn:3gpp:sa5:_3gpp-5gc-nrm-QFQoSMonitoringControl;</w:t>
      </w:r>
    </w:p>
    <w:p w:rsidR="00060EA1" w:rsidRDefault="00060EA1" w:rsidP="00060EA1">
      <w:pPr>
        <w:pStyle w:val="PL"/>
      </w:pPr>
      <w:r>
        <w:t xml:space="preserve">  prefix qFQMCtrl3gpp;</w:t>
      </w:r>
    </w:p>
    <w:p w:rsidR="00060EA1" w:rsidRDefault="00060EA1" w:rsidP="00060EA1">
      <w:pPr>
        <w:pStyle w:val="PL"/>
      </w:pPr>
      <w:r>
        <w:t xml:space="preserve">  </w:t>
      </w:r>
    </w:p>
    <w:p w:rsidR="00060EA1" w:rsidRDefault="00060EA1" w:rsidP="00060EA1">
      <w:pPr>
        <w:pStyle w:val="PL"/>
      </w:pPr>
      <w:r>
        <w:t xml:space="preserve">  import _3gpp-common-managed-function { prefix mf3gpp; }</w:t>
      </w:r>
    </w:p>
    <w:p w:rsidR="00060EA1" w:rsidRDefault="00060EA1" w:rsidP="00060EA1">
      <w:pPr>
        <w:pStyle w:val="PL"/>
      </w:pPr>
      <w:r>
        <w:t xml:space="preserve">  import _3gpp-common-managed-element { prefix me3gpp; }</w:t>
      </w:r>
    </w:p>
    <w:p w:rsidR="00060EA1" w:rsidRDefault="00060EA1" w:rsidP="00060EA1">
      <w:pPr>
        <w:pStyle w:val="PL"/>
      </w:pPr>
      <w:r>
        <w:t xml:space="preserve">  import _3gpp-common-yang-types { prefix types3gpp; }</w:t>
      </w:r>
    </w:p>
    <w:p w:rsidR="00060EA1" w:rsidRDefault="00060EA1" w:rsidP="00060EA1">
      <w:pPr>
        <w:pStyle w:val="PL"/>
        <w:rPr>
          <w:rStyle w:val="line"/>
          <w:szCs w:val="16"/>
        </w:rPr>
      </w:pPr>
      <w:r>
        <w:rPr>
          <w:rStyle w:val="line"/>
          <w:szCs w:val="16"/>
        </w:rPr>
        <w:t xml:space="preserve">  </w:t>
      </w:r>
      <w:r w:rsidRPr="00E36B9C">
        <w:rPr>
          <w:rStyle w:val="line"/>
          <w:szCs w:val="16"/>
        </w:rPr>
        <w:t>import _3gpp-5g-common-yang-types { prefix types5g3gpp; }</w:t>
      </w:r>
    </w:p>
    <w:p w:rsidR="00060EA1" w:rsidRDefault="00060EA1" w:rsidP="00060EA1">
      <w:pPr>
        <w:pStyle w:val="PL"/>
      </w:pPr>
      <w:r>
        <w:t xml:space="preserve">  import _3gpp-5gc-nrm-smffunction { prefix smf3gpp; }</w:t>
      </w:r>
    </w:p>
    <w:p w:rsidR="00060EA1" w:rsidRDefault="00060EA1" w:rsidP="00060EA1">
      <w:pPr>
        <w:pStyle w:val="PL"/>
      </w:pPr>
      <w:r>
        <w:t xml:space="preserve">  import _3gpp-common-top { prefix top3gpp; }</w:t>
      </w:r>
    </w:p>
    <w:p w:rsidR="00060EA1" w:rsidRDefault="00060EA1" w:rsidP="00060EA1">
      <w:pPr>
        <w:pStyle w:val="PL"/>
      </w:pPr>
      <w:r>
        <w:t xml:space="preserve">  </w:t>
      </w:r>
    </w:p>
    <w:p w:rsidR="00060EA1" w:rsidRDefault="00060EA1" w:rsidP="00060EA1">
      <w:pPr>
        <w:pStyle w:val="PL"/>
      </w:pPr>
      <w:r>
        <w:t xml:space="preserve">  organization "3gpp SA5";</w:t>
      </w:r>
    </w:p>
    <w:p w:rsidR="00060EA1" w:rsidRDefault="00060EA1" w:rsidP="00060EA1">
      <w:pPr>
        <w:pStyle w:val="PL"/>
        <w:ind w:left="360" w:hanging="180"/>
      </w:pPr>
      <w:r>
        <w:t>description "This IOC represents the capabilities and properties for control of QoS monitoring per QoS flow per UE for URLLC service defined in 3GPP TS 23.501.";</w:t>
      </w:r>
    </w:p>
    <w:p w:rsidR="00060EA1" w:rsidRDefault="00060EA1" w:rsidP="00060EA1">
      <w:pPr>
        <w:pStyle w:val="PL"/>
      </w:pPr>
      <w:r>
        <w:t xml:space="preserve">  reference "3GPP TS 28.541";</w:t>
      </w:r>
    </w:p>
    <w:p w:rsidR="00060EA1" w:rsidRDefault="00060EA1" w:rsidP="00060EA1">
      <w:pPr>
        <w:pStyle w:val="PL"/>
        <w:rPr>
          <w:lang w:eastAsia="zh-CN"/>
        </w:rPr>
      </w:pPr>
    </w:p>
    <w:p w:rsidR="00060EA1" w:rsidRPr="00C26131" w:rsidRDefault="00060EA1" w:rsidP="00060EA1">
      <w:pPr>
        <w:pStyle w:val="PL"/>
      </w:pPr>
      <w:r w:rsidRPr="00C26131">
        <w:t xml:space="preserve">  revision 20</w:t>
      </w:r>
      <w:r>
        <w:t>20</w:t>
      </w:r>
      <w:r w:rsidRPr="00C26131">
        <w:t>-</w:t>
      </w:r>
      <w:r>
        <w:t>04</w:t>
      </w:r>
      <w:r w:rsidRPr="00C26131">
        <w:t>-</w:t>
      </w:r>
      <w:r>
        <w:t>10</w:t>
      </w:r>
      <w:r w:rsidRPr="00C26131">
        <w:t xml:space="preserve"> {</w:t>
      </w:r>
    </w:p>
    <w:p w:rsidR="00060EA1" w:rsidRPr="00C26131" w:rsidRDefault="00060EA1" w:rsidP="00060EA1">
      <w:pPr>
        <w:pStyle w:val="PL"/>
      </w:pPr>
      <w:r w:rsidRPr="00C26131">
        <w:t xml:space="preserve">    description "Initial revision";</w:t>
      </w:r>
    </w:p>
    <w:p w:rsidR="00060EA1" w:rsidRPr="00C26131" w:rsidRDefault="00060EA1" w:rsidP="00060EA1">
      <w:pPr>
        <w:pStyle w:val="PL"/>
      </w:pPr>
      <w:r w:rsidRPr="00C26131">
        <w:t xml:space="preserve">    reference "</w:t>
      </w:r>
      <w:r w:rsidRPr="00EB245C">
        <w:t>S5-</w:t>
      </w:r>
      <w:r>
        <w:t>202101</w:t>
      </w:r>
      <w:r w:rsidRPr="00C26131">
        <w:t>";</w:t>
      </w:r>
    </w:p>
    <w:p w:rsidR="00060EA1" w:rsidRDefault="00060EA1" w:rsidP="00060EA1">
      <w:pPr>
        <w:pStyle w:val="PL"/>
      </w:pPr>
      <w:r w:rsidRPr="00C26131">
        <w:t xml:space="preserve">  }</w:t>
      </w:r>
    </w:p>
    <w:p w:rsidR="00060EA1" w:rsidRDefault="00060EA1" w:rsidP="00060EA1">
      <w:pPr>
        <w:pStyle w:val="PL"/>
        <w:rPr>
          <w:color w:val="000000"/>
        </w:rPr>
      </w:pPr>
    </w:p>
    <w:p w:rsidR="00060EA1" w:rsidRDefault="00060EA1" w:rsidP="00060EA1">
      <w:pPr>
        <w:pStyle w:val="PL"/>
      </w:pPr>
      <w:r>
        <w:t xml:space="preserve">  grouping QFD</w:t>
      </w:r>
      <w:r w:rsidRPr="006F05B3">
        <w:t>elayThresholdsType</w:t>
      </w:r>
      <w:r>
        <w:t xml:space="preserve"> {</w:t>
      </w:r>
    </w:p>
    <w:p w:rsidR="00060EA1" w:rsidRDefault="00060EA1" w:rsidP="00060EA1">
      <w:pPr>
        <w:pStyle w:val="PL"/>
      </w:pPr>
      <w:r>
        <w:t xml:space="preserve">    leaf </w:t>
      </w:r>
      <w:r w:rsidRPr="007D05CD">
        <w:rPr>
          <w:rFonts w:cs="Courier New"/>
        </w:rPr>
        <w:t>thresholdDl</w:t>
      </w:r>
      <w:r>
        <w:t xml:space="preserve"> {</w:t>
      </w:r>
    </w:p>
    <w:p w:rsidR="00060EA1" w:rsidRDefault="00060EA1" w:rsidP="00060EA1">
      <w:pPr>
        <w:pStyle w:val="PL"/>
      </w:pPr>
      <w:r>
        <w:t xml:space="preserve">      mandatory true;</w:t>
      </w:r>
    </w:p>
    <w:p w:rsidR="00060EA1" w:rsidRDefault="00060EA1" w:rsidP="00060EA1">
      <w:pPr>
        <w:pStyle w:val="PL"/>
      </w:pPr>
      <w:r>
        <w:t xml:space="preserve">      type uint32;</w:t>
      </w:r>
    </w:p>
    <w:p w:rsidR="00060EA1" w:rsidRDefault="00060EA1" w:rsidP="00060EA1">
      <w:pPr>
        <w:pStyle w:val="PL"/>
      </w:pPr>
      <w:r>
        <w:t xml:space="preserve">    }</w:t>
      </w:r>
    </w:p>
    <w:p w:rsidR="00060EA1" w:rsidRDefault="00060EA1" w:rsidP="00060EA1">
      <w:pPr>
        <w:pStyle w:val="PL"/>
      </w:pPr>
      <w:r>
        <w:t xml:space="preserve">    leaf </w:t>
      </w:r>
      <w:r w:rsidRPr="007D05CD">
        <w:rPr>
          <w:rFonts w:cs="Courier New"/>
        </w:rPr>
        <w:t>threshold</w:t>
      </w:r>
      <w:r>
        <w:rPr>
          <w:rFonts w:cs="Courier New"/>
        </w:rPr>
        <w:t>U</w:t>
      </w:r>
      <w:r w:rsidRPr="007D05CD">
        <w:rPr>
          <w:rFonts w:cs="Courier New"/>
        </w:rPr>
        <w:t>l</w:t>
      </w:r>
      <w:r>
        <w:t xml:space="preserve"> {</w:t>
      </w:r>
    </w:p>
    <w:p w:rsidR="00060EA1" w:rsidRDefault="00060EA1" w:rsidP="00060EA1">
      <w:pPr>
        <w:pStyle w:val="PL"/>
      </w:pPr>
      <w:r>
        <w:t xml:space="preserve">      mandatory true;</w:t>
      </w:r>
    </w:p>
    <w:p w:rsidR="00060EA1" w:rsidRDefault="00060EA1" w:rsidP="00060EA1">
      <w:pPr>
        <w:pStyle w:val="PL"/>
      </w:pPr>
      <w:r>
        <w:t xml:space="preserve">      type uint32;</w:t>
      </w:r>
    </w:p>
    <w:p w:rsidR="00060EA1" w:rsidRDefault="00060EA1" w:rsidP="00060EA1">
      <w:pPr>
        <w:pStyle w:val="PL"/>
        <w:ind w:firstLine="384"/>
      </w:pPr>
      <w:r>
        <w:t>}</w:t>
      </w:r>
    </w:p>
    <w:p w:rsidR="00060EA1" w:rsidRDefault="00060EA1" w:rsidP="00060EA1">
      <w:pPr>
        <w:pStyle w:val="PL"/>
      </w:pPr>
      <w:r>
        <w:t xml:space="preserve">    leaf </w:t>
      </w:r>
      <w:r w:rsidRPr="007D05CD">
        <w:rPr>
          <w:rFonts w:cs="Courier New"/>
        </w:rPr>
        <w:t>threshold</w:t>
      </w:r>
      <w:r>
        <w:rPr>
          <w:rFonts w:cs="Courier New"/>
        </w:rPr>
        <w:t>Rtt</w:t>
      </w:r>
      <w:r>
        <w:t xml:space="preserve"> {</w:t>
      </w:r>
    </w:p>
    <w:p w:rsidR="00060EA1" w:rsidRDefault="00060EA1" w:rsidP="00060EA1">
      <w:pPr>
        <w:pStyle w:val="PL"/>
      </w:pPr>
      <w:r>
        <w:t xml:space="preserve">      mandatory true;</w:t>
      </w:r>
    </w:p>
    <w:p w:rsidR="00060EA1" w:rsidRDefault="00060EA1" w:rsidP="00060EA1">
      <w:pPr>
        <w:pStyle w:val="PL"/>
      </w:pPr>
      <w:r>
        <w:t xml:space="preserve">      type uint32;</w:t>
      </w:r>
    </w:p>
    <w:p w:rsidR="00060EA1" w:rsidRDefault="00060EA1" w:rsidP="00060EA1">
      <w:pPr>
        <w:pStyle w:val="PL"/>
      </w:pPr>
      <w:r>
        <w:t xml:space="preserve">    }</w:t>
      </w:r>
    </w:p>
    <w:p w:rsidR="00060EA1" w:rsidRDefault="00060EA1" w:rsidP="00060EA1">
      <w:pPr>
        <w:pStyle w:val="PL"/>
      </w:pPr>
      <w:r>
        <w:t xml:space="preserve">    reference "TS </w:t>
      </w:r>
      <w:r w:rsidRPr="00C26131">
        <w:t>28.541</w:t>
      </w:r>
      <w:r>
        <w:t>";</w:t>
      </w:r>
    </w:p>
    <w:p w:rsidR="00060EA1" w:rsidRPr="004B5E1B" w:rsidRDefault="00060EA1" w:rsidP="00060EA1">
      <w:pPr>
        <w:pStyle w:val="PL"/>
        <w:rPr>
          <w:color w:val="000000"/>
        </w:rPr>
      </w:pPr>
      <w:r>
        <w:t xml:space="preserve">  }</w:t>
      </w:r>
    </w:p>
    <w:p w:rsidR="00060EA1" w:rsidRPr="00C26131" w:rsidRDefault="00060EA1" w:rsidP="00060EA1">
      <w:pPr>
        <w:pStyle w:val="PL"/>
      </w:pPr>
    </w:p>
    <w:p w:rsidR="00060EA1" w:rsidRPr="00C26131" w:rsidRDefault="00060EA1" w:rsidP="00060EA1">
      <w:pPr>
        <w:pStyle w:val="PL"/>
      </w:pPr>
      <w:r w:rsidRPr="00C26131">
        <w:t xml:space="preserve">  grouping </w:t>
      </w:r>
      <w:r>
        <w:t>QFQoSMonitoringControl</w:t>
      </w:r>
      <w:r w:rsidRPr="00C26131">
        <w:t>Grp {</w:t>
      </w:r>
    </w:p>
    <w:p w:rsidR="00060EA1" w:rsidRPr="00C26131" w:rsidRDefault="00060EA1" w:rsidP="00060EA1">
      <w:pPr>
        <w:pStyle w:val="PL"/>
      </w:pPr>
      <w:r w:rsidRPr="00C26131">
        <w:t xml:space="preserve">    description "Represents the </w:t>
      </w:r>
      <w:r>
        <w:t>QFQoSMonitoringControl</w:t>
      </w:r>
      <w:r w:rsidRPr="00C26131">
        <w:t xml:space="preserve"> IOC.";</w:t>
      </w:r>
    </w:p>
    <w:p w:rsidR="00060EA1" w:rsidRPr="00C26131" w:rsidRDefault="00060EA1" w:rsidP="00060EA1">
      <w:pPr>
        <w:pStyle w:val="PL"/>
      </w:pPr>
      <w:r w:rsidRPr="00C26131">
        <w:t xml:space="preserve">    reference "3GPP TS 28.541";</w:t>
      </w:r>
    </w:p>
    <w:p w:rsidR="00060EA1" w:rsidRPr="00C26131" w:rsidRDefault="00060EA1" w:rsidP="00060EA1">
      <w:pPr>
        <w:pStyle w:val="PL"/>
      </w:pPr>
      <w:r w:rsidRPr="00C26131">
        <w:t xml:space="preserve">    uses mf3gpp:</w:t>
      </w:r>
      <w:r w:rsidRPr="000F556E">
        <w:t xml:space="preserve"> </w:t>
      </w:r>
      <w:r>
        <w:t>Top_Grp</w:t>
      </w:r>
      <w:r w:rsidRPr="00C26131">
        <w:t>;</w:t>
      </w:r>
    </w:p>
    <w:p w:rsidR="00060EA1" w:rsidRPr="00C26131" w:rsidRDefault="00060EA1" w:rsidP="00060EA1">
      <w:pPr>
        <w:pStyle w:val="PL"/>
      </w:pPr>
    </w:p>
    <w:p w:rsidR="00060EA1" w:rsidRPr="00C26131" w:rsidRDefault="00060EA1" w:rsidP="00060EA1">
      <w:pPr>
        <w:pStyle w:val="PL"/>
      </w:pPr>
      <w:r w:rsidRPr="00C26131">
        <w:t xml:space="preserve">    leaf </w:t>
      </w:r>
      <w:r>
        <w:t>qFQoSMonitoring</w:t>
      </w:r>
      <w:r>
        <w:rPr>
          <w:rFonts w:cs="Courier New"/>
          <w:lang w:eastAsia="zh-CN"/>
        </w:rPr>
        <w:t>State</w:t>
      </w:r>
      <w:r w:rsidRPr="00C26131">
        <w:t xml:space="preserve"> {</w:t>
      </w:r>
    </w:p>
    <w:p w:rsidR="00060EA1" w:rsidRPr="00C26131" w:rsidRDefault="00060EA1" w:rsidP="00060EA1">
      <w:pPr>
        <w:pStyle w:val="PL"/>
      </w:pPr>
      <w:r w:rsidRPr="00C26131">
        <w:t xml:space="preserve">      description "</w:t>
      </w:r>
      <w:r>
        <w:t xml:space="preserve">The </w:t>
      </w:r>
      <w:r>
        <w:rPr>
          <w:sz w:val="18"/>
        </w:rPr>
        <w:t>state of QoS monitoring per QoS flow per UE.</w:t>
      </w:r>
      <w:r w:rsidRPr="00C26131">
        <w:t>";</w:t>
      </w:r>
    </w:p>
    <w:p w:rsidR="00060EA1" w:rsidRPr="00C26131" w:rsidRDefault="00060EA1" w:rsidP="00060EA1">
      <w:pPr>
        <w:pStyle w:val="PL"/>
      </w:pPr>
      <w:r w:rsidRPr="00C26131">
        <w:t xml:space="preserve">      mandatory true;</w:t>
      </w:r>
    </w:p>
    <w:p w:rsidR="00060EA1" w:rsidRPr="004B5E1B" w:rsidRDefault="00060EA1" w:rsidP="00060EA1">
      <w:pPr>
        <w:pStyle w:val="PL"/>
        <w:rPr>
          <w:color w:val="000000"/>
          <w:lang w:eastAsia="zh-CN"/>
        </w:rPr>
      </w:pPr>
      <w:r w:rsidRPr="004B5E1B">
        <w:rPr>
          <w:color w:val="000000"/>
          <w:lang w:eastAsia="zh-CN"/>
        </w:rPr>
        <w:t xml:space="preserve">    </w:t>
      </w:r>
      <w:r>
        <w:rPr>
          <w:color w:val="000000"/>
          <w:lang w:eastAsia="zh-CN"/>
        </w:rPr>
        <w:t xml:space="preserve">  </w:t>
      </w:r>
      <w:r w:rsidRPr="004B5E1B">
        <w:rPr>
          <w:color w:val="000000"/>
        </w:rPr>
        <w:t>type enumeration {</w:t>
      </w:r>
    </w:p>
    <w:p w:rsidR="00060EA1" w:rsidRDefault="00060EA1" w:rsidP="00060EA1">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ENABLED</w:t>
      </w:r>
      <w:r w:rsidRPr="004B5E1B">
        <w:rPr>
          <w:color w:val="000000"/>
        </w:rPr>
        <w:t>;</w:t>
      </w:r>
    </w:p>
    <w:p w:rsidR="00060EA1" w:rsidRPr="004B5E1B" w:rsidRDefault="00060EA1" w:rsidP="00060EA1">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DISABLED</w:t>
      </w:r>
      <w:r w:rsidRPr="004B5E1B">
        <w:rPr>
          <w:color w:val="000000"/>
        </w:rPr>
        <w:t>;</w:t>
      </w:r>
    </w:p>
    <w:p w:rsidR="00060EA1" w:rsidRDefault="00060EA1" w:rsidP="00060EA1">
      <w:pPr>
        <w:pStyle w:val="PL"/>
        <w:rPr>
          <w:color w:val="000000"/>
        </w:rPr>
      </w:pPr>
      <w:r w:rsidRPr="004B5E1B">
        <w:rPr>
          <w:color w:val="000000"/>
        </w:rPr>
        <w:t xml:space="preserve">    </w:t>
      </w:r>
      <w:r>
        <w:rPr>
          <w:color w:val="000000"/>
        </w:rPr>
        <w:t xml:space="preserve">  </w:t>
      </w:r>
      <w:r w:rsidRPr="004B5E1B">
        <w:rPr>
          <w:color w:val="000000"/>
        </w:rPr>
        <w:t>}</w:t>
      </w:r>
    </w:p>
    <w:p w:rsidR="00060EA1" w:rsidRDefault="00060EA1" w:rsidP="00060EA1">
      <w:pPr>
        <w:pStyle w:val="PL"/>
        <w:ind w:firstLine="384"/>
        <w:rPr>
          <w:color w:val="000000"/>
        </w:rPr>
      </w:pPr>
      <w:r>
        <w:rPr>
          <w:color w:val="000000"/>
        </w:rPr>
        <w:t>}</w:t>
      </w:r>
    </w:p>
    <w:p w:rsidR="00060EA1" w:rsidRDefault="00060EA1" w:rsidP="00060EA1">
      <w:pPr>
        <w:pStyle w:val="PL"/>
        <w:ind w:firstLine="384"/>
        <w:rPr>
          <w:color w:val="000000"/>
        </w:rPr>
      </w:pPr>
    </w:p>
    <w:p w:rsidR="00060EA1" w:rsidRDefault="00060EA1" w:rsidP="00060EA1">
      <w:pPr>
        <w:pStyle w:val="PL"/>
      </w:pPr>
      <w:r>
        <w:t xml:space="preserve">    leaf-list qFM</w:t>
      </w:r>
      <w:r>
        <w:rPr>
          <w:rFonts w:cs="Courier New"/>
          <w:lang w:eastAsia="zh-CN"/>
        </w:rPr>
        <w:t>onitoredSNSSAIs</w:t>
      </w:r>
      <w:r>
        <w:t xml:space="preserve"> {</w:t>
      </w:r>
    </w:p>
    <w:p w:rsidR="00060EA1" w:rsidRDefault="00060EA1" w:rsidP="00060EA1">
      <w:pPr>
        <w:pStyle w:val="PL"/>
        <w:ind w:left="810" w:hanging="810"/>
      </w:pPr>
      <w:r>
        <w:t xml:space="preserve">      description "</w:t>
      </w:r>
      <w:r>
        <w:rPr>
          <w:sz w:val="18"/>
        </w:rPr>
        <w:t>The S-NSSAIs for which the QoS monitoring per QoS flow per UE is to be performed.</w:t>
      </w:r>
      <w:r>
        <w:t>";</w:t>
      </w:r>
    </w:p>
    <w:p w:rsidR="00060EA1" w:rsidRDefault="00060EA1" w:rsidP="00060EA1">
      <w:pPr>
        <w:pStyle w:val="PL"/>
      </w:pPr>
      <w:r>
        <w:t xml:space="preserve">      reference "3GPP TS 23.003";</w:t>
      </w:r>
    </w:p>
    <w:p w:rsidR="00060EA1" w:rsidRDefault="00060EA1" w:rsidP="00060EA1">
      <w:pPr>
        <w:pStyle w:val="PL"/>
      </w:pPr>
      <w:r>
        <w:t xml:space="preserve">      type types3gpp:SNssai;</w:t>
      </w:r>
    </w:p>
    <w:p w:rsidR="00060EA1" w:rsidRDefault="00060EA1" w:rsidP="00060EA1">
      <w:pPr>
        <w:pStyle w:val="PL"/>
        <w:ind w:firstLine="384"/>
      </w:pPr>
      <w:r>
        <w:t>}</w:t>
      </w:r>
    </w:p>
    <w:p w:rsidR="00060EA1" w:rsidRDefault="00060EA1" w:rsidP="00060EA1">
      <w:pPr>
        <w:pStyle w:val="PL"/>
        <w:ind w:firstLine="384"/>
      </w:pPr>
    </w:p>
    <w:p w:rsidR="00060EA1" w:rsidRDefault="00060EA1" w:rsidP="00060EA1">
      <w:pPr>
        <w:pStyle w:val="PL"/>
      </w:pPr>
      <w:r>
        <w:t xml:space="preserve">    leaf-list qFM</w:t>
      </w:r>
      <w:r>
        <w:rPr>
          <w:rFonts w:cs="Courier New"/>
          <w:lang w:eastAsia="zh-CN"/>
        </w:rPr>
        <w:t>onitored5QIs</w:t>
      </w:r>
      <w:r>
        <w:t xml:space="preserve"> {</w:t>
      </w:r>
    </w:p>
    <w:p w:rsidR="00060EA1" w:rsidRDefault="00060EA1" w:rsidP="00060EA1">
      <w:pPr>
        <w:pStyle w:val="PL"/>
        <w:ind w:left="810" w:hanging="810"/>
      </w:pPr>
      <w:r>
        <w:t xml:space="preserve">      description "</w:t>
      </w:r>
      <w:r>
        <w:rPr>
          <w:sz w:val="18"/>
        </w:rPr>
        <w:t>The 5QIs for which the QoS monitoring per QoS flow per UE is to be performed</w:t>
      </w:r>
      <w:r>
        <w:t>.";</w:t>
      </w:r>
    </w:p>
    <w:p w:rsidR="00060EA1" w:rsidRDefault="00060EA1" w:rsidP="00060EA1">
      <w:pPr>
        <w:pStyle w:val="PL"/>
      </w:pPr>
      <w:r>
        <w:t xml:space="preserve">      reference "3GPP TS 23.501";</w:t>
      </w:r>
    </w:p>
    <w:p w:rsidR="00060EA1" w:rsidRDefault="00060EA1" w:rsidP="00060EA1">
      <w:pPr>
        <w:pStyle w:val="PL"/>
      </w:pPr>
      <w:r>
        <w:t xml:space="preserve">      type uint32 {</w:t>
      </w:r>
    </w:p>
    <w:p w:rsidR="00060EA1" w:rsidRDefault="00060EA1" w:rsidP="00060EA1">
      <w:pPr>
        <w:pStyle w:val="PL"/>
      </w:pPr>
      <w:r>
        <w:t xml:space="preserve">        range "0..255";</w:t>
      </w:r>
    </w:p>
    <w:p w:rsidR="00060EA1" w:rsidRDefault="00060EA1" w:rsidP="00060EA1">
      <w:pPr>
        <w:pStyle w:val="PL"/>
      </w:pPr>
      <w:r>
        <w:t xml:space="preserve">      }</w:t>
      </w:r>
    </w:p>
    <w:p w:rsidR="00060EA1" w:rsidRDefault="00060EA1" w:rsidP="00060EA1">
      <w:pPr>
        <w:pStyle w:val="PL"/>
        <w:ind w:firstLine="384"/>
      </w:pPr>
      <w:r>
        <w:lastRenderedPageBreak/>
        <w:t>}</w:t>
      </w:r>
    </w:p>
    <w:p w:rsidR="00060EA1" w:rsidRDefault="00060EA1" w:rsidP="00060EA1">
      <w:pPr>
        <w:pStyle w:val="PL"/>
        <w:ind w:firstLine="384"/>
      </w:pPr>
    </w:p>
    <w:p w:rsidR="00060EA1" w:rsidRPr="00C26131" w:rsidRDefault="00060EA1" w:rsidP="00060EA1">
      <w:pPr>
        <w:pStyle w:val="PL"/>
      </w:pPr>
      <w:r w:rsidRPr="00C26131">
        <w:t xml:space="preserve">    leaf </w:t>
      </w:r>
      <w:r>
        <w:rPr>
          <w:rFonts w:cs="Courier New"/>
          <w:lang w:eastAsia="zh-CN"/>
        </w:rPr>
        <w:t>isEventTriggeredQFMonitoringSupported</w:t>
      </w:r>
      <w:r w:rsidRPr="00C26131">
        <w:t xml:space="preserve"> {</w:t>
      </w:r>
    </w:p>
    <w:p w:rsidR="00060EA1" w:rsidRPr="00C26131" w:rsidRDefault="00060EA1" w:rsidP="00060EA1">
      <w:pPr>
        <w:pStyle w:val="PL"/>
        <w:ind w:left="810" w:hanging="810"/>
      </w:pPr>
      <w:r w:rsidRPr="00C26131">
        <w:t xml:space="preserve">      </w:t>
      </w:r>
      <w:r w:rsidRPr="003000DE">
        <w:rPr>
          <w:sz w:val="18"/>
        </w:rPr>
        <w:t>description</w:t>
      </w:r>
      <w:r w:rsidRPr="00C26131">
        <w:t xml:space="preserve"> "</w:t>
      </w:r>
      <w:r w:rsidRPr="00D15A90">
        <w:rPr>
          <w:sz w:val="18"/>
        </w:rPr>
        <w:t xml:space="preserve">It indicates </w:t>
      </w:r>
      <w:r>
        <w:rPr>
          <w:sz w:val="18"/>
        </w:rPr>
        <w:t>whether the event based QoS monitoring reporting per QoS flow per UE is supported</w:t>
      </w:r>
      <w:r w:rsidRPr="00C26131">
        <w:t>.";</w:t>
      </w:r>
    </w:p>
    <w:p w:rsidR="00060EA1" w:rsidRDefault="00060EA1" w:rsidP="00060EA1">
      <w:pPr>
        <w:pStyle w:val="PL"/>
      </w:pPr>
      <w:r w:rsidRPr="00C26131">
        <w:t xml:space="preserve">      mandatory true;</w:t>
      </w:r>
    </w:p>
    <w:p w:rsidR="00060EA1" w:rsidRPr="00C26131" w:rsidRDefault="00060EA1" w:rsidP="00060EA1">
      <w:pPr>
        <w:pStyle w:val="PL"/>
      </w:pPr>
      <w:r>
        <w:t xml:space="preserve">      reference "3GPP TS 29.244";</w:t>
      </w:r>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060EA1" w:rsidRDefault="00060EA1" w:rsidP="00060EA1">
      <w:pPr>
        <w:pStyle w:val="PL"/>
        <w:ind w:firstLine="384"/>
        <w:rPr>
          <w:color w:val="000000"/>
        </w:rPr>
      </w:pPr>
      <w:r>
        <w:rPr>
          <w:color w:val="000000"/>
        </w:rPr>
        <w:t>}</w:t>
      </w:r>
    </w:p>
    <w:p w:rsidR="00060EA1" w:rsidRDefault="00060EA1" w:rsidP="00060EA1">
      <w:pPr>
        <w:pStyle w:val="PL"/>
        <w:ind w:firstLine="384"/>
        <w:rPr>
          <w:color w:val="000000"/>
        </w:rPr>
      </w:pPr>
    </w:p>
    <w:p w:rsidR="00060EA1" w:rsidRPr="00C26131" w:rsidRDefault="00060EA1" w:rsidP="00060EA1">
      <w:pPr>
        <w:pStyle w:val="PL"/>
      </w:pPr>
      <w:r w:rsidRPr="00C26131">
        <w:t xml:space="preserve">    leaf </w:t>
      </w:r>
      <w:r>
        <w:rPr>
          <w:rFonts w:cs="Courier New"/>
          <w:lang w:eastAsia="zh-CN"/>
        </w:rPr>
        <w:t>isPeriodicQFMonitoringSupported</w:t>
      </w:r>
      <w:r w:rsidRPr="00C26131">
        <w:t xml:space="preserve"> {</w:t>
      </w:r>
    </w:p>
    <w:p w:rsidR="00060EA1" w:rsidRPr="00C26131" w:rsidRDefault="00060EA1" w:rsidP="00060EA1">
      <w:pPr>
        <w:pStyle w:val="PL"/>
        <w:ind w:left="810" w:hanging="810"/>
      </w:pPr>
      <w:r w:rsidRPr="00C26131">
        <w:t xml:space="preserve">      </w:t>
      </w:r>
      <w:r w:rsidRPr="003000DE">
        <w:rPr>
          <w:sz w:val="18"/>
        </w:rPr>
        <w:t>description</w:t>
      </w:r>
      <w:r w:rsidRPr="00C26131">
        <w:t xml:space="preserve"> "</w:t>
      </w:r>
      <w:r w:rsidRPr="00D15A90">
        <w:rPr>
          <w:sz w:val="18"/>
        </w:rPr>
        <w:t xml:space="preserve">It indicates </w:t>
      </w:r>
      <w:r>
        <w:rPr>
          <w:sz w:val="18"/>
        </w:rPr>
        <w:t>whether the periodic QoS monitoring reporting per QoS flow per UE is supported</w:t>
      </w:r>
      <w:r w:rsidRPr="00C26131">
        <w:t>.";</w:t>
      </w:r>
    </w:p>
    <w:p w:rsidR="00060EA1" w:rsidRDefault="00060EA1" w:rsidP="00060EA1">
      <w:pPr>
        <w:pStyle w:val="PL"/>
      </w:pPr>
      <w:r w:rsidRPr="00C26131">
        <w:t xml:space="preserve">      mandatory true;</w:t>
      </w:r>
    </w:p>
    <w:p w:rsidR="00060EA1" w:rsidRPr="00C26131" w:rsidRDefault="00060EA1" w:rsidP="00060EA1">
      <w:pPr>
        <w:pStyle w:val="PL"/>
      </w:pPr>
      <w:r>
        <w:t xml:space="preserve">      reference "3GPP TS 29.244";</w:t>
      </w:r>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060EA1" w:rsidRDefault="00060EA1" w:rsidP="00060EA1">
      <w:pPr>
        <w:pStyle w:val="PL"/>
        <w:ind w:firstLine="384"/>
        <w:rPr>
          <w:color w:val="000000"/>
        </w:rPr>
      </w:pPr>
      <w:r>
        <w:rPr>
          <w:color w:val="000000"/>
        </w:rPr>
        <w:t>}</w:t>
      </w:r>
    </w:p>
    <w:p w:rsidR="00060EA1" w:rsidRDefault="00060EA1" w:rsidP="00060EA1">
      <w:pPr>
        <w:pStyle w:val="PL"/>
        <w:ind w:firstLine="384"/>
        <w:rPr>
          <w:color w:val="000000"/>
        </w:rPr>
      </w:pPr>
    </w:p>
    <w:p w:rsidR="00060EA1" w:rsidRPr="00C26131" w:rsidRDefault="00060EA1" w:rsidP="00060EA1">
      <w:pPr>
        <w:pStyle w:val="PL"/>
      </w:pPr>
      <w:r w:rsidRPr="00C26131">
        <w:t xml:space="preserve">    leaf </w:t>
      </w:r>
      <w:r>
        <w:rPr>
          <w:rFonts w:cs="Courier New"/>
          <w:lang w:eastAsia="zh-CN"/>
        </w:rPr>
        <w:t>isSessionReleasedQFMonitoringSupported</w:t>
      </w:r>
      <w:r w:rsidRPr="00C26131">
        <w:t xml:space="preserve"> {</w:t>
      </w:r>
    </w:p>
    <w:p w:rsidR="00060EA1" w:rsidRPr="00C26131" w:rsidRDefault="00060EA1" w:rsidP="00060EA1">
      <w:pPr>
        <w:pStyle w:val="PL"/>
        <w:ind w:left="810" w:hanging="810"/>
      </w:pPr>
      <w:r w:rsidRPr="00C26131">
        <w:t xml:space="preserve">      </w:t>
      </w:r>
      <w:r w:rsidRPr="003000DE">
        <w:rPr>
          <w:sz w:val="18"/>
        </w:rPr>
        <w:t>description</w:t>
      </w:r>
      <w:r w:rsidRPr="00C26131">
        <w:t xml:space="preserve"> "</w:t>
      </w:r>
      <w:r w:rsidRPr="00D15A90">
        <w:rPr>
          <w:sz w:val="18"/>
        </w:rPr>
        <w:t xml:space="preserve">It indicates </w:t>
      </w:r>
      <w:r>
        <w:rPr>
          <w:sz w:val="18"/>
        </w:rPr>
        <w:t>whether the session release based QoS monitoring reporting per QoS flow per UE is supported</w:t>
      </w:r>
      <w:r w:rsidRPr="00C26131">
        <w:t>.";</w:t>
      </w:r>
    </w:p>
    <w:p w:rsidR="00060EA1" w:rsidRDefault="00060EA1" w:rsidP="00060EA1">
      <w:pPr>
        <w:pStyle w:val="PL"/>
      </w:pPr>
      <w:r w:rsidRPr="00C26131">
        <w:t xml:space="preserve">      mandatory true;</w:t>
      </w:r>
    </w:p>
    <w:p w:rsidR="00060EA1" w:rsidRPr="00C26131" w:rsidRDefault="00060EA1" w:rsidP="00060EA1">
      <w:pPr>
        <w:pStyle w:val="PL"/>
      </w:pPr>
      <w:r>
        <w:t xml:space="preserve">      reference "3GPP TS 29.244";</w:t>
      </w:r>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060EA1" w:rsidRDefault="00060EA1" w:rsidP="00060EA1">
      <w:pPr>
        <w:pStyle w:val="PL"/>
        <w:ind w:firstLine="384"/>
        <w:rPr>
          <w:color w:val="000000"/>
        </w:rPr>
      </w:pPr>
      <w:r>
        <w:rPr>
          <w:color w:val="000000"/>
        </w:rPr>
        <w:t>}</w:t>
      </w:r>
    </w:p>
    <w:p w:rsidR="00060EA1" w:rsidRDefault="00060EA1" w:rsidP="00060EA1">
      <w:pPr>
        <w:pStyle w:val="PL"/>
        <w:ind w:firstLine="384"/>
        <w:rPr>
          <w:color w:val="000000"/>
        </w:rPr>
      </w:pPr>
    </w:p>
    <w:p w:rsidR="00060EA1" w:rsidRPr="00C26131" w:rsidRDefault="00060EA1" w:rsidP="00060EA1">
      <w:pPr>
        <w:pStyle w:val="PL"/>
      </w:pPr>
      <w:r w:rsidRPr="00C26131">
        <w:t xml:space="preserve">    leaf </w:t>
      </w:r>
      <w:r>
        <w:t>qFP</w:t>
      </w:r>
      <w:r w:rsidRPr="00713B57">
        <w:rPr>
          <w:rFonts w:cs="Courier New"/>
          <w:lang w:eastAsia="zh-CN"/>
        </w:rPr>
        <w:t>acketDelayThresholds</w:t>
      </w:r>
      <w:r w:rsidRPr="00C26131">
        <w:t xml:space="preserve"> {</w:t>
      </w:r>
    </w:p>
    <w:p w:rsidR="00060EA1" w:rsidRPr="00C26131" w:rsidRDefault="00060EA1" w:rsidP="00060EA1">
      <w:pPr>
        <w:pStyle w:val="PL"/>
        <w:ind w:left="810" w:hanging="810"/>
      </w:pPr>
      <w:r w:rsidRPr="00C26131">
        <w:t xml:space="preserve">      </w:t>
      </w:r>
      <w:r w:rsidRPr="003000DE">
        <w:rPr>
          <w:sz w:val="18"/>
        </w:rPr>
        <w:t>description</w:t>
      </w:r>
      <w:r w:rsidRPr="00C26131">
        <w:t xml:space="preserve"> "</w:t>
      </w:r>
      <w:r w:rsidRPr="00D0543E">
        <w:rPr>
          <w:rFonts w:hint="eastAsia"/>
          <w:sz w:val="18"/>
        </w:rPr>
        <w:t xml:space="preserve">It </w:t>
      </w:r>
      <w:r w:rsidRPr="00D0543E">
        <w:rPr>
          <w:sz w:val="18"/>
        </w:rPr>
        <w:t>specifies the thresholds for reporting the packet delay between PSA and UE for QoS monitoring per QoS flow per UE</w:t>
      </w:r>
      <w:r w:rsidRPr="00C26131">
        <w:t>.";</w:t>
      </w:r>
    </w:p>
    <w:p w:rsidR="00060EA1" w:rsidRPr="00C26131" w:rsidRDefault="00060EA1" w:rsidP="00060EA1">
      <w:pPr>
        <w:pStyle w:val="PL"/>
      </w:pPr>
      <w:r w:rsidRPr="00C26131">
        <w:t xml:space="preserve">      mandatory </w:t>
      </w:r>
      <w:r>
        <w:t>false</w:t>
      </w:r>
      <w:r w:rsidRPr="00C26131">
        <w:t>;</w:t>
      </w:r>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QFP</w:t>
      </w:r>
      <w:r w:rsidRPr="00713B57">
        <w:rPr>
          <w:rFonts w:cs="Courier New"/>
          <w:lang w:eastAsia="zh-CN"/>
        </w:rPr>
        <w:t>acketDelayThresholds</w:t>
      </w:r>
      <w:r>
        <w:rPr>
          <w:rFonts w:cs="Courier New"/>
          <w:lang w:eastAsia="zh-CN"/>
        </w:rPr>
        <w:t>Type</w:t>
      </w:r>
      <w:r>
        <w:rPr>
          <w:color w:val="000000"/>
        </w:rPr>
        <w:t>;</w:t>
      </w:r>
    </w:p>
    <w:p w:rsidR="00060EA1" w:rsidRDefault="00060EA1" w:rsidP="00060EA1">
      <w:pPr>
        <w:pStyle w:val="PL"/>
        <w:ind w:firstLine="384"/>
        <w:rPr>
          <w:color w:val="000000"/>
        </w:rPr>
      </w:pPr>
      <w:r>
        <w:rPr>
          <w:color w:val="000000"/>
        </w:rPr>
        <w:t>}</w:t>
      </w:r>
    </w:p>
    <w:p w:rsidR="00060EA1" w:rsidRDefault="00060EA1" w:rsidP="00060EA1">
      <w:pPr>
        <w:pStyle w:val="PL"/>
        <w:ind w:firstLine="384"/>
        <w:rPr>
          <w:color w:val="000000"/>
        </w:rPr>
      </w:pPr>
    </w:p>
    <w:p w:rsidR="00060EA1" w:rsidRPr="00C26131" w:rsidRDefault="00060EA1" w:rsidP="00060EA1">
      <w:pPr>
        <w:pStyle w:val="PL"/>
      </w:pPr>
      <w:r w:rsidRPr="00C26131">
        <w:t xml:space="preserve">    leaf </w:t>
      </w:r>
      <w:r>
        <w:t>qFM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C26131">
        <w:t xml:space="preserve"> {</w:t>
      </w:r>
    </w:p>
    <w:p w:rsidR="00060EA1" w:rsidRPr="00C26131" w:rsidRDefault="00060EA1" w:rsidP="00060EA1">
      <w:pPr>
        <w:pStyle w:val="PL"/>
        <w:ind w:left="810" w:hanging="810"/>
      </w:pPr>
      <w:r w:rsidRPr="00C26131">
        <w:t xml:space="preserve">      description "</w:t>
      </w:r>
      <w:r w:rsidRPr="00D0543E">
        <w:rPr>
          <w:rFonts w:hint="eastAsia"/>
          <w:sz w:val="18"/>
        </w:rPr>
        <w:t xml:space="preserve">It </w:t>
      </w:r>
      <w:r w:rsidRPr="00D0543E">
        <w:rPr>
          <w:sz w:val="18"/>
        </w:rPr>
        <w:t>specifies the minimum waiting time (in seconds) between two consecutive reports for event triggered QoS monitoring reporting per QoS flow per UE</w:t>
      </w:r>
      <w:r w:rsidRPr="00C26131">
        <w:t>.";</w:t>
      </w:r>
    </w:p>
    <w:p w:rsidR="00060EA1" w:rsidRPr="00C26131" w:rsidRDefault="00060EA1" w:rsidP="00060EA1">
      <w:pPr>
        <w:pStyle w:val="PL"/>
      </w:pPr>
      <w:r w:rsidRPr="00C26131">
        <w:t xml:space="preserve">      mandatory </w:t>
      </w:r>
      <w:r>
        <w:t>false</w:t>
      </w:r>
      <w:r w:rsidRPr="00C26131">
        <w:t>;</w:t>
      </w:r>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p>
    <w:p w:rsidR="00060EA1" w:rsidRDefault="00060EA1" w:rsidP="00060EA1">
      <w:pPr>
        <w:pStyle w:val="PL"/>
        <w:ind w:firstLine="384"/>
        <w:rPr>
          <w:color w:val="000000"/>
        </w:rPr>
      </w:pPr>
      <w:r>
        <w:rPr>
          <w:color w:val="000000"/>
        </w:rPr>
        <w:t>}</w:t>
      </w:r>
    </w:p>
    <w:p w:rsidR="00060EA1" w:rsidRDefault="00060EA1" w:rsidP="00060EA1">
      <w:pPr>
        <w:pStyle w:val="PL"/>
        <w:ind w:firstLine="384"/>
        <w:rPr>
          <w:color w:val="000000"/>
        </w:rPr>
      </w:pPr>
    </w:p>
    <w:p w:rsidR="00060EA1" w:rsidRPr="00C26131" w:rsidRDefault="00060EA1" w:rsidP="00060EA1">
      <w:pPr>
        <w:pStyle w:val="PL"/>
      </w:pPr>
      <w:r w:rsidRPr="00C26131">
        <w:t xml:space="preserve">    leaf </w:t>
      </w:r>
      <w:r>
        <w:t>qFM</w:t>
      </w:r>
      <w:r w:rsidRPr="00713B57">
        <w:rPr>
          <w:rFonts w:cs="Courier New"/>
          <w:lang w:eastAsia="zh-CN"/>
        </w:rPr>
        <w:t>easurementPeriod</w:t>
      </w:r>
      <w:r w:rsidRPr="00C26131">
        <w:t xml:space="preserve"> {</w:t>
      </w:r>
    </w:p>
    <w:p w:rsidR="00060EA1" w:rsidRPr="00C26131" w:rsidRDefault="00060EA1" w:rsidP="00060EA1">
      <w:pPr>
        <w:pStyle w:val="PL"/>
        <w:ind w:left="810" w:hanging="810"/>
      </w:pPr>
      <w:r w:rsidRPr="00C26131">
        <w:t xml:space="preserve">      description "</w:t>
      </w:r>
      <w:r w:rsidRPr="00D0543E">
        <w:rPr>
          <w:rFonts w:hint="eastAsia"/>
          <w:sz w:val="18"/>
        </w:rPr>
        <w:t xml:space="preserve">It </w:t>
      </w:r>
      <w:r w:rsidRPr="00D0543E">
        <w:rPr>
          <w:sz w:val="18"/>
        </w:rPr>
        <w:t>specifies the period (in seconds) for reporting the packet delay for QoS monitoring per QoS flow per UE</w:t>
      </w:r>
      <w:r w:rsidRPr="00C26131">
        <w:t>.";</w:t>
      </w:r>
    </w:p>
    <w:p w:rsidR="00060EA1" w:rsidRPr="00C26131" w:rsidRDefault="00060EA1" w:rsidP="00060EA1">
      <w:pPr>
        <w:pStyle w:val="PL"/>
      </w:pPr>
      <w:r w:rsidRPr="00C26131">
        <w:t xml:space="preserve">      mandatory </w:t>
      </w:r>
      <w:r>
        <w:t>false</w:t>
      </w:r>
      <w:r w:rsidRPr="00C26131">
        <w:t>;</w:t>
      </w:r>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p>
    <w:p w:rsidR="00060EA1" w:rsidRPr="00C26131" w:rsidRDefault="00060EA1" w:rsidP="00060EA1">
      <w:pPr>
        <w:pStyle w:val="PL"/>
      </w:pPr>
      <w:r>
        <w:rPr>
          <w:color w:val="000000"/>
        </w:rPr>
        <w:t xml:space="preserve">    }</w:t>
      </w:r>
      <w:r w:rsidRPr="00C26131">
        <w:tab/>
      </w:r>
    </w:p>
    <w:p w:rsidR="00060EA1" w:rsidRPr="00C26131" w:rsidRDefault="00060EA1" w:rsidP="00060EA1">
      <w:pPr>
        <w:pStyle w:val="PL"/>
      </w:pPr>
      <w:r w:rsidRPr="00C26131">
        <w:t xml:space="preserve">  }    </w:t>
      </w:r>
    </w:p>
    <w:p w:rsidR="00060EA1" w:rsidRPr="00C26131" w:rsidRDefault="00060EA1" w:rsidP="00060EA1">
      <w:pPr>
        <w:pStyle w:val="PL"/>
      </w:pPr>
    </w:p>
    <w:p w:rsidR="00060EA1" w:rsidRPr="00C26131" w:rsidRDefault="00060EA1" w:rsidP="00060EA1">
      <w:pPr>
        <w:pStyle w:val="PL"/>
      </w:pPr>
      <w:r w:rsidRPr="00C26131">
        <w:t xml:space="preserve">  augment "/me3gpp:ManagedElement/</w:t>
      </w:r>
      <w:r>
        <w:t>smf3gpp</w:t>
      </w:r>
      <w:r w:rsidRPr="007C2428">
        <w:t>:</w:t>
      </w:r>
      <w:r>
        <w:t>SMF</w:t>
      </w:r>
      <w:r w:rsidRPr="007C2428">
        <w:t>Function</w:t>
      </w:r>
      <w:r w:rsidRPr="00C26131">
        <w:t xml:space="preserve"> " {</w:t>
      </w:r>
    </w:p>
    <w:p w:rsidR="00060EA1" w:rsidRPr="00C26131" w:rsidRDefault="00060EA1" w:rsidP="00060EA1">
      <w:pPr>
        <w:pStyle w:val="PL"/>
      </w:pPr>
    </w:p>
    <w:p w:rsidR="00060EA1" w:rsidRPr="00C26131" w:rsidRDefault="00060EA1" w:rsidP="00060EA1">
      <w:pPr>
        <w:pStyle w:val="PL"/>
      </w:pPr>
      <w:r w:rsidRPr="00C26131">
        <w:t xml:space="preserve">    list </w:t>
      </w:r>
      <w:r>
        <w:t>QFQoSMonitoringControl</w:t>
      </w:r>
      <w:r w:rsidRPr="00C26131">
        <w:t xml:space="preserve"> {</w:t>
      </w:r>
    </w:p>
    <w:p w:rsidR="00060EA1" w:rsidRPr="00C26131" w:rsidRDefault="00060EA1" w:rsidP="00060EA1">
      <w:pPr>
        <w:pStyle w:val="PL"/>
      </w:pPr>
      <w:r w:rsidRPr="00C26131">
        <w:t xml:space="preserve">      description "Represents the </w:t>
      </w:r>
      <w:r>
        <w:t>QFQoSMonitoringControl IOC</w:t>
      </w:r>
      <w:r w:rsidRPr="00C26131">
        <w:t>.";</w:t>
      </w:r>
    </w:p>
    <w:p w:rsidR="00060EA1" w:rsidRPr="00C26131" w:rsidRDefault="00060EA1" w:rsidP="00060EA1">
      <w:pPr>
        <w:pStyle w:val="PL"/>
      </w:pPr>
      <w:r w:rsidRPr="00C26131">
        <w:t xml:space="preserve">      reference "3GPP TS 28.541";</w:t>
      </w:r>
    </w:p>
    <w:p w:rsidR="00060EA1" w:rsidRPr="00C26131" w:rsidRDefault="00060EA1" w:rsidP="00060EA1">
      <w:pPr>
        <w:pStyle w:val="PL"/>
      </w:pPr>
      <w:r w:rsidRPr="00C26131">
        <w:t xml:space="preserve">      key id;</w:t>
      </w:r>
    </w:p>
    <w:p w:rsidR="00060EA1" w:rsidRPr="00C26131" w:rsidRDefault="00060EA1" w:rsidP="00060EA1">
      <w:pPr>
        <w:pStyle w:val="PL"/>
      </w:pPr>
      <w:r w:rsidRPr="00C26131">
        <w:t xml:space="preserve">      uses top3gpp:Top_Grp;</w:t>
      </w:r>
    </w:p>
    <w:p w:rsidR="00060EA1" w:rsidRPr="00C26131" w:rsidRDefault="00060EA1" w:rsidP="00060EA1">
      <w:pPr>
        <w:pStyle w:val="PL"/>
      </w:pPr>
      <w:r w:rsidRPr="00C26131">
        <w:t xml:space="preserve">      container attributes {</w:t>
      </w:r>
    </w:p>
    <w:p w:rsidR="00060EA1" w:rsidRPr="00C26131" w:rsidRDefault="00060EA1" w:rsidP="00060EA1">
      <w:pPr>
        <w:pStyle w:val="PL"/>
      </w:pPr>
      <w:r w:rsidRPr="00C26131">
        <w:t xml:space="preserve">        uses </w:t>
      </w:r>
      <w:r>
        <w:t>QFQoSMonitoringControlGrp</w:t>
      </w:r>
      <w:r w:rsidRPr="00C26131">
        <w:t>;</w:t>
      </w:r>
    </w:p>
    <w:p w:rsidR="00060EA1" w:rsidRPr="00C26131" w:rsidRDefault="00060EA1" w:rsidP="00060EA1">
      <w:pPr>
        <w:pStyle w:val="PL"/>
      </w:pPr>
      <w:r w:rsidRPr="00C26131">
        <w:t xml:space="preserve">      }</w:t>
      </w:r>
    </w:p>
    <w:p w:rsidR="00060EA1" w:rsidRPr="00C26131" w:rsidRDefault="00060EA1" w:rsidP="00060EA1">
      <w:pPr>
        <w:pStyle w:val="PL"/>
      </w:pPr>
      <w:r w:rsidRPr="00C26131">
        <w:t xml:space="preserve">    }</w:t>
      </w:r>
    </w:p>
    <w:p w:rsidR="00060EA1" w:rsidRPr="00C26131" w:rsidRDefault="00060EA1" w:rsidP="00060EA1">
      <w:pPr>
        <w:pStyle w:val="PL"/>
      </w:pPr>
      <w:r w:rsidRPr="00C26131">
        <w:t xml:space="preserve">  }</w:t>
      </w:r>
    </w:p>
    <w:p w:rsidR="00060EA1" w:rsidRDefault="00060EA1" w:rsidP="00060EA1">
      <w:pPr>
        <w:pStyle w:val="PL"/>
      </w:pPr>
      <w:r w:rsidRPr="00C26131">
        <w:t>}</w:t>
      </w:r>
    </w:p>
    <w:p w:rsidR="00060EA1" w:rsidRPr="00303177" w:rsidRDefault="00060EA1" w:rsidP="00E154AB"/>
    <w:p w:rsidR="00AC78A7" w:rsidRDefault="00AC78A7" w:rsidP="00AC78A7">
      <w:pPr>
        <w:pStyle w:val="Heading2"/>
      </w:pPr>
      <w:bookmarkStart w:id="7238" w:name="_Toc44341841"/>
      <w:r w:rsidRPr="00212C37">
        <w:rPr>
          <w:lang w:eastAsia="zh-CN"/>
        </w:rPr>
        <w:t>H.5.</w:t>
      </w:r>
      <w:r>
        <w:rPr>
          <w:lang w:eastAsia="zh-CN"/>
        </w:rPr>
        <w:t>29</w:t>
      </w:r>
      <w:r w:rsidRPr="00212C37">
        <w:rPr>
          <w:lang w:eastAsia="zh-CN"/>
        </w:rPr>
        <w:tab/>
      </w:r>
      <w:r>
        <w:rPr>
          <w:lang w:eastAsia="zh-CN"/>
        </w:rPr>
        <w:t>module _</w:t>
      </w:r>
      <w:r w:rsidRPr="00212C37">
        <w:rPr>
          <w:lang w:eastAsia="zh-CN"/>
        </w:rPr>
        <w:t>3gpp-5gc-nrm-</w:t>
      </w:r>
      <w:r w:rsidRPr="00F26325">
        <w:rPr>
          <w:lang w:eastAsia="zh-CN"/>
        </w:rPr>
        <w:t>GtpUPathQoSMonitoringControl</w:t>
      </w:r>
      <w:r w:rsidRPr="00212C37">
        <w:rPr>
          <w:lang w:eastAsia="zh-CN"/>
        </w:rPr>
        <w:t>@20</w:t>
      </w:r>
      <w:r>
        <w:rPr>
          <w:lang w:eastAsia="zh-CN"/>
        </w:rPr>
        <w:t>20</w:t>
      </w:r>
      <w:r w:rsidRPr="00212C37">
        <w:rPr>
          <w:lang w:eastAsia="zh-CN"/>
        </w:rPr>
        <w:t>-</w:t>
      </w:r>
      <w:r>
        <w:rPr>
          <w:lang w:eastAsia="zh-CN"/>
        </w:rPr>
        <w:t>04</w:t>
      </w:r>
      <w:r w:rsidRPr="00212C37">
        <w:rPr>
          <w:lang w:eastAsia="zh-CN"/>
        </w:rPr>
        <w:t>-</w:t>
      </w:r>
      <w:r>
        <w:rPr>
          <w:lang w:eastAsia="zh-CN"/>
        </w:rPr>
        <w:t>10</w:t>
      </w:r>
      <w:r w:rsidRPr="00212C37">
        <w:rPr>
          <w:lang w:eastAsia="zh-CN"/>
        </w:rPr>
        <w:t>.yang</w:t>
      </w:r>
      <w:bookmarkEnd w:id="7238"/>
    </w:p>
    <w:p w:rsidR="00AC78A7" w:rsidRDefault="00AC78A7" w:rsidP="00AC78A7">
      <w:pPr>
        <w:pStyle w:val="PL"/>
      </w:pPr>
      <w:r>
        <w:t>module _3gpp-5gc-nrm-GtpUPathQoSMonitoringControl</w:t>
      </w:r>
      <w:r w:rsidRPr="002A4150">
        <w:t xml:space="preserve"> {</w:t>
      </w:r>
    </w:p>
    <w:p w:rsidR="00AC78A7" w:rsidRDefault="00AC78A7" w:rsidP="00AC78A7">
      <w:pPr>
        <w:pStyle w:val="PL"/>
      </w:pPr>
      <w:r>
        <w:t xml:space="preserve">  yang-version 1.1;</w:t>
      </w:r>
    </w:p>
    <w:p w:rsidR="00AC78A7" w:rsidRDefault="00AC78A7" w:rsidP="00AC78A7">
      <w:pPr>
        <w:pStyle w:val="PL"/>
      </w:pPr>
      <w:r>
        <w:t xml:space="preserve">  </w:t>
      </w:r>
    </w:p>
    <w:p w:rsidR="00AC78A7" w:rsidRDefault="00AC78A7" w:rsidP="00AC78A7">
      <w:pPr>
        <w:pStyle w:val="PL"/>
      </w:pPr>
      <w:r>
        <w:t xml:space="preserve">  namespace urn:3gpp:sa5:_3gpp-5gc-nrm-GtpUPathQoSMonitoringControl;</w:t>
      </w:r>
    </w:p>
    <w:p w:rsidR="00AC78A7" w:rsidRDefault="00AC78A7" w:rsidP="00AC78A7">
      <w:pPr>
        <w:pStyle w:val="PL"/>
      </w:pPr>
      <w:r>
        <w:t xml:space="preserve">  prefix gtpUPathQMCtrl3gpp;</w:t>
      </w:r>
    </w:p>
    <w:p w:rsidR="00AC78A7" w:rsidRDefault="00AC78A7" w:rsidP="00AC78A7">
      <w:pPr>
        <w:pStyle w:val="PL"/>
      </w:pPr>
      <w:r>
        <w:t xml:space="preserve">  </w:t>
      </w:r>
    </w:p>
    <w:p w:rsidR="00AC78A7" w:rsidRDefault="00AC78A7" w:rsidP="00AC78A7">
      <w:pPr>
        <w:pStyle w:val="PL"/>
      </w:pPr>
      <w:r>
        <w:lastRenderedPageBreak/>
        <w:t xml:space="preserve">  import _3gpp-common-managed-function { prefix mf3gpp; }</w:t>
      </w:r>
    </w:p>
    <w:p w:rsidR="00AC78A7" w:rsidRDefault="00AC78A7" w:rsidP="00AC78A7">
      <w:pPr>
        <w:pStyle w:val="PL"/>
      </w:pPr>
      <w:r>
        <w:t xml:space="preserve">  import _3gpp-common-managed-element { prefix me3gpp; }</w:t>
      </w:r>
    </w:p>
    <w:p w:rsidR="00AC78A7" w:rsidRDefault="00AC78A7" w:rsidP="00AC78A7">
      <w:pPr>
        <w:pStyle w:val="PL"/>
      </w:pPr>
      <w:r>
        <w:t xml:space="preserve">  import _3gpp-common-yang-types { prefix types3gpp; }</w:t>
      </w:r>
    </w:p>
    <w:p w:rsidR="00AC78A7" w:rsidRDefault="00AC78A7" w:rsidP="00AC78A7">
      <w:pPr>
        <w:pStyle w:val="PL"/>
        <w:rPr>
          <w:rStyle w:val="line"/>
          <w:szCs w:val="16"/>
        </w:rPr>
      </w:pPr>
      <w:r>
        <w:rPr>
          <w:rStyle w:val="line"/>
          <w:szCs w:val="16"/>
        </w:rPr>
        <w:t xml:space="preserve">  </w:t>
      </w:r>
      <w:r w:rsidRPr="00E36B9C">
        <w:rPr>
          <w:rStyle w:val="line"/>
          <w:szCs w:val="16"/>
        </w:rPr>
        <w:t>import _3gpp-5g-common-yang-types { prefix types5g3gpp; }</w:t>
      </w:r>
    </w:p>
    <w:p w:rsidR="00AC78A7" w:rsidRDefault="00AC78A7" w:rsidP="00AC78A7">
      <w:pPr>
        <w:pStyle w:val="PL"/>
      </w:pPr>
      <w:r>
        <w:t xml:space="preserve">  import _3gpp-5gc-nrm-smffunction { prefix smf3gpp; }</w:t>
      </w:r>
    </w:p>
    <w:p w:rsidR="00AC78A7" w:rsidRDefault="00AC78A7" w:rsidP="00AC78A7">
      <w:pPr>
        <w:pStyle w:val="PL"/>
      </w:pPr>
      <w:r>
        <w:t xml:space="preserve">  import _3gpp-common-top { prefix top3gpp; }</w:t>
      </w:r>
    </w:p>
    <w:p w:rsidR="00AC78A7" w:rsidRDefault="00AC78A7" w:rsidP="00AC78A7">
      <w:pPr>
        <w:pStyle w:val="PL"/>
      </w:pPr>
      <w:r>
        <w:t xml:space="preserve">  </w:t>
      </w:r>
    </w:p>
    <w:p w:rsidR="00AC78A7" w:rsidRDefault="00AC78A7" w:rsidP="00AC78A7">
      <w:pPr>
        <w:pStyle w:val="PL"/>
      </w:pPr>
      <w:r>
        <w:t xml:space="preserve">  organization "3gpp SA5";</w:t>
      </w:r>
    </w:p>
    <w:p w:rsidR="00AC78A7" w:rsidRDefault="00AC78A7" w:rsidP="00AC78A7">
      <w:pPr>
        <w:pStyle w:val="PL"/>
        <w:ind w:left="360" w:hanging="180"/>
      </w:pPr>
      <w:r>
        <w:t>description "This IOC represents the capabilities and properties for control of GTP-U path QoS monitoring defined in 3GPP TS 23.501.";</w:t>
      </w:r>
    </w:p>
    <w:p w:rsidR="00AC78A7" w:rsidRDefault="00AC78A7" w:rsidP="00AC78A7">
      <w:pPr>
        <w:pStyle w:val="PL"/>
      </w:pPr>
      <w:r>
        <w:t xml:space="preserve">  reference "3GPP TS 28.541";</w:t>
      </w:r>
    </w:p>
    <w:p w:rsidR="00AC78A7" w:rsidRDefault="00AC78A7" w:rsidP="00AC78A7">
      <w:pPr>
        <w:pStyle w:val="PL"/>
        <w:rPr>
          <w:lang w:eastAsia="zh-CN"/>
        </w:rPr>
      </w:pPr>
    </w:p>
    <w:p w:rsidR="00AC78A7" w:rsidRPr="00C26131" w:rsidRDefault="00AC78A7" w:rsidP="00AC78A7">
      <w:pPr>
        <w:pStyle w:val="PL"/>
      </w:pPr>
      <w:r w:rsidRPr="00C26131">
        <w:t xml:space="preserve">  revision 20</w:t>
      </w:r>
      <w:r>
        <w:t>20</w:t>
      </w:r>
      <w:r w:rsidRPr="00C26131">
        <w:t>-</w:t>
      </w:r>
      <w:r>
        <w:t>04</w:t>
      </w:r>
      <w:r w:rsidRPr="00C26131">
        <w:t>-</w:t>
      </w:r>
      <w:r>
        <w:t>10</w:t>
      </w:r>
      <w:r w:rsidRPr="00C26131">
        <w:t xml:space="preserve"> {</w:t>
      </w:r>
    </w:p>
    <w:p w:rsidR="00AC78A7" w:rsidRPr="00C26131" w:rsidRDefault="00AC78A7" w:rsidP="00AC78A7">
      <w:pPr>
        <w:pStyle w:val="PL"/>
      </w:pPr>
      <w:r w:rsidRPr="00C26131">
        <w:t xml:space="preserve">    description "Initial revision";</w:t>
      </w:r>
    </w:p>
    <w:p w:rsidR="00AC78A7" w:rsidRPr="00C26131" w:rsidRDefault="00AC78A7" w:rsidP="00AC78A7">
      <w:pPr>
        <w:pStyle w:val="PL"/>
      </w:pPr>
      <w:r w:rsidRPr="00C26131">
        <w:t xml:space="preserve">    reference "</w:t>
      </w:r>
      <w:r w:rsidRPr="00EB245C">
        <w:t>S5-</w:t>
      </w:r>
      <w:r>
        <w:t>202103</w:t>
      </w:r>
      <w:r w:rsidRPr="00C26131">
        <w:t>";</w:t>
      </w:r>
    </w:p>
    <w:p w:rsidR="00AC78A7" w:rsidRDefault="00AC78A7" w:rsidP="00AC78A7">
      <w:pPr>
        <w:pStyle w:val="PL"/>
      </w:pPr>
      <w:r w:rsidRPr="00C26131">
        <w:t xml:space="preserve">  }</w:t>
      </w:r>
    </w:p>
    <w:p w:rsidR="00AC78A7" w:rsidRDefault="00AC78A7" w:rsidP="00AC78A7">
      <w:pPr>
        <w:pStyle w:val="PL"/>
        <w:rPr>
          <w:color w:val="000000"/>
        </w:rPr>
      </w:pPr>
    </w:p>
    <w:p w:rsidR="00AC78A7" w:rsidRDefault="00AC78A7" w:rsidP="00AC78A7">
      <w:pPr>
        <w:pStyle w:val="PL"/>
      </w:pPr>
      <w:r>
        <w:t xml:space="preserve">  grouping G</w:t>
      </w:r>
      <w:r w:rsidRPr="006F05B3">
        <w:t>tpUPathDelayThresholdsType</w:t>
      </w:r>
      <w:r>
        <w:t xml:space="preserve"> {</w:t>
      </w:r>
    </w:p>
    <w:p w:rsidR="00AC78A7" w:rsidRDefault="00AC78A7" w:rsidP="00AC78A7">
      <w:pPr>
        <w:pStyle w:val="PL"/>
      </w:pPr>
      <w:r>
        <w:t xml:space="preserve">    leaf </w:t>
      </w:r>
      <w:r>
        <w:rPr>
          <w:rFonts w:cs="Courier New"/>
          <w:lang w:eastAsia="zh-CN"/>
        </w:rPr>
        <w:t>n3AveragePacketDelayThreshold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pPr>
      <w:r>
        <w:t xml:space="preserve">    }</w:t>
      </w:r>
    </w:p>
    <w:p w:rsidR="00AC78A7" w:rsidRDefault="00AC78A7" w:rsidP="00AC78A7">
      <w:pPr>
        <w:pStyle w:val="PL"/>
      </w:pPr>
      <w:r>
        <w:t xml:space="preserve">    leaf </w:t>
      </w:r>
      <w:r>
        <w:rPr>
          <w:rFonts w:cs="Courier New"/>
          <w:lang w:eastAsia="zh-CN"/>
        </w:rPr>
        <w:t>n3MinPacketDelayThreshold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ind w:firstLine="384"/>
      </w:pPr>
      <w:r>
        <w:t>}</w:t>
      </w:r>
    </w:p>
    <w:p w:rsidR="00AC78A7" w:rsidRDefault="00AC78A7" w:rsidP="00AC78A7">
      <w:pPr>
        <w:pStyle w:val="PL"/>
      </w:pPr>
      <w:r>
        <w:t xml:space="preserve">    leaf </w:t>
      </w:r>
      <w:r>
        <w:rPr>
          <w:rFonts w:cs="Courier New"/>
          <w:lang w:eastAsia="zh-CN"/>
        </w:rPr>
        <w:t>n3MaxPacketDelayThreshold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ind w:firstLine="384"/>
      </w:pPr>
      <w:r>
        <w:t>}</w:t>
      </w:r>
    </w:p>
    <w:p w:rsidR="00AC78A7" w:rsidRDefault="00AC78A7" w:rsidP="00AC78A7">
      <w:pPr>
        <w:pStyle w:val="PL"/>
      </w:pPr>
      <w:r>
        <w:t xml:space="preserve">    leaf </w:t>
      </w:r>
      <w:r>
        <w:rPr>
          <w:rFonts w:cs="Courier New"/>
          <w:lang w:eastAsia="zh-CN"/>
        </w:rPr>
        <w:t>n9AveragePacketDelayThreshold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pPr>
      <w:r>
        <w:t xml:space="preserve">    }</w:t>
      </w:r>
    </w:p>
    <w:p w:rsidR="00AC78A7" w:rsidRDefault="00AC78A7" w:rsidP="00AC78A7">
      <w:pPr>
        <w:pStyle w:val="PL"/>
      </w:pPr>
      <w:r>
        <w:t xml:space="preserve">    leaf </w:t>
      </w:r>
      <w:r>
        <w:rPr>
          <w:rFonts w:cs="Courier New"/>
          <w:lang w:eastAsia="zh-CN"/>
        </w:rPr>
        <w:t>n9MinPacketDelayThreshold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ind w:firstLine="384"/>
      </w:pPr>
      <w:r>
        <w:t>}</w:t>
      </w:r>
    </w:p>
    <w:p w:rsidR="00AC78A7" w:rsidRDefault="00AC78A7" w:rsidP="00AC78A7">
      <w:pPr>
        <w:pStyle w:val="PL"/>
      </w:pPr>
      <w:r>
        <w:t xml:space="preserve">    leaf </w:t>
      </w:r>
      <w:r>
        <w:rPr>
          <w:rFonts w:cs="Courier New"/>
          <w:lang w:eastAsia="zh-CN"/>
        </w:rPr>
        <w:t>n9MaxPacketDelayThreshold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pPr>
      <w:r>
        <w:t xml:space="preserve">    }</w:t>
      </w:r>
    </w:p>
    <w:p w:rsidR="00AC78A7" w:rsidRDefault="00AC78A7" w:rsidP="00AC78A7">
      <w:pPr>
        <w:pStyle w:val="PL"/>
      </w:pPr>
      <w:r>
        <w:t xml:space="preserve">    reference "TS </w:t>
      </w:r>
      <w:r w:rsidRPr="00C26131">
        <w:t>28.541</w:t>
      </w:r>
      <w:r>
        <w:t>";</w:t>
      </w:r>
    </w:p>
    <w:p w:rsidR="00AC78A7" w:rsidRPr="004B5E1B" w:rsidRDefault="00AC78A7" w:rsidP="00AC78A7">
      <w:pPr>
        <w:pStyle w:val="PL"/>
        <w:rPr>
          <w:color w:val="000000"/>
        </w:rPr>
      </w:pPr>
      <w:r>
        <w:t xml:space="preserve">  }</w:t>
      </w:r>
    </w:p>
    <w:p w:rsidR="00AC78A7" w:rsidRPr="00C26131" w:rsidRDefault="00AC78A7" w:rsidP="00AC78A7">
      <w:pPr>
        <w:pStyle w:val="PL"/>
      </w:pPr>
    </w:p>
    <w:p w:rsidR="00AC78A7" w:rsidRPr="00C26131" w:rsidRDefault="00AC78A7" w:rsidP="00AC78A7">
      <w:pPr>
        <w:pStyle w:val="PL"/>
      </w:pPr>
      <w:r w:rsidRPr="00C26131">
        <w:t xml:space="preserve">  grouping </w:t>
      </w:r>
      <w:r>
        <w:t>GtpUPathQoSMonitoringControl</w:t>
      </w:r>
      <w:r w:rsidRPr="00C26131">
        <w:t>Grp {</w:t>
      </w:r>
    </w:p>
    <w:p w:rsidR="00AC78A7" w:rsidRPr="00C26131" w:rsidRDefault="00AC78A7" w:rsidP="00AC78A7">
      <w:pPr>
        <w:pStyle w:val="PL"/>
      </w:pPr>
      <w:r w:rsidRPr="00C26131">
        <w:t xml:space="preserve">    description "Represents the </w:t>
      </w:r>
      <w:r>
        <w:t>GtpUPathQoSMonitoringControl</w:t>
      </w:r>
      <w:r w:rsidRPr="00C26131">
        <w:t xml:space="preserve"> IOC.";</w:t>
      </w:r>
    </w:p>
    <w:p w:rsidR="00AC78A7" w:rsidRPr="00C26131" w:rsidRDefault="00AC78A7" w:rsidP="00AC78A7">
      <w:pPr>
        <w:pStyle w:val="PL"/>
      </w:pPr>
      <w:r w:rsidRPr="00C26131">
        <w:t xml:space="preserve">    reference "3GPP TS 28.541";</w:t>
      </w:r>
    </w:p>
    <w:p w:rsidR="00AC78A7" w:rsidRPr="00C26131" w:rsidRDefault="00AC78A7" w:rsidP="00AC78A7">
      <w:pPr>
        <w:pStyle w:val="PL"/>
      </w:pPr>
      <w:r w:rsidRPr="00C26131">
        <w:t xml:space="preserve">    uses mf3gpp:</w:t>
      </w:r>
      <w:r w:rsidRPr="000F556E">
        <w:t xml:space="preserve"> </w:t>
      </w:r>
      <w:r>
        <w:t>Top_Grp</w:t>
      </w:r>
      <w:r w:rsidRPr="00C26131">
        <w:t>;</w:t>
      </w:r>
    </w:p>
    <w:p w:rsidR="00AC78A7" w:rsidRPr="00C26131" w:rsidRDefault="00AC78A7" w:rsidP="00AC78A7">
      <w:pPr>
        <w:pStyle w:val="PL"/>
      </w:pPr>
    </w:p>
    <w:p w:rsidR="00AC78A7" w:rsidRPr="00C26131" w:rsidRDefault="00AC78A7" w:rsidP="00AC78A7">
      <w:pPr>
        <w:pStyle w:val="PL"/>
      </w:pPr>
      <w:r w:rsidRPr="00C26131">
        <w:t xml:space="preserve">    leaf </w:t>
      </w:r>
      <w:r>
        <w:t>gtpUPathQoSMonitoring</w:t>
      </w:r>
      <w:r>
        <w:rPr>
          <w:rFonts w:cs="Courier New"/>
          <w:lang w:eastAsia="zh-CN"/>
        </w:rPr>
        <w:t>State</w:t>
      </w:r>
      <w:r w:rsidRPr="00C26131">
        <w:t xml:space="preserve"> {</w:t>
      </w:r>
    </w:p>
    <w:p w:rsidR="00AC78A7" w:rsidRPr="00C26131" w:rsidRDefault="00AC78A7" w:rsidP="00AC78A7">
      <w:pPr>
        <w:pStyle w:val="PL"/>
      </w:pPr>
      <w:r w:rsidRPr="00C26131">
        <w:t xml:space="preserve">      description "</w:t>
      </w:r>
      <w:r>
        <w:t xml:space="preserve">The </w:t>
      </w:r>
      <w:r>
        <w:rPr>
          <w:sz w:val="18"/>
        </w:rPr>
        <w:t>state of GTP-U path QoS monitoring.</w:t>
      </w:r>
      <w:r w:rsidRPr="00C26131">
        <w:t>";</w:t>
      </w:r>
    </w:p>
    <w:p w:rsidR="00AC78A7" w:rsidRPr="00C26131" w:rsidRDefault="00AC78A7" w:rsidP="00AC78A7">
      <w:pPr>
        <w:pStyle w:val="PL"/>
      </w:pPr>
      <w:r w:rsidRPr="00C26131">
        <w:t xml:space="preserve">      mandatory true;</w:t>
      </w:r>
    </w:p>
    <w:p w:rsidR="00AC78A7" w:rsidRPr="004B5E1B" w:rsidRDefault="00AC78A7" w:rsidP="00AC78A7">
      <w:pPr>
        <w:pStyle w:val="PL"/>
        <w:rPr>
          <w:color w:val="000000"/>
          <w:lang w:eastAsia="zh-CN"/>
        </w:rPr>
      </w:pPr>
      <w:r w:rsidRPr="004B5E1B">
        <w:rPr>
          <w:color w:val="000000"/>
          <w:lang w:eastAsia="zh-CN"/>
        </w:rPr>
        <w:t xml:space="preserve">    </w:t>
      </w:r>
      <w:r>
        <w:rPr>
          <w:color w:val="000000"/>
          <w:lang w:eastAsia="zh-CN"/>
        </w:rPr>
        <w:t xml:space="preserve">  </w:t>
      </w:r>
      <w:r w:rsidRPr="004B5E1B">
        <w:rPr>
          <w:color w:val="000000"/>
        </w:rPr>
        <w:t>type enumeration {</w:t>
      </w:r>
    </w:p>
    <w:p w:rsidR="00AC78A7" w:rsidRDefault="00AC78A7" w:rsidP="00AC78A7">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ENABLED</w:t>
      </w:r>
      <w:r w:rsidRPr="004B5E1B">
        <w:rPr>
          <w:color w:val="000000"/>
        </w:rPr>
        <w:t>;</w:t>
      </w:r>
    </w:p>
    <w:p w:rsidR="00AC78A7" w:rsidRPr="004B5E1B" w:rsidRDefault="00AC78A7" w:rsidP="00AC78A7">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DISABLED</w:t>
      </w:r>
      <w:r w:rsidRPr="004B5E1B">
        <w:rPr>
          <w:color w:val="000000"/>
        </w:rPr>
        <w:t>;</w:t>
      </w:r>
    </w:p>
    <w:p w:rsidR="00AC78A7" w:rsidRDefault="00AC78A7" w:rsidP="00AC78A7">
      <w:pPr>
        <w:pStyle w:val="PL"/>
        <w:rPr>
          <w:color w:val="000000"/>
        </w:rPr>
      </w:pPr>
      <w:r w:rsidRPr="004B5E1B">
        <w:rPr>
          <w:color w:val="000000"/>
        </w:rPr>
        <w:t xml:space="preserve">    </w:t>
      </w:r>
      <w:r>
        <w:rPr>
          <w:color w:val="000000"/>
        </w:rPr>
        <w:t xml:space="preserve">  </w:t>
      </w:r>
      <w:r w:rsidRPr="004B5E1B">
        <w:rPr>
          <w:color w:val="000000"/>
        </w:rPr>
        <w:t>}</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AC78A7" w:rsidRDefault="00AC78A7" w:rsidP="00AC78A7">
      <w:pPr>
        <w:pStyle w:val="PL"/>
      </w:pPr>
      <w:r>
        <w:t xml:space="preserve">    leaf-list gtpUPathM</w:t>
      </w:r>
      <w:r>
        <w:rPr>
          <w:rFonts w:cs="Courier New"/>
          <w:lang w:eastAsia="zh-CN"/>
        </w:rPr>
        <w:t>onitoredSNSSAIs</w:t>
      </w:r>
      <w:r>
        <w:t xml:space="preserve"> {</w:t>
      </w:r>
    </w:p>
    <w:p w:rsidR="00AC78A7" w:rsidRDefault="00AC78A7" w:rsidP="00AC78A7">
      <w:pPr>
        <w:pStyle w:val="PL"/>
      </w:pPr>
      <w:r>
        <w:t xml:space="preserve">      description "</w:t>
      </w:r>
      <w:r w:rsidRPr="000F6FCE">
        <w:t>The S-NSSAIs for which the the GTP-U path QoS monitoring is to be performed.</w:t>
      </w:r>
      <w:r>
        <w:t>";</w:t>
      </w:r>
    </w:p>
    <w:p w:rsidR="00AC78A7" w:rsidRDefault="00AC78A7" w:rsidP="00AC78A7">
      <w:pPr>
        <w:pStyle w:val="PL"/>
      </w:pPr>
      <w:r>
        <w:t xml:space="preserve">      reference "3GPP TS 23.003";</w:t>
      </w:r>
    </w:p>
    <w:p w:rsidR="00AC78A7" w:rsidRDefault="00AC78A7" w:rsidP="00AC78A7">
      <w:pPr>
        <w:pStyle w:val="PL"/>
      </w:pPr>
      <w:r>
        <w:t xml:space="preserve">      type types3gpp:SNssai;</w:t>
      </w:r>
    </w:p>
    <w:p w:rsidR="00AC78A7" w:rsidRDefault="00AC78A7" w:rsidP="00AC78A7">
      <w:pPr>
        <w:pStyle w:val="PL"/>
        <w:ind w:firstLine="384"/>
      </w:pPr>
      <w:r>
        <w:t>}</w:t>
      </w:r>
    </w:p>
    <w:p w:rsidR="00AC78A7" w:rsidRDefault="00AC78A7" w:rsidP="00AC78A7">
      <w:pPr>
        <w:pStyle w:val="PL"/>
        <w:ind w:firstLine="384"/>
      </w:pPr>
    </w:p>
    <w:p w:rsidR="00AC78A7" w:rsidRDefault="00AC78A7" w:rsidP="00AC78A7">
      <w:pPr>
        <w:pStyle w:val="PL"/>
      </w:pPr>
      <w:r>
        <w:t xml:space="preserve">    leaf-list </w:t>
      </w:r>
      <w:r>
        <w:rPr>
          <w:rFonts w:cs="Courier New"/>
          <w:lang w:eastAsia="zh-CN"/>
        </w:rPr>
        <w:t>monitoredDSCPs</w:t>
      </w:r>
      <w:r>
        <w:t xml:space="preserve"> {</w:t>
      </w:r>
    </w:p>
    <w:p w:rsidR="00AC78A7" w:rsidRDefault="00AC78A7" w:rsidP="00AC78A7">
      <w:pPr>
        <w:pStyle w:val="PL"/>
        <w:ind w:left="810" w:hanging="810"/>
      </w:pPr>
      <w:r>
        <w:t xml:space="preserve">      description "</w:t>
      </w:r>
      <w:r w:rsidRPr="00895595">
        <w:t>The DSCPs for which the GTP-U path QoS monitoring is to be performed</w:t>
      </w:r>
      <w:r>
        <w:t>.";</w:t>
      </w:r>
    </w:p>
    <w:p w:rsidR="00AC78A7" w:rsidRDefault="00AC78A7" w:rsidP="00AC78A7">
      <w:pPr>
        <w:pStyle w:val="PL"/>
        <w:ind w:left="810" w:hanging="810"/>
      </w:pPr>
      <w:r>
        <w:t xml:space="preserve">      reference "3GPP TS 29.244";</w:t>
      </w:r>
    </w:p>
    <w:p w:rsidR="00AC78A7" w:rsidRDefault="00AC78A7" w:rsidP="00AC78A7">
      <w:pPr>
        <w:pStyle w:val="PL"/>
      </w:pPr>
      <w:r>
        <w:t xml:space="preserve">      type uint32;</w:t>
      </w:r>
    </w:p>
    <w:p w:rsidR="00AC78A7" w:rsidRDefault="00AC78A7" w:rsidP="00AC78A7">
      <w:pPr>
        <w:pStyle w:val="PL"/>
        <w:ind w:firstLine="384"/>
      </w:pPr>
      <w:r>
        <w:t>}</w:t>
      </w:r>
    </w:p>
    <w:p w:rsidR="00AC78A7" w:rsidRDefault="00AC78A7" w:rsidP="00AC78A7">
      <w:pPr>
        <w:pStyle w:val="PL"/>
        <w:ind w:firstLine="384"/>
      </w:pPr>
    </w:p>
    <w:p w:rsidR="00AC78A7" w:rsidRPr="00C26131" w:rsidRDefault="00AC78A7" w:rsidP="00AC78A7">
      <w:pPr>
        <w:pStyle w:val="PL"/>
      </w:pPr>
      <w:r w:rsidRPr="00C26131">
        <w:t xml:space="preserve">    leaf </w:t>
      </w:r>
      <w:r>
        <w:rPr>
          <w:rFonts w:cs="Courier New"/>
          <w:lang w:eastAsia="zh-CN"/>
        </w:rPr>
        <w:t>isEventTriggeredGtpUPathMonitoringSupported</w:t>
      </w:r>
      <w:r w:rsidRPr="00C26131">
        <w:t xml:space="preserve"> {</w:t>
      </w:r>
    </w:p>
    <w:p w:rsidR="00AC78A7" w:rsidRPr="00C26131" w:rsidRDefault="00AC78A7" w:rsidP="00AC78A7">
      <w:pPr>
        <w:pStyle w:val="PL"/>
        <w:ind w:left="810" w:hanging="810"/>
      </w:pPr>
      <w:r w:rsidRPr="00C26131">
        <w:t xml:space="preserve">      </w:t>
      </w:r>
      <w:r w:rsidRPr="00895595">
        <w:t>description</w:t>
      </w:r>
      <w:r w:rsidRPr="00C26131">
        <w:t xml:space="preserve"> "</w:t>
      </w:r>
      <w:r w:rsidRPr="00895595">
        <w:t>It indicates whether the event triggered GTP-U path QoS monitoring reporting based on thresholds is supported</w:t>
      </w:r>
      <w:r w:rsidRPr="00C26131">
        <w:t>.";</w:t>
      </w:r>
    </w:p>
    <w:p w:rsidR="00AC78A7" w:rsidRDefault="00AC78A7" w:rsidP="00AC78A7">
      <w:pPr>
        <w:pStyle w:val="PL"/>
      </w:pPr>
      <w:r w:rsidRPr="00C26131">
        <w:t xml:space="preserve">      mandatory true;</w:t>
      </w:r>
    </w:p>
    <w:p w:rsidR="00AC78A7" w:rsidRPr="00C26131" w:rsidRDefault="00AC78A7" w:rsidP="00AC78A7">
      <w:pPr>
        <w:pStyle w:val="PL"/>
      </w:pPr>
      <w:r>
        <w:t xml:space="preserve">      reference "3GPP TS 29.244";</w:t>
      </w:r>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AC78A7" w:rsidRPr="00C26131" w:rsidRDefault="00AC78A7" w:rsidP="00AC78A7">
      <w:pPr>
        <w:pStyle w:val="PL"/>
      </w:pPr>
      <w:r w:rsidRPr="00C26131">
        <w:t xml:space="preserve">    leaf </w:t>
      </w:r>
      <w:r>
        <w:rPr>
          <w:rFonts w:cs="Courier New"/>
          <w:lang w:eastAsia="zh-CN"/>
        </w:rPr>
        <w:t>isPeriodicGtpUMonitoringSupported</w:t>
      </w:r>
      <w:r w:rsidRPr="00C26131">
        <w:t xml:space="preserve"> {</w:t>
      </w:r>
    </w:p>
    <w:p w:rsidR="00AC78A7" w:rsidRPr="00C26131" w:rsidRDefault="00AC78A7" w:rsidP="00AC78A7">
      <w:pPr>
        <w:pStyle w:val="PL"/>
        <w:ind w:left="810" w:hanging="810"/>
      </w:pPr>
      <w:r w:rsidRPr="00C26131">
        <w:t xml:space="preserve">      </w:t>
      </w:r>
      <w:r w:rsidRPr="00895595">
        <w:t>description</w:t>
      </w:r>
      <w:r w:rsidRPr="00C26131">
        <w:t xml:space="preserve"> "</w:t>
      </w:r>
      <w:r w:rsidRPr="00895595">
        <w:t>It indicates whether the periodic GTP-U path QoS monitoring reporting is supported</w:t>
      </w:r>
      <w:r w:rsidRPr="00C26131">
        <w:t>.";</w:t>
      </w:r>
    </w:p>
    <w:p w:rsidR="00AC78A7" w:rsidRDefault="00AC78A7" w:rsidP="00AC78A7">
      <w:pPr>
        <w:pStyle w:val="PL"/>
        <w:ind w:left="810" w:hanging="810"/>
      </w:pPr>
      <w:r w:rsidRPr="00C26131">
        <w:t xml:space="preserve">      mandatory true;</w:t>
      </w:r>
    </w:p>
    <w:p w:rsidR="00AC78A7" w:rsidRPr="00C26131" w:rsidRDefault="00AC78A7" w:rsidP="00AC78A7">
      <w:pPr>
        <w:pStyle w:val="PL"/>
      </w:pPr>
      <w:r>
        <w:t xml:space="preserve">      reference "3GPP TS 29.244";</w:t>
      </w:r>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AC78A7" w:rsidRPr="00C26131" w:rsidRDefault="00AC78A7" w:rsidP="00AC78A7">
      <w:pPr>
        <w:pStyle w:val="PL"/>
      </w:pPr>
      <w:r w:rsidRPr="00C26131">
        <w:t xml:space="preserve">    leaf </w:t>
      </w:r>
      <w:r>
        <w:rPr>
          <w:rFonts w:cs="Courier New"/>
          <w:lang w:eastAsia="zh-CN"/>
        </w:rPr>
        <w:t>isImmediateGtpUMonitoringSupported</w:t>
      </w:r>
      <w:r w:rsidRPr="00C26131">
        <w:t xml:space="preserve"> {</w:t>
      </w:r>
    </w:p>
    <w:p w:rsidR="00AC78A7" w:rsidRPr="00C26131" w:rsidRDefault="00AC78A7" w:rsidP="00AC78A7">
      <w:pPr>
        <w:pStyle w:val="PL"/>
        <w:ind w:left="810" w:hanging="810"/>
      </w:pPr>
      <w:r w:rsidRPr="00C26131">
        <w:t xml:space="preserve">      </w:t>
      </w:r>
      <w:r w:rsidRPr="00895595">
        <w:t>description</w:t>
      </w:r>
      <w:r w:rsidRPr="00C26131">
        <w:t xml:space="preserve"> "</w:t>
      </w:r>
      <w:r w:rsidRPr="00895595">
        <w:t>It indicates whether the immediate GTP-U path QoS monitoring reporting is supported</w:t>
      </w:r>
      <w:r w:rsidRPr="00C26131">
        <w:t>.";</w:t>
      </w:r>
    </w:p>
    <w:p w:rsidR="00AC78A7" w:rsidRDefault="00AC78A7" w:rsidP="00AC78A7">
      <w:pPr>
        <w:pStyle w:val="PL"/>
        <w:ind w:left="810" w:hanging="810"/>
      </w:pPr>
      <w:r w:rsidRPr="00C26131">
        <w:t xml:space="preserve">      mandatory true;</w:t>
      </w:r>
    </w:p>
    <w:p w:rsidR="00AC78A7" w:rsidRPr="00C26131" w:rsidRDefault="00AC78A7" w:rsidP="00AC78A7">
      <w:pPr>
        <w:pStyle w:val="PL"/>
      </w:pPr>
      <w:r>
        <w:t xml:space="preserve">      reference "3GPP TS 29.244";</w:t>
      </w:r>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AC78A7" w:rsidRPr="00C26131" w:rsidRDefault="00AC78A7" w:rsidP="00AC78A7">
      <w:pPr>
        <w:pStyle w:val="PL"/>
      </w:pPr>
      <w:r w:rsidRPr="00C26131">
        <w:t xml:space="preserve">    leaf </w:t>
      </w:r>
      <w:r>
        <w:t>gtpUPath</w:t>
      </w:r>
      <w:r w:rsidRPr="00713B57">
        <w:rPr>
          <w:rFonts w:cs="Courier New"/>
          <w:lang w:eastAsia="zh-CN"/>
        </w:rPr>
        <w:t>DelayThresholds</w:t>
      </w:r>
      <w:r w:rsidRPr="00C26131">
        <w:t xml:space="preserve"> {</w:t>
      </w:r>
    </w:p>
    <w:p w:rsidR="00AC78A7" w:rsidRPr="00C26131" w:rsidRDefault="00AC78A7" w:rsidP="00AC78A7">
      <w:pPr>
        <w:pStyle w:val="PL"/>
        <w:ind w:left="810" w:hanging="810"/>
      </w:pPr>
      <w:r w:rsidRPr="00C26131">
        <w:t xml:space="preserve">      </w:t>
      </w:r>
      <w:r w:rsidRPr="00895595">
        <w:t>description</w:t>
      </w:r>
      <w:r w:rsidRPr="00C26131">
        <w:t xml:space="preserve"> "</w:t>
      </w:r>
      <w:r w:rsidRPr="00895595">
        <w:rPr>
          <w:rFonts w:hint="eastAsia"/>
        </w:rPr>
        <w:t xml:space="preserve">It </w:t>
      </w:r>
      <w:r w:rsidRPr="00895595">
        <w:t>specifies the thresholds for reporting the packet delay for the GTO-U path QoS monitoring</w:t>
      </w:r>
      <w:r w:rsidRPr="00C26131">
        <w:t>.";</w:t>
      </w:r>
    </w:p>
    <w:p w:rsidR="00AC78A7" w:rsidRPr="00C26131" w:rsidRDefault="00AC78A7" w:rsidP="00AC78A7">
      <w:pPr>
        <w:pStyle w:val="PL"/>
        <w:ind w:left="810" w:hanging="810"/>
      </w:pPr>
      <w:r w:rsidRPr="00C26131">
        <w:t xml:space="preserve">      mandatory </w:t>
      </w:r>
      <w:r>
        <w:t>false</w:t>
      </w:r>
      <w:r w:rsidRPr="00C26131">
        <w:t>;</w:t>
      </w:r>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GtpUPath</w:t>
      </w:r>
      <w:r w:rsidRPr="00713B57">
        <w:rPr>
          <w:rFonts w:cs="Courier New"/>
          <w:lang w:eastAsia="zh-CN"/>
        </w:rPr>
        <w:t>DelayThresholds</w:t>
      </w:r>
      <w:r>
        <w:rPr>
          <w:rFonts w:cs="Courier New"/>
          <w:lang w:eastAsia="zh-CN"/>
        </w:rPr>
        <w:t>Type</w:t>
      </w:r>
      <w:r>
        <w:rPr>
          <w:color w:val="000000"/>
        </w:rPr>
        <w:t>;</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AC78A7" w:rsidRPr="00C26131" w:rsidRDefault="00AC78A7" w:rsidP="00AC78A7">
      <w:pPr>
        <w:pStyle w:val="PL"/>
      </w:pPr>
      <w:r w:rsidRPr="00C26131">
        <w:t xml:space="preserve">    leaf </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C26131">
        <w:t xml:space="preserve"> {</w:t>
      </w:r>
    </w:p>
    <w:p w:rsidR="00AC78A7" w:rsidRPr="00C26131" w:rsidRDefault="00AC78A7" w:rsidP="00AC78A7">
      <w:pPr>
        <w:pStyle w:val="PL"/>
        <w:ind w:left="810" w:hanging="810"/>
      </w:pPr>
      <w:r w:rsidRPr="00C26131">
        <w:t xml:space="preserve">      description "</w:t>
      </w:r>
      <w:r w:rsidRPr="00895595">
        <w:rPr>
          <w:rFonts w:hint="eastAsia"/>
        </w:rPr>
        <w:t xml:space="preserve">It </w:t>
      </w:r>
      <w:r w:rsidRPr="00895595">
        <w:t>specifies the minimum waiting time (in seconds) between two consecutive reports for event triggered GTP-U path QoS monitoring reporting</w:t>
      </w:r>
      <w:r w:rsidRPr="00C26131">
        <w:t>.";</w:t>
      </w:r>
    </w:p>
    <w:p w:rsidR="00AC78A7" w:rsidRPr="00C26131" w:rsidRDefault="00AC78A7" w:rsidP="00AC78A7">
      <w:pPr>
        <w:pStyle w:val="PL"/>
      </w:pPr>
      <w:r w:rsidRPr="00C26131">
        <w:t xml:space="preserve">      mandatory </w:t>
      </w:r>
      <w:r>
        <w:t>false</w:t>
      </w:r>
      <w:r w:rsidRPr="00C26131">
        <w:t>;</w:t>
      </w:r>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AC78A7" w:rsidRPr="00C26131" w:rsidRDefault="00AC78A7" w:rsidP="00AC78A7">
      <w:pPr>
        <w:pStyle w:val="PL"/>
      </w:pPr>
      <w:r w:rsidRPr="00C26131">
        <w:t xml:space="preserve">    leaf </w:t>
      </w:r>
      <w:r>
        <w:t>gtpUPath</w:t>
      </w:r>
      <w:r>
        <w:rPr>
          <w:rFonts w:cs="Courier New"/>
          <w:lang w:eastAsia="zh-CN"/>
        </w:rPr>
        <w:t>M</w:t>
      </w:r>
      <w:r w:rsidRPr="00713B57">
        <w:rPr>
          <w:rFonts w:cs="Courier New"/>
          <w:lang w:eastAsia="zh-CN"/>
        </w:rPr>
        <w:t>easurementPeriod</w:t>
      </w:r>
      <w:r w:rsidRPr="00C26131">
        <w:t xml:space="preserve"> {</w:t>
      </w:r>
    </w:p>
    <w:p w:rsidR="00AC78A7" w:rsidRPr="00C26131" w:rsidRDefault="00AC78A7" w:rsidP="00AC78A7">
      <w:pPr>
        <w:pStyle w:val="PL"/>
        <w:ind w:left="810" w:hanging="810"/>
      </w:pPr>
      <w:r w:rsidRPr="00C26131">
        <w:t xml:space="preserve">      description "</w:t>
      </w:r>
      <w:r w:rsidRPr="007D76CB">
        <w:rPr>
          <w:rFonts w:hint="eastAsia"/>
        </w:rPr>
        <w:t xml:space="preserve">It </w:t>
      </w:r>
      <w:r w:rsidRPr="007D76CB">
        <w:t>specifies the period (in seconds) for reporting the packet delay for GTP-U path QoS monitoring</w:t>
      </w:r>
      <w:r w:rsidRPr="00C26131">
        <w:t>.";</w:t>
      </w:r>
    </w:p>
    <w:p w:rsidR="00AC78A7" w:rsidRPr="00C26131" w:rsidRDefault="00AC78A7" w:rsidP="00AC78A7">
      <w:pPr>
        <w:pStyle w:val="PL"/>
      </w:pPr>
      <w:r w:rsidRPr="00C26131">
        <w:t xml:space="preserve">      mandatory </w:t>
      </w:r>
      <w:r>
        <w:t>false</w:t>
      </w:r>
      <w:r w:rsidRPr="00C26131">
        <w:t>;</w:t>
      </w:r>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p>
    <w:p w:rsidR="00AC78A7" w:rsidRPr="00C26131" w:rsidRDefault="00AC78A7" w:rsidP="00AC78A7">
      <w:pPr>
        <w:pStyle w:val="PL"/>
      </w:pPr>
      <w:r>
        <w:rPr>
          <w:color w:val="000000"/>
        </w:rPr>
        <w:t xml:space="preserve">    }</w:t>
      </w:r>
      <w:r w:rsidRPr="00C26131">
        <w:tab/>
      </w:r>
    </w:p>
    <w:p w:rsidR="00AC78A7" w:rsidRPr="00C26131" w:rsidRDefault="00AC78A7" w:rsidP="00AC78A7">
      <w:pPr>
        <w:pStyle w:val="PL"/>
      </w:pPr>
      <w:r w:rsidRPr="00C26131">
        <w:t xml:space="preserve">  }    </w:t>
      </w:r>
    </w:p>
    <w:p w:rsidR="00AC78A7" w:rsidRPr="00C26131" w:rsidRDefault="00AC78A7" w:rsidP="00AC78A7">
      <w:pPr>
        <w:pStyle w:val="PL"/>
      </w:pPr>
    </w:p>
    <w:p w:rsidR="00AC78A7" w:rsidRPr="00C26131" w:rsidRDefault="00AC78A7" w:rsidP="00AC78A7">
      <w:pPr>
        <w:pStyle w:val="PL"/>
      </w:pPr>
      <w:r w:rsidRPr="00C26131">
        <w:t xml:space="preserve">  augment "/me3gpp:ManagedElement/</w:t>
      </w:r>
      <w:r>
        <w:t>smf3gpp</w:t>
      </w:r>
      <w:r w:rsidRPr="007C2428">
        <w:t>:</w:t>
      </w:r>
      <w:r>
        <w:t>SMF</w:t>
      </w:r>
      <w:r w:rsidRPr="007C2428">
        <w:t>Function</w:t>
      </w:r>
      <w:r w:rsidRPr="00C26131">
        <w:t xml:space="preserve"> " {</w:t>
      </w:r>
    </w:p>
    <w:p w:rsidR="00AC78A7" w:rsidRPr="00C26131" w:rsidRDefault="00AC78A7" w:rsidP="00AC78A7">
      <w:pPr>
        <w:pStyle w:val="PL"/>
      </w:pPr>
    </w:p>
    <w:p w:rsidR="00AC78A7" w:rsidRPr="00C26131" w:rsidRDefault="00AC78A7" w:rsidP="00AC78A7">
      <w:pPr>
        <w:pStyle w:val="PL"/>
      </w:pPr>
      <w:r w:rsidRPr="00C26131">
        <w:t xml:space="preserve">    list </w:t>
      </w:r>
      <w:r>
        <w:t>GtpUPathQoSMonitoringControl</w:t>
      </w:r>
      <w:r w:rsidRPr="00C26131">
        <w:t xml:space="preserve"> {</w:t>
      </w:r>
    </w:p>
    <w:p w:rsidR="00AC78A7" w:rsidRPr="00C26131" w:rsidRDefault="00AC78A7" w:rsidP="00AC78A7">
      <w:pPr>
        <w:pStyle w:val="PL"/>
      </w:pPr>
      <w:r w:rsidRPr="00C26131">
        <w:t xml:space="preserve">      description "Represents the </w:t>
      </w:r>
      <w:r>
        <w:t>GtpUPathQoSMonitoringControl IOC</w:t>
      </w:r>
      <w:r w:rsidRPr="00C26131">
        <w:t>.";</w:t>
      </w:r>
    </w:p>
    <w:p w:rsidR="00AC78A7" w:rsidRPr="00C26131" w:rsidRDefault="00AC78A7" w:rsidP="00AC78A7">
      <w:pPr>
        <w:pStyle w:val="PL"/>
      </w:pPr>
      <w:r w:rsidRPr="00C26131">
        <w:t xml:space="preserve">      reference "3GPP TS 28.541";</w:t>
      </w:r>
    </w:p>
    <w:p w:rsidR="00AC78A7" w:rsidRPr="00C26131" w:rsidRDefault="00AC78A7" w:rsidP="00AC78A7">
      <w:pPr>
        <w:pStyle w:val="PL"/>
      </w:pPr>
      <w:r w:rsidRPr="00C26131">
        <w:t xml:space="preserve">      key id;</w:t>
      </w:r>
    </w:p>
    <w:p w:rsidR="00AC78A7" w:rsidRPr="00C26131" w:rsidRDefault="00AC78A7" w:rsidP="00AC78A7">
      <w:pPr>
        <w:pStyle w:val="PL"/>
      </w:pPr>
      <w:r w:rsidRPr="00C26131">
        <w:t xml:space="preserve">      uses top3gpp:Top_Grp;</w:t>
      </w:r>
    </w:p>
    <w:p w:rsidR="00AC78A7" w:rsidRPr="00C26131" w:rsidRDefault="00AC78A7" w:rsidP="00AC78A7">
      <w:pPr>
        <w:pStyle w:val="PL"/>
      </w:pPr>
      <w:r w:rsidRPr="00C26131">
        <w:t xml:space="preserve">      container attributes {</w:t>
      </w:r>
    </w:p>
    <w:p w:rsidR="00AC78A7" w:rsidRPr="00C26131" w:rsidRDefault="00AC78A7" w:rsidP="00AC78A7">
      <w:pPr>
        <w:pStyle w:val="PL"/>
      </w:pPr>
      <w:r w:rsidRPr="00C26131">
        <w:t xml:space="preserve">        uses </w:t>
      </w:r>
      <w:r>
        <w:t>GtpUPathQoSMonitoringControlGrp</w:t>
      </w:r>
      <w:r w:rsidRPr="00C26131">
        <w:t>;</w:t>
      </w:r>
    </w:p>
    <w:p w:rsidR="00AC78A7" w:rsidRPr="00C26131" w:rsidRDefault="00AC78A7" w:rsidP="00AC78A7">
      <w:pPr>
        <w:pStyle w:val="PL"/>
      </w:pPr>
      <w:r w:rsidRPr="00C26131">
        <w:t xml:space="preserve">      }</w:t>
      </w:r>
    </w:p>
    <w:p w:rsidR="00AC78A7" w:rsidRPr="00C26131" w:rsidRDefault="00AC78A7" w:rsidP="00AC78A7">
      <w:pPr>
        <w:pStyle w:val="PL"/>
      </w:pPr>
      <w:r w:rsidRPr="00C26131">
        <w:t xml:space="preserve">    }</w:t>
      </w:r>
    </w:p>
    <w:p w:rsidR="00AC78A7" w:rsidRPr="00C26131" w:rsidRDefault="00AC78A7" w:rsidP="00AC78A7">
      <w:pPr>
        <w:pStyle w:val="PL"/>
      </w:pPr>
      <w:r w:rsidRPr="00C26131">
        <w:t xml:space="preserve">  }</w:t>
      </w:r>
    </w:p>
    <w:p w:rsidR="00AC78A7" w:rsidRDefault="00AC78A7" w:rsidP="00AC78A7">
      <w:pPr>
        <w:pStyle w:val="PL"/>
      </w:pPr>
      <w:r w:rsidRPr="00C26131">
        <w:t>}</w:t>
      </w:r>
    </w:p>
    <w:p w:rsidR="00F040FE" w:rsidRDefault="00F040FE" w:rsidP="00AC78A7">
      <w:pPr>
        <w:pStyle w:val="PL"/>
      </w:pPr>
    </w:p>
    <w:p w:rsidR="00F040FE" w:rsidRDefault="00F040FE" w:rsidP="00F040FE">
      <w:pPr>
        <w:pStyle w:val="Heading2"/>
      </w:pPr>
      <w:bookmarkStart w:id="7239" w:name="_Toc44341842"/>
      <w:r w:rsidRPr="00212C37">
        <w:rPr>
          <w:lang w:eastAsia="zh-CN"/>
        </w:rPr>
        <w:t>H.5.</w:t>
      </w:r>
      <w:r>
        <w:rPr>
          <w:lang w:eastAsia="zh-CN"/>
        </w:rPr>
        <w:t>30</w:t>
      </w:r>
      <w:r w:rsidRPr="00212C37">
        <w:rPr>
          <w:lang w:eastAsia="zh-CN"/>
        </w:rPr>
        <w:tab/>
      </w:r>
      <w:r>
        <w:rPr>
          <w:lang w:eastAsia="zh-CN"/>
        </w:rPr>
        <w:t>module _</w:t>
      </w:r>
      <w:r w:rsidRPr="00212C37">
        <w:rPr>
          <w:lang w:eastAsia="zh-CN"/>
        </w:rPr>
        <w:t>3gpp-5gc-nrm-</w:t>
      </w:r>
      <w:r w:rsidRPr="00871028">
        <w:rPr>
          <w:lang w:eastAsia="zh-CN"/>
        </w:rPr>
        <w:t>Configurable5QISet</w:t>
      </w:r>
      <w:r w:rsidRPr="00212C37">
        <w:rPr>
          <w:lang w:eastAsia="zh-CN"/>
        </w:rPr>
        <w:t>@20</w:t>
      </w:r>
      <w:r>
        <w:rPr>
          <w:lang w:eastAsia="zh-CN"/>
        </w:rPr>
        <w:t>20</w:t>
      </w:r>
      <w:r w:rsidRPr="00212C37">
        <w:rPr>
          <w:lang w:eastAsia="zh-CN"/>
        </w:rPr>
        <w:t>-</w:t>
      </w:r>
      <w:r>
        <w:rPr>
          <w:lang w:eastAsia="zh-CN"/>
        </w:rPr>
        <w:t>06</w:t>
      </w:r>
      <w:r w:rsidRPr="00212C37">
        <w:rPr>
          <w:lang w:eastAsia="zh-CN"/>
        </w:rPr>
        <w:t>-</w:t>
      </w:r>
      <w:r>
        <w:rPr>
          <w:lang w:eastAsia="zh-CN"/>
        </w:rPr>
        <w:t>03</w:t>
      </w:r>
      <w:r w:rsidRPr="00212C37">
        <w:rPr>
          <w:lang w:eastAsia="zh-CN"/>
        </w:rPr>
        <w:t>.yang</w:t>
      </w:r>
      <w:bookmarkEnd w:id="7239"/>
    </w:p>
    <w:p w:rsidR="00F040FE" w:rsidRDefault="00F040FE" w:rsidP="00F040FE">
      <w:pPr>
        <w:pStyle w:val="PL"/>
      </w:pPr>
      <w:r>
        <w:t>module _3gpp-5gc-nrm-configurable5qiset {</w:t>
      </w:r>
    </w:p>
    <w:p w:rsidR="00F040FE" w:rsidRDefault="00F040FE" w:rsidP="00F040FE">
      <w:pPr>
        <w:pStyle w:val="PL"/>
      </w:pPr>
      <w:r>
        <w:t xml:space="preserve">  yang-version 1.1;</w:t>
      </w:r>
    </w:p>
    <w:p w:rsidR="00F040FE" w:rsidRDefault="00F040FE" w:rsidP="00F040FE">
      <w:pPr>
        <w:pStyle w:val="PL"/>
      </w:pPr>
      <w:r>
        <w:t xml:space="preserve">  </w:t>
      </w:r>
    </w:p>
    <w:p w:rsidR="00F040FE" w:rsidRDefault="00F040FE" w:rsidP="00F040FE">
      <w:pPr>
        <w:pStyle w:val="PL"/>
      </w:pPr>
      <w:r>
        <w:t xml:space="preserve">  namespace urn:3gpp:sa5:_3gpp-5gc-nrm-configurable5qiset;</w:t>
      </w:r>
    </w:p>
    <w:p w:rsidR="00F040FE" w:rsidRDefault="00F040FE" w:rsidP="00F040FE">
      <w:pPr>
        <w:pStyle w:val="PL"/>
      </w:pPr>
      <w:r>
        <w:t xml:space="preserve">  prefix Conf5QIs3gpp;</w:t>
      </w:r>
    </w:p>
    <w:p w:rsidR="00F040FE" w:rsidRDefault="00F040FE" w:rsidP="00F040FE">
      <w:pPr>
        <w:pStyle w:val="PL"/>
      </w:pPr>
      <w:r>
        <w:t xml:space="preserve">  </w:t>
      </w:r>
    </w:p>
    <w:p w:rsidR="00F040FE" w:rsidRDefault="00F040FE" w:rsidP="00F040FE">
      <w:pPr>
        <w:pStyle w:val="PL"/>
      </w:pPr>
      <w:r>
        <w:t xml:space="preserve">  import _3gpp-common-top { prefix top3gpp; }</w:t>
      </w:r>
    </w:p>
    <w:p w:rsidR="00F040FE" w:rsidRDefault="00F040FE" w:rsidP="00F040FE">
      <w:pPr>
        <w:pStyle w:val="PL"/>
      </w:pPr>
      <w:r>
        <w:t xml:space="preserve">  import _3gpp-common-managed-element { prefix me3gpp; }</w:t>
      </w:r>
    </w:p>
    <w:p w:rsidR="00F040FE" w:rsidRDefault="00F040FE" w:rsidP="00F040FE">
      <w:pPr>
        <w:pStyle w:val="PL"/>
      </w:pPr>
      <w:r>
        <w:t xml:space="preserve">  import _3gpp-5gc-nrm-smffunction { prefix smf3gpp; }</w:t>
      </w:r>
    </w:p>
    <w:p w:rsidR="00F040FE" w:rsidRDefault="00F040FE" w:rsidP="00F040FE">
      <w:pPr>
        <w:pStyle w:val="PL"/>
      </w:pPr>
      <w:r>
        <w:t xml:space="preserve">  import _3gpp-nr-nrm-gnbcucpfunction { prefix gnbcucp3gpp; }</w:t>
      </w:r>
    </w:p>
    <w:p w:rsidR="00F040FE" w:rsidRDefault="00F040FE" w:rsidP="00F040FE">
      <w:pPr>
        <w:pStyle w:val="PL"/>
      </w:pPr>
      <w:r>
        <w:t xml:space="preserve">  import _3gpp-nr-nrm-gnbcuupfunction { prefix gnbcuup3gpp; }</w:t>
      </w:r>
    </w:p>
    <w:p w:rsidR="00F040FE" w:rsidRDefault="00F040FE" w:rsidP="00F040FE">
      <w:pPr>
        <w:pStyle w:val="PL"/>
      </w:pPr>
      <w:r>
        <w:t xml:space="preserve">  </w:t>
      </w:r>
    </w:p>
    <w:p w:rsidR="00F040FE" w:rsidRDefault="00F040FE" w:rsidP="00F040FE">
      <w:pPr>
        <w:pStyle w:val="PL"/>
      </w:pPr>
      <w:r>
        <w:t xml:space="preserve">  organization "3gpp SA5";</w:t>
      </w:r>
    </w:p>
    <w:p w:rsidR="00F040FE" w:rsidRDefault="00F040FE" w:rsidP="00F040FE">
      <w:pPr>
        <w:pStyle w:val="PL"/>
      </w:pPr>
      <w:r>
        <w:t xml:space="preserve">  contact "https://www.3gpp.org/DynaReport/TSG-WG--S5--officials.htm?Itemid=464";</w:t>
      </w:r>
    </w:p>
    <w:p w:rsidR="00F040FE" w:rsidRDefault="00F040FE" w:rsidP="00F040FE">
      <w:pPr>
        <w:pStyle w:val="PL"/>
      </w:pPr>
      <w:r>
        <w:t xml:space="preserve">  description "This IOC represents the non-standardized 5QIs, including </w:t>
      </w:r>
    </w:p>
    <w:p w:rsidR="00F040FE" w:rsidRDefault="00F040FE" w:rsidP="00F040FE">
      <w:pPr>
        <w:pStyle w:val="PL"/>
      </w:pPr>
      <w:r>
        <w:t xml:space="preserve">    their QoS characteristics, that need to be pre-configured </w:t>
      </w:r>
    </w:p>
    <w:p w:rsidR="00F040FE" w:rsidRDefault="00F040FE" w:rsidP="00F040FE">
      <w:pPr>
        <w:pStyle w:val="PL"/>
      </w:pPr>
      <w:r>
        <w:t xml:space="preserve">    (and configurable) to the 5G NFs.";</w:t>
      </w:r>
    </w:p>
    <w:p w:rsidR="00F040FE" w:rsidRDefault="00F040FE" w:rsidP="00F040FE">
      <w:pPr>
        <w:pStyle w:val="PL"/>
      </w:pPr>
      <w:r>
        <w:t xml:space="preserve">  reference "3GPP TS 28.541";</w:t>
      </w:r>
    </w:p>
    <w:p w:rsidR="00F040FE" w:rsidRDefault="00F040FE" w:rsidP="00F040FE">
      <w:pPr>
        <w:pStyle w:val="PL"/>
      </w:pPr>
    </w:p>
    <w:p w:rsidR="00F040FE" w:rsidRDefault="00F040FE" w:rsidP="00F040FE">
      <w:pPr>
        <w:pStyle w:val="PL"/>
      </w:pPr>
      <w:r>
        <w:lastRenderedPageBreak/>
        <w:t xml:space="preserve">  revision 2020-06-03 { reference "CR-0286"; }</w:t>
      </w:r>
    </w:p>
    <w:p w:rsidR="00F040FE" w:rsidRDefault="00F040FE" w:rsidP="00F040FE">
      <w:pPr>
        <w:pStyle w:val="PL"/>
      </w:pPr>
    </w:p>
    <w:p w:rsidR="00F040FE" w:rsidRDefault="00F040FE" w:rsidP="00F040FE">
      <w:pPr>
        <w:pStyle w:val="PL"/>
      </w:pPr>
      <w:r>
        <w:t xml:space="preserve">  grouping PacketErrorRate {</w:t>
      </w:r>
    </w:p>
    <w:p w:rsidR="00F040FE" w:rsidRDefault="00F040FE" w:rsidP="00F040FE">
      <w:pPr>
        <w:pStyle w:val="PL"/>
      </w:pPr>
      <w:r>
        <w:t xml:space="preserve">    leaf scalar {</w:t>
      </w:r>
    </w:p>
    <w:p w:rsidR="00F040FE" w:rsidRDefault="00F040FE" w:rsidP="00F040FE">
      <w:pPr>
        <w:pStyle w:val="PL"/>
      </w:pPr>
      <w:r>
        <w:t xml:space="preserve">      type uint32 {</w:t>
      </w:r>
    </w:p>
    <w:p w:rsidR="00F040FE" w:rsidRDefault="00F040FE" w:rsidP="00F040FE">
      <w:pPr>
        <w:pStyle w:val="PL"/>
      </w:pPr>
      <w:r>
        <w:t xml:space="preserve">        range 0..9 ;</w:t>
      </w:r>
    </w:p>
    <w:p w:rsidR="00F040FE" w:rsidRDefault="00F040FE" w:rsidP="00F040FE">
      <w:pPr>
        <w:pStyle w:val="PL"/>
      </w:pPr>
      <w:r>
        <w:t xml:space="preserve">      }</w:t>
      </w:r>
    </w:p>
    <w:p w:rsidR="00F040FE" w:rsidRDefault="00F040FE" w:rsidP="00F040FE">
      <w:pPr>
        <w:pStyle w:val="PL"/>
      </w:pPr>
      <w:r>
        <w:t xml:space="preserve">      mandatory true;</w:t>
      </w:r>
    </w:p>
    <w:p w:rsidR="00F040FE" w:rsidRDefault="00F040FE" w:rsidP="00F040FE">
      <w:pPr>
        <w:pStyle w:val="PL"/>
      </w:pPr>
      <w:r>
        <w:t xml:space="preserve">      description "The Packet Error Rate of a 5QI expressed as Scalar x 10-k where k is the Exponent.";</w:t>
      </w:r>
    </w:p>
    <w:p w:rsidR="00F040FE" w:rsidRDefault="00F040FE" w:rsidP="00F040FE">
      <w:pPr>
        <w:pStyle w:val="PL"/>
      </w:pPr>
      <w:r>
        <w:t xml:space="preserve">    }</w:t>
      </w:r>
    </w:p>
    <w:p w:rsidR="00F040FE" w:rsidRDefault="00F040FE" w:rsidP="00F040FE">
      <w:pPr>
        <w:pStyle w:val="PL"/>
      </w:pPr>
      <w:r>
        <w:t xml:space="preserve">    leaf exponent {</w:t>
      </w:r>
    </w:p>
    <w:p w:rsidR="00F040FE" w:rsidRDefault="00F040FE" w:rsidP="00F040FE">
      <w:pPr>
        <w:pStyle w:val="PL"/>
      </w:pPr>
      <w:r>
        <w:t xml:space="preserve">      type uint32 {</w:t>
      </w:r>
    </w:p>
    <w:p w:rsidR="00F040FE" w:rsidRDefault="00F040FE" w:rsidP="00F040FE">
      <w:pPr>
        <w:pStyle w:val="PL"/>
      </w:pPr>
      <w:r>
        <w:t xml:space="preserve">        range 0..9 ;</w:t>
      </w:r>
    </w:p>
    <w:p w:rsidR="00F040FE" w:rsidRDefault="00F040FE" w:rsidP="00F040FE">
      <w:pPr>
        <w:pStyle w:val="PL"/>
      </w:pPr>
      <w:r>
        <w:t xml:space="preserve">      }</w:t>
      </w:r>
    </w:p>
    <w:p w:rsidR="00F040FE" w:rsidRDefault="00F040FE" w:rsidP="00F040FE">
      <w:pPr>
        <w:pStyle w:val="PL"/>
      </w:pPr>
      <w:r>
        <w:t xml:space="preserve">      mandatory true;</w:t>
      </w:r>
    </w:p>
    <w:p w:rsidR="00F040FE" w:rsidRDefault="00F040FE" w:rsidP="00F040FE">
      <w:pPr>
        <w:pStyle w:val="PL"/>
      </w:pPr>
      <w:r>
        <w:t xml:space="preserve">      description "The Packet Error Rate of a 5QI expressed as Scalar x 10-k, where k is the Exponent.";</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p>
    <w:p w:rsidR="00F040FE" w:rsidRDefault="00F040FE" w:rsidP="00F040FE">
      <w:pPr>
        <w:pStyle w:val="PL"/>
      </w:pPr>
      <w:r>
        <w:t xml:space="preserve">  grouping FiveQICharacteristics {</w:t>
      </w:r>
    </w:p>
    <w:p w:rsidR="00F040FE" w:rsidRDefault="00F040FE" w:rsidP="00F040FE">
      <w:pPr>
        <w:pStyle w:val="PL"/>
      </w:pPr>
      <w:r>
        <w:t xml:space="preserve">    leaf fiveQIValue {</w:t>
      </w:r>
    </w:p>
    <w:p w:rsidR="00F040FE" w:rsidRDefault="00F040FE" w:rsidP="00F040FE">
      <w:pPr>
        <w:pStyle w:val="PL"/>
      </w:pPr>
      <w:r>
        <w:t xml:space="preserve">      type uint32 {</w:t>
      </w:r>
    </w:p>
    <w:p w:rsidR="00F040FE" w:rsidRDefault="00F040FE" w:rsidP="00F040FE">
      <w:pPr>
        <w:pStyle w:val="PL"/>
      </w:pPr>
      <w:r>
        <w:t xml:space="preserve">        range 0..255 ;</w:t>
      </w:r>
    </w:p>
    <w:p w:rsidR="00F040FE" w:rsidRDefault="00F040FE" w:rsidP="00F040FE">
      <w:pPr>
        <w:pStyle w:val="PL"/>
      </w:pPr>
      <w:r>
        <w:t xml:space="preserve">      }</w:t>
      </w:r>
    </w:p>
    <w:p w:rsidR="00F040FE" w:rsidRDefault="00F040FE" w:rsidP="00F040FE">
      <w:pPr>
        <w:pStyle w:val="PL"/>
      </w:pPr>
      <w:r>
        <w:t xml:space="preserve">      mandatory true;</w:t>
      </w:r>
    </w:p>
    <w:p w:rsidR="00F040FE" w:rsidRDefault="00F040FE" w:rsidP="00F040FE">
      <w:pPr>
        <w:pStyle w:val="PL"/>
      </w:pPr>
      <w:r>
        <w:t xml:space="preserve">      description "Identifies the 5QI value.";</w:t>
      </w:r>
    </w:p>
    <w:p w:rsidR="00F040FE" w:rsidRDefault="00F040FE" w:rsidP="00F040FE">
      <w:pPr>
        <w:pStyle w:val="PL"/>
      </w:pPr>
      <w:r>
        <w:t xml:space="preserve">    }</w:t>
      </w:r>
    </w:p>
    <w:p w:rsidR="00F040FE" w:rsidRDefault="00F040FE" w:rsidP="00F040FE">
      <w:pPr>
        <w:pStyle w:val="PL"/>
      </w:pPr>
    </w:p>
    <w:p w:rsidR="00F040FE" w:rsidRDefault="00F040FE" w:rsidP="00F040FE">
      <w:pPr>
        <w:pStyle w:val="PL"/>
      </w:pPr>
      <w:r>
        <w:t xml:space="preserve">    leaf resourceType {</w:t>
      </w:r>
    </w:p>
    <w:p w:rsidR="00F040FE" w:rsidRDefault="00F040FE" w:rsidP="00F040FE">
      <w:pPr>
        <w:pStyle w:val="PL"/>
      </w:pPr>
      <w:r>
        <w:t xml:space="preserve">      type enumeration {</w:t>
      </w:r>
    </w:p>
    <w:p w:rsidR="00F040FE" w:rsidRDefault="00F040FE" w:rsidP="00F040FE">
      <w:pPr>
        <w:pStyle w:val="PL"/>
      </w:pPr>
      <w:r>
        <w:t xml:space="preserve">        enum GBR;</w:t>
      </w:r>
    </w:p>
    <w:p w:rsidR="00F040FE" w:rsidRDefault="00F040FE" w:rsidP="00F040FE">
      <w:pPr>
        <w:pStyle w:val="PL"/>
      </w:pPr>
      <w:r>
        <w:t xml:space="preserve">        enum NON_GBR;</w:t>
      </w:r>
    </w:p>
    <w:p w:rsidR="00F040FE" w:rsidRDefault="00F040FE" w:rsidP="00F040FE">
      <w:pPr>
        <w:pStyle w:val="PL"/>
      </w:pPr>
      <w:r>
        <w:t xml:space="preserve">      }</w:t>
      </w:r>
    </w:p>
    <w:p w:rsidR="00F040FE" w:rsidRDefault="00F040FE" w:rsidP="00F040FE">
      <w:pPr>
        <w:pStyle w:val="PL"/>
      </w:pPr>
      <w:r>
        <w:t xml:space="preserve">      mandatory true;</w:t>
      </w:r>
    </w:p>
    <w:p w:rsidR="00F040FE" w:rsidRDefault="00F040FE" w:rsidP="00F040FE">
      <w:pPr>
        <w:pStyle w:val="PL"/>
      </w:pPr>
      <w:r>
        <w:t xml:space="preserve">      description "It indicates the Resource Type of a 5QI, as specified in TS 23.501 ";</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r>
        <w:t xml:space="preserve">    leaf priorityLevel {</w:t>
      </w:r>
    </w:p>
    <w:p w:rsidR="00F040FE" w:rsidRDefault="00F040FE" w:rsidP="00F040FE">
      <w:pPr>
        <w:pStyle w:val="PL"/>
      </w:pPr>
      <w:r>
        <w:t xml:space="preserve">      type uint32 {</w:t>
      </w:r>
    </w:p>
    <w:p w:rsidR="00F040FE" w:rsidRDefault="00F040FE" w:rsidP="00F040FE">
      <w:pPr>
        <w:pStyle w:val="PL"/>
      </w:pPr>
      <w:r>
        <w:t xml:space="preserve">        range 0..127 ;</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r>
        <w:t xml:space="preserve">    leaf packetDelayBudget {</w:t>
      </w:r>
    </w:p>
    <w:p w:rsidR="00F040FE" w:rsidRDefault="00F040FE" w:rsidP="00F040FE">
      <w:pPr>
        <w:pStyle w:val="PL"/>
      </w:pPr>
      <w:r>
        <w:t xml:space="preserve">      type uint32 {</w:t>
      </w:r>
    </w:p>
    <w:p w:rsidR="00F040FE" w:rsidRDefault="00F040FE" w:rsidP="00F040FE">
      <w:pPr>
        <w:pStyle w:val="PL"/>
      </w:pPr>
      <w:r>
        <w:t xml:space="preserve">        range 0..1023 ;</w:t>
      </w:r>
    </w:p>
    <w:p w:rsidR="00F040FE" w:rsidRDefault="00F040FE" w:rsidP="00F040FE">
      <w:pPr>
        <w:pStyle w:val="PL"/>
      </w:pPr>
      <w:r>
        <w:t xml:space="preserve">      }</w:t>
      </w:r>
    </w:p>
    <w:p w:rsidR="00F040FE" w:rsidRDefault="00F040FE" w:rsidP="00F040FE">
      <w:pPr>
        <w:pStyle w:val="PL"/>
      </w:pPr>
      <w:r>
        <w:t xml:space="preserve">      description "Indicates the Packet Delay Budget (in unit of 0.5ms)of a 5QI, as specified in TS 23.501 ";</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r>
        <w:t xml:space="preserve">    list packetErrorRate {</w:t>
      </w:r>
    </w:p>
    <w:p w:rsidR="00F040FE" w:rsidRDefault="00F040FE" w:rsidP="00F040FE">
      <w:pPr>
        <w:pStyle w:val="PL"/>
      </w:pPr>
      <w:r>
        <w:t xml:space="preserve">      key "scalar exponent";</w:t>
      </w:r>
    </w:p>
    <w:p w:rsidR="00F040FE" w:rsidRDefault="00F040FE" w:rsidP="00F040FE">
      <w:pPr>
        <w:pStyle w:val="PL"/>
      </w:pPr>
      <w:r>
        <w:t xml:space="preserve">      min-elements 0;</w:t>
      </w:r>
    </w:p>
    <w:p w:rsidR="00F040FE" w:rsidRDefault="00F040FE" w:rsidP="00F040FE">
      <w:pPr>
        <w:pStyle w:val="PL"/>
      </w:pPr>
      <w:r>
        <w:t xml:space="preserve">      max-elements 1;</w:t>
      </w:r>
    </w:p>
    <w:p w:rsidR="00F040FE" w:rsidRDefault="00F040FE" w:rsidP="00F040FE">
      <w:pPr>
        <w:pStyle w:val="PL"/>
      </w:pPr>
      <w:r>
        <w:t xml:space="preserve">      uses PacketErrorRate;</w:t>
      </w:r>
    </w:p>
    <w:p w:rsidR="00F040FE" w:rsidRDefault="00F040FE" w:rsidP="00F040FE">
      <w:pPr>
        <w:pStyle w:val="PL"/>
      </w:pPr>
      <w:r>
        <w:t xml:space="preserve">      reference "TS 23.501";</w:t>
      </w:r>
    </w:p>
    <w:p w:rsidR="00F040FE" w:rsidRDefault="00F040FE" w:rsidP="00F040FE">
      <w:pPr>
        <w:pStyle w:val="PL"/>
      </w:pPr>
      <w:r>
        <w:t xml:space="preserve">    }</w:t>
      </w:r>
    </w:p>
    <w:p w:rsidR="00F040FE" w:rsidRDefault="00F040FE" w:rsidP="00F040FE">
      <w:pPr>
        <w:pStyle w:val="PL"/>
      </w:pPr>
    </w:p>
    <w:p w:rsidR="00F040FE" w:rsidRDefault="00F040FE" w:rsidP="00F040FE">
      <w:pPr>
        <w:pStyle w:val="PL"/>
      </w:pPr>
      <w:r>
        <w:t xml:space="preserve">    leaf averagingWindow {</w:t>
      </w:r>
    </w:p>
    <w:p w:rsidR="00F040FE" w:rsidRDefault="00F040FE" w:rsidP="00F040FE">
      <w:pPr>
        <w:pStyle w:val="PL"/>
      </w:pPr>
      <w:r>
        <w:t xml:space="preserve">      type uint32 {</w:t>
      </w:r>
    </w:p>
    <w:p w:rsidR="00F040FE" w:rsidRDefault="00F040FE" w:rsidP="00F040FE">
      <w:pPr>
        <w:pStyle w:val="PL"/>
      </w:pPr>
      <w:r>
        <w:t xml:space="preserve">        range 0..4095 ;</w:t>
      </w:r>
    </w:p>
    <w:p w:rsidR="00F040FE" w:rsidRDefault="00F040FE" w:rsidP="00F040FE">
      <w:pPr>
        <w:pStyle w:val="PL"/>
      </w:pPr>
      <w:r>
        <w:t xml:space="preserve">      }</w:t>
      </w:r>
    </w:p>
    <w:p w:rsidR="00F040FE" w:rsidRDefault="00F040FE" w:rsidP="00F040FE">
      <w:pPr>
        <w:pStyle w:val="PL"/>
      </w:pPr>
      <w:r>
        <w:t xml:space="preserve">      units ms;</w:t>
      </w:r>
    </w:p>
    <w:p w:rsidR="00F040FE" w:rsidRDefault="00F040FE" w:rsidP="00F040FE">
      <w:pPr>
        <w:pStyle w:val="PL"/>
      </w:pPr>
      <w:r>
        <w:t xml:space="preserve">      reference "TS 23.501";</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r>
        <w:t xml:space="preserve">    leaf maximumDataBurstVolume {</w:t>
      </w:r>
    </w:p>
    <w:p w:rsidR="00F040FE" w:rsidRDefault="00F040FE" w:rsidP="00F040FE">
      <w:pPr>
        <w:pStyle w:val="PL"/>
      </w:pPr>
      <w:r>
        <w:t xml:space="preserve">      type uint32{</w:t>
      </w:r>
    </w:p>
    <w:p w:rsidR="00F040FE" w:rsidRDefault="00F040FE" w:rsidP="00F040FE">
      <w:pPr>
        <w:pStyle w:val="PL"/>
      </w:pPr>
      <w:r>
        <w:t xml:space="preserve">        range 0..4095 ;</w:t>
      </w:r>
    </w:p>
    <w:p w:rsidR="00F040FE" w:rsidRDefault="00F040FE" w:rsidP="00F040FE">
      <w:pPr>
        <w:pStyle w:val="PL"/>
      </w:pPr>
      <w:r>
        <w:t xml:space="preserve">      }</w:t>
      </w:r>
    </w:p>
    <w:p w:rsidR="00F040FE" w:rsidRDefault="00F040FE" w:rsidP="00F040FE">
      <w:pPr>
        <w:pStyle w:val="PL"/>
      </w:pPr>
      <w:r>
        <w:t xml:space="preserve">      units byte;</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p>
    <w:p w:rsidR="00F040FE" w:rsidRDefault="00F040FE" w:rsidP="00F040FE">
      <w:pPr>
        <w:pStyle w:val="PL"/>
      </w:pPr>
      <w:r>
        <w:t xml:space="preserve">  grouping Configurable5QISetGrp {</w:t>
      </w:r>
    </w:p>
    <w:p w:rsidR="00F040FE" w:rsidRDefault="00F040FE" w:rsidP="00F040FE">
      <w:pPr>
        <w:pStyle w:val="PL"/>
      </w:pPr>
      <w:r>
        <w:lastRenderedPageBreak/>
        <w:t xml:space="preserve">    description "Represents the Configurable5QISet IOC.";</w:t>
      </w:r>
    </w:p>
    <w:p w:rsidR="00F040FE" w:rsidRDefault="00F040FE" w:rsidP="00F040FE">
      <w:pPr>
        <w:pStyle w:val="PL"/>
      </w:pPr>
      <w:r>
        <w:t xml:space="preserve">    list configurable5QIs {</w:t>
      </w:r>
    </w:p>
    <w:p w:rsidR="00F040FE" w:rsidRDefault="00F040FE" w:rsidP="00F040FE">
      <w:pPr>
        <w:pStyle w:val="PL"/>
      </w:pPr>
      <w:r>
        <w:t xml:space="preserve">      key "fiveQIValue";</w:t>
      </w:r>
    </w:p>
    <w:p w:rsidR="00F040FE" w:rsidRDefault="00F040FE" w:rsidP="00F040FE">
      <w:pPr>
        <w:pStyle w:val="PL"/>
      </w:pPr>
      <w:r>
        <w:t xml:space="preserve">      uses FiveQICharacteristics;</w:t>
      </w:r>
    </w:p>
    <w:p w:rsidR="00F040FE" w:rsidRDefault="00F040FE" w:rsidP="00F040FE">
      <w:pPr>
        <w:pStyle w:val="PL"/>
      </w:pPr>
      <w:r>
        <w:t xml:space="preserve">    }</w:t>
      </w:r>
    </w:p>
    <w:p w:rsidR="00F040FE" w:rsidRDefault="00F040FE" w:rsidP="00F040FE">
      <w:pPr>
        <w:pStyle w:val="PL"/>
      </w:pPr>
      <w:r>
        <w:t xml:space="preserve">  }    </w:t>
      </w:r>
    </w:p>
    <w:p w:rsidR="00F040FE" w:rsidRDefault="00F040FE" w:rsidP="00F040FE">
      <w:pPr>
        <w:pStyle w:val="PL"/>
      </w:pPr>
    </w:p>
    <w:p w:rsidR="00F040FE" w:rsidRDefault="00F040FE" w:rsidP="00F040FE">
      <w:pPr>
        <w:pStyle w:val="PL"/>
      </w:pPr>
      <w:r>
        <w:t xml:space="preserve">  grouping Configurable5QISetSubtree {</w:t>
      </w:r>
    </w:p>
    <w:p w:rsidR="00F040FE" w:rsidRDefault="00F040FE" w:rsidP="00F040FE">
      <w:pPr>
        <w:pStyle w:val="PL"/>
      </w:pPr>
      <w:r>
        <w:t xml:space="preserve">    list Configurable5QISet {</w:t>
      </w:r>
    </w:p>
    <w:p w:rsidR="00F040FE" w:rsidRDefault="00F040FE" w:rsidP="00F040FE">
      <w:pPr>
        <w:pStyle w:val="PL"/>
      </w:pPr>
      <w:r>
        <w:t xml:space="preserve">      description "Specifies the non-standardized 5QIs, including their QoS </w:t>
      </w:r>
    </w:p>
    <w:p w:rsidR="00F040FE" w:rsidRDefault="00F040FE" w:rsidP="00F040FE">
      <w:pPr>
        <w:pStyle w:val="PL"/>
      </w:pPr>
      <w:r>
        <w:t xml:space="preserve">        characteristics, that need to be pre-configured (and configurable) to </w:t>
      </w:r>
    </w:p>
    <w:p w:rsidR="00F040FE" w:rsidRDefault="00F040FE" w:rsidP="00F040FE">
      <w:pPr>
        <w:pStyle w:val="PL"/>
      </w:pPr>
      <w:r>
        <w:t xml:space="preserve">        the 5G NFs, see 3GPP TS 23.501.";</w:t>
      </w:r>
    </w:p>
    <w:p w:rsidR="00F040FE" w:rsidRDefault="00F040FE" w:rsidP="00F040FE">
      <w:pPr>
        <w:pStyle w:val="PL"/>
      </w:pPr>
      <w:r>
        <w:t xml:space="preserve">      key id;</w:t>
      </w:r>
    </w:p>
    <w:p w:rsidR="00F040FE" w:rsidRDefault="00F040FE" w:rsidP="00F040FE">
      <w:pPr>
        <w:pStyle w:val="PL"/>
      </w:pPr>
      <w:r>
        <w:t xml:space="preserve">      uses top3gpp:Top_Grp;</w:t>
      </w:r>
    </w:p>
    <w:p w:rsidR="00F040FE" w:rsidRPr="00303177" w:rsidRDefault="00F040FE" w:rsidP="00F040FE">
      <w:pPr>
        <w:pStyle w:val="PL"/>
        <w:rPr>
          <w:lang w:val="fr-FR"/>
        </w:rPr>
      </w:pPr>
      <w:r>
        <w:t xml:space="preserve">      </w:t>
      </w:r>
      <w:r w:rsidRPr="00303177">
        <w:rPr>
          <w:lang w:val="fr-FR"/>
        </w:rPr>
        <w:t>container attributes {</w:t>
      </w:r>
    </w:p>
    <w:p w:rsidR="00F040FE" w:rsidRPr="00303177" w:rsidRDefault="00F040FE" w:rsidP="00F040FE">
      <w:pPr>
        <w:pStyle w:val="PL"/>
        <w:rPr>
          <w:lang w:val="fr-FR"/>
        </w:rPr>
      </w:pPr>
      <w:r w:rsidRPr="00303177">
        <w:rPr>
          <w:lang w:val="fr-FR"/>
        </w:rPr>
        <w:t xml:space="preserve">        uses Configurable5QISetGrp;</w:t>
      </w:r>
    </w:p>
    <w:p w:rsidR="00F040FE" w:rsidRPr="00303177" w:rsidRDefault="00F040FE" w:rsidP="00F040FE">
      <w:pPr>
        <w:pStyle w:val="PL"/>
        <w:rPr>
          <w:lang w:val="fr-FR"/>
        </w:rPr>
      </w:pPr>
      <w:r w:rsidRPr="00303177">
        <w:rPr>
          <w:lang w:val="fr-FR"/>
        </w:rPr>
        <w:t xml:space="preserve">      }</w:t>
      </w:r>
    </w:p>
    <w:p w:rsidR="00F040FE" w:rsidRPr="00303177" w:rsidRDefault="00F040FE" w:rsidP="00F040FE">
      <w:pPr>
        <w:pStyle w:val="PL"/>
        <w:rPr>
          <w:lang w:val="fr-FR"/>
        </w:rPr>
      </w:pPr>
      <w:r w:rsidRPr="00303177">
        <w:rPr>
          <w:lang w:val="fr-FR"/>
        </w:rPr>
        <w:t xml:space="preserve">    }  </w:t>
      </w:r>
    </w:p>
    <w:p w:rsidR="00F040FE" w:rsidRPr="00303177" w:rsidRDefault="00F040FE" w:rsidP="00F040FE">
      <w:pPr>
        <w:pStyle w:val="PL"/>
        <w:rPr>
          <w:lang w:val="fr-FR"/>
        </w:rPr>
      </w:pPr>
      <w:r w:rsidRPr="00303177">
        <w:rPr>
          <w:lang w:val="fr-FR"/>
        </w:rPr>
        <w:t xml:space="preserve">  }</w:t>
      </w:r>
    </w:p>
    <w:p w:rsidR="00F040FE" w:rsidRPr="00303177" w:rsidRDefault="00F040FE" w:rsidP="00F040FE">
      <w:pPr>
        <w:pStyle w:val="PL"/>
        <w:rPr>
          <w:lang w:val="fr-FR"/>
        </w:rPr>
      </w:pPr>
      <w:r w:rsidRPr="00303177">
        <w:rPr>
          <w:lang w:val="fr-FR"/>
        </w:rPr>
        <w:t xml:space="preserve">  </w:t>
      </w:r>
    </w:p>
    <w:p w:rsidR="00F040FE" w:rsidRPr="00303177" w:rsidRDefault="00F040FE" w:rsidP="00F040FE">
      <w:pPr>
        <w:pStyle w:val="PL"/>
        <w:rPr>
          <w:lang w:val="fr-FR"/>
        </w:rPr>
      </w:pPr>
      <w:r w:rsidRPr="00303177">
        <w:rPr>
          <w:lang w:val="fr-FR"/>
        </w:rPr>
        <w:t xml:space="preserve">  augment "/subnet3gpp:SubNetwork" {</w:t>
      </w:r>
    </w:p>
    <w:p w:rsidR="00F040FE" w:rsidRPr="00163919" w:rsidRDefault="00F040FE" w:rsidP="00F040FE">
      <w:pPr>
        <w:pStyle w:val="PL"/>
        <w:rPr>
          <w:lang w:val="fr-FR"/>
          <w:rPrChange w:id="7240" w:author="28.541_CR0262R1_(Rel-16)_eNRM" w:date="2020-07-06T11:26:00Z">
            <w:rPr/>
          </w:rPrChange>
        </w:rPr>
      </w:pPr>
      <w:r w:rsidRPr="00303177">
        <w:rPr>
          <w:lang w:val="fr-FR"/>
        </w:rPr>
        <w:t xml:space="preserve">    </w:t>
      </w:r>
      <w:r w:rsidRPr="00163919">
        <w:rPr>
          <w:lang w:val="fr-FR"/>
          <w:rPrChange w:id="7241" w:author="28.541_CR0262R1_(Rel-16)_eNRM" w:date="2020-07-06T11:26:00Z">
            <w:rPr/>
          </w:rPrChange>
        </w:rPr>
        <w:t>uses Configurable5QISetSubtree;</w:t>
      </w:r>
    </w:p>
    <w:p w:rsidR="00F040FE" w:rsidRPr="00163919" w:rsidRDefault="00F040FE" w:rsidP="00F040FE">
      <w:pPr>
        <w:pStyle w:val="PL"/>
        <w:rPr>
          <w:lang w:val="fr-FR"/>
          <w:rPrChange w:id="7242" w:author="28.541_CR0262R1_(Rel-16)_eNRM" w:date="2020-07-06T11:26:00Z">
            <w:rPr/>
          </w:rPrChange>
        </w:rPr>
      </w:pPr>
      <w:r w:rsidRPr="00163919">
        <w:rPr>
          <w:lang w:val="fr-FR"/>
          <w:rPrChange w:id="7243" w:author="28.541_CR0262R1_(Rel-16)_eNRM" w:date="2020-07-06T11:26:00Z">
            <w:rPr/>
          </w:rPrChange>
        </w:rPr>
        <w:t xml:space="preserve">  }</w:t>
      </w:r>
    </w:p>
    <w:p w:rsidR="00F040FE" w:rsidRPr="00163919" w:rsidRDefault="00F040FE" w:rsidP="00F040FE">
      <w:pPr>
        <w:pStyle w:val="PL"/>
        <w:rPr>
          <w:lang w:val="fr-FR"/>
          <w:rPrChange w:id="7244" w:author="28.541_CR0262R1_(Rel-16)_eNRM" w:date="2020-07-06T11:26:00Z">
            <w:rPr/>
          </w:rPrChange>
        </w:rPr>
      </w:pPr>
    </w:p>
    <w:p w:rsidR="00F040FE" w:rsidRPr="00163919" w:rsidRDefault="00F040FE" w:rsidP="00F040FE">
      <w:pPr>
        <w:pStyle w:val="PL"/>
        <w:rPr>
          <w:lang w:val="fr-FR"/>
          <w:rPrChange w:id="7245" w:author="28.541_CR0262R1_(Rel-16)_eNRM" w:date="2020-07-06T11:26:00Z">
            <w:rPr/>
          </w:rPrChange>
        </w:rPr>
      </w:pPr>
      <w:r w:rsidRPr="00163919">
        <w:rPr>
          <w:lang w:val="fr-FR"/>
          <w:rPrChange w:id="7246" w:author="28.541_CR0262R1_(Rel-16)_eNRM" w:date="2020-07-06T11:26:00Z">
            <w:rPr/>
          </w:rPrChange>
        </w:rPr>
        <w:t xml:space="preserve">  augment "/me3gpp:ManagedElement" {</w:t>
      </w:r>
    </w:p>
    <w:p w:rsidR="00F040FE" w:rsidRPr="00163919" w:rsidRDefault="00F040FE" w:rsidP="00F040FE">
      <w:pPr>
        <w:pStyle w:val="PL"/>
        <w:rPr>
          <w:lang w:val="fr-FR"/>
          <w:rPrChange w:id="7247" w:author="28.541_CR0262R1_(Rel-16)_eNRM" w:date="2020-07-06T11:26:00Z">
            <w:rPr/>
          </w:rPrChange>
        </w:rPr>
      </w:pPr>
      <w:r w:rsidRPr="00163919">
        <w:rPr>
          <w:lang w:val="fr-FR"/>
          <w:rPrChange w:id="7248" w:author="28.541_CR0262R1_(Rel-16)_eNRM" w:date="2020-07-06T11:26:00Z">
            <w:rPr/>
          </w:rPrChange>
        </w:rPr>
        <w:t xml:space="preserve">    uses Configurable5QISetSubtree;</w:t>
      </w:r>
    </w:p>
    <w:p w:rsidR="00F040FE" w:rsidRPr="00163919" w:rsidRDefault="00F040FE" w:rsidP="00F040FE">
      <w:pPr>
        <w:pStyle w:val="PL"/>
        <w:rPr>
          <w:lang w:val="fr-FR"/>
          <w:rPrChange w:id="7249" w:author="28.541_CR0262R1_(Rel-16)_eNRM" w:date="2020-07-06T11:26:00Z">
            <w:rPr/>
          </w:rPrChange>
        </w:rPr>
      </w:pPr>
      <w:r w:rsidRPr="00163919">
        <w:rPr>
          <w:lang w:val="fr-FR"/>
          <w:rPrChange w:id="7250" w:author="28.541_CR0262R1_(Rel-16)_eNRM" w:date="2020-07-06T11:26:00Z">
            <w:rPr/>
          </w:rPrChange>
        </w:rPr>
        <w:t xml:space="preserve">  }</w:t>
      </w:r>
    </w:p>
    <w:p w:rsidR="00F040FE" w:rsidRPr="00163919" w:rsidRDefault="00F040FE" w:rsidP="00F040FE">
      <w:pPr>
        <w:pStyle w:val="PL"/>
        <w:rPr>
          <w:lang w:val="fr-FR"/>
          <w:rPrChange w:id="7251" w:author="28.541_CR0262R1_(Rel-16)_eNRM" w:date="2020-07-06T11:26:00Z">
            <w:rPr/>
          </w:rPrChange>
        </w:rPr>
      </w:pPr>
      <w:r w:rsidRPr="00163919">
        <w:rPr>
          <w:lang w:val="fr-FR"/>
          <w:rPrChange w:id="7252" w:author="28.541_CR0262R1_(Rel-16)_eNRM" w:date="2020-07-06T11:26:00Z">
            <w:rPr/>
          </w:rPrChange>
        </w:rPr>
        <w:t>}</w:t>
      </w:r>
    </w:p>
    <w:p w:rsidR="00422887" w:rsidRPr="00163919" w:rsidRDefault="00422887" w:rsidP="00422887">
      <w:pPr>
        <w:pStyle w:val="Heading2"/>
        <w:rPr>
          <w:lang w:val="fr-FR" w:eastAsia="zh-CN"/>
          <w:rPrChange w:id="7253" w:author="28.541_CR0262R1_(Rel-16)_eNRM" w:date="2020-07-06T11:26:00Z">
            <w:rPr>
              <w:lang w:eastAsia="zh-CN"/>
            </w:rPr>
          </w:rPrChange>
        </w:rPr>
      </w:pPr>
      <w:bookmarkStart w:id="7254" w:name="_Toc44341843"/>
      <w:r w:rsidRPr="00163919">
        <w:rPr>
          <w:lang w:val="fr-FR" w:eastAsia="zh-CN"/>
          <w:rPrChange w:id="7255" w:author="28.541_CR0262R1_(Rel-16)_eNRM" w:date="2020-07-06T11:26:00Z">
            <w:rPr>
              <w:lang w:eastAsia="zh-CN"/>
            </w:rPr>
          </w:rPrChange>
        </w:rPr>
        <w:t>H.5.31</w:t>
      </w:r>
      <w:r w:rsidRPr="00163919">
        <w:rPr>
          <w:lang w:val="fr-FR" w:eastAsia="zh-CN"/>
          <w:rPrChange w:id="7256" w:author="28.541_CR0262R1_(Rel-16)_eNRM" w:date="2020-07-06T11:26:00Z">
            <w:rPr>
              <w:lang w:eastAsia="zh-CN"/>
            </w:rPr>
          </w:rPrChange>
        </w:rPr>
        <w:tab/>
        <w:t>module _3gpp-5gc-nrm-FiveQiDscpMappingSet@2020-05-27.yang</w:t>
      </w:r>
      <w:bookmarkEnd w:id="7254"/>
    </w:p>
    <w:p w:rsidR="00422887" w:rsidRPr="00163919" w:rsidRDefault="00422887" w:rsidP="00422887">
      <w:pPr>
        <w:pStyle w:val="PL"/>
        <w:rPr>
          <w:lang w:val="fr-FR"/>
          <w:rPrChange w:id="7257" w:author="28.541_CR0262R1_(Rel-16)_eNRM" w:date="2020-07-06T11:26:00Z">
            <w:rPr/>
          </w:rPrChange>
        </w:rPr>
      </w:pPr>
      <w:r w:rsidRPr="00163919">
        <w:rPr>
          <w:lang w:val="fr-FR"/>
          <w:rPrChange w:id="7258" w:author="28.541_CR0262R1_(Rel-16)_eNRM" w:date="2020-07-06T11:26:00Z">
            <w:rPr/>
          </w:rPrChange>
        </w:rPr>
        <w:t>module _3gpp-5gc-nrm-</w:t>
      </w:r>
      <w:r w:rsidRPr="00163919">
        <w:rPr>
          <w:lang w:val="fr-FR" w:eastAsia="zh-CN"/>
          <w:rPrChange w:id="7259" w:author="28.541_CR0262R1_(Rel-16)_eNRM" w:date="2020-07-06T11:26:00Z">
            <w:rPr>
              <w:lang w:eastAsia="zh-CN"/>
            </w:rPr>
          </w:rPrChange>
        </w:rPr>
        <w:t>FiveQiDscpMappingSet</w:t>
      </w:r>
      <w:r w:rsidRPr="00163919">
        <w:rPr>
          <w:lang w:val="fr-FR"/>
          <w:rPrChange w:id="7260" w:author="28.541_CR0262R1_(Rel-16)_eNRM" w:date="2020-07-06T11:26:00Z">
            <w:rPr/>
          </w:rPrChange>
        </w:rPr>
        <w:t xml:space="preserve"> {</w:t>
      </w:r>
    </w:p>
    <w:p w:rsidR="00422887" w:rsidRDefault="00422887" w:rsidP="00422887">
      <w:pPr>
        <w:pStyle w:val="PL"/>
      </w:pPr>
      <w:r w:rsidRPr="00163919">
        <w:rPr>
          <w:lang w:val="fr-FR"/>
          <w:rPrChange w:id="7261" w:author="28.541_CR0262R1_(Rel-16)_eNRM" w:date="2020-07-06T11:26:00Z">
            <w:rPr/>
          </w:rPrChange>
        </w:rPr>
        <w:t xml:space="preserve">  </w:t>
      </w:r>
      <w:r>
        <w:t>yang-version 1.1;</w:t>
      </w:r>
    </w:p>
    <w:p w:rsidR="00422887" w:rsidRDefault="00422887" w:rsidP="00422887">
      <w:pPr>
        <w:pStyle w:val="PL"/>
      </w:pPr>
      <w:r>
        <w:t xml:space="preserve">  </w:t>
      </w:r>
    </w:p>
    <w:p w:rsidR="00422887" w:rsidRDefault="00422887" w:rsidP="00422887">
      <w:pPr>
        <w:pStyle w:val="PL"/>
      </w:pPr>
      <w:r>
        <w:t xml:space="preserve">  namespace urn:3gpp:sa5:_3gpp-5gc-nrm-</w:t>
      </w:r>
      <w:r>
        <w:rPr>
          <w:lang w:eastAsia="zh-CN"/>
        </w:rPr>
        <w:t>FiveQ</w:t>
      </w:r>
      <w:r w:rsidRPr="005D54E0">
        <w:rPr>
          <w:lang w:eastAsia="zh-CN"/>
        </w:rPr>
        <w:t>iDscpMappingSet</w:t>
      </w:r>
      <w:r>
        <w:t>;</w:t>
      </w:r>
    </w:p>
    <w:p w:rsidR="00422887" w:rsidRDefault="00422887" w:rsidP="00422887">
      <w:pPr>
        <w:pStyle w:val="PL"/>
      </w:pPr>
      <w:r>
        <w:t xml:space="preserve">  prefix FiveQiDscpMapping3gpp;</w:t>
      </w:r>
    </w:p>
    <w:p w:rsidR="00422887" w:rsidRDefault="00422887" w:rsidP="00422887">
      <w:pPr>
        <w:pStyle w:val="PL"/>
      </w:pPr>
      <w:r>
        <w:t xml:space="preserve">  </w:t>
      </w:r>
    </w:p>
    <w:p w:rsidR="00422887" w:rsidRDefault="00422887" w:rsidP="00422887">
      <w:pPr>
        <w:pStyle w:val="PL"/>
      </w:pPr>
      <w:r>
        <w:t xml:space="preserve">  import _3gpp-common-top { prefix top3gpp; }</w:t>
      </w:r>
    </w:p>
    <w:p w:rsidR="00422887" w:rsidRDefault="00422887" w:rsidP="00422887">
      <w:pPr>
        <w:pStyle w:val="PL"/>
      </w:pPr>
      <w:r>
        <w:t xml:space="preserve">  import _3gpp-common-managed-element { prefix me3gpp; }</w:t>
      </w:r>
    </w:p>
    <w:p w:rsidR="00422887" w:rsidRDefault="00422887" w:rsidP="00422887">
      <w:pPr>
        <w:pStyle w:val="PL"/>
      </w:pPr>
      <w:r>
        <w:t xml:space="preserve">  import _3gpp-5gc-nrm-smffunction { prefix smf3gpp; }</w:t>
      </w:r>
    </w:p>
    <w:p w:rsidR="00422887" w:rsidRDefault="00422887" w:rsidP="00422887">
      <w:pPr>
        <w:pStyle w:val="PL"/>
      </w:pPr>
      <w:r>
        <w:t xml:space="preserve">  import _3gpp-nr-nrm-gnbcucpfunction { prefix gnbcucp3gpp; }</w:t>
      </w:r>
    </w:p>
    <w:p w:rsidR="00422887" w:rsidRDefault="00422887" w:rsidP="00422887">
      <w:pPr>
        <w:pStyle w:val="PL"/>
      </w:pPr>
      <w:r>
        <w:t xml:space="preserve">  import _3gpp-nr-nrm-gnbcuupfunction { prefix gnbcuup3gpp; }</w:t>
      </w:r>
    </w:p>
    <w:p w:rsidR="00422887" w:rsidRDefault="00422887" w:rsidP="00422887">
      <w:pPr>
        <w:pStyle w:val="PL"/>
      </w:pPr>
      <w:r>
        <w:t xml:space="preserve">  </w:t>
      </w:r>
    </w:p>
    <w:p w:rsidR="00422887" w:rsidRDefault="00422887" w:rsidP="00422887">
      <w:pPr>
        <w:pStyle w:val="PL"/>
      </w:pPr>
      <w:r>
        <w:t xml:space="preserve">  organization "3gpp SA5";</w:t>
      </w:r>
    </w:p>
    <w:p w:rsidR="00422887" w:rsidRDefault="00422887" w:rsidP="00422887">
      <w:pPr>
        <w:pStyle w:val="PL"/>
      </w:pPr>
      <w:r>
        <w:t xml:space="preserve">  contact "https://www.3gpp.org/DynaReport/TSG-WG--S5--officials.htm?Itemid=464";</w:t>
      </w:r>
    </w:p>
    <w:p w:rsidR="00422887" w:rsidRDefault="00422887" w:rsidP="00422887">
      <w:pPr>
        <w:pStyle w:val="PL"/>
      </w:pPr>
      <w:r>
        <w:t xml:space="preserve">  description "</w:t>
      </w:r>
      <w:r w:rsidRPr="00416C96">
        <w:t xml:space="preserve"> </w:t>
      </w:r>
      <w:r>
        <w:t>This IOC represents the set of mapping between 5QIs and DSCP.";</w:t>
      </w:r>
    </w:p>
    <w:p w:rsidR="00422887" w:rsidRDefault="00422887" w:rsidP="00422887">
      <w:pPr>
        <w:pStyle w:val="PL"/>
      </w:pPr>
      <w:r>
        <w:t xml:space="preserve">  reference "3GPP TS 28.541";</w:t>
      </w:r>
    </w:p>
    <w:p w:rsidR="00422887" w:rsidRDefault="00422887" w:rsidP="00422887">
      <w:pPr>
        <w:pStyle w:val="PL"/>
      </w:pPr>
    </w:p>
    <w:p w:rsidR="00422887" w:rsidRDefault="00422887" w:rsidP="00422887">
      <w:pPr>
        <w:pStyle w:val="PL"/>
      </w:pPr>
      <w:r>
        <w:t xml:space="preserve">  revision 2020-05-27 { reference "CR-0287"; }</w:t>
      </w:r>
    </w:p>
    <w:p w:rsidR="00422887" w:rsidRDefault="00422887" w:rsidP="00422887">
      <w:pPr>
        <w:pStyle w:val="PL"/>
      </w:pPr>
    </w:p>
    <w:p w:rsidR="00422887" w:rsidRDefault="00422887" w:rsidP="00422887">
      <w:pPr>
        <w:pStyle w:val="PL"/>
      </w:pPr>
      <w:r>
        <w:t xml:space="preserve">  grouping </w:t>
      </w:r>
      <w:r>
        <w:rPr>
          <w:rFonts w:cs="Courier New"/>
          <w:lang w:eastAsia="zh-CN"/>
        </w:rPr>
        <w:t>FiveQiDscpMapping</w:t>
      </w:r>
      <w:r>
        <w:t xml:space="preserve"> {</w:t>
      </w:r>
    </w:p>
    <w:p w:rsidR="00422887" w:rsidRDefault="00422887" w:rsidP="00422887">
      <w:pPr>
        <w:pStyle w:val="PL"/>
      </w:pPr>
      <w:r>
        <w:t xml:space="preserve">    leaf-list </w:t>
      </w:r>
      <w:r>
        <w:rPr>
          <w:rFonts w:cs="Courier New"/>
        </w:rPr>
        <w:t>fiveQIValues</w:t>
      </w:r>
      <w:r>
        <w:t xml:space="preserve"> {</w:t>
      </w:r>
    </w:p>
    <w:p w:rsidR="00422887" w:rsidRDefault="00422887" w:rsidP="00422887">
      <w:pPr>
        <w:pStyle w:val="PL"/>
      </w:pPr>
      <w:r>
        <w:t xml:space="preserve">      type uint32 {</w:t>
      </w:r>
    </w:p>
    <w:p w:rsidR="00422887" w:rsidRDefault="00422887" w:rsidP="00422887">
      <w:pPr>
        <w:pStyle w:val="PL"/>
      </w:pPr>
      <w:r>
        <w:t xml:space="preserve">        range 0..255 ;</w:t>
      </w:r>
    </w:p>
    <w:p w:rsidR="00422887" w:rsidRDefault="00422887" w:rsidP="00422887">
      <w:pPr>
        <w:pStyle w:val="PL"/>
      </w:pPr>
      <w:r>
        <w:t xml:space="preserve">      }</w:t>
      </w:r>
    </w:p>
    <w:p w:rsidR="00422887" w:rsidRDefault="00422887" w:rsidP="00422887">
      <w:pPr>
        <w:pStyle w:val="PL"/>
      </w:pPr>
      <w:r>
        <w:t xml:space="preserve">      mandatory true;</w:t>
      </w:r>
    </w:p>
    <w:p w:rsidR="00422887" w:rsidRDefault="00422887" w:rsidP="00422887">
      <w:pPr>
        <w:pStyle w:val="PL"/>
      </w:pPr>
      <w:r>
        <w:t xml:space="preserve">      description "</w:t>
      </w:r>
      <w:r w:rsidRPr="002E5B1A">
        <w:t xml:space="preserve"> </w:t>
      </w:r>
      <w:r>
        <w:t>Identifies the 5QI values that are mapped to a same DSCP, as specified in TS 28.541.";</w:t>
      </w:r>
    </w:p>
    <w:p w:rsidR="00422887" w:rsidRDefault="00422887" w:rsidP="00422887">
      <w:pPr>
        <w:pStyle w:val="PL"/>
        <w:ind w:firstLine="384"/>
      </w:pPr>
      <w:r>
        <w:t>}</w:t>
      </w:r>
    </w:p>
    <w:p w:rsidR="00422887" w:rsidRDefault="00422887" w:rsidP="00422887">
      <w:pPr>
        <w:pStyle w:val="PL"/>
        <w:ind w:firstLine="384"/>
      </w:pPr>
    </w:p>
    <w:p w:rsidR="00422887" w:rsidRDefault="00422887" w:rsidP="00422887">
      <w:pPr>
        <w:pStyle w:val="PL"/>
      </w:pPr>
      <w:r>
        <w:t xml:space="preserve">    leaf </w:t>
      </w:r>
      <w:r>
        <w:rPr>
          <w:rFonts w:cs="Courier New"/>
        </w:rPr>
        <w:t>dscp</w:t>
      </w:r>
      <w:r>
        <w:t xml:space="preserve"> {</w:t>
      </w:r>
    </w:p>
    <w:p w:rsidR="00422887" w:rsidRDefault="00422887" w:rsidP="00422887">
      <w:pPr>
        <w:pStyle w:val="PL"/>
      </w:pPr>
      <w:r>
        <w:t xml:space="preserve">      type uint32 {</w:t>
      </w:r>
    </w:p>
    <w:p w:rsidR="00422887" w:rsidRDefault="00422887" w:rsidP="00422887">
      <w:pPr>
        <w:pStyle w:val="PL"/>
      </w:pPr>
      <w:r>
        <w:t xml:space="preserve">        range 0..255 ;</w:t>
      </w:r>
    </w:p>
    <w:p w:rsidR="00422887" w:rsidRDefault="00422887" w:rsidP="00422887">
      <w:pPr>
        <w:pStyle w:val="PL"/>
      </w:pPr>
      <w:r>
        <w:t xml:space="preserve">      }</w:t>
      </w:r>
    </w:p>
    <w:p w:rsidR="00422887" w:rsidRDefault="00422887" w:rsidP="00422887">
      <w:pPr>
        <w:pStyle w:val="PL"/>
      </w:pPr>
      <w:r>
        <w:t xml:space="preserve">      mandatory true;</w:t>
      </w:r>
    </w:p>
    <w:p w:rsidR="00422887" w:rsidRDefault="00422887" w:rsidP="00422887">
      <w:pPr>
        <w:pStyle w:val="PL"/>
        <w:ind w:firstLine="384"/>
      </w:pPr>
      <w:r>
        <w:t>}</w:t>
      </w:r>
    </w:p>
    <w:p w:rsidR="00422887" w:rsidRPr="004B5E1B" w:rsidRDefault="00422887" w:rsidP="00422887">
      <w:pPr>
        <w:pStyle w:val="PL"/>
        <w:rPr>
          <w:color w:val="000000"/>
        </w:rPr>
      </w:pPr>
      <w:r>
        <w:t xml:space="preserve">  }</w:t>
      </w:r>
    </w:p>
    <w:p w:rsidR="00422887" w:rsidRDefault="00422887" w:rsidP="00422887">
      <w:pPr>
        <w:pStyle w:val="PL"/>
      </w:pPr>
    </w:p>
    <w:p w:rsidR="00422887" w:rsidRDefault="00422887" w:rsidP="00422887">
      <w:pPr>
        <w:pStyle w:val="PL"/>
      </w:pPr>
      <w:r>
        <w:t xml:space="preserve">  grouping FiveQiDscpMappingSet</w:t>
      </w:r>
      <w:r w:rsidRPr="00C26131">
        <w:t xml:space="preserve">Grp </w:t>
      </w:r>
      <w:r>
        <w:t>{</w:t>
      </w:r>
    </w:p>
    <w:p w:rsidR="00422887" w:rsidRDefault="00422887" w:rsidP="00422887">
      <w:pPr>
        <w:pStyle w:val="PL"/>
      </w:pPr>
      <w:r>
        <w:t xml:space="preserve">    description "Represents the FiveQiDscpMappingSet IOC.";</w:t>
      </w:r>
    </w:p>
    <w:p w:rsidR="00422887" w:rsidRDefault="00422887" w:rsidP="00422887">
      <w:pPr>
        <w:pStyle w:val="PL"/>
      </w:pPr>
      <w:r>
        <w:t xml:space="preserve">    list </w:t>
      </w:r>
      <w:r>
        <w:rPr>
          <w:rFonts w:cs="Courier New"/>
          <w:lang w:eastAsia="zh-CN"/>
        </w:rPr>
        <w:t>FiveQiDscpMappingList</w:t>
      </w:r>
      <w:r>
        <w:t xml:space="preserve"> {</w:t>
      </w:r>
    </w:p>
    <w:p w:rsidR="00422887" w:rsidRDefault="00422887" w:rsidP="00422887">
      <w:pPr>
        <w:pStyle w:val="PL"/>
      </w:pPr>
      <w:r>
        <w:t xml:space="preserve">      key "dscp";</w:t>
      </w:r>
    </w:p>
    <w:p w:rsidR="00422887" w:rsidRDefault="00422887" w:rsidP="00422887">
      <w:pPr>
        <w:pStyle w:val="PL"/>
      </w:pPr>
      <w:r>
        <w:t xml:space="preserve">      uses </w:t>
      </w:r>
      <w:r>
        <w:rPr>
          <w:rFonts w:cs="Courier New"/>
          <w:lang w:eastAsia="zh-CN"/>
        </w:rPr>
        <w:t>FiveQiDscpMapping</w:t>
      </w:r>
      <w:r>
        <w:t>;</w:t>
      </w:r>
    </w:p>
    <w:p w:rsidR="00422887" w:rsidRDefault="00422887" w:rsidP="00422887">
      <w:pPr>
        <w:pStyle w:val="PL"/>
      </w:pPr>
      <w:r>
        <w:t xml:space="preserve">    }</w:t>
      </w:r>
    </w:p>
    <w:p w:rsidR="00422887" w:rsidRDefault="00422887" w:rsidP="00422887">
      <w:pPr>
        <w:pStyle w:val="PL"/>
      </w:pPr>
      <w:r>
        <w:t xml:space="preserve">  }    </w:t>
      </w:r>
    </w:p>
    <w:p w:rsidR="00422887" w:rsidRDefault="00422887" w:rsidP="00422887">
      <w:pPr>
        <w:pStyle w:val="PL"/>
      </w:pPr>
    </w:p>
    <w:p w:rsidR="00422887" w:rsidRDefault="00422887" w:rsidP="00422887">
      <w:pPr>
        <w:pStyle w:val="PL"/>
      </w:pPr>
      <w:r>
        <w:t xml:space="preserve">  grouping FiveQiDscpMappingSetSubtree {</w:t>
      </w:r>
    </w:p>
    <w:p w:rsidR="00422887" w:rsidRDefault="00422887" w:rsidP="00422887">
      <w:pPr>
        <w:pStyle w:val="PL"/>
      </w:pPr>
      <w:r>
        <w:t xml:space="preserve">    list FiveQiDscpMappingSet {</w:t>
      </w:r>
    </w:p>
    <w:p w:rsidR="00422887" w:rsidRDefault="00422887" w:rsidP="00422887">
      <w:pPr>
        <w:pStyle w:val="PL"/>
      </w:pPr>
      <w:r>
        <w:t xml:space="preserve">      description "Specifies the mapping between 5QIs and DSCPs.";</w:t>
      </w:r>
    </w:p>
    <w:p w:rsidR="00422887" w:rsidRDefault="00422887" w:rsidP="00422887">
      <w:pPr>
        <w:pStyle w:val="PL"/>
      </w:pPr>
      <w:r>
        <w:t xml:space="preserve">      key id;</w:t>
      </w:r>
    </w:p>
    <w:p w:rsidR="00422887" w:rsidRDefault="00422887" w:rsidP="00422887">
      <w:pPr>
        <w:pStyle w:val="PL"/>
      </w:pPr>
      <w:r>
        <w:t xml:space="preserve">      uses top3gpp:Top_Grp;</w:t>
      </w:r>
    </w:p>
    <w:p w:rsidR="00422887" w:rsidRDefault="00422887" w:rsidP="00422887">
      <w:pPr>
        <w:pStyle w:val="PL"/>
      </w:pPr>
      <w:r>
        <w:t xml:space="preserve">      container attributes {</w:t>
      </w:r>
    </w:p>
    <w:p w:rsidR="00422887" w:rsidRDefault="00422887" w:rsidP="00422887">
      <w:pPr>
        <w:pStyle w:val="PL"/>
      </w:pPr>
      <w:r>
        <w:t xml:space="preserve">        uses FiveQiDscpMappingSet</w:t>
      </w:r>
      <w:r w:rsidRPr="00C26131">
        <w:t>Grp</w:t>
      </w:r>
      <w:r>
        <w:t>;</w:t>
      </w:r>
    </w:p>
    <w:p w:rsidR="00422887" w:rsidRDefault="00422887" w:rsidP="00422887">
      <w:pPr>
        <w:pStyle w:val="PL"/>
      </w:pPr>
      <w:r>
        <w:t xml:space="preserve">      }</w:t>
      </w:r>
    </w:p>
    <w:p w:rsidR="00422887" w:rsidRDefault="00422887" w:rsidP="00422887">
      <w:pPr>
        <w:pStyle w:val="PL"/>
      </w:pPr>
      <w:r>
        <w:t xml:space="preserve">    }  </w:t>
      </w:r>
    </w:p>
    <w:p w:rsidR="00422887" w:rsidRDefault="00422887" w:rsidP="00422887">
      <w:pPr>
        <w:pStyle w:val="PL"/>
      </w:pPr>
      <w:r>
        <w:t xml:space="preserve">  }</w:t>
      </w:r>
    </w:p>
    <w:p w:rsidR="00422887" w:rsidRDefault="00422887" w:rsidP="00422887">
      <w:pPr>
        <w:pStyle w:val="PL"/>
      </w:pPr>
      <w:r>
        <w:t xml:space="preserve">  </w:t>
      </w:r>
    </w:p>
    <w:p w:rsidR="00422887" w:rsidRDefault="00422887" w:rsidP="00422887">
      <w:pPr>
        <w:pStyle w:val="PL"/>
      </w:pPr>
      <w:r>
        <w:t xml:space="preserve">  augment "/me3gpp:ManagedElement/smf3gpp:SMFFunction" {</w:t>
      </w:r>
    </w:p>
    <w:p w:rsidR="00422887" w:rsidRDefault="00422887" w:rsidP="00422887">
      <w:pPr>
        <w:pStyle w:val="PL"/>
      </w:pPr>
      <w:r>
        <w:t xml:space="preserve">    uses FiveQiDscpMappingSetSubtree;</w:t>
      </w:r>
    </w:p>
    <w:p w:rsidR="00422887" w:rsidRDefault="00422887" w:rsidP="00422887">
      <w:pPr>
        <w:pStyle w:val="PL"/>
      </w:pPr>
      <w:r>
        <w:t xml:space="preserve">  } </w:t>
      </w:r>
    </w:p>
    <w:p w:rsidR="00422887" w:rsidRDefault="00422887" w:rsidP="00422887">
      <w:pPr>
        <w:pStyle w:val="PL"/>
      </w:pPr>
      <w:r>
        <w:t>}</w:t>
      </w:r>
    </w:p>
    <w:p w:rsidR="00422887" w:rsidRPr="00303177" w:rsidRDefault="00422887" w:rsidP="00F040FE"/>
    <w:p w:rsidR="00E154AB" w:rsidRPr="00303177" w:rsidRDefault="00E154AB" w:rsidP="00E154AB">
      <w:pPr>
        <w:pStyle w:val="Heading1"/>
        <w:rPr>
          <w:lang w:eastAsia="zh-CN"/>
        </w:rPr>
      </w:pPr>
      <w:bookmarkStart w:id="7262" w:name="_Toc19888623"/>
      <w:bookmarkStart w:id="7263" w:name="_Toc27405651"/>
      <w:bookmarkStart w:id="7264" w:name="_Toc35878849"/>
      <w:bookmarkStart w:id="7265" w:name="_Toc36220665"/>
      <w:bookmarkStart w:id="7266" w:name="_Toc36474763"/>
      <w:bookmarkStart w:id="7267" w:name="_Toc36543035"/>
      <w:bookmarkStart w:id="7268" w:name="_Toc36543856"/>
      <w:bookmarkStart w:id="7269" w:name="_Toc36568094"/>
      <w:bookmarkStart w:id="7270" w:name="_Toc44341844"/>
      <w:r w:rsidRPr="00303177">
        <w:rPr>
          <w:lang w:eastAsia="zh-CN"/>
        </w:rPr>
        <w:t>H.6</w:t>
      </w:r>
      <w:r w:rsidRPr="00303177">
        <w:rPr>
          <w:lang w:eastAsia="zh-CN"/>
        </w:rPr>
        <w:tab/>
      </w:r>
      <w:bookmarkEnd w:id="7262"/>
      <w:r w:rsidRPr="00303177">
        <w:rPr>
          <w:lang w:eastAsia="zh-CN"/>
        </w:rPr>
        <w:t>Void</w:t>
      </w:r>
      <w:bookmarkEnd w:id="7263"/>
      <w:bookmarkEnd w:id="7264"/>
      <w:bookmarkEnd w:id="7265"/>
      <w:bookmarkEnd w:id="7266"/>
      <w:bookmarkEnd w:id="7267"/>
      <w:bookmarkEnd w:id="7268"/>
      <w:bookmarkEnd w:id="7269"/>
      <w:bookmarkEnd w:id="7270"/>
    </w:p>
    <w:p w:rsidR="00E154AB" w:rsidRDefault="00E154AB" w:rsidP="00E154AB">
      <w:pPr>
        <w:pStyle w:val="Heading1"/>
        <w:rPr>
          <w:lang w:eastAsia="zh-CN"/>
        </w:rPr>
      </w:pPr>
      <w:bookmarkStart w:id="7271" w:name="_Toc19888624"/>
      <w:bookmarkStart w:id="7272" w:name="_Toc27405652"/>
      <w:bookmarkStart w:id="7273" w:name="_Toc35878850"/>
      <w:bookmarkStart w:id="7274" w:name="_Toc36220666"/>
      <w:bookmarkStart w:id="7275" w:name="_Toc36474764"/>
      <w:bookmarkStart w:id="7276" w:name="_Toc36543036"/>
      <w:bookmarkStart w:id="7277" w:name="_Toc36543857"/>
      <w:bookmarkStart w:id="7278" w:name="_Toc36568095"/>
      <w:bookmarkStart w:id="7279" w:name="_Toc44341845"/>
      <w:r>
        <w:rPr>
          <w:lang w:eastAsia="zh-CN"/>
        </w:rPr>
        <w:t>H.7</w:t>
      </w:r>
      <w:r>
        <w:rPr>
          <w:lang w:eastAsia="zh-CN"/>
        </w:rPr>
        <w:tab/>
        <w:t>Mount information</w:t>
      </w:r>
      <w:bookmarkEnd w:id="7271"/>
      <w:bookmarkEnd w:id="7272"/>
      <w:bookmarkEnd w:id="7273"/>
      <w:bookmarkEnd w:id="7274"/>
      <w:bookmarkEnd w:id="7275"/>
      <w:bookmarkEnd w:id="7276"/>
      <w:bookmarkEnd w:id="7277"/>
      <w:bookmarkEnd w:id="7278"/>
      <w:bookmarkEnd w:id="7279"/>
    </w:p>
    <w:p w:rsidR="00E154AB" w:rsidRDefault="00E154AB" w:rsidP="00E154AB">
      <w:pPr>
        <w:pStyle w:val="PL"/>
        <w:rPr>
          <w:lang w:eastAsia="zh-CN"/>
        </w:rPr>
      </w:pPr>
      <w:r>
        <w:rPr>
          <w:lang w:eastAsia="zh-CN"/>
        </w:rPr>
        <w:t>_3gpp-5gc-nrm-affunction.yang</w:t>
      </w:r>
    </w:p>
    <w:p w:rsidR="00E154AB" w:rsidRDefault="00E154AB" w:rsidP="00E154AB">
      <w:pPr>
        <w:pStyle w:val="PL"/>
        <w:rPr>
          <w:lang w:eastAsia="zh-CN"/>
        </w:rPr>
      </w:pPr>
      <w:r>
        <w:rPr>
          <w:lang w:eastAsia="zh-CN"/>
        </w:rPr>
        <w:t>_3gpp-5gc-nrm-amffunction.yang</w:t>
      </w:r>
    </w:p>
    <w:p w:rsidR="00E154AB" w:rsidRDefault="00E154AB" w:rsidP="00E154AB">
      <w:pPr>
        <w:pStyle w:val="PL"/>
        <w:rPr>
          <w:lang w:eastAsia="zh-CN"/>
        </w:rPr>
      </w:pPr>
      <w:r>
        <w:rPr>
          <w:lang w:eastAsia="zh-CN"/>
        </w:rPr>
        <w:t>_3gpp-5gc-nrm-amfregion.yang</w:t>
      </w:r>
    </w:p>
    <w:p w:rsidR="00E154AB" w:rsidRDefault="00E154AB" w:rsidP="00E154AB">
      <w:pPr>
        <w:pStyle w:val="PL"/>
        <w:rPr>
          <w:lang w:eastAsia="zh-CN"/>
        </w:rPr>
      </w:pPr>
      <w:r>
        <w:rPr>
          <w:lang w:eastAsia="zh-CN"/>
        </w:rPr>
        <w:t>_3gpp-5gc-nrm-amfset.yang</w:t>
      </w:r>
    </w:p>
    <w:p w:rsidR="00E154AB" w:rsidRDefault="00E154AB" w:rsidP="00E154AB">
      <w:pPr>
        <w:pStyle w:val="PL"/>
        <w:rPr>
          <w:lang w:eastAsia="zh-CN"/>
        </w:rPr>
      </w:pPr>
      <w:r>
        <w:rPr>
          <w:lang w:eastAsia="zh-CN"/>
        </w:rPr>
        <w:t>_3gpp-5gc-nrm-ausffunction.yang</w:t>
      </w:r>
    </w:p>
    <w:p w:rsidR="00E154AB" w:rsidRDefault="00E154AB" w:rsidP="00E154AB">
      <w:pPr>
        <w:pStyle w:val="PL"/>
        <w:rPr>
          <w:lang w:eastAsia="zh-CN"/>
        </w:rPr>
      </w:pPr>
      <w:r>
        <w:rPr>
          <w:lang w:eastAsia="zh-CN"/>
        </w:rPr>
        <w:t>_3gpp-5gc-nrm-dnfunction.yang</w:t>
      </w:r>
    </w:p>
    <w:p w:rsidR="00E154AB" w:rsidRDefault="00E154AB" w:rsidP="00E154AB">
      <w:pPr>
        <w:pStyle w:val="PL"/>
        <w:rPr>
          <w:lang w:eastAsia="zh-CN"/>
        </w:rPr>
      </w:pPr>
      <w:r>
        <w:rPr>
          <w:lang w:eastAsia="zh-CN"/>
        </w:rPr>
        <w:t>_3gpp-5gc-nrm-ep.yang</w:t>
      </w:r>
    </w:p>
    <w:p w:rsidR="00E154AB" w:rsidRDefault="00E154AB" w:rsidP="00E154AB">
      <w:pPr>
        <w:pStyle w:val="PL"/>
        <w:rPr>
          <w:lang w:eastAsia="zh-CN"/>
        </w:rPr>
      </w:pPr>
      <w:r>
        <w:rPr>
          <w:lang w:eastAsia="zh-CN"/>
        </w:rPr>
        <w:t>_3gpp-5gc-nrm-externalnrffunction.yang</w:t>
      </w:r>
    </w:p>
    <w:p w:rsidR="00E154AB" w:rsidRDefault="00E154AB" w:rsidP="00E154AB">
      <w:pPr>
        <w:pStyle w:val="PL"/>
        <w:rPr>
          <w:lang w:eastAsia="zh-CN"/>
        </w:rPr>
      </w:pPr>
      <w:r>
        <w:rPr>
          <w:lang w:eastAsia="zh-CN"/>
        </w:rPr>
        <w:t>_3gpp-5gc-nrm-externalnssffunction.yang</w:t>
      </w:r>
    </w:p>
    <w:p w:rsidR="00E154AB" w:rsidRDefault="00E154AB" w:rsidP="00E154AB">
      <w:pPr>
        <w:pStyle w:val="PL"/>
        <w:rPr>
          <w:lang w:eastAsia="zh-CN"/>
        </w:rPr>
      </w:pPr>
      <w:r>
        <w:rPr>
          <w:lang w:eastAsia="zh-CN"/>
        </w:rPr>
        <w:t>_3gpp-5gc-nrm-lmffunction.yang</w:t>
      </w:r>
    </w:p>
    <w:p w:rsidR="00E154AB" w:rsidRDefault="00E154AB" w:rsidP="00E154AB">
      <w:pPr>
        <w:pStyle w:val="PL"/>
        <w:rPr>
          <w:lang w:eastAsia="zh-CN"/>
        </w:rPr>
      </w:pPr>
      <w:r>
        <w:rPr>
          <w:lang w:eastAsia="zh-CN"/>
        </w:rPr>
        <w:t>_3gpp-5gc-nrm-n3iwffunction.yang</w:t>
      </w:r>
    </w:p>
    <w:p w:rsidR="00E154AB" w:rsidRDefault="00E154AB" w:rsidP="00E154AB">
      <w:pPr>
        <w:pStyle w:val="PL"/>
        <w:rPr>
          <w:lang w:eastAsia="zh-CN"/>
        </w:rPr>
      </w:pPr>
      <w:r>
        <w:rPr>
          <w:lang w:eastAsia="zh-CN"/>
        </w:rPr>
        <w:t>_3gpp-5gc-nrm-nfprofile.yang</w:t>
      </w:r>
    </w:p>
    <w:p w:rsidR="00E154AB" w:rsidRDefault="00E154AB" w:rsidP="00E154AB">
      <w:pPr>
        <w:pStyle w:val="PL"/>
        <w:rPr>
          <w:lang w:eastAsia="zh-CN"/>
        </w:rPr>
      </w:pPr>
      <w:r>
        <w:rPr>
          <w:lang w:eastAsia="zh-CN"/>
        </w:rPr>
        <w:t>_3gpp-5gc-nrm-nfservice.yang</w:t>
      </w:r>
    </w:p>
    <w:p w:rsidR="00E154AB" w:rsidRDefault="00E154AB" w:rsidP="00E154AB">
      <w:pPr>
        <w:pStyle w:val="PL"/>
        <w:rPr>
          <w:lang w:eastAsia="zh-CN"/>
        </w:rPr>
      </w:pPr>
      <w:r>
        <w:rPr>
          <w:lang w:eastAsia="zh-CN"/>
        </w:rPr>
        <w:t>_3gpp-5gc-nrm-ngeirfunction.yang</w:t>
      </w:r>
    </w:p>
    <w:p w:rsidR="00E154AB" w:rsidRDefault="00E154AB" w:rsidP="00E154AB">
      <w:pPr>
        <w:pStyle w:val="PL"/>
        <w:rPr>
          <w:lang w:eastAsia="zh-CN"/>
        </w:rPr>
      </w:pPr>
      <w:r>
        <w:rPr>
          <w:lang w:eastAsia="zh-CN"/>
        </w:rPr>
        <w:t>_3gpp-5gc-nrm-nrffunction.yang</w:t>
      </w:r>
    </w:p>
    <w:p w:rsidR="00E154AB" w:rsidRDefault="00E154AB" w:rsidP="00E154AB">
      <w:pPr>
        <w:pStyle w:val="PL"/>
        <w:rPr>
          <w:lang w:eastAsia="zh-CN"/>
        </w:rPr>
      </w:pPr>
      <w:r>
        <w:rPr>
          <w:lang w:eastAsia="zh-CN"/>
        </w:rPr>
        <w:t>_3gpp-5gc-nrm-nssffunction.yang</w:t>
      </w:r>
    </w:p>
    <w:p w:rsidR="00E154AB" w:rsidRDefault="00E154AB" w:rsidP="00E154AB">
      <w:pPr>
        <w:pStyle w:val="PL"/>
        <w:rPr>
          <w:lang w:eastAsia="zh-CN"/>
        </w:rPr>
      </w:pPr>
      <w:r>
        <w:rPr>
          <w:lang w:eastAsia="zh-CN"/>
        </w:rPr>
        <w:t>_3gpp-5gc-nrm-nwdaffunction.yang</w:t>
      </w:r>
    </w:p>
    <w:p w:rsidR="00E154AB" w:rsidRDefault="00E154AB" w:rsidP="00E154AB">
      <w:pPr>
        <w:pStyle w:val="PL"/>
        <w:rPr>
          <w:lang w:eastAsia="zh-CN"/>
        </w:rPr>
      </w:pPr>
      <w:r>
        <w:rPr>
          <w:lang w:eastAsia="zh-CN"/>
        </w:rPr>
        <w:t>_3gpp-5gc-nrm-pcffunction.yang</w:t>
      </w:r>
    </w:p>
    <w:p w:rsidR="00E154AB" w:rsidRDefault="00E154AB" w:rsidP="00E154AB">
      <w:pPr>
        <w:pStyle w:val="PL"/>
        <w:rPr>
          <w:lang w:eastAsia="zh-CN"/>
        </w:rPr>
      </w:pPr>
      <w:r>
        <w:rPr>
          <w:lang w:eastAsia="zh-CN"/>
        </w:rPr>
        <w:t>_3gpp-5gc-nrm-seppfunction.yang</w:t>
      </w:r>
    </w:p>
    <w:p w:rsidR="00E154AB" w:rsidRDefault="00E154AB" w:rsidP="00E154AB">
      <w:pPr>
        <w:pStyle w:val="PL"/>
        <w:rPr>
          <w:lang w:eastAsia="zh-CN"/>
        </w:rPr>
      </w:pPr>
      <w:r>
        <w:rPr>
          <w:lang w:eastAsia="zh-CN"/>
        </w:rPr>
        <w:t>_3gpp-5gc-nrm-smffunction.yang</w:t>
      </w:r>
    </w:p>
    <w:p w:rsidR="00E154AB" w:rsidRDefault="00E154AB" w:rsidP="00E154AB">
      <w:pPr>
        <w:pStyle w:val="PL"/>
        <w:rPr>
          <w:lang w:eastAsia="zh-CN"/>
        </w:rPr>
      </w:pPr>
      <w:r>
        <w:rPr>
          <w:lang w:eastAsia="zh-CN"/>
        </w:rPr>
        <w:t>_3gpp-5gc-nrm-smsffunction.yang</w:t>
      </w:r>
    </w:p>
    <w:p w:rsidR="00E154AB" w:rsidRDefault="00E154AB" w:rsidP="00E154AB">
      <w:pPr>
        <w:pStyle w:val="PL"/>
        <w:rPr>
          <w:lang w:eastAsia="zh-CN"/>
        </w:rPr>
      </w:pPr>
      <w:r>
        <w:rPr>
          <w:lang w:eastAsia="zh-CN"/>
        </w:rPr>
        <w:t>_3gpp-5gc-nrm-udmfunction.yang</w:t>
      </w:r>
    </w:p>
    <w:p w:rsidR="00E154AB" w:rsidRDefault="00E154AB" w:rsidP="00E154AB">
      <w:pPr>
        <w:pStyle w:val="PL"/>
        <w:rPr>
          <w:lang w:eastAsia="zh-CN"/>
        </w:rPr>
      </w:pPr>
      <w:r>
        <w:rPr>
          <w:lang w:eastAsia="zh-CN"/>
        </w:rPr>
        <w:t>_3gpp-5gc-nrm-udrfunction.yang</w:t>
      </w:r>
    </w:p>
    <w:p w:rsidR="00E154AB" w:rsidRDefault="00E154AB" w:rsidP="00E154AB">
      <w:pPr>
        <w:pStyle w:val="PL"/>
        <w:rPr>
          <w:lang w:eastAsia="zh-CN"/>
        </w:rPr>
      </w:pPr>
      <w:r>
        <w:rPr>
          <w:lang w:eastAsia="zh-CN"/>
        </w:rPr>
        <w:t>_3gpp-5gc-nrm-udsffunction.yang</w:t>
      </w:r>
    </w:p>
    <w:p w:rsidR="00E154AB" w:rsidRDefault="00E154AB" w:rsidP="00E154AB">
      <w:pPr>
        <w:pStyle w:val="PL"/>
        <w:rPr>
          <w:lang w:eastAsia="zh-CN"/>
        </w:rPr>
      </w:pPr>
      <w:r>
        <w:rPr>
          <w:lang w:eastAsia="zh-CN"/>
        </w:rPr>
        <w:t>_3gpp-5gc-nrm-upffunction.yang</w:t>
      </w:r>
    </w:p>
    <w:p w:rsidR="00E154AB" w:rsidRDefault="00E154AB" w:rsidP="00E154AB">
      <w:pPr>
        <w:pStyle w:val="PL"/>
        <w:rPr>
          <w:lang w:eastAsia="zh-CN"/>
        </w:rPr>
      </w:pPr>
    </w:p>
    <w:p w:rsidR="00E154AB" w:rsidRPr="002E7224" w:rsidRDefault="00E154AB" w:rsidP="00E154AB">
      <w:pPr>
        <w:rPr>
          <w:rFonts w:cs="Courier New"/>
          <w:lang w:val="en-US"/>
        </w:rPr>
      </w:pPr>
      <w:r>
        <w:t>If the above files are mounted the yang files described in clause E.7 shall also be mounted</w:t>
      </w:r>
      <w:r w:rsidRPr="002030C5">
        <w:rPr>
          <w:rFonts w:ascii="Courier New" w:hAnsi="Courier New" w:cs="Courier New"/>
          <w:lang w:val="en-US"/>
        </w:rPr>
        <w:t>.</w:t>
      </w:r>
    </w:p>
    <w:p w:rsidR="00E154AB" w:rsidRPr="005A0BB3" w:rsidRDefault="00E154AB" w:rsidP="00E154AB">
      <w:pPr>
        <w:rPr>
          <w:lang w:val="en-US"/>
        </w:rPr>
      </w:pPr>
    </w:p>
    <w:p w:rsidR="00E154AB" w:rsidRPr="002B15AA" w:rsidRDefault="00E154AB" w:rsidP="00E154AB">
      <w:pPr>
        <w:pStyle w:val="Heading8"/>
      </w:pPr>
      <w:bookmarkStart w:id="7280" w:name="historyclause"/>
      <w:r>
        <w:br w:type="page"/>
      </w:r>
      <w:bookmarkStart w:id="7281" w:name="_Toc19888625"/>
      <w:bookmarkStart w:id="7282" w:name="_Toc27405653"/>
      <w:bookmarkStart w:id="7283" w:name="_Toc35878851"/>
      <w:bookmarkStart w:id="7284" w:name="_Toc36220667"/>
      <w:bookmarkStart w:id="7285" w:name="_Toc36474765"/>
      <w:bookmarkStart w:id="7286" w:name="_Toc36543037"/>
      <w:bookmarkStart w:id="7287" w:name="_Toc36543858"/>
      <w:bookmarkStart w:id="7288" w:name="_Toc36568096"/>
      <w:bookmarkStart w:id="7289" w:name="_Toc44341846"/>
      <w:r w:rsidRPr="002B15AA">
        <w:lastRenderedPageBreak/>
        <w:t>Annex I (normative):</w:t>
      </w:r>
      <w:r w:rsidRPr="002B15AA">
        <w:br/>
        <w:t>XML definitions for network slice</w:t>
      </w:r>
      <w:bookmarkEnd w:id="7281"/>
      <w:bookmarkEnd w:id="7282"/>
      <w:bookmarkEnd w:id="7283"/>
      <w:bookmarkEnd w:id="7284"/>
      <w:bookmarkEnd w:id="7285"/>
      <w:bookmarkEnd w:id="7286"/>
      <w:bookmarkEnd w:id="7287"/>
      <w:bookmarkEnd w:id="7288"/>
      <w:bookmarkEnd w:id="7289"/>
    </w:p>
    <w:p w:rsidR="00E154AB" w:rsidRPr="002B15AA" w:rsidRDefault="00E154AB" w:rsidP="00E154AB">
      <w:pPr>
        <w:pStyle w:val="Heading1"/>
      </w:pPr>
      <w:bookmarkStart w:id="7290" w:name="_Toc19888626"/>
      <w:bookmarkStart w:id="7291" w:name="_Toc27405654"/>
      <w:bookmarkStart w:id="7292" w:name="_Toc35878852"/>
      <w:bookmarkStart w:id="7293" w:name="_Toc36220668"/>
      <w:bookmarkStart w:id="7294" w:name="_Toc36474766"/>
      <w:bookmarkStart w:id="7295" w:name="_Toc36543038"/>
      <w:bookmarkStart w:id="7296" w:name="_Toc36543859"/>
      <w:bookmarkStart w:id="7297" w:name="_Toc36568097"/>
      <w:bookmarkStart w:id="7298" w:name="_Toc44341847"/>
      <w:r w:rsidRPr="002B15AA">
        <w:t>I.1</w:t>
      </w:r>
      <w:r w:rsidRPr="002B15AA">
        <w:tab/>
        <w:t>General</w:t>
      </w:r>
      <w:bookmarkEnd w:id="7290"/>
      <w:bookmarkEnd w:id="7291"/>
      <w:bookmarkEnd w:id="7292"/>
      <w:bookmarkEnd w:id="7293"/>
      <w:bookmarkEnd w:id="7294"/>
      <w:bookmarkEnd w:id="7295"/>
      <w:bookmarkEnd w:id="7296"/>
      <w:bookmarkEnd w:id="7297"/>
      <w:bookmarkEnd w:id="7298"/>
      <w:r w:rsidRPr="002B15AA">
        <w:t xml:space="preserve"> </w:t>
      </w:r>
    </w:p>
    <w:p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 xml:space="preserve">network slice </w:t>
      </w:r>
      <w:r w:rsidRPr="002B15AA">
        <w:rPr>
          <w:color w:val="000000"/>
        </w:rPr>
        <w:t>NRM</w:t>
      </w:r>
      <w:r w:rsidRPr="002B15AA">
        <w:t xml:space="preserve">, in accordance with </w:t>
      </w:r>
      <w:r w:rsidRPr="002B15AA">
        <w:rPr>
          <w:lang w:eastAsia="zh-CN"/>
        </w:rPr>
        <w:t>network slice</w:t>
      </w:r>
      <w:r w:rsidRPr="002B15AA">
        <w:rPr>
          <w:rFonts w:hint="eastAsia"/>
          <w:lang w:eastAsia="zh-CN"/>
        </w:rPr>
        <w:t xml:space="preserve"> </w:t>
      </w:r>
      <w:r w:rsidRPr="002B15AA">
        <w:t>NRM Information Model definitions specified in clause 6.</w:t>
      </w:r>
    </w:p>
    <w:p w:rsidR="00E154AB" w:rsidRPr="002B15AA" w:rsidRDefault="00E154AB" w:rsidP="00E154AB">
      <w:pPr>
        <w:pStyle w:val="Heading1"/>
      </w:pPr>
      <w:bookmarkStart w:id="7299" w:name="_Toc19888627"/>
      <w:bookmarkStart w:id="7300" w:name="_Toc27405655"/>
      <w:bookmarkStart w:id="7301" w:name="_Toc35878853"/>
      <w:bookmarkStart w:id="7302" w:name="_Toc36220669"/>
      <w:bookmarkStart w:id="7303" w:name="_Toc36474767"/>
      <w:bookmarkStart w:id="7304" w:name="_Toc36543039"/>
      <w:bookmarkStart w:id="7305" w:name="_Toc36543860"/>
      <w:bookmarkStart w:id="7306" w:name="_Toc36568098"/>
      <w:bookmarkStart w:id="7307" w:name="_Toc44341848"/>
      <w:r w:rsidRPr="002B15AA">
        <w:t>I.2</w:t>
      </w:r>
      <w:r w:rsidRPr="002B15AA">
        <w:tab/>
        <w:t>Architectural features</w:t>
      </w:r>
      <w:bookmarkEnd w:id="7299"/>
      <w:bookmarkEnd w:id="7300"/>
      <w:bookmarkEnd w:id="7301"/>
      <w:bookmarkEnd w:id="7302"/>
      <w:bookmarkEnd w:id="7303"/>
      <w:bookmarkEnd w:id="7304"/>
      <w:bookmarkEnd w:id="7305"/>
      <w:bookmarkEnd w:id="7306"/>
      <w:bookmarkEnd w:id="7307"/>
    </w:p>
    <w:p w:rsidR="00E154AB" w:rsidRPr="002B15AA" w:rsidRDefault="00E154AB" w:rsidP="00E154AB">
      <w:pPr>
        <w:rPr>
          <w:lang w:eastAsia="zh-CN"/>
        </w:rPr>
      </w:pPr>
      <w:r w:rsidRPr="002B15AA">
        <w:t xml:space="preserve">The overall architectural feature of network slice information model is specified in clause 6, this clause specifies features that are specific to the </w:t>
      </w:r>
      <w:r w:rsidRPr="002B15AA">
        <w:rPr>
          <w:rFonts w:hint="eastAsia"/>
          <w:lang w:eastAsia="zh-CN"/>
        </w:rPr>
        <w:t>Schema definitions</w:t>
      </w:r>
      <w:r w:rsidRPr="002B15AA">
        <w:t>.</w:t>
      </w:r>
    </w:p>
    <w:p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rsidR="00E154AB" w:rsidRPr="002B15AA" w:rsidRDefault="00E154AB" w:rsidP="00E154AB">
      <w:pPr>
        <w:pStyle w:val="Heading1"/>
      </w:pPr>
      <w:bookmarkStart w:id="7308" w:name="_Toc19888628"/>
      <w:bookmarkStart w:id="7309" w:name="_Toc27405656"/>
      <w:bookmarkStart w:id="7310" w:name="_Toc35878854"/>
      <w:bookmarkStart w:id="7311" w:name="_Toc36220670"/>
      <w:bookmarkStart w:id="7312" w:name="_Toc36474768"/>
      <w:bookmarkStart w:id="7313" w:name="_Toc36543040"/>
      <w:bookmarkStart w:id="7314" w:name="_Toc36543861"/>
      <w:bookmarkStart w:id="7315" w:name="_Toc36568099"/>
      <w:bookmarkStart w:id="7316" w:name="_Toc44341849"/>
      <w:r w:rsidRPr="002B15AA">
        <w:t>I.3</w:t>
      </w:r>
      <w:r w:rsidRPr="002B15AA">
        <w:tab/>
        <w:t>Mapping</w:t>
      </w:r>
      <w:bookmarkEnd w:id="7308"/>
      <w:bookmarkEnd w:id="7309"/>
      <w:bookmarkEnd w:id="7310"/>
      <w:bookmarkEnd w:id="7311"/>
      <w:bookmarkEnd w:id="7312"/>
      <w:bookmarkEnd w:id="7313"/>
      <w:bookmarkEnd w:id="7314"/>
      <w:bookmarkEnd w:id="7315"/>
      <w:bookmarkEnd w:id="7316"/>
    </w:p>
    <w:p w:rsidR="00E154AB" w:rsidRPr="002B15AA" w:rsidRDefault="00E154AB" w:rsidP="00E154AB">
      <w:pPr>
        <w:pStyle w:val="Heading2"/>
        <w:rPr>
          <w:lang w:eastAsia="zh-CN"/>
        </w:rPr>
      </w:pPr>
      <w:bookmarkStart w:id="7317" w:name="_Toc19888629"/>
      <w:bookmarkStart w:id="7318" w:name="_Toc27405657"/>
      <w:bookmarkStart w:id="7319" w:name="_Toc35878855"/>
      <w:bookmarkStart w:id="7320" w:name="_Toc36220671"/>
      <w:bookmarkStart w:id="7321" w:name="_Toc36474769"/>
      <w:bookmarkStart w:id="7322" w:name="_Toc36543041"/>
      <w:bookmarkStart w:id="7323" w:name="_Toc36543862"/>
      <w:bookmarkStart w:id="7324" w:name="_Toc36568100"/>
      <w:bookmarkStart w:id="7325" w:name="_Toc44341850"/>
      <w:r w:rsidRPr="002B15AA">
        <w:t>I.</w:t>
      </w:r>
      <w:r w:rsidRPr="002B15AA">
        <w:rPr>
          <w:rFonts w:hint="eastAsia"/>
          <w:lang w:eastAsia="zh-CN"/>
        </w:rPr>
        <w:t>3</w:t>
      </w:r>
      <w:r w:rsidRPr="002B15AA">
        <w:t>.1</w:t>
      </w:r>
      <w:r w:rsidRPr="002B15AA">
        <w:tab/>
        <w:t xml:space="preserve">General </w:t>
      </w:r>
      <w:r w:rsidRPr="002B15AA">
        <w:rPr>
          <w:rFonts w:hint="eastAsia"/>
          <w:lang w:eastAsia="zh-CN"/>
        </w:rPr>
        <w:t>mapping</w:t>
      </w:r>
      <w:bookmarkEnd w:id="7317"/>
      <w:bookmarkEnd w:id="7318"/>
      <w:bookmarkEnd w:id="7319"/>
      <w:bookmarkEnd w:id="7320"/>
      <w:bookmarkEnd w:id="7321"/>
      <w:bookmarkEnd w:id="7322"/>
      <w:bookmarkEnd w:id="7323"/>
      <w:bookmarkEnd w:id="7324"/>
      <w:bookmarkEnd w:id="7325"/>
    </w:p>
    <w:p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2B15AA" w:rsidRDefault="00E154AB" w:rsidP="00E154AB">
      <w:pPr>
        <w:pStyle w:val="Heading2"/>
      </w:pPr>
      <w:bookmarkStart w:id="7326" w:name="_Toc19888630"/>
      <w:bookmarkStart w:id="7327" w:name="_Toc27405658"/>
      <w:bookmarkStart w:id="7328" w:name="_Toc35878856"/>
      <w:bookmarkStart w:id="7329" w:name="_Toc36220672"/>
      <w:bookmarkStart w:id="7330" w:name="_Toc36474770"/>
      <w:bookmarkStart w:id="7331" w:name="_Toc36543042"/>
      <w:bookmarkStart w:id="7332" w:name="_Toc36543863"/>
      <w:bookmarkStart w:id="7333" w:name="_Toc36568101"/>
      <w:bookmarkStart w:id="7334" w:name="_Toc44341851"/>
      <w:r w:rsidRPr="002B15AA">
        <w:t>I.</w:t>
      </w:r>
      <w:r w:rsidRPr="002B15AA">
        <w:rPr>
          <w:rFonts w:hint="eastAsia"/>
        </w:rPr>
        <w:t>3.2</w:t>
      </w:r>
      <w:r w:rsidRPr="002B15AA">
        <w:tab/>
        <w:t>Information Object Class (IOC) mapping</w:t>
      </w:r>
      <w:bookmarkEnd w:id="7326"/>
      <w:bookmarkEnd w:id="7327"/>
      <w:bookmarkEnd w:id="7328"/>
      <w:bookmarkEnd w:id="7329"/>
      <w:bookmarkEnd w:id="7330"/>
      <w:bookmarkEnd w:id="7331"/>
      <w:bookmarkEnd w:id="7332"/>
      <w:bookmarkEnd w:id="7333"/>
      <w:bookmarkEnd w:id="7334"/>
    </w:p>
    <w:p w:rsidR="00E154AB" w:rsidRPr="002B15AA" w:rsidRDefault="00E154AB" w:rsidP="00E154AB">
      <w:r w:rsidRPr="002B15AA">
        <w:t xml:space="preserve">The mapping is not present in the current version of </w:t>
      </w:r>
      <w:r>
        <w:t>the present document</w:t>
      </w:r>
      <w:r w:rsidRPr="002B15AA">
        <w:t>.</w:t>
      </w:r>
    </w:p>
    <w:p w:rsidR="00E154AB" w:rsidRPr="002B15AA" w:rsidRDefault="00E154AB" w:rsidP="00E154AB">
      <w:pPr>
        <w:pStyle w:val="Heading1"/>
      </w:pPr>
      <w:bookmarkStart w:id="7335" w:name="_Toc19888631"/>
      <w:bookmarkStart w:id="7336" w:name="_Toc27405659"/>
      <w:bookmarkStart w:id="7337" w:name="_Toc35878857"/>
      <w:bookmarkStart w:id="7338" w:name="_Toc36220673"/>
      <w:bookmarkStart w:id="7339" w:name="_Toc36474771"/>
      <w:bookmarkStart w:id="7340" w:name="_Toc36543043"/>
      <w:bookmarkStart w:id="7341" w:name="_Toc36543864"/>
      <w:bookmarkStart w:id="7342" w:name="_Toc36568102"/>
      <w:bookmarkStart w:id="7343" w:name="_Toc44341852"/>
      <w:r w:rsidRPr="002B15AA">
        <w:t>I.4</w:t>
      </w:r>
      <w:r w:rsidRPr="002B15AA">
        <w:tab/>
        <w:t xml:space="preserve">Solution Set </w:t>
      </w:r>
      <w:r>
        <w:t xml:space="preserve">(SS) </w:t>
      </w:r>
      <w:r w:rsidRPr="002B15AA">
        <w:t>definitions</w:t>
      </w:r>
      <w:bookmarkEnd w:id="7335"/>
      <w:bookmarkEnd w:id="7336"/>
      <w:bookmarkEnd w:id="7337"/>
      <w:bookmarkEnd w:id="7338"/>
      <w:bookmarkEnd w:id="7339"/>
      <w:bookmarkEnd w:id="7340"/>
      <w:bookmarkEnd w:id="7341"/>
      <w:bookmarkEnd w:id="7342"/>
      <w:bookmarkEnd w:id="7343"/>
    </w:p>
    <w:p w:rsidR="00E154AB" w:rsidRPr="002B15AA" w:rsidRDefault="00E154AB" w:rsidP="00E154AB">
      <w:pPr>
        <w:pStyle w:val="Heading2"/>
        <w:rPr>
          <w:lang w:eastAsia="zh-CN"/>
        </w:rPr>
      </w:pPr>
      <w:bookmarkStart w:id="7344" w:name="_Toc19888632"/>
      <w:bookmarkStart w:id="7345" w:name="_Toc27405660"/>
      <w:bookmarkStart w:id="7346" w:name="_Toc35878858"/>
      <w:bookmarkStart w:id="7347" w:name="_Toc36220674"/>
      <w:bookmarkStart w:id="7348" w:name="_Toc36474772"/>
      <w:bookmarkStart w:id="7349" w:name="_Toc36543044"/>
      <w:bookmarkStart w:id="7350" w:name="_Toc36543865"/>
      <w:bookmarkStart w:id="7351" w:name="_Toc36568103"/>
      <w:bookmarkStart w:id="7352" w:name="_Toc44341853"/>
      <w:r w:rsidRPr="002B15AA">
        <w:rPr>
          <w:lang w:eastAsia="zh-CN"/>
        </w:rPr>
        <w:t>I.4.1</w:t>
      </w:r>
      <w:r w:rsidRPr="002B15AA">
        <w:rPr>
          <w:lang w:eastAsia="zh-CN"/>
        </w:rPr>
        <w:tab/>
        <w:t>XML definition structure</w:t>
      </w:r>
      <w:bookmarkEnd w:id="7344"/>
      <w:bookmarkEnd w:id="7345"/>
      <w:bookmarkEnd w:id="7346"/>
      <w:bookmarkEnd w:id="7347"/>
      <w:bookmarkEnd w:id="7348"/>
      <w:bookmarkEnd w:id="7349"/>
      <w:bookmarkEnd w:id="7350"/>
      <w:bookmarkEnd w:id="7351"/>
      <w:bookmarkEnd w:id="7352"/>
    </w:p>
    <w:p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rsidR="00E154AB" w:rsidRPr="002B15AA" w:rsidRDefault="00E154AB" w:rsidP="00E154AB">
      <w:pPr>
        <w:rPr>
          <w:lang w:eastAsia="zh-CN"/>
        </w:rPr>
      </w:pPr>
      <w:r w:rsidRPr="002B15AA">
        <w:rPr>
          <w:lang w:eastAsia="zh-CN"/>
        </w:rPr>
        <w:t>This annex defines the NRM-specific XML schema sliceNrm.xsd for the network slice Information Model defined in clause 6.</w:t>
      </w:r>
    </w:p>
    <w:p w:rsidR="00E154AB" w:rsidRPr="002B15AA" w:rsidRDefault="00E154AB" w:rsidP="00E154AB">
      <w:pPr>
        <w:rPr>
          <w:lang w:eastAsia="zh-CN"/>
        </w:rPr>
      </w:pPr>
      <w:r w:rsidRPr="002B15AA">
        <w:rPr>
          <w:lang w:eastAsia="zh-CN"/>
        </w:rPr>
        <w:t>XML schema sliceNrm.xsd explicitly declares NRM-specific XML element types for the related NRM.</w:t>
      </w:r>
    </w:p>
    <w:p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rsidR="00E154AB" w:rsidRPr="002B15AA" w:rsidRDefault="00E154AB" w:rsidP="00E154AB">
      <w:pPr>
        <w:pStyle w:val="Heading2"/>
        <w:rPr>
          <w:lang w:eastAsia="zh-CN"/>
        </w:rPr>
      </w:pPr>
      <w:bookmarkStart w:id="7353" w:name="_Toc19888633"/>
      <w:bookmarkStart w:id="7354" w:name="_Toc27405661"/>
      <w:bookmarkStart w:id="7355" w:name="_Toc35878859"/>
      <w:bookmarkStart w:id="7356" w:name="_Toc36220675"/>
      <w:bookmarkStart w:id="7357" w:name="_Toc36474773"/>
      <w:bookmarkStart w:id="7358" w:name="_Toc36543045"/>
      <w:bookmarkStart w:id="7359" w:name="_Toc36543866"/>
      <w:bookmarkStart w:id="7360" w:name="_Toc36568104"/>
      <w:bookmarkStart w:id="7361" w:name="_Toc44341854"/>
      <w:r w:rsidRPr="002B15AA">
        <w:rPr>
          <w:lang w:eastAsia="zh-CN"/>
        </w:rPr>
        <w:t>I.4.2</w:t>
      </w:r>
      <w:r w:rsidRPr="002B15AA">
        <w:rPr>
          <w:lang w:eastAsia="zh-CN"/>
        </w:rPr>
        <w:tab/>
        <w:t>Graphical representation</w:t>
      </w:r>
      <w:bookmarkEnd w:id="7353"/>
      <w:bookmarkEnd w:id="7354"/>
      <w:bookmarkEnd w:id="7355"/>
      <w:bookmarkEnd w:id="7356"/>
      <w:bookmarkEnd w:id="7357"/>
      <w:bookmarkEnd w:id="7358"/>
      <w:bookmarkEnd w:id="7359"/>
      <w:bookmarkEnd w:id="7360"/>
      <w:bookmarkEnd w:id="7361"/>
    </w:p>
    <w:p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rsidR="00E154AB" w:rsidRPr="002B15AA" w:rsidRDefault="00E154AB" w:rsidP="00E154AB">
      <w:pPr>
        <w:pStyle w:val="Heading2"/>
        <w:rPr>
          <w:rFonts w:ascii="Courier" w:eastAsia="MS Mincho" w:hAnsi="Courier"/>
          <w:szCs w:val="16"/>
        </w:rPr>
      </w:pPr>
      <w:bookmarkStart w:id="7362" w:name="_Toc19888634"/>
      <w:bookmarkStart w:id="7363" w:name="_Toc27405662"/>
      <w:bookmarkStart w:id="7364" w:name="_Toc35878860"/>
      <w:bookmarkStart w:id="7365" w:name="_Toc36220676"/>
      <w:bookmarkStart w:id="7366" w:name="_Toc36474774"/>
      <w:bookmarkStart w:id="7367" w:name="_Toc36543046"/>
      <w:bookmarkStart w:id="7368" w:name="_Toc36543867"/>
      <w:bookmarkStart w:id="7369" w:name="_Toc36568105"/>
      <w:bookmarkStart w:id="7370" w:name="_Toc44341855"/>
      <w:r w:rsidRPr="002B15AA">
        <w:rPr>
          <w:lang w:eastAsia="zh-CN"/>
        </w:rPr>
        <w:lastRenderedPageBreak/>
        <w:t>I.4.3</w:t>
      </w:r>
      <w:r w:rsidRPr="002B15AA">
        <w:rPr>
          <w:lang w:eastAsia="zh-CN"/>
        </w:rPr>
        <w:tab/>
        <w:t xml:space="preserve">XML schema </w:t>
      </w:r>
      <w:r w:rsidRPr="002B15AA">
        <w:rPr>
          <w:rFonts w:ascii="Courier" w:eastAsia="MS Mincho" w:hAnsi="Courier"/>
          <w:szCs w:val="16"/>
        </w:rPr>
        <w:t>"sliceNrm.xsd"</w:t>
      </w:r>
      <w:bookmarkEnd w:id="7362"/>
      <w:bookmarkEnd w:id="7363"/>
      <w:bookmarkEnd w:id="7364"/>
      <w:bookmarkEnd w:id="7365"/>
      <w:bookmarkEnd w:id="7366"/>
      <w:bookmarkEnd w:id="7367"/>
      <w:bookmarkEnd w:id="7368"/>
      <w:bookmarkEnd w:id="7369"/>
      <w:bookmarkEnd w:id="7370"/>
    </w:p>
    <w:p w:rsidR="00E154AB" w:rsidRPr="002B15AA" w:rsidRDefault="00E154AB" w:rsidP="00E154AB">
      <w:pPr>
        <w:pStyle w:val="PL"/>
      </w:pPr>
      <w:r w:rsidRPr="002B15AA">
        <w:t>&lt;?xml version="1.0" encoding="UTF-8"?&gt;</w:t>
      </w:r>
    </w:p>
    <w:p w:rsidR="00E154AB" w:rsidRPr="002B15AA" w:rsidRDefault="00E154AB" w:rsidP="00E154AB">
      <w:pPr>
        <w:pStyle w:val="PL"/>
      </w:pPr>
      <w:r w:rsidRPr="002B15AA">
        <w:t>&lt;!--</w:t>
      </w:r>
    </w:p>
    <w:p w:rsidR="00E154AB" w:rsidRPr="002B15AA" w:rsidRDefault="00E154AB" w:rsidP="00E154AB">
      <w:pPr>
        <w:pStyle w:val="PL"/>
      </w:pPr>
      <w:r w:rsidRPr="002B15AA">
        <w:t xml:space="preserve">  3GPP TS 28.541 network slice Network Resource Model</w:t>
      </w:r>
    </w:p>
    <w:p w:rsidR="00E154AB" w:rsidRPr="002B15AA" w:rsidRDefault="00E154AB" w:rsidP="00E154AB">
      <w:pPr>
        <w:pStyle w:val="PL"/>
      </w:pPr>
      <w:r w:rsidRPr="002B15AA">
        <w:t xml:space="preserve">  XML schema definition</w:t>
      </w:r>
    </w:p>
    <w:p w:rsidR="00E154AB" w:rsidRPr="002B15AA" w:rsidRDefault="00E154AB" w:rsidP="00E154AB">
      <w:pPr>
        <w:pStyle w:val="PL"/>
      </w:pPr>
      <w:r w:rsidRPr="002B15AA">
        <w:t xml:space="preserve">  sliceNrm.xsd</w:t>
      </w:r>
    </w:p>
    <w:p w:rsidR="00E154AB" w:rsidRPr="002B15AA" w:rsidRDefault="00E154AB" w:rsidP="00E154AB">
      <w:pPr>
        <w:pStyle w:val="PL"/>
      </w:pPr>
      <w:r w:rsidRPr="002B15AA">
        <w:t>--&gt;</w:t>
      </w:r>
    </w:p>
    <w:p w:rsidR="00E154AB" w:rsidRPr="002B15AA" w:rsidRDefault="00E154AB" w:rsidP="00E154AB">
      <w:pPr>
        <w:pStyle w:val="PL"/>
      </w:pPr>
      <w:r w:rsidRPr="002B15AA">
        <w:t xml:space="preserve">&lt;schema xmlns="http://www.w3.org/2001/XMLSchema" </w:t>
      </w:r>
    </w:p>
    <w:p w:rsidR="00E154AB" w:rsidRPr="002B15AA" w:rsidRDefault="00E154AB" w:rsidP="00E154AB">
      <w:pPr>
        <w:pStyle w:val="PL"/>
      </w:pPr>
      <w:r w:rsidRPr="002B15AA">
        <w:t xml:space="preserve">xmlns:xn="http://www.3gpp.org/ftp/specs/archive/28_series/28.623#genericNrm" </w:t>
      </w:r>
    </w:p>
    <w:p w:rsidR="00E154AB" w:rsidRPr="002B15AA" w:rsidRDefault="00E154AB" w:rsidP="00E154AB">
      <w:pPr>
        <w:pStyle w:val="PL"/>
      </w:pPr>
      <w:r w:rsidRPr="002B15AA">
        <w:t xml:space="preserve">xmlns:sl="http://www.3gpp.org/ftp/specs/archive/28_series/28.541#sliceNrm" </w:t>
      </w:r>
    </w:p>
    <w:p w:rsidR="00E154AB" w:rsidRPr="002B15AA" w:rsidRDefault="00E154AB" w:rsidP="00E154AB">
      <w:pPr>
        <w:pStyle w:val="PL"/>
      </w:pPr>
      <w:r w:rsidRPr="002B15AA">
        <w:t xml:space="preserve">xmlns:nn="http://www.3gpp.org/ftp/specs/archive/28_series/28.541#nrNrm" </w:t>
      </w:r>
    </w:p>
    <w:p w:rsidR="00E154AB" w:rsidRPr="002B15AA" w:rsidRDefault="00E154AB" w:rsidP="00E154AB">
      <w:pPr>
        <w:pStyle w:val="PL"/>
      </w:pPr>
      <w:r w:rsidRPr="002B15AA">
        <w:t xml:space="preserve">xmlns:ngc="http://www.3gpp.org/ftp/specs/archive/28_series/28.541#ngcNrm" </w:t>
      </w:r>
    </w:p>
    <w:p w:rsidR="00E154AB" w:rsidRPr="002B15AA" w:rsidRDefault="00E154AB" w:rsidP="00E154AB">
      <w:pPr>
        <w:pStyle w:val="PL"/>
      </w:pPr>
      <w:r w:rsidRPr="002B15AA">
        <w:t xml:space="preserve">xmlns:en="http://www.3gpp.org/ftp/specs/archive/28_series/28.659#eutranNrm" </w:t>
      </w:r>
    </w:p>
    <w:p w:rsidR="00E154AB" w:rsidRPr="002B15AA" w:rsidRDefault="00E154AB" w:rsidP="00E154AB">
      <w:pPr>
        <w:pStyle w:val="PL"/>
      </w:pPr>
      <w:r w:rsidRPr="002B15AA">
        <w:t xml:space="preserve">xmlns:sm="http://www.3gpp.org/ftp/specs/archive/28_series/28.626#stateManagementIRP" </w:t>
      </w:r>
    </w:p>
    <w:p w:rsidR="00E154AB" w:rsidRPr="002B15AA" w:rsidRDefault="00E154AB" w:rsidP="00E154AB">
      <w:pPr>
        <w:pStyle w:val="PL"/>
      </w:pPr>
      <w:r w:rsidRPr="002B15AA">
        <w:t>targetNamespace="http://www.3gpp.org/ftp/specs/archive/28_series/28.541#sliceNrm" elementFormDefault="qualified"&gt;</w:t>
      </w:r>
    </w:p>
    <w:p w:rsidR="00E154AB" w:rsidRPr="008E6D39" w:rsidRDefault="00E154AB" w:rsidP="00E154AB">
      <w:pPr>
        <w:pStyle w:val="PL"/>
        <w:rPr>
          <w:lang w:val="fr-FR"/>
        </w:rPr>
      </w:pPr>
      <w:r w:rsidRPr="002B15AA">
        <w:t xml:space="preserve">  </w:t>
      </w:r>
      <w:r w:rsidRPr="008E6D39">
        <w:rPr>
          <w:lang w:val="fr-FR"/>
        </w:rPr>
        <w:t>&lt;import namespace="http://www.3gpp.org/ftp/specs/archive/28_series/28.623#genericNrm"/&gt;</w:t>
      </w:r>
    </w:p>
    <w:p w:rsidR="00E154AB" w:rsidRPr="008E6D39" w:rsidRDefault="00E154AB" w:rsidP="00E154AB">
      <w:pPr>
        <w:pStyle w:val="PL"/>
        <w:rPr>
          <w:lang w:val="fr-FR"/>
        </w:rPr>
      </w:pPr>
      <w:r w:rsidRPr="008E6D39">
        <w:rPr>
          <w:lang w:val="fr-FR"/>
        </w:rPr>
        <w:t xml:space="preserve">  &lt;import namespace="http://www.3gpp.org/ftp/specs/archive/28_series/28.541#nrNrm"/&gt;</w:t>
      </w:r>
    </w:p>
    <w:p w:rsidR="00E154AB" w:rsidRPr="008E6D39" w:rsidRDefault="00E154AB" w:rsidP="00E154AB">
      <w:pPr>
        <w:pStyle w:val="PL"/>
        <w:rPr>
          <w:lang w:val="fr-FR"/>
        </w:rPr>
      </w:pPr>
      <w:r w:rsidRPr="008E6D39">
        <w:rPr>
          <w:lang w:val="fr-FR"/>
        </w:rPr>
        <w:t xml:space="preserve">  &lt;import namespace="http://www.3gpp.org/ftp/specs/archive/28_series/28.541#ngcNrm"/&gt;</w:t>
      </w:r>
    </w:p>
    <w:p w:rsidR="00E154AB" w:rsidRPr="008E6D39" w:rsidRDefault="00E154AB" w:rsidP="00E154AB">
      <w:pPr>
        <w:pStyle w:val="PL"/>
        <w:rPr>
          <w:lang w:val="fr-FR"/>
        </w:rPr>
      </w:pPr>
      <w:r w:rsidRPr="008E6D39">
        <w:rPr>
          <w:lang w:val="fr-FR"/>
        </w:rPr>
        <w:t xml:space="preserve">  &lt;import namespace="http://www.3gpp.org/ftp/specs/archive/28_series/28.659#eutranNrm"/&gt;</w:t>
      </w:r>
    </w:p>
    <w:p w:rsidR="00E154AB" w:rsidRPr="008E6D39" w:rsidRDefault="00E154AB" w:rsidP="00E154AB">
      <w:pPr>
        <w:pStyle w:val="PL"/>
        <w:rPr>
          <w:lang w:val="fr-FR"/>
        </w:rPr>
      </w:pPr>
      <w:r w:rsidRPr="008E6D39">
        <w:rPr>
          <w:lang w:val="fr-FR"/>
        </w:rPr>
        <w:t xml:space="preserve">  &lt;import namespace="http://www.3gpp.org/ftp/specs/archive/28_series/28.626#stateManagementIRP"/&gt;</w:t>
      </w:r>
    </w:p>
    <w:p w:rsidR="00E154AB" w:rsidRPr="008E6D39" w:rsidRDefault="00E154AB" w:rsidP="00E154AB">
      <w:pPr>
        <w:pStyle w:val="PL"/>
        <w:rPr>
          <w:lang w:val="fr-FR"/>
        </w:rPr>
      </w:pPr>
    </w:p>
    <w:p w:rsidR="00E154AB" w:rsidRPr="002B15AA" w:rsidRDefault="00E154AB" w:rsidP="00E154AB">
      <w:pPr>
        <w:pStyle w:val="PL"/>
      </w:pPr>
      <w:r w:rsidRPr="008E6D39">
        <w:rPr>
          <w:lang w:val="fr-FR"/>
        </w:rPr>
        <w:t xml:space="preserve">  </w:t>
      </w:r>
      <w:r w:rsidRPr="002B15AA">
        <w:t>&lt;simpleType name="MobilityLevel"&gt;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value="STATIONARY"/&gt;</w:t>
      </w:r>
    </w:p>
    <w:p w:rsidR="00E154AB" w:rsidRPr="002B15AA" w:rsidRDefault="00E154AB" w:rsidP="00E154AB">
      <w:pPr>
        <w:pStyle w:val="PL"/>
      </w:pPr>
      <w:r w:rsidRPr="002B15AA">
        <w:t xml:space="preserve">      &lt;enumeration value="NOMADIC"/&gt;</w:t>
      </w:r>
    </w:p>
    <w:p w:rsidR="00E154AB" w:rsidRPr="002B15AA" w:rsidRDefault="00E154AB" w:rsidP="00E154AB">
      <w:pPr>
        <w:pStyle w:val="PL"/>
      </w:pPr>
      <w:r w:rsidRPr="002B15AA">
        <w:t xml:space="preserve">      &lt;enumeration value="RESTRICTED MOBILITY"/&gt;</w:t>
      </w:r>
    </w:p>
    <w:p w:rsidR="00E154AB" w:rsidRPr="002B15AA" w:rsidRDefault="00E154AB" w:rsidP="00E154AB">
      <w:pPr>
        <w:pStyle w:val="PL"/>
      </w:pPr>
      <w:r w:rsidRPr="002B15AA">
        <w:t xml:space="preserve">      &lt;enumeration value="FULLY MOBILITY"/&gt;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name="SharingLevel"&gt;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value="SHARED"/&gt;</w:t>
      </w:r>
    </w:p>
    <w:p w:rsidR="00E154AB" w:rsidRPr="002B15AA" w:rsidRDefault="00E154AB" w:rsidP="00E154AB">
      <w:pPr>
        <w:pStyle w:val="PL"/>
      </w:pPr>
      <w:r w:rsidRPr="002B15AA">
        <w:t xml:space="preserve">      &lt;enumeration value="NON-SHARED"/&gt;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A73519" w:rsidRDefault="00E154AB" w:rsidP="00E154AB">
      <w:pPr>
        <w:pStyle w:val="PL"/>
      </w:pPr>
      <w:r w:rsidRPr="00A73519">
        <w:t xml:space="preserve">  &lt;simpleType name="</w:t>
      </w:r>
      <w:r>
        <w:t>C</w:t>
      </w:r>
      <w:r w:rsidRPr="00A73519">
        <w:t>ategory"&gt;</w:t>
      </w:r>
    </w:p>
    <w:p w:rsidR="00E154AB" w:rsidRPr="00A73519" w:rsidRDefault="00E154AB" w:rsidP="00E154AB">
      <w:pPr>
        <w:pStyle w:val="PL"/>
      </w:pPr>
      <w:r w:rsidRPr="00A73519">
        <w:t xml:space="preserve">    &lt;restriction base="string"&gt;</w:t>
      </w:r>
    </w:p>
    <w:p w:rsidR="00E154AB" w:rsidRPr="00A73519" w:rsidRDefault="00E154AB" w:rsidP="00E154AB">
      <w:pPr>
        <w:pStyle w:val="PL"/>
      </w:pPr>
      <w:r>
        <w:t xml:space="preserve">      &lt;enumeration value="</w:t>
      </w:r>
      <w:r w:rsidRPr="00A73519">
        <w:t>character"/&gt;</w:t>
      </w:r>
    </w:p>
    <w:p w:rsidR="00E154AB" w:rsidRPr="00A73519" w:rsidRDefault="00E154AB" w:rsidP="00E154AB">
      <w:pPr>
        <w:pStyle w:val="PL"/>
      </w:pPr>
      <w:r>
        <w:t xml:space="preserve">      &lt;enumeration value="</w:t>
      </w:r>
      <w:r w:rsidRPr="00A73519">
        <w:t>scalability"/&gt;</w:t>
      </w:r>
    </w:p>
    <w:p w:rsidR="00E154AB" w:rsidRPr="00A73519" w:rsidRDefault="00E154AB" w:rsidP="00E154AB">
      <w:pPr>
        <w:pStyle w:val="PL"/>
      </w:pPr>
      <w:r w:rsidRPr="00A73519">
        <w:t xml:space="preserve">    &lt;/restriction&gt;</w:t>
      </w:r>
    </w:p>
    <w:p w:rsidR="00E154AB" w:rsidRDefault="00E154AB" w:rsidP="00E154AB">
      <w:pPr>
        <w:pStyle w:val="PL"/>
      </w:pPr>
      <w:r w:rsidRPr="00A73519">
        <w:t xml:space="preserve">  &lt;/simpleType&gt;</w:t>
      </w:r>
    </w:p>
    <w:p w:rsidR="00E154AB" w:rsidRDefault="00E154AB" w:rsidP="00E154AB">
      <w:pPr>
        <w:pStyle w:val="PL"/>
      </w:pPr>
    </w:p>
    <w:p w:rsidR="00E154AB" w:rsidRPr="00A73519" w:rsidRDefault="00E154AB" w:rsidP="00E154AB">
      <w:pPr>
        <w:pStyle w:val="PL"/>
      </w:pPr>
      <w:r w:rsidRPr="00A73519">
        <w:t xml:space="preserve">  &lt;simpleType name="Tagging"&gt;</w:t>
      </w:r>
    </w:p>
    <w:p w:rsidR="00E154AB" w:rsidRPr="00A73519" w:rsidRDefault="00E154AB" w:rsidP="00E154AB">
      <w:pPr>
        <w:pStyle w:val="PL"/>
      </w:pPr>
      <w:r w:rsidRPr="00A73519">
        <w:t xml:space="preserve">    &lt;restriction base="string"&gt;</w:t>
      </w:r>
    </w:p>
    <w:p w:rsidR="00E154AB" w:rsidRPr="00A73519" w:rsidRDefault="00E154AB" w:rsidP="00E154AB">
      <w:pPr>
        <w:pStyle w:val="PL"/>
      </w:pPr>
      <w:r w:rsidRPr="00A73519">
        <w:t xml:space="preserve">      &lt;enumeration value="performance"/&gt;</w:t>
      </w:r>
    </w:p>
    <w:p w:rsidR="00E154AB" w:rsidRPr="00A73519" w:rsidRDefault="00E154AB" w:rsidP="00E154AB">
      <w:pPr>
        <w:pStyle w:val="PL"/>
      </w:pPr>
      <w:r w:rsidRPr="00A73519">
        <w:t xml:space="preserve">      &lt;enumeration value="function"/&gt;</w:t>
      </w:r>
    </w:p>
    <w:p w:rsidR="00E154AB" w:rsidRDefault="00E154AB" w:rsidP="00E154AB">
      <w:pPr>
        <w:pStyle w:val="PL"/>
      </w:pPr>
      <w:r w:rsidRPr="00A73519">
        <w:t xml:space="preserve">      &lt;enumeration value="</w:t>
      </w:r>
      <w:r w:rsidRPr="00E63E6B">
        <w:t>operation</w:t>
      </w:r>
      <w:r w:rsidRPr="00A73519">
        <w:t>"/&gt;</w:t>
      </w:r>
    </w:p>
    <w:p w:rsidR="00E154AB" w:rsidRPr="00A73519" w:rsidRDefault="00E154AB" w:rsidP="00E154AB">
      <w:pPr>
        <w:pStyle w:val="PL"/>
      </w:pPr>
      <w:r w:rsidRPr="00A73519">
        <w:t xml:space="preserve">    &lt;/restriction&gt;</w:t>
      </w:r>
    </w:p>
    <w:p w:rsidR="00E154AB" w:rsidRDefault="00E154AB" w:rsidP="00E154AB">
      <w:pPr>
        <w:pStyle w:val="PL"/>
      </w:pPr>
      <w:r w:rsidRPr="00A73519">
        <w:t xml:space="preserve">  &lt;/simpleType&gt;</w:t>
      </w:r>
    </w:p>
    <w:p w:rsidR="00E154AB" w:rsidRDefault="00E154AB" w:rsidP="00E154AB">
      <w:pPr>
        <w:pStyle w:val="PL"/>
      </w:pPr>
    </w:p>
    <w:p w:rsidR="00E154AB" w:rsidRPr="00A73519" w:rsidRDefault="00E154AB" w:rsidP="00E154AB">
      <w:pPr>
        <w:pStyle w:val="PL"/>
      </w:pPr>
      <w:r w:rsidRPr="00A73519">
        <w:t xml:space="preserve">  &lt;simpleType name="</w:t>
      </w:r>
      <w:r>
        <w:t>E</w:t>
      </w:r>
      <w:r w:rsidRPr="00A73519">
        <w:t>xposure"&gt;</w:t>
      </w:r>
    </w:p>
    <w:p w:rsidR="00E154AB" w:rsidRPr="00A73519" w:rsidRDefault="00E154AB" w:rsidP="00E154AB">
      <w:pPr>
        <w:pStyle w:val="PL"/>
      </w:pPr>
      <w:r w:rsidRPr="00A73519">
        <w:t xml:space="preserve">    &lt;restriction base="string"&gt;</w:t>
      </w:r>
    </w:p>
    <w:p w:rsidR="00E154AB" w:rsidRPr="00A73519" w:rsidRDefault="00E154AB" w:rsidP="00E154AB">
      <w:pPr>
        <w:pStyle w:val="PL"/>
      </w:pPr>
      <w:r w:rsidRPr="00A73519">
        <w:t xml:space="preserve">      &lt;enumeration value="</w:t>
      </w:r>
      <w:r w:rsidRPr="00614D86">
        <w:t>API</w:t>
      </w:r>
      <w:r w:rsidRPr="00A73519">
        <w:t>"/&gt;</w:t>
      </w:r>
    </w:p>
    <w:p w:rsidR="00E154AB" w:rsidRPr="00880C19" w:rsidRDefault="00E154AB" w:rsidP="00E154AB">
      <w:pPr>
        <w:pStyle w:val="PL"/>
      </w:pPr>
      <w:r w:rsidRPr="00A73519">
        <w:t xml:space="preserve">      &lt;enumeration value="</w:t>
      </w:r>
      <w:r w:rsidRPr="00614D86">
        <w:t>KPI</w:t>
      </w:r>
      <w:r w:rsidRPr="00A73519">
        <w:t>"/&gt;</w:t>
      </w:r>
    </w:p>
    <w:p w:rsidR="00E154AB" w:rsidRPr="00A73519" w:rsidRDefault="00E154AB" w:rsidP="00E154AB">
      <w:pPr>
        <w:pStyle w:val="PL"/>
      </w:pPr>
      <w:r w:rsidRPr="00A73519">
        <w:t xml:space="preserve">    &lt;/restriction&gt;</w:t>
      </w:r>
    </w:p>
    <w:p w:rsidR="00E154AB" w:rsidRDefault="00E154AB" w:rsidP="00E154AB">
      <w:pPr>
        <w:pStyle w:val="PL"/>
      </w:pPr>
      <w:r w:rsidRPr="00A73519">
        <w:t xml:space="preserve">  &lt;/simpleType&gt;</w:t>
      </w:r>
    </w:p>
    <w:p w:rsidR="00E154AB" w:rsidRDefault="00E154AB" w:rsidP="00E154AB">
      <w:pPr>
        <w:pStyle w:val="PL"/>
      </w:pPr>
    </w:p>
    <w:p w:rsidR="00E154AB" w:rsidRPr="00A73519" w:rsidRDefault="00E154AB" w:rsidP="00E154AB">
      <w:pPr>
        <w:pStyle w:val="PL"/>
      </w:pPr>
      <w:r w:rsidRPr="00A73519">
        <w:t xml:space="preserve">  &lt;complexType name="</w:t>
      </w:r>
      <w:r>
        <w:t>ServAttrCom</w:t>
      </w:r>
      <w:r w:rsidRPr="00A73519">
        <w:t>"&gt;</w:t>
      </w:r>
    </w:p>
    <w:p w:rsidR="00E154AB" w:rsidRPr="00A73519" w:rsidRDefault="00E154AB" w:rsidP="00E154AB">
      <w:pPr>
        <w:pStyle w:val="PL"/>
      </w:pPr>
      <w:r w:rsidRPr="00A73519">
        <w:t xml:space="preserve">    &lt;sequence&gt;</w:t>
      </w:r>
    </w:p>
    <w:p w:rsidR="00E154AB" w:rsidRPr="00A73519" w:rsidRDefault="00E154AB" w:rsidP="00E154AB">
      <w:pPr>
        <w:pStyle w:val="PL"/>
      </w:pPr>
      <w:r>
        <w:t xml:space="preserve">  </w:t>
      </w:r>
      <w:r w:rsidRPr="00A73519">
        <w:t xml:space="preserve">        &lt;element name="category" type="</w:t>
      </w:r>
      <w:r w:rsidR="0079303C">
        <w:rPr>
          <w:rFonts w:hint="eastAsia"/>
          <w:lang w:eastAsia="zh-CN"/>
        </w:rPr>
        <w:t>sl:</w:t>
      </w:r>
      <w:r w:rsidRPr="00A73519">
        <w:t>Category"/&gt;</w:t>
      </w:r>
    </w:p>
    <w:p w:rsidR="00E154AB" w:rsidRDefault="00E154AB" w:rsidP="00E154AB">
      <w:pPr>
        <w:pStyle w:val="PL"/>
      </w:pPr>
      <w:r>
        <w:t xml:space="preserve">  </w:t>
      </w:r>
      <w:r w:rsidRPr="00A73519">
        <w:t xml:space="preserve">        &lt;element name="tagging" type="</w:t>
      </w:r>
      <w:r w:rsidR="0079303C">
        <w:rPr>
          <w:rFonts w:hint="eastAsia"/>
          <w:lang w:eastAsia="zh-CN"/>
        </w:rPr>
        <w:t>sl:</w:t>
      </w:r>
      <w:r w:rsidRPr="00A73519">
        <w:t>Tagging"</w:t>
      </w:r>
      <w:r>
        <w:t xml:space="preserve"> </w:t>
      </w:r>
      <w:r w:rsidRPr="002B15AA">
        <w:t>minOccurs="0"</w:t>
      </w:r>
      <w:r w:rsidRPr="00A73519">
        <w:t>/&gt;</w:t>
      </w:r>
    </w:p>
    <w:p w:rsidR="00E154AB" w:rsidRPr="00A73519" w:rsidRDefault="00E154AB" w:rsidP="00E154AB">
      <w:pPr>
        <w:pStyle w:val="PL"/>
      </w:pPr>
      <w:r>
        <w:t xml:space="preserve">      </w:t>
      </w:r>
      <w:r w:rsidRPr="00A73519">
        <w:t>&lt;element name="exposure" type="</w:t>
      </w:r>
      <w:r w:rsidR="0079303C">
        <w:rPr>
          <w:rFonts w:hint="eastAsia"/>
          <w:lang w:eastAsia="zh-CN"/>
        </w:rPr>
        <w:t>sl:</w:t>
      </w:r>
      <w:r w:rsidRPr="00A73519">
        <w:t>Exposure"</w:t>
      </w:r>
      <w:r>
        <w:t xml:space="preserve"> </w:t>
      </w:r>
      <w:r w:rsidRPr="002B15AA">
        <w:t>minOccurs="0"</w:t>
      </w:r>
      <w:r w:rsidRPr="00A73519">
        <w:t>/&gt;</w:t>
      </w:r>
    </w:p>
    <w:p w:rsidR="00E154AB" w:rsidRDefault="00E154AB" w:rsidP="00E154AB">
      <w:pPr>
        <w:pStyle w:val="PL"/>
      </w:pPr>
      <w:r w:rsidRPr="00A73519">
        <w:t xml:space="preserve">&lt;/sequence&gt;  </w:t>
      </w:r>
    </w:p>
    <w:p w:rsidR="00E154AB" w:rsidRDefault="00E154AB" w:rsidP="00E154AB">
      <w:pPr>
        <w:pStyle w:val="PL"/>
      </w:pPr>
      <w:r w:rsidRPr="00A73519">
        <w:t>&lt;/complexType &gt;</w:t>
      </w:r>
    </w:p>
    <w:p w:rsidR="00E154AB" w:rsidRDefault="00E154AB" w:rsidP="00E154AB">
      <w:pPr>
        <w:pStyle w:val="PL"/>
      </w:pPr>
    </w:p>
    <w:p w:rsidR="00E154AB" w:rsidRPr="001F28E5" w:rsidRDefault="00E154AB" w:rsidP="00E154AB">
      <w:pPr>
        <w:pStyle w:val="PL"/>
      </w:pPr>
      <w:r w:rsidRPr="001F28E5">
        <w:t xml:space="preserve">  &lt;simpleType name="DelayToleranceSupport"&gt;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Default="00E154AB" w:rsidP="00E154AB">
      <w:pPr>
        <w:pStyle w:val="PL"/>
      </w:pPr>
    </w:p>
    <w:p w:rsidR="00E154AB" w:rsidRPr="001F28E5" w:rsidRDefault="00E154AB" w:rsidP="00E154AB">
      <w:pPr>
        <w:pStyle w:val="PL"/>
      </w:pPr>
      <w:r w:rsidRPr="001F28E5">
        <w:t xml:space="preserve">  &lt;simpleType name="</w:t>
      </w:r>
      <w:r w:rsidRPr="001F28E5">
        <w:rPr>
          <w:rFonts w:cs="Courier New"/>
          <w:szCs w:val="18"/>
          <w:lang w:eastAsia="zh-CN"/>
        </w:rPr>
        <w:t>DeterminCommAvailability</w:t>
      </w:r>
      <w:r w:rsidRPr="001F28E5">
        <w:t>"&gt;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lastRenderedPageBreak/>
        <w:t xml:space="preserve">      &lt;enumeration value="SUPPORTED"/&gt;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Default="00E154AB" w:rsidP="00E154AB">
      <w:pPr>
        <w:pStyle w:val="PL"/>
      </w:pPr>
    </w:p>
    <w:p w:rsidR="00E154AB" w:rsidRPr="001F28E5" w:rsidRDefault="00E154AB" w:rsidP="00E154AB">
      <w:pPr>
        <w:pStyle w:val="PL"/>
      </w:pPr>
      <w:r w:rsidRPr="001F28E5">
        <w:t xml:space="preserve">  &lt;simpleType name="UserMgmtOpenSupport"&gt;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Default="00E154AB" w:rsidP="00E154AB">
      <w:pPr>
        <w:pStyle w:val="PL"/>
      </w:pPr>
    </w:p>
    <w:p w:rsidR="00E154AB" w:rsidRPr="001F28E5" w:rsidRDefault="00E154AB" w:rsidP="00E154AB">
      <w:pPr>
        <w:pStyle w:val="PL"/>
      </w:pPr>
      <w:r w:rsidRPr="001F28E5">
        <w:t xml:space="preserve">  &lt;simpleType name="V2XCommModelsV2XMode"&gt;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 BY NR"/&gt;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Pr="001F28E5" w:rsidRDefault="00E154AB" w:rsidP="00E154AB">
      <w:pPr>
        <w:pStyle w:val="PL"/>
      </w:pPr>
    </w:p>
    <w:p w:rsidR="00E154AB" w:rsidRPr="001F28E5" w:rsidRDefault="00E154AB" w:rsidP="00E154AB">
      <w:pPr>
        <w:pStyle w:val="PL"/>
      </w:pPr>
      <w:r w:rsidRPr="001F28E5">
        <w:t xml:space="preserve">  &lt;complexType name="DelayTolerance"&gt;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support</w:t>
      </w:r>
      <w:r w:rsidRPr="001F28E5">
        <w:t>" type="sl:DelayToleranceSupport"/&gt;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name="DeterminComm"&gt;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availability</w:t>
      </w:r>
      <w:r w:rsidRPr="001F28E5">
        <w:t>" type="sl:DeterminCommAvailability"/&gt;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periodicityList</w:t>
      </w:r>
      <w:r w:rsidRPr="001F28E5">
        <w:t>" type="string"/&gt;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name="DLThpt"&gt;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guaThpt</w:t>
      </w:r>
      <w:r w:rsidRPr="001F28E5">
        <w:t>" type="float"/&gt;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maxThpt</w:t>
      </w:r>
      <w:r w:rsidRPr="001F28E5">
        <w:t>" type="float"/&gt;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name="ULThpt"&gt;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name="guaThpt" type="float"</w:t>
      </w:r>
      <w:r>
        <w:t xml:space="preserve"> </w:t>
      </w:r>
      <w:r w:rsidRPr="002B15AA">
        <w:t>minOccurs="0"</w:t>
      </w:r>
      <w:r w:rsidRPr="001F28E5">
        <w:t>/&gt;</w:t>
      </w:r>
    </w:p>
    <w:p w:rsidR="00E154AB" w:rsidRPr="001F28E5" w:rsidRDefault="00E154AB" w:rsidP="00E154AB">
      <w:pPr>
        <w:pStyle w:val="PL"/>
      </w:pPr>
      <w:r>
        <w:t xml:space="preserve">  </w:t>
      </w:r>
      <w:r w:rsidRPr="001F28E5">
        <w:t xml:space="preserve">        &lt;element name="maxThpt" type="float"</w:t>
      </w:r>
      <w:r>
        <w:t xml:space="preserve"> </w:t>
      </w:r>
      <w:r w:rsidRPr="002B15AA">
        <w:t>minOccurs="0"</w:t>
      </w:r>
      <w:r w:rsidRPr="001F28E5">
        <w: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name="MaxPktSize"&gt;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maxsize</w:t>
      </w:r>
      <w:r w:rsidRPr="001F28E5">
        <w:t>" type="integer"/&gt;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name="KPIMonitoring"&gt;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kPIList</w:t>
      </w:r>
      <w:r w:rsidRPr="001F28E5">
        <w:t>" type="string"/&gt;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name="SupportedAccessTech"&gt;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rsidRPr="001F28E5">
        <w:t xml:space="preserve">        &lt;element name="accTechList" type="integer"/&gt;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name="UserMgmtOpen"&gt;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rsidRPr="001F28E5">
        <w:t xml:space="preserve">        &lt;element name="support" type="sl:UserMgmtOpenSupport"/&gt;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name="V2XCommMode"&gt;</w:t>
      </w:r>
    </w:p>
    <w:p w:rsidR="00E154AB" w:rsidRPr="001F28E5" w:rsidRDefault="00E154AB" w:rsidP="00E154AB">
      <w:pPr>
        <w:pStyle w:val="PL"/>
      </w:pPr>
      <w:r w:rsidRPr="001F28E5">
        <w:lastRenderedPageBreak/>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name="v2XMode" type="sl:V2XCommModelsV2XMode"/&gt;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name="TermDensity"&gt;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w:t>
      </w:r>
      <w:r w:rsidRPr="001F28E5">
        <w:tab/>
        <w:t>&lt;choice minOccurs="1" maxOccurs="1"&gt;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rsidRPr="001F28E5">
        <w:t xml:space="preserve">        &lt;element name="</w:t>
      </w:r>
      <w:r w:rsidRPr="001F28E5">
        <w:rPr>
          <w:rFonts w:cs="Courier New"/>
          <w:szCs w:val="18"/>
          <w:lang w:eastAsia="zh-CN"/>
        </w:rPr>
        <w:t>density</w:t>
      </w:r>
      <w:r w:rsidRPr="001F28E5">
        <w:t>" type="integer"/&gt;</w:t>
      </w:r>
    </w:p>
    <w:p w:rsidR="00E154AB" w:rsidRPr="001F28E5" w:rsidRDefault="00E154AB" w:rsidP="00E154AB">
      <w:pPr>
        <w:pStyle w:val="PL"/>
      </w:pPr>
      <w:r w:rsidRPr="001F28E5">
        <w:tab/>
      </w:r>
      <w:r w:rsidRPr="001F28E5">
        <w:tab/>
        <w:t>&lt;/choice&gt;</w:t>
      </w:r>
    </w:p>
    <w:p w:rsidR="00E154AB" w:rsidRPr="001F28E5" w:rsidRDefault="00E154AB" w:rsidP="00E154AB">
      <w:pPr>
        <w:pStyle w:val="PL"/>
      </w:pPr>
      <w:r w:rsidRPr="001F28E5">
        <w:t xml:space="preserve">    &lt;/sequence&gt;</w:t>
      </w:r>
    </w:p>
    <w:p w:rsidR="00E154AB" w:rsidRDefault="00E154AB" w:rsidP="00E154AB">
      <w:pPr>
        <w:pStyle w:val="PL"/>
      </w:pPr>
      <w:r w:rsidRPr="001F28E5">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&lt;complexType name="ServiceProfile"&gt;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name="serviceProfileId" type="string"/&gt;</w:t>
      </w:r>
    </w:p>
    <w:p w:rsidR="00E154AB" w:rsidRPr="002B15AA" w:rsidRDefault="00E154AB" w:rsidP="00E154AB">
      <w:pPr>
        <w:pStyle w:val="PL"/>
      </w:pPr>
      <w:r w:rsidRPr="002B15AA">
        <w:t xml:space="preserve">      &lt;element name="</w:t>
      </w:r>
      <w:r>
        <w:t>sN</w:t>
      </w:r>
      <w:r w:rsidRPr="002B15AA">
        <w:t>SSAI</w:t>
      </w:r>
      <w:r>
        <w:t>List</w:t>
      </w:r>
      <w:r w:rsidRPr="002B15AA">
        <w:t>" type="ngc:</w:t>
      </w:r>
      <w:r>
        <w:t>Sn</w:t>
      </w:r>
      <w:r w:rsidRPr="002B15AA">
        <w:t>ssaiList"/&gt;</w:t>
      </w:r>
    </w:p>
    <w:p w:rsidR="00E154AB" w:rsidRPr="002B15AA" w:rsidRDefault="00E154AB" w:rsidP="00E154AB">
      <w:pPr>
        <w:pStyle w:val="PL"/>
      </w:pPr>
      <w:r w:rsidRPr="002B15AA">
        <w:t xml:space="preserve">      &lt;element name="pLMNId</w:t>
      </w:r>
      <w:r>
        <w:t>List</w:t>
      </w:r>
      <w:r w:rsidRPr="002B15AA">
        <w:t>" type="en:PLMNId</w:t>
      </w:r>
      <w:r>
        <w:t>List</w:t>
      </w:r>
      <w:r w:rsidRPr="002B15AA">
        <w:t>"/&gt;</w:t>
      </w:r>
    </w:p>
    <w:p w:rsidR="00E154AB" w:rsidRPr="002B15AA" w:rsidRDefault="00E154AB" w:rsidP="00E154AB">
      <w:pPr>
        <w:pStyle w:val="PL"/>
      </w:pPr>
      <w:r w:rsidRPr="002B15AA">
        <w:t xml:space="preserve">      &lt;element name="maxNumberofUEs" type="long" minOccurs="0"/&gt;</w:t>
      </w:r>
    </w:p>
    <w:p w:rsidR="00E154AB" w:rsidRPr="002B15AA" w:rsidRDefault="00E154AB" w:rsidP="00E154AB">
      <w:pPr>
        <w:pStyle w:val="PL"/>
      </w:pPr>
      <w:r w:rsidRPr="002B15AA">
        <w:t xml:space="preserve">      &lt;element name="latency" type="integer" minOccurs="0"/&gt;</w:t>
      </w:r>
    </w:p>
    <w:p w:rsidR="00E154AB" w:rsidRPr="002B15AA" w:rsidRDefault="00E154AB" w:rsidP="00E154AB">
      <w:pPr>
        <w:pStyle w:val="PL"/>
      </w:pPr>
      <w:r w:rsidRPr="002B15AA">
        <w:t xml:space="preserve">      &lt;element name="uEMobilityLevel" type="integer" minOccurs="0"/&gt;</w:t>
      </w:r>
    </w:p>
    <w:p w:rsidR="00E154AB" w:rsidRDefault="00E154AB" w:rsidP="00E154AB">
      <w:pPr>
        <w:pStyle w:val="PL"/>
      </w:pPr>
      <w:r w:rsidRPr="002B15AA">
        <w:t xml:space="preserve">      &lt;element name="resourceSharingLevel" type="integer" minOccurs="0"/&gt;</w:t>
      </w:r>
    </w:p>
    <w:p w:rsidR="00E154AB" w:rsidRPr="002B15AA" w:rsidRDefault="00E154AB" w:rsidP="00E154AB">
      <w:pPr>
        <w:pStyle w:val="PL"/>
      </w:pPr>
      <w:r>
        <w:tab/>
        <w:t xml:space="preserve">  </w:t>
      </w:r>
      <w:r w:rsidRPr="002B15AA">
        <w:t>&lt;element name="sst" type="</w:t>
      </w:r>
      <w:r w:rsidRPr="002B15AA">
        <w:rPr>
          <w:lang w:eastAsia="zh-CN"/>
        </w:rPr>
        <w:t>ngc:Sst</w:t>
      </w:r>
      <w:r w:rsidRPr="002B15AA">
        <w:t>"/&gt;</w:t>
      </w:r>
    </w:p>
    <w:p w:rsidR="00E154AB" w:rsidRDefault="00E154AB" w:rsidP="00E154AB">
      <w:pPr>
        <w:pStyle w:val="PL"/>
      </w:pPr>
      <w:r w:rsidRPr="002B15AA">
        <w:t xml:space="preserve"> </w:t>
      </w:r>
      <w:r>
        <w:t xml:space="preserve"> </w:t>
      </w:r>
      <w:r w:rsidRPr="002B15AA">
        <w:t xml:space="preserve">     &lt;element name="</w:t>
      </w:r>
      <w:r>
        <w:t>availability</w:t>
      </w:r>
      <w:r w:rsidRPr="002B15AA">
        <w:t>" type="</w:t>
      </w:r>
      <w:r>
        <w:t>float</w:t>
      </w:r>
      <w:r w:rsidRPr="002B15AA">
        <w:t>" minOccurs="0"/&gt;</w:t>
      </w:r>
    </w:p>
    <w:p w:rsidR="00E154AB" w:rsidRPr="001F28E5" w:rsidRDefault="00E154AB" w:rsidP="00E154AB">
      <w:pPr>
        <w:pStyle w:val="PL"/>
      </w:pPr>
      <w:r w:rsidRPr="001F28E5">
        <w:t xml:space="preserve">      &lt;element name="</w:t>
      </w:r>
      <w:r w:rsidRPr="001F28E5">
        <w:rPr>
          <w:rFonts w:cs="Courier New"/>
          <w:szCs w:val="18"/>
          <w:lang w:eastAsia="zh-CN"/>
        </w:rPr>
        <w:t>delayTolerance</w:t>
      </w:r>
      <w:r w:rsidRPr="001F28E5">
        <w:t>" type="</w:t>
      </w:r>
      <w:r w:rsidR="0079303C">
        <w:rPr>
          <w:rFonts w:hint="eastAsia"/>
          <w:lang w:eastAsia="zh-CN"/>
        </w:rPr>
        <w:t>sl:</w:t>
      </w:r>
      <w:r w:rsidRPr="001F28E5">
        <w:t>DelayTolerance"</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deterministicComm</w:t>
      </w:r>
      <w:r w:rsidRPr="001F28E5">
        <w:t>" type="</w:t>
      </w:r>
      <w:r w:rsidR="0079303C">
        <w:rPr>
          <w:rFonts w:hint="eastAsia"/>
          <w:lang w:eastAsia="zh-CN"/>
        </w:rPr>
        <w:t>sl:</w:t>
      </w:r>
      <w:r w:rsidRPr="001F28E5">
        <w:t>DeterminComm"</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dLThptPerSlice</w:t>
      </w:r>
      <w:r w:rsidRPr="001F28E5">
        <w:t>" type="</w:t>
      </w:r>
      <w:r w:rsidR="0079303C">
        <w:rPr>
          <w:rFonts w:hint="eastAsia"/>
          <w:lang w:eastAsia="zh-CN"/>
        </w:rPr>
        <w:t>sl:</w:t>
      </w:r>
      <w:r w:rsidRPr="001F28E5">
        <w:t>DLThpt"</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dLThptPerUE</w:t>
      </w:r>
      <w:r w:rsidRPr="001F28E5">
        <w:t>" type="</w:t>
      </w:r>
      <w:r w:rsidR="0079303C">
        <w:rPr>
          <w:rFonts w:hint="eastAsia"/>
          <w:lang w:eastAsia="zh-CN"/>
        </w:rPr>
        <w:t>sl:</w:t>
      </w:r>
      <w:r w:rsidRPr="001F28E5">
        <w:t>DLThpt"</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uLThptPerSlic</w:t>
      </w:r>
      <w:r w:rsidRPr="001F28E5">
        <w:t>" type="</w:t>
      </w:r>
      <w:r w:rsidR="0079303C">
        <w:rPr>
          <w:rFonts w:hint="eastAsia"/>
          <w:lang w:eastAsia="zh-CN"/>
        </w:rPr>
        <w:t>sl:</w:t>
      </w:r>
      <w:r w:rsidRPr="001F28E5">
        <w:t>ULThpt" minOccurs="0"/&gt;</w:t>
      </w:r>
    </w:p>
    <w:p w:rsidR="00E154AB" w:rsidRPr="001F28E5" w:rsidRDefault="00E154AB" w:rsidP="00E154AB">
      <w:pPr>
        <w:pStyle w:val="PL"/>
      </w:pPr>
      <w:r w:rsidRPr="001F28E5">
        <w:t xml:space="preserve">      &lt;element name="</w:t>
      </w:r>
      <w:r w:rsidRPr="001F28E5">
        <w:rPr>
          <w:rFonts w:cs="Courier New"/>
          <w:szCs w:val="18"/>
          <w:lang w:eastAsia="zh-CN"/>
        </w:rPr>
        <w:t>uLThptPerUE</w:t>
      </w:r>
      <w:r w:rsidRPr="001F28E5">
        <w:t>" type="</w:t>
      </w:r>
      <w:r w:rsidR="0079303C">
        <w:rPr>
          <w:rFonts w:hint="eastAsia"/>
          <w:lang w:eastAsia="zh-CN"/>
        </w:rPr>
        <w:t>sl:</w:t>
      </w:r>
      <w:r w:rsidRPr="001F28E5">
        <w:t>ULThpt" minOccurs="0"/&gt;</w:t>
      </w:r>
    </w:p>
    <w:p w:rsidR="00E154AB" w:rsidRPr="001F28E5" w:rsidRDefault="00E154AB" w:rsidP="00E154AB">
      <w:pPr>
        <w:pStyle w:val="PL"/>
      </w:pPr>
      <w:r w:rsidRPr="001F28E5">
        <w:t xml:space="preserve">      &lt;element name="</w:t>
      </w:r>
      <w:r w:rsidRPr="001F28E5">
        <w:rPr>
          <w:rFonts w:cs="Courier New"/>
          <w:szCs w:val="18"/>
          <w:lang w:eastAsia="zh-CN"/>
        </w:rPr>
        <w:t>maxPktSize</w:t>
      </w:r>
      <w:r w:rsidRPr="001F28E5">
        <w:t>" type="</w:t>
      </w:r>
      <w:r w:rsidR="0079303C">
        <w:rPr>
          <w:rFonts w:hint="eastAsia"/>
          <w:lang w:eastAsia="zh-CN"/>
        </w:rPr>
        <w:t>sl:</w:t>
      </w:r>
      <w:r w:rsidRPr="001F28E5">
        <w:t>MaxPktSize" minOccurs="0"/&gt;</w:t>
      </w:r>
    </w:p>
    <w:p w:rsidR="00E154AB" w:rsidRPr="001F28E5" w:rsidRDefault="00E154AB" w:rsidP="00E154AB">
      <w:pPr>
        <w:pStyle w:val="PL"/>
      </w:pPr>
      <w:r w:rsidRPr="001F28E5">
        <w:t xml:space="preserve">      &lt;element name="</w:t>
      </w:r>
      <w:r w:rsidRPr="001F28E5">
        <w:rPr>
          <w:rFonts w:cs="Courier New"/>
          <w:szCs w:val="18"/>
          <w:lang w:eastAsia="zh-CN"/>
        </w:rPr>
        <w:t>maxNumberofConns</w:t>
      </w:r>
      <w:r w:rsidRPr="001F28E5">
        <w:t>" type="</w:t>
      </w:r>
      <w:r w:rsidR="0079303C">
        <w:rPr>
          <w:rFonts w:hint="eastAsia"/>
          <w:lang w:eastAsia="zh-CN"/>
        </w:rPr>
        <w:t>sl:</w:t>
      </w:r>
      <w:r w:rsidRPr="001F28E5">
        <w:t>MaxNumberofConns" minOccurs="0"/&gt;</w:t>
      </w:r>
    </w:p>
    <w:p w:rsidR="00E154AB" w:rsidRPr="001F28E5" w:rsidRDefault="00E154AB" w:rsidP="00E154AB">
      <w:pPr>
        <w:pStyle w:val="PL"/>
      </w:pPr>
      <w:r w:rsidRPr="001F28E5">
        <w:t xml:space="preserve">      &lt;element name="</w:t>
      </w:r>
      <w:r w:rsidRPr="001F28E5">
        <w:rPr>
          <w:rFonts w:cs="Courier New"/>
          <w:szCs w:val="18"/>
          <w:lang w:eastAsia="zh-CN"/>
        </w:rPr>
        <w:t>kPIMonitoring</w:t>
      </w:r>
      <w:r w:rsidRPr="001F28E5">
        <w:t>" type="</w:t>
      </w:r>
      <w:r w:rsidR="0079303C">
        <w:rPr>
          <w:rFonts w:hint="eastAsia"/>
          <w:lang w:eastAsia="zh-CN"/>
        </w:rPr>
        <w:t>sl:</w:t>
      </w:r>
      <w:r w:rsidRPr="001F28E5">
        <w:t>KPIMonitoring" minOccurs="0"/&gt;</w:t>
      </w:r>
    </w:p>
    <w:p w:rsidR="00E154AB" w:rsidRPr="001F28E5" w:rsidRDefault="00E154AB" w:rsidP="00E154AB">
      <w:pPr>
        <w:pStyle w:val="PL"/>
      </w:pPr>
      <w:r w:rsidRPr="001F28E5">
        <w:t xml:space="preserve">      &lt;element name="</w:t>
      </w:r>
      <w:r w:rsidRPr="001F28E5">
        <w:rPr>
          <w:rFonts w:cs="Courier New"/>
          <w:szCs w:val="18"/>
          <w:lang w:eastAsia="zh-CN"/>
        </w:rPr>
        <w:t>s</w:t>
      </w:r>
      <w:r w:rsidRPr="001F28E5">
        <w:rPr>
          <w:rFonts w:cs="Courier New"/>
          <w:szCs w:val="18"/>
          <w:lang w:val="en-US" w:eastAsia="zh-CN"/>
        </w:rPr>
        <w:t>upportedAccessTech</w:t>
      </w:r>
      <w:r w:rsidRPr="001F28E5">
        <w:t>" type="</w:t>
      </w:r>
      <w:r w:rsidR="0079303C">
        <w:rPr>
          <w:rFonts w:hint="eastAsia"/>
          <w:lang w:eastAsia="zh-CN"/>
        </w:rPr>
        <w:t>sl:</w:t>
      </w:r>
      <w:r w:rsidRPr="001F28E5">
        <w:t>SupportedAccessTech" minOccurs="0"/&gt;</w:t>
      </w:r>
    </w:p>
    <w:p w:rsidR="00E154AB" w:rsidRPr="001F28E5" w:rsidRDefault="00E154AB" w:rsidP="00E154AB">
      <w:pPr>
        <w:pStyle w:val="PL"/>
      </w:pPr>
      <w:r w:rsidRPr="001F28E5">
        <w:t xml:space="preserve">      &lt;element name="</w:t>
      </w:r>
      <w:r w:rsidRPr="001F28E5">
        <w:rPr>
          <w:rFonts w:cs="Courier New"/>
          <w:szCs w:val="18"/>
          <w:lang w:eastAsia="zh-CN"/>
        </w:rPr>
        <w:t>userMgmtOpen</w:t>
      </w:r>
      <w:r w:rsidRPr="001F28E5">
        <w:t>" type="</w:t>
      </w:r>
      <w:r w:rsidR="0079303C">
        <w:rPr>
          <w:rFonts w:hint="eastAsia"/>
          <w:lang w:eastAsia="zh-CN"/>
        </w:rPr>
        <w:t>sl:</w:t>
      </w:r>
      <w:r w:rsidRPr="001F28E5">
        <w:t>UserMgmtOpen"</w:t>
      </w:r>
      <w:r>
        <w:t xml:space="preserve"> </w:t>
      </w:r>
      <w:r w:rsidRPr="002B15AA">
        <w:t>minOccurs="0"</w:t>
      </w:r>
      <w:r w:rsidRPr="001F28E5">
        <w:t>/&gt;</w:t>
      </w:r>
    </w:p>
    <w:p w:rsidR="00E154AB" w:rsidRDefault="00E154AB" w:rsidP="00E154AB">
      <w:pPr>
        <w:pStyle w:val="PL"/>
      </w:pPr>
      <w:r w:rsidRPr="001F28E5">
        <w:t xml:space="preserve">      &lt;element name="</w:t>
      </w:r>
      <w:r w:rsidRPr="001F28E5">
        <w:rPr>
          <w:rFonts w:cs="Courier New"/>
          <w:szCs w:val="18"/>
          <w:lang w:eastAsia="zh-CN"/>
        </w:rPr>
        <w:t>v2X</w:t>
      </w:r>
      <w:r>
        <w:rPr>
          <w:rFonts w:cs="Courier New"/>
          <w:szCs w:val="18"/>
          <w:lang w:eastAsia="zh-CN"/>
        </w:rPr>
        <w:t>Comm</w:t>
      </w:r>
      <w:r w:rsidRPr="001F28E5">
        <w:rPr>
          <w:rFonts w:cs="Courier New"/>
          <w:szCs w:val="18"/>
          <w:lang w:eastAsia="zh-CN"/>
        </w:rPr>
        <w:t>Models</w:t>
      </w:r>
      <w:r w:rsidRPr="001F28E5">
        <w:t>" type="</w:t>
      </w:r>
      <w:r w:rsidR="0079303C">
        <w:rPr>
          <w:rFonts w:hint="eastAsia"/>
          <w:lang w:eastAsia="zh-CN"/>
        </w:rPr>
        <w:t>sl:</w:t>
      </w:r>
      <w:r w:rsidRPr="001F28E5">
        <w:t>V2XCommMode" minOccurs="0"/&gt;</w:t>
      </w:r>
    </w:p>
    <w:p w:rsidR="00E154AB" w:rsidRPr="001F28E5" w:rsidRDefault="00E154AB" w:rsidP="00E154AB">
      <w:pPr>
        <w:pStyle w:val="PL"/>
      </w:pPr>
      <w:r w:rsidRPr="001F28E5">
        <w:t xml:space="preserve">      &lt;element name="</w:t>
      </w:r>
      <w:r w:rsidRPr="004C1884">
        <w:rPr>
          <w:rFonts w:cs="Courier New"/>
          <w:szCs w:val="18"/>
          <w:lang w:eastAsia="zh-CN"/>
        </w:rPr>
        <w:t>coverageArea</w:t>
      </w:r>
      <w:r w:rsidRPr="001F28E5">
        <w:t>" type="string" minOccurs="0"/&gt;</w:t>
      </w:r>
    </w:p>
    <w:p w:rsidR="00E154AB" w:rsidRPr="001F28E5" w:rsidRDefault="00E154AB" w:rsidP="00E154AB">
      <w:pPr>
        <w:pStyle w:val="PL"/>
      </w:pPr>
      <w:r w:rsidRPr="001F28E5">
        <w:t xml:space="preserve">      &lt;element name="</w:t>
      </w:r>
      <w:r w:rsidRPr="001F28E5">
        <w:rPr>
          <w:rFonts w:cs="Courier New"/>
          <w:szCs w:val="18"/>
          <w:lang w:eastAsia="zh-CN"/>
        </w:rPr>
        <w:t>termDensity</w:t>
      </w:r>
      <w:r w:rsidRPr="001F28E5">
        <w:t>" type="</w:t>
      </w:r>
      <w:r w:rsidR="0079303C">
        <w:rPr>
          <w:rFonts w:hint="eastAsia"/>
          <w:lang w:eastAsia="zh-CN"/>
        </w:rPr>
        <w:t>sl:</w:t>
      </w:r>
      <w:r w:rsidRPr="001F28E5">
        <w:t>TermDensity" minOccurs="0"/&gt;</w:t>
      </w:r>
    </w:p>
    <w:p w:rsidR="00E154AB" w:rsidRPr="001F28E5" w:rsidRDefault="00E154AB" w:rsidP="00E154AB">
      <w:pPr>
        <w:pStyle w:val="PL"/>
      </w:pPr>
      <w:r w:rsidRPr="001F28E5">
        <w:t xml:space="preserve">      &lt;element name="</w:t>
      </w:r>
      <w:r w:rsidRPr="001F28E5">
        <w:rPr>
          <w:rFonts w:cs="Courier New"/>
          <w:szCs w:val="18"/>
          <w:lang w:eastAsia="zh-CN"/>
        </w:rPr>
        <w:t>activityFactor</w:t>
      </w:r>
      <w:r w:rsidRPr="001F28E5">
        <w:t>" type="float" minOccurs="0"/&gt;</w:t>
      </w:r>
    </w:p>
    <w:p w:rsidR="00E154AB" w:rsidRPr="001F28E5" w:rsidRDefault="00E154AB" w:rsidP="00E154AB">
      <w:pPr>
        <w:pStyle w:val="PL"/>
      </w:pPr>
      <w:r w:rsidRPr="001F28E5">
        <w:t xml:space="preserve">      &lt;element name="</w:t>
      </w:r>
      <w:r w:rsidRPr="001F28E5">
        <w:rPr>
          <w:rFonts w:cs="Courier New"/>
          <w:szCs w:val="18"/>
          <w:lang w:eastAsia="zh-CN"/>
        </w:rPr>
        <w:t>uESpeed</w:t>
      </w:r>
      <w:r w:rsidRPr="001F28E5">
        <w:t>" type="integer" minOccurs="0"/&gt;</w:t>
      </w:r>
    </w:p>
    <w:p w:rsidR="00E154AB" w:rsidRPr="001F28E5" w:rsidRDefault="00E154AB" w:rsidP="00E154AB">
      <w:pPr>
        <w:pStyle w:val="PL"/>
      </w:pPr>
      <w:r w:rsidRPr="001F28E5">
        <w:t xml:space="preserve">      &lt;element name="</w:t>
      </w:r>
      <w:r w:rsidRPr="001F28E5">
        <w:rPr>
          <w:rFonts w:cs="Courier New"/>
          <w:szCs w:val="18"/>
          <w:lang w:eastAsia="zh-CN"/>
        </w:rPr>
        <w:t>jitter</w:t>
      </w:r>
      <w:r w:rsidRPr="001F28E5">
        <w:t>" type="integer" minOccurs="0"/&gt;</w:t>
      </w:r>
    </w:p>
    <w:p w:rsidR="00E154AB" w:rsidRPr="001F28E5" w:rsidRDefault="00E154AB" w:rsidP="00E154AB">
      <w:pPr>
        <w:pStyle w:val="PL"/>
      </w:pPr>
      <w:r w:rsidRPr="001F28E5">
        <w:t xml:space="preserve">      &lt;element name="</w:t>
      </w:r>
      <w:r w:rsidRPr="001F28E5">
        <w:rPr>
          <w:rFonts w:cs="Courier New"/>
          <w:szCs w:val="18"/>
          <w:lang w:eastAsia="zh-CN"/>
        </w:rPr>
        <w:t>survivalTime</w:t>
      </w:r>
      <w:r w:rsidRPr="001F28E5">
        <w:t>" type="string" minOccurs="0"/&gt;</w:t>
      </w:r>
    </w:p>
    <w:p w:rsidR="00E154AB" w:rsidRPr="002B15AA" w:rsidRDefault="00E154AB" w:rsidP="00E154AB">
      <w:pPr>
        <w:pStyle w:val="PL"/>
      </w:pPr>
      <w:r w:rsidRPr="001F28E5">
        <w:t xml:space="preserve">      &lt;element name="</w:t>
      </w:r>
      <w:r w:rsidRPr="001F28E5">
        <w:rPr>
          <w:rFonts w:cs="Courier New"/>
          <w:szCs w:val="18"/>
          <w:lang w:eastAsia="zh-CN"/>
        </w:rPr>
        <w:t>reliability</w:t>
      </w:r>
      <w:r w:rsidRPr="001F28E5">
        <w:t>" type="string" minOccurs="0"/&gt;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name="ServiceProfileList"&gt;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name="serviceProfile" type="sl:ServiceProfile"/&gt;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&lt;complexType name="SliceProfile"&gt;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name="sliceProfileId" type="string"/&gt;</w:t>
      </w:r>
    </w:p>
    <w:p w:rsidR="00E154AB" w:rsidRPr="002B15AA" w:rsidRDefault="00E154AB" w:rsidP="00E154AB">
      <w:pPr>
        <w:pStyle w:val="PL"/>
      </w:pPr>
      <w:r w:rsidRPr="002B15AA">
        <w:t xml:space="preserve">      &lt;element name="</w:t>
      </w:r>
      <w:r>
        <w:t>sN</w:t>
      </w:r>
      <w:r w:rsidRPr="002B15AA">
        <w:t>SSAI</w:t>
      </w:r>
      <w:r>
        <w:t>List</w:t>
      </w:r>
      <w:r w:rsidRPr="002B15AA">
        <w:t>" type=" ngc:</w:t>
      </w:r>
      <w:r>
        <w:t>Sn</w:t>
      </w:r>
      <w:r w:rsidRPr="002B15AA">
        <w:t>ssaiList"/&gt;</w:t>
      </w:r>
    </w:p>
    <w:p w:rsidR="00E154AB" w:rsidRPr="002B15AA" w:rsidRDefault="00E154AB" w:rsidP="00E154AB">
      <w:pPr>
        <w:pStyle w:val="PL"/>
      </w:pPr>
      <w:r w:rsidRPr="002B15AA">
        <w:t xml:space="preserve">      &lt;element name="pLMNId</w:t>
      </w:r>
      <w:r>
        <w:t>List</w:t>
      </w:r>
      <w:r w:rsidRPr="002B15AA">
        <w:t>" type="en:PLMNId</w:t>
      </w:r>
      <w:r>
        <w:t>List</w:t>
      </w:r>
      <w:r w:rsidRPr="002B15AA">
        <w:t>"/&gt;</w:t>
      </w:r>
    </w:p>
    <w:p w:rsidR="00E154AB" w:rsidRPr="002B15AA" w:rsidRDefault="00E154AB" w:rsidP="00E154AB">
      <w:pPr>
        <w:pStyle w:val="PL"/>
      </w:pPr>
      <w:r w:rsidRPr="002B15AA">
        <w:t xml:space="preserve">     &lt;element name="perfReq" type="sl:PerfReq"/&gt;</w:t>
      </w:r>
    </w:p>
    <w:p w:rsidR="00E154AB" w:rsidRPr="002B15AA" w:rsidRDefault="00E154AB" w:rsidP="00E154AB">
      <w:pPr>
        <w:pStyle w:val="PL"/>
      </w:pPr>
      <w:r w:rsidRPr="002B15AA">
        <w:t xml:space="preserve">      &lt;element name="maxNumberofUEs" type="long" minOccurs="0"/&gt;</w:t>
      </w:r>
    </w:p>
    <w:p w:rsidR="00E154AB" w:rsidRPr="002B15AA" w:rsidRDefault="00E154AB" w:rsidP="00E154AB">
      <w:pPr>
        <w:pStyle w:val="PL"/>
      </w:pPr>
      <w:r w:rsidRPr="002B15AA">
        <w:t xml:space="preserve">      &lt;element name="coverageAreaTAList" type="ngc:N</w:t>
      </w:r>
      <w:r>
        <w:t>r</w:t>
      </w:r>
      <w:r w:rsidRPr="002B15AA">
        <w:t>TACList" minOccurs="0"/&gt;</w:t>
      </w:r>
    </w:p>
    <w:p w:rsidR="00E154AB" w:rsidRPr="002B15AA" w:rsidRDefault="00E154AB" w:rsidP="00E154AB">
      <w:pPr>
        <w:pStyle w:val="PL"/>
      </w:pPr>
      <w:r w:rsidRPr="002B15AA">
        <w:t xml:space="preserve">      &lt;element name="latency" type="integer" minOccurs="0"/&gt;</w:t>
      </w:r>
    </w:p>
    <w:p w:rsidR="00E154AB" w:rsidRPr="002B15AA" w:rsidRDefault="00E154AB" w:rsidP="00E154AB">
      <w:pPr>
        <w:pStyle w:val="PL"/>
      </w:pPr>
      <w:r w:rsidRPr="002B15AA">
        <w:t xml:space="preserve">      &lt;element name="uEMobilityLevel" type="sl:</w:t>
      </w:r>
      <w:r w:rsidRPr="002B15AA">
        <w:rPr>
          <w:highlight w:val="white"/>
        </w:rPr>
        <w:t>MobilityLevel</w:t>
      </w:r>
      <w:r w:rsidRPr="002B15AA">
        <w:t>" minOccurs="0"/&gt;</w:t>
      </w:r>
    </w:p>
    <w:p w:rsidR="00E154AB" w:rsidRDefault="00E154AB" w:rsidP="00E154AB">
      <w:pPr>
        <w:pStyle w:val="PL"/>
      </w:pPr>
      <w:r w:rsidRPr="002B15AA">
        <w:t xml:space="preserve">      &lt;element name="resourceSharingLevel" type="integer" minOccurs="0"/&gt;</w:t>
      </w:r>
    </w:p>
    <w:p w:rsidR="00E154AB" w:rsidRPr="002B15AA" w:rsidRDefault="00E154AB" w:rsidP="00E154AB">
      <w:pPr>
        <w:pStyle w:val="PL"/>
      </w:pP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name="SliceProfileList"&gt;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name="sliceProfile" type="sl:SliceProfile"/&gt;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name="NsInfo"&gt;</w:t>
      </w:r>
    </w:p>
    <w:p w:rsidR="00E154AB" w:rsidRPr="002B15AA" w:rsidRDefault="00E154AB" w:rsidP="00E154AB">
      <w:pPr>
        <w:pStyle w:val="PL"/>
      </w:pPr>
      <w:r w:rsidRPr="002B15AA">
        <w:t xml:space="preserve">    &lt;!-- Refer to definitions in subclause 8.3.3.2.2 of ETSI NFV IFA013 --&gt;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name="nsInstanceId" type="string"/&gt;</w:t>
      </w:r>
    </w:p>
    <w:p w:rsidR="00E154AB" w:rsidRPr="002B15AA" w:rsidRDefault="00E154AB" w:rsidP="00E154AB">
      <w:pPr>
        <w:pStyle w:val="PL"/>
      </w:pPr>
      <w:r w:rsidRPr="002B15AA">
        <w:t xml:space="preserve">      &lt;element name="nsName" type="string"/&gt;</w:t>
      </w:r>
    </w:p>
    <w:p w:rsidR="00E154AB" w:rsidRPr="002B15AA" w:rsidRDefault="00E154AB" w:rsidP="00E154AB">
      <w:pPr>
        <w:pStyle w:val="PL"/>
      </w:pPr>
      <w:r w:rsidRPr="002B15AA">
        <w:t xml:space="preserve">      &lt;element name="description" type="string"/&gt;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&lt;element name="NetworkSlice" substitutionGroup="xn:SubNetworkOptionallyContainedNrmClass"&gt;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SubNetwork --&gt;</w:t>
      </w:r>
    </w:p>
    <w:p w:rsidR="00E154AB" w:rsidRPr="002B15AA" w:rsidRDefault="00E154AB" w:rsidP="00E154AB">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Pr="002B15AA" w:rsidRDefault="00E154AB" w:rsidP="00E154AB">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Default="00E154AB" w:rsidP="00E154AB">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rsidR="00E154AB" w:rsidRPr="002B15AA" w:rsidRDefault="00E154AB" w:rsidP="00E154AB">
      <w:pPr>
        <w:pStyle w:val="PL"/>
      </w:pPr>
      <w:r w:rsidRPr="002B15AA">
        <w:t xml:space="preserve">                  &lt;!-- End of inherited attributes from SubNetwork --&gt;</w:t>
      </w:r>
    </w:p>
    <w:p w:rsidR="00E154AB" w:rsidRPr="002B15AA" w:rsidRDefault="00E154AB" w:rsidP="00E154AB">
      <w:pPr>
        <w:pStyle w:val="PL"/>
      </w:pPr>
    </w:p>
    <w:p w:rsidR="00E154AB" w:rsidRPr="002B15AA" w:rsidRDefault="00E154AB" w:rsidP="00E154AB">
      <w:pPr>
        <w:pStyle w:val="PL"/>
      </w:pPr>
      <w:r w:rsidRPr="002B15AA">
        <w:t xml:space="preserve">                  &lt;element name="operationalState" type="sm:operationalStateType"/&gt;</w:t>
      </w:r>
    </w:p>
    <w:p w:rsidR="00E154AB" w:rsidRPr="002B15AA" w:rsidRDefault="00E154AB" w:rsidP="00E154AB">
      <w:pPr>
        <w:pStyle w:val="PL"/>
      </w:pPr>
      <w:r w:rsidRPr="002B15AA">
        <w:t xml:space="preserve">                  &lt;element name="administrativeState" type="sm:administrativeStateType"/&gt;</w:t>
      </w:r>
    </w:p>
    <w:p w:rsidR="00E154AB" w:rsidRDefault="00E154AB" w:rsidP="00E154AB">
      <w:pPr>
        <w:pStyle w:val="PL"/>
        <w:rPr>
          <w:lang w:val="en-US"/>
        </w:rPr>
      </w:pPr>
      <w:r w:rsidRPr="002B15AA">
        <w:t xml:space="preserve">                  &lt;element name="serviceProfileList" type="sl:ServiceProfileList"/&gt;</w:t>
      </w:r>
      <w:r>
        <w:tab/>
      </w:r>
      <w:r>
        <w:tab/>
      </w:r>
      <w:r>
        <w:tab/>
      </w:r>
      <w:r>
        <w:tab/>
      </w:r>
      <w:r>
        <w:tab/>
      </w:r>
      <w:r w:rsidRPr="00EA2737">
        <w:rPr>
          <w:lang w:val="en-US"/>
        </w:rPr>
        <w:t xml:space="preserve">&lt;element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Default="00E154AB" w:rsidP="00E154AB">
      <w:pPr>
        <w:pStyle w:val="PL"/>
      </w:pPr>
      <w:r>
        <w:tab/>
      </w:r>
      <w:r>
        <w:tab/>
      </w:r>
      <w:r>
        <w:tab/>
        <w:t>&lt;choice minOccurs="0" maxOccurs="unbounded"&gt;</w:t>
      </w:r>
    </w:p>
    <w:p w:rsidR="00E154AB" w:rsidRDefault="00E154AB" w:rsidP="00E154AB">
      <w:pPr>
        <w:pStyle w:val="PL"/>
      </w:pPr>
      <w:r>
        <w:tab/>
      </w:r>
      <w:r>
        <w:tab/>
      </w:r>
      <w:r>
        <w:tab/>
      </w:r>
      <w:r>
        <w:tab/>
        <w:t>&lt;element ref="xn:MeasurementControl"/&gt;</w:t>
      </w:r>
    </w:p>
    <w:p w:rsidR="00E154AB" w:rsidRPr="002B15AA" w:rsidRDefault="00E154AB" w:rsidP="00E154AB">
      <w:pPr>
        <w:pStyle w:val="PL"/>
      </w:pPr>
      <w:r>
        <w:tab/>
      </w:r>
      <w:r>
        <w:tab/>
      </w:r>
      <w:r>
        <w:tab/>
        <w:t>&lt;/choice&gt;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2B15AA" w:rsidRDefault="00E154AB" w:rsidP="00E154AB">
      <w:pPr>
        <w:pStyle w:val="PL"/>
      </w:pPr>
      <w:r w:rsidRPr="008E6D39">
        <w:rPr>
          <w:lang w:val="fr-FR"/>
        </w:rPr>
        <w:t xml:space="preserve">  </w:t>
      </w:r>
      <w:r w:rsidRPr="002B15AA">
        <w:t>&lt;element name="NetworkSliceSubnet" substitutionGroup="xn:SubNetworkOptionallyContainedNrmClass"&gt;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SubNetwork --&gt;</w:t>
      </w:r>
    </w:p>
    <w:p w:rsidR="00E154AB" w:rsidRPr="002B15AA" w:rsidRDefault="00E154AB" w:rsidP="00E154AB">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Pr="002B15AA" w:rsidRDefault="00E154AB" w:rsidP="00E154AB">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Default="00E154AB" w:rsidP="00E154AB">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rsidR="00E154AB" w:rsidRPr="002B15AA" w:rsidRDefault="00E154AB" w:rsidP="00E154AB">
      <w:pPr>
        <w:pStyle w:val="PL"/>
      </w:pPr>
      <w:r w:rsidRPr="002B15AA">
        <w:t xml:space="preserve">                  &lt;!-- End of inherited attributes from SubNetwork --&gt;</w:t>
      </w:r>
    </w:p>
    <w:p w:rsidR="00E154AB" w:rsidRPr="002B15AA" w:rsidRDefault="00E154AB" w:rsidP="00E154AB">
      <w:pPr>
        <w:pStyle w:val="PL"/>
      </w:pPr>
    </w:p>
    <w:p w:rsidR="00E154AB" w:rsidRPr="002B15AA" w:rsidRDefault="00E154AB" w:rsidP="00E154AB">
      <w:pPr>
        <w:pStyle w:val="PL"/>
      </w:pPr>
      <w:r w:rsidRPr="002B15AA">
        <w:t xml:space="preserve">                  &lt;element name="operationalState" type="sm:operationalStateType"/&gt;</w:t>
      </w:r>
    </w:p>
    <w:p w:rsidR="00E154AB" w:rsidRPr="002B15AA" w:rsidRDefault="00E154AB" w:rsidP="00E154AB">
      <w:pPr>
        <w:pStyle w:val="PL"/>
      </w:pPr>
      <w:r w:rsidRPr="002B15AA">
        <w:t xml:space="preserve">                  &lt;element name="administrativeState" type="sm:administrativeStateType"/&gt;</w:t>
      </w:r>
    </w:p>
    <w:p w:rsidR="00E154AB" w:rsidRPr="002B15AA" w:rsidRDefault="00E154AB" w:rsidP="00E154AB">
      <w:pPr>
        <w:pStyle w:val="PL"/>
      </w:pPr>
      <w:r w:rsidRPr="002B15AA">
        <w:t xml:space="preserve">                  &lt;element name="nsInfo" type="sl:NsInfo" minOccurs="0"/&gt;</w:t>
      </w:r>
    </w:p>
    <w:p w:rsidR="00E154AB" w:rsidRDefault="00E154AB" w:rsidP="00E154AB">
      <w:pPr>
        <w:pStyle w:val="PL"/>
      </w:pPr>
      <w:r w:rsidRPr="002B15AA">
        <w:t xml:space="preserve">                  &lt;element name="sliceProfileList" type="sl:SliceProfileList"/&gt;</w:t>
      </w:r>
    </w:p>
    <w:p w:rsidR="00E154AB" w:rsidRPr="00EA2737" w:rsidRDefault="00E154AB" w:rsidP="00E154AB">
      <w:pPr>
        <w:pStyle w:val="PL"/>
        <w:tabs>
          <w:tab w:val="left" w:pos="1690"/>
        </w:tabs>
        <w:rPr>
          <w:lang w:val="en-US"/>
        </w:rPr>
      </w:pPr>
      <w:r>
        <w:tab/>
      </w:r>
      <w:r>
        <w:tab/>
      </w:r>
      <w:r>
        <w:tab/>
      </w:r>
      <w:r>
        <w:tab/>
      </w:r>
      <w:r>
        <w:tab/>
      </w:r>
      <w:r w:rsidRPr="00EA2737">
        <w:rPr>
          <w:lang w:val="en-US"/>
        </w:rPr>
        <w:t xml:space="preserve">&lt;element </w:t>
      </w:r>
      <w:r w:rsidRPr="00EA2737">
        <w:rPr>
          <w:i/>
          <w:iCs/>
          <w:lang w:val="en-US"/>
        </w:rPr>
        <w:t>name</w:t>
      </w:r>
      <w:r w:rsidRPr="00EA2737">
        <w:rPr>
          <w:lang w:val="en-US"/>
        </w:rPr>
        <w:t xml:space="preserve">="managedFunctionRef" </w:t>
      </w:r>
      <w:r w:rsidRPr="00EA2737">
        <w:rPr>
          <w:i/>
          <w:iCs/>
          <w:lang w:val="en-US"/>
        </w:rPr>
        <w:t>type</w:t>
      </w:r>
      <w:r w:rsidRPr="00EA2737">
        <w:rPr>
          <w:lang w:val="en-US"/>
        </w:rPr>
        <w:t>="xn:dnlist"/&gt;</w:t>
      </w:r>
    </w:p>
    <w:p w:rsidR="00E154AB" w:rsidRPr="002B15AA" w:rsidRDefault="00E154AB" w:rsidP="00E154AB">
      <w:pPr>
        <w:pStyle w:val="PL"/>
      </w:pPr>
      <w:r w:rsidRPr="00EA2737">
        <w:rPr>
          <w:lang w:val="en-US"/>
        </w:rPr>
        <w:t xml:space="preserve">                  &lt;element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="xn:dnlist"/&gt;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Default="00E154AB" w:rsidP="00E154AB">
      <w:pPr>
        <w:pStyle w:val="PL"/>
      </w:pPr>
      <w:r>
        <w:tab/>
      </w:r>
      <w:r>
        <w:tab/>
      </w:r>
      <w:r>
        <w:tab/>
        <w:t>&lt;choice minOccurs="0" maxOccurs="unbounded"&gt;</w:t>
      </w:r>
    </w:p>
    <w:p w:rsidR="00E154AB" w:rsidRDefault="00E154AB" w:rsidP="00E154AB">
      <w:pPr>
        <w:pStyle w:val="PL"/>
      </w:pPr>
      <w:r>
        <w:tab/>
      </w:r>
      <w:r>
        <w:tab/>
      </w:r>
      <w:r>
        <w:tab/>
      </w:r>
      <w:r>
        <w:tab/>
        <w:t>&lt;element ref="xn:MeasurementControl"/&gt;</w:t>
      </w:r>
    </w:p>
    <w:p w:rsidR="00E154AB" w:rsidRPr="002B15AA" w:rsidRDefault="00E154AB" w:rsidP="00E154AB">
      <w:pPr>
        <w:pStyle w:val="PL"/>
      </w:pPr>
      <w:r>
        <w:tab/>
      </w:r>
      <w:r>
        <w:tab/>
      </w:r>
      <w:r>
        <w:tab/>
        <w:t>&lt;/choice&gt;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2B15AA" w:rsidRDefault="00E154AB" w:rsidP="00E154AB">
      <w:pPr>
        <w:pStyle w:val="PL"/>
        <w:rPr>
          <w:rFonts w:ascii="Courier" w:eastAsia="MS Mincho" w:hAnsi="Courier"/>
        </w:rPr>
      </w:pPr>
      <w:r w:rsidRPr="002B15AA">
        <w:rPr>
          <w:rFonts w:ascii="Courier" w:eastAsia="MS Mincho" w:hAnsi="Courier"/>
        </w:rPr>
        <w:t>&lt;/schema&gt;</w:t>
      </w:r>
    </w:p>
    <w:p w:rsidR="00E154AB" w:rsidRPr="002B15AA" w:rsidRDefault="00E154AB" w:rsidP="00E154AB">
      <w:pPr>
        <w:pStyle w:val="Heading8"/>
      </w:pPr>
      <w:r>
        <w:br w:type="page"/>
      </w:r>
      <w:bookmarkStart w:id="7371" w:name="_Toc19888635"/>
      <w:bookmarkStart w:id="7372" w:name="_Toc27405663"/>
      <w:bookmarkStart w:id="7373" w:name="_Toc35878861"/>
      <w:bookmarkStart w:id="7374" w:name="_Toc36220677"/>
      <w:bookmarkStart w:id="7375" w:name="_Toc36474775"/>
      <w:bookmarkStart w:id="7376" w:name="_Toc36543047"/>
      <w:bookmarkStart w:id="7377" w:name="_Toc36543868"/>
      <w:bookmarkStart w:id="7378" w:name="_Toc36568106"/>
      <w:bookmarkStart w:id="7379" w:name="_Toc44341856"/>
      <w:r w:rsidRPr="002B15AA">
        <w:lastRenderedPageBreak/>
        <w:t>Annex J (normative):</w:t>
      </w:r>
      <w:r w:rsidRPr="002B15AA">
        <w:br/>
      </w:r>
      <w:r>
        <w:t>OpenAPI definition of the Slice NRM</w:t>
      </w:r>
      <w:bookmarkEnd w:id="7371"/>
      <w:bookmarkEnd w:id="7372"/>
      <w:bookmarkEnd w:id="7373"/>
      <w:bookmarkEnd w:id="7374"/>
      <w:bookmarkEnd w:id="7375"/>
      <w:bookmarkEnd w:id="7376"/>
      <w:bookmarkEnd w:id="7377"/>
      <w:bookmarkEnd w:id="7378"/>
      <w:bookmarkEnd w:id="7379"/>
    </w:p>
    <w:p w:rsidR="00E154AB" w:rsidRPr="002B15AA" w:rsidRDefault="00E154AB" w:rsidP="00E154AB">
      <w:pPr>
        <w:pStyle w:val="Heading1"/>
      </w:pPr>
      <w:bookmarkStart w:id="7380" w:name="_Toc19888636"/>
      <w:bookmarkStart w:id="7381" w:name="_Toc27405664"/>
      <w:bookmarkStart w:id="7382" w:name="_Toc35878862"/>
      <w:bookmarkStart w:id="7383" w:name="_Toc36220678"/>
      <w:bookmarkStart w:id="7384" w:name="_Toc36474776"/>
      <w:bookmarkStart w:id="7385" w:name="_Toc36543048"/>
      <w:bookmarkStart w:id="7386" w:name="_Toc36543869"/>
      <w:bookmarkStart w:id="7387" w:name="_Toc36568107"/>
      <w:bookmarkStart w:id="7388" w:name="_Toc44341857"/>
      <w:r w:rsidRPr="002B15AA">
        <w:t>J.1</w:t>
      </w:r>
      <w:r w:rsidRPr="002B15AA">
        <w:tab/>
        <w:t>General</w:t>
      </w:r>
      <w:bookmarkEnd w:id="7380"/>
      <w:bookmarkEnd w:id="7381"/>
      <w:bookmarkEnd w:id="7382"/>
      <w:bookmarkEnd w:id="7383"/>
      <w:bookmarkEnd w:id="7384"/>
      <w:bookmarkEnd w:id="7385"/>
      <w:bookmarkEnd w:id="7386"/>
      <w:bookmarkEnd w:id="7387"/>
      <w:bookmarkEnd w:id="7388"/>
      <w:r w:rsidRPr="002B15AA">
        <w:t xml:space="preserve"> </w:t>
      </w:r>
    </w:p>
    <w:p w:rsidR="00E154AB" w:rsidRDefault="00E154AB" w:rsidP="00E154AB">
      <w:pPr>
        <w:rPr>
          <w:color w:val="000000"/>
        </w:rPr>
      </w:pPr>
      <w:r>
        <w:t xml:space="preserve">This annex contains the </w:t>
      </w:r>
      <w:r>
        <w:rPr>
          <w:color w:val="000000"/>
        </w:rPr>
        <w:t>OpenAPI definition of the Slice NRM in YAML format.</w:t>
      </w:r>
    </w:p>
    <w:p w:rsidR="00E154AB" w:rsidRDefault="00E154AB" w:rsidP="00E154AB">
      <w:r>
        <w:t>The Information Service (IS) of the NR NRM is defined in clause 6.</w:t>
      </w:r>
    </w:p>
    <w:p w:rsidR="005D0A32" w:rsidRDefault="00E154AB" w:rsidP="005D0A32">
      <w:pPr>
        <w:rPr>
          <w:lang w:eastAsia="zh-CN"/>
        </w:rPr>
      </w:pPr>
      <w:bookmarkStart w:id="7389" w:name="_Toc36474777"/>
      <w:bookmarkStart w:id="7390" w:name="_Toc36543049"/>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bookmarkStart w:id="7391" w:name="_Toc19888637"/>
      <w:bookmarkStart w:id="7392" w:name="_Toc27405665"/>
      <w:bookmarkStart w:id="7393" w:name="_Toc35878863"/>
      <w:bookmarkStart w:id="7394" w:name="_Toc36220679"/>
    </w:p>
    <w:p w:rsidR="00E154AB" w:rsidRPr="002B15AA" w:rsidRDefault="00E154AB" w:rsidP="00E154AB">
      <w:pPr>
        <w:pStyle w:val="Heading1"/>
      </w:pPr>
      <w:bookmarkStart w:id="7395" w:name="_Toc36543870"/>
      <w:bookmarkStart w:id="7396" w:name="_Toc36568108"/>
      <w:bookmarkStart w:id="7397" w:name="_Toc44341858"/>
      <w:r w:rsidRPr="002B15AA">
        <w:t>J.2</w:t>
      </w:r>
      <w:r w:rsidRPr="002B15AA">
        <w:tab/>
      </w:r>
      <w:bookmarkEnd w:id="7391"/>
      <w:bookmarkEnd w:id="7392"/>
      <w:r>
        <w:t>Void</w:t>
      </w:r>
      <w:bookmarkEnd w:id="7389"/>
      <w:bookmarkEnd w:id="7390"/>
      <w:bookmarkEnd w:id="7393"/>
      <w:bookmarkEnd w:id="7394"/>
      <w:bookmarkEnd w:id="7395"/>
      <w:bookmarkEnd w:id="7396"/>
      <w:bookmarkEnd w:id="7397"/>
    </w:p>
    <w:p w:rsidR="00E154AB" w:rsidRPr="002B15AA" w:rsidRDefault="00E154AB" w:rsidP="00E154AB"/>
    <w:p w:rsidR="00E154AB" w:rsidRDefault="00E154AB" w:rsidP="00E154AB">
      <w:pPr>
        <w:pStyle w:val="Heading1"/>
      </w:pPr>
      <w:bookmarkStart w:id="7398" w:name="_Toc19888638"/>
      <w:bookmarkStart w:id="7399" w:name="_Toc27405666"/>
      <w:bookmarkStart w:id="7400" w:name="_Toc35878864"/>
      <w:bookmarkStart w:id="7401" w:name="_Toc36220680"/>
      <w:bookmarkStart w:id="7402" w:name="_Toc36474778"/>
      <w:bookmarkStart w:id="7403" w:name="_Toc36543050"/>
      <w:bookmarkStart w:id="7404" w:name="_Toc36543871"/>
      <w:bookmarkStart w:id="7405" w:name="_Toc36568109"/>
      <w:bookmarkStart w:id="7406" w:name="_Toc44341859"/>
      <w:r w:rsidRPr="002B15AA">
        <w:t>J.3</w:t>
      </w:r>
      <w:r w:rsidRPr="002B15AA">
        <w:tab/>
      </w:r>
      <w:bookmarkEnd w:id="7398"/>
      <w:bookmarkEnd w:id="7399"/>
      <w:r>
        <w:t>Void</w:t>
      </w:r>
      <w:bookmarkEnd w:id="7400"/>
      <w:bookmarkEnd w:id="7401"/>
      <w:bookmarkEnd w:id="7402"/>
      <w:bookmarkEnd w:id="7403"/>
      <w:bookmarkEnd w:id="7404"/>
      <w:bookmarkEnd w:id="7405"/>
      <w:bookmarkEnd w:id="7406"/>
    </w:p>
    <w:p w:rsidR="00E154AB" w:rsidRPr="00DC191B" w:rsidRDefault="00E154AB" w:rsidP="00E154AB"/>
    <w:p w:rsidR="00E154AB" w:rsidRPr="002B15AA" w:rsidRDefault="00E154AB" w:rsidP="00E154AB">
      <w:pPr>
        <w:pStyle w:val="Heading1"/>
      </w:pPr>
      <w:bookmarkStart w:id="7407" w:name="_Toc19888639"/>
      <w:bookmarkStart w:id="7408" w:name="_Toc27405667"/>
      <w:bookmarkStart w:id="7409" w:name="_Toc35878865"/>
      <w:bookmarkStart w:id="7410" w:name="_Toc36220681"/>
      <w:bookmarkStart w:id="7411" w:name="_Toc36474779"/>
      <w:bookmarkStart w:id="7412" w:name="_Toc36543051"/>
      <w:bookmarkStart w:id="7413" w:name="_Toc36543872"/>
      <w:bookmarkStart w:id="7414" w:name="_Toc36568110"/>
      <w:bookmarkStart w:id="7415" w:name="_Toc44341860"/>
      <w:r w:rsidRPr="002B15AA">
        <w:t>J.4</w:t>
      </w:r>
      <w:r w:rsidRPr="002B15AA">
        <w:tab/>
        <w:t>Solution Set</w:t>
      </w:r>
      <w:r>
        <w:t xml:space="preserve"> (SS)</w:t>
      </w:r>
      <w:r w:rsidRPr="002B15AA">
        <w:t xml:space="preserve"> definitions</w:t>
      </w:r>
      <w:bookmarkEnd w:id="7407"/>
      <w:bookmarkEnd w:id="7408"/>
      <w:bookmarkEnd w:id="7409"/>
      <w:bookmarkEnd w:id="7410"/>
      <w:bookmarkEnd w:id="7411"/>
      <w:bookmarkEnd w:id="7412"/>
      <w:bookmarkEnd w:id="7413"/>
      <w:bookmarkEnd w:id="7414"/>
      <w:bookmarkEnd w:id="7415"/>
    </w:p>
    <w:p w:rsidR="00E154AB" w:rsidRPr="002B15AA" w:rsidRDefault="00E154AB" w:rsidP="00E154AB">
      <w:pPr>
        <w:pStyle w:val="Heading2"/>
        <w:rPr>
          <w:lang w:eastAsia="zh-CN"/>
        </w:rPr>
      </w:pPr>
      <w:bookmarkStart w:id="7416" w:name="_Toc19888640"/>
      <w:bookmarkStart w:id="7417" w:name="_Toc27405668"/>
      <w:bookmarkStart w:id="7418" w:name="_Toc35878866"/>
      <w:bookmarkStart w:id="7419" w:name="_Toc36220682"/>
      <w:bookmarkStart w:id="7420" w:name="_Toc36474780"/>
      <w:bookmarkStart w:id="7421" w:name="_Toc36543052"/>
      <w:bookmarkStart w:id="7422" w:name="_Toc36543873"/>
      <w:bookmarkStart w:id="7423" w:name="_Toc36568111"/>
      <w:bookmarkStart w:id="7424" w:name="_Toc44341861"/>
      <w:r w:rsidRPr="002B15AA">
        <w:rPr>
          <w:lang w:eastAsia="zh-CN"/>
        </w:rPr>
        <w:t>J.4.1</w:t>
      </w:r>
      <w:r w:rsidRPr="002B15AA">
        <w:rPr>
          <w:lang w:eastAsia="zh-CN"/>
        </w:rPr>
        <w:tab/>
      </w:r>
      <w:bookmarkEnd w:id="7416"/>
      <w:bookmarkEnd w:id="7417"/>
      <w:r>
        <w:rPr>
          <w:lang w:eastAsia="zh-CN"/>
        </w:rPr>
        <w:t>Void</w:t>
      </w:r>
      <w:bookmarkEnd w:id="7418"/>
      <w:bookmarkEnd w:id="7419"/>
      <w:bookmarkEnd w:id="7420"/>
      <w:bookmarkEnd w:id="7421"/>
      <w:bookmarkEnd w:id="7422"/>
      <w:bookmarkEnd w:id="7423"/>
      <w:bookmarkEnd w:id="7424"/>
    </w:p>
    <w:p w:rsidR="00E154AB" w:rsidRPr="002B15AA" w:rsidRDefault="00E154AB" w:rsidP="00E154AB">
      <w:pPr>
        <w:rPr>
          <w:lang w:eastAsia="zh-CN"/>
        </w:rPr>
      </w:pPr>
    </w:p>
    <w:p w:rsidR="00E154AB" w:rsidRPr="002B15AA" w:rsidRDefault="00E154AB" w:rsidP="00E154AB">
      <w:pPr>
        <w:pStyle w:val="Heading2"/>
        <w:rPr>
          <w:lang w:eastAsia="zh-CN"/>
        </w:rPr>
      </w:pPr>
      <w:bookmarkStart w:id="7425" w:name="_Toc19888641"/>
      <w:bookmarkStart w:id="7426" w:name="_Toc27405669"/>
      <w:bookmarkStart w:id="7427" w:name="_Toc35878867"/>
      <w:bookmarkStart w:id="7428" w:name="_Toc36220683"/>
      <w:bookmarkStart w:id="7429" w:name="_Toc36474781"/>
      <w:bookmarkStart w:id="7430" w:name="_Toc36543053"/>
      <w:bookmarkStart w:id="7431" w:name="_Toc36543874"/>
      <w:bookmarkStart w:id="7432" w:name="_Toc36568112"/>
      <w:bookmarkStart w:id="7433" w:name="_Toc44341862"/>
      <w:r w:rsidRPr="002B15AA">
        <w:rPr>
          <w:lang w:eastAsia="zh-CN"/>
        </w:rPr>
        <w:t>J.4.2</w:t>
      </w:r>
      <w:r w:rsidRPr="002B15AA">
        <w:rPr>
          <w:lang w:eastAsia="zh-CN"/>
        </w:rPr>
        <w:tab/>
      </w:r>
      <w:bookmarkEnd w:id="7425"/>
      <w:bookmarkEnd w:id="7426"/>
      <w:r>
        <w:rPr>
          <w:lang w:eastAsia="zh-CN"/>
        </w:rPr>
        <w:t>Void</w:t>
      </w:r>
      <w:bookmarkEnd w:id="7427"/>
      <w:bookmarkEnd w:id="7428"/>
      <w:bookmarkEnd w:id="7429"/>
      <w:bookmarkEnd w:id="7430"/>
      <w:bookmarkEnd w:id="7431"/>
      <w:bookmarkEnd w:id="7432"/>
      <w:bookmarkEnd w:id="7433"/>
    </w:p>
    <w:p w:rsidR="00E154AB" w:rsidRPr="002B15AA" w:rsidRDefault="00E154AB" w:rsidP="00E154AB">
      <w:pPr>
        <w:rPr>
          <w:lang w:eastAsia="zh-CN"/>
        </w:rPr>
      </w:pPr>
    </w:p>
    <w:p w:rsidR="00E154AB" w:rsidRPr="002B15AA" w:rsidRDefault="00E154AB" w:rsidP="00E154AB">
      <w:pPr>
        <w:pStyle w:val="Heading2"/>
        <w:rPr>
          <w:lang w:eastAsia="zh-CN"/>
        </w:rPr>
      </w:pPr>
      <w:bookmarkStart w:id="7434" w:name="_Toc19888642"/>
      <w:bookmarkStart w:id="7435" w:name="_Toc27405670"/>
      <w:bookmarkStart w:id="7436" w:name="_Toc35878868"/>
      <w:bookmarkStart w:id="7437" w:name="_Toc36220684"/>
      <w:bookmarkStart w:id="7438" w:name="_Toc36474782"/>
      <w:bookmarkStart w:id="7439" w:name="_Toc36543054"/>
      <w:bookmarkStart w:id="7440" w:name="_Toc36543875"/>
      <w:bookmarkStart w:id="7441" w:name="_Toc36568113"/>
      <w:bookmarkStart w:id="7442" w:name="_Toc44341863"/>
      <w:r w:rsidRPr="002B15AA">
        <w:rPr>
          <w:lang w:eastAsia="zh-CN"/>
        </w:rPr>
        <w:t>J.4.3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"sliceNrm.</w:t>
      </w:r>
      <w:r>
        <w:rPr>
          <w:rFonts w:ascii="Courier" w:eastAsia="MS Mincho" w:hAnsi="Courier"/>
          <w:szCs w:val="16"/>
        </w:rPr>
        <w:t>yaml</w:t>
      </w:r>
      <w:r w:rsidRPr="002B15AA">
        <w:rPr>
          <w:rFonts w:ascii="Courier" w:eastAsia="MS Mincho" w:hAnsi="Courier"/>
          <w:szCs w:val="16"/>
        </w:rPr>
        <w:t>"</w:t>
      </w:r>
      <w:bookmarkEnd w:id="7434"/>
      <w:bookmarkEnd w:id="7435"/>
      <w:bookmarkEnd w:id="7436"/>
      <w:bookmarkEnd w:id="7437"/>
      <w:bookmarkEnd w:id="7438"/>
      <w:bookmarkEnd w:id="7439"/>
      <w:bookmarkEnd w:id="7440"/>
      <w:bookmarkEnd w:id="7441"/>
      <w:bookmarkEnd w:id="7442"/>
    </w:p>
    <w:p w:rsidR="00E154AB" w:rsidRDefault="00E154AB" w:rsidP="00E154AB">
      <w:pPr>
        <w:pStyle w:val="PL"/>
      </w:pPr>
      <w:r>
        <w:t>openapi: 3.0.1</w:t>
      </w:r>
    </w:p>
    <w:p w:rsidR="00E154AB" w:rsidRDefault="00E154AB" w:rsidP="00E154AB">
      <w:pPr>
        <w:pStyle w:val="PL"/>
      </w:pPr>
      <w:r>
        <w:t>info:</w:t>
      </w:r>
    </w:p>
    <w:p w:rsidR="00E154AB" w:rsidRDefault="00E154AB" w:rsidP="00E154AB">
      <w:pPr>
        <w:pStyle w:val="PL"/>
      </w:pPr>
      <w:r>
        <w:t xml:space="preserve">  title: Slice NRM</w:t>
      </w:r>
    </w:p>
    <w:p w:rsidR="00E154AB" w:rsidRDefault="00E154AB" w:rsidP="00E154AB">
      <w:pPr>
        <w:pStyle w:val="PL"/>
      </w:pPr>
      <w:r>
        <w:t xml:space="preserve">  version: 16.4.0</w:t>
      </w:r>
    </w:p>
    <w:p w:rsidR="00E154AB" w:rsidRDefault="00E154AB" w:rsidP="00E154AB">
      <w:pPr>
        <w:pStyle w:val="PL"/>
      </w:pPr>
      <w:r>
        <w:t xml:space="preserve">  description: &gt;-</w:t>
      </w:r>
    </w:p>
    <w:p w:rsidR="00E154AB" w:rsidRDefault="00E154AB" w:rsidP="00E154AB">
      <w:pPr>
        <w:pStyle w:val="PL"/>
      </w:pPr>
      <w:r>
        <w:t xml:space="preserve">    OAS 3.0.1 specification of the Slice NRM</w:t>
      </w:r>
    </w:p>
    <w:p w:rsidR="00E154AB" w:rsidRDefault="00E154AB" w:rsidP="00E154AB">
      <w:pPr>
        <w:pStyle w:val="PL"/>
      </w:pPr>
      <w:r>
        <w:t xml:space="preserve">    @ 2020, 3GPP Organizational Partners (ARIB, ATIS, CCSA, ETSI, TSDSI, TTA, TTC).</w:t>
      </w:r>
    </w:p>
    <w:p w:rsidR="00E154AB" w:rsidRDefault="00E154AB" w:rsidP="00E154AB">
      <w:pPr>
        <w:pStyle w:val="PL"/>
      </w:pPr>
      <w:r>
        <w:t xml:space="preserve">    All rights reserved.</w:t>
      </w:r>
    </w:p>
    <w:p w:rsidR="00E154AB" w:rsidRDefault="00E154AB" w:rsidP="00E154AB">
      <w:pPr>
        <w:pStyle w:val="PL"/>
      </w:pPr>
      <w:r>
        <w:t>externalDocs:</w:t>
      </w:r>
    </w:p>
    <w:p w:rsidR="00E154AB" w:rsidRDefault="00E154AB" w:rsidP="00E154AB">
      <w:pPr>
        <w:pStyle w:val="PL"/>
      </w:pPr>
      <w:r>
        <w:t xml:space="preserve">  description: 3GPP TS 28.541 V16.4.0; 5G NRM, Slice NRM</w:t>
      </w:r>
    </w:p>
    <w:p w:rsidR="00E154AB" w:rsidRDefault="00E154AB" w:rsidP="00E154AB">
      <w:pPr>
        <w:pStyle w:val="PL"/>
      </w:pPr>
      <w:r>
        <w:t xml:space="preserve">  url: http://www.3gpp.org/ftp/Specs/archive/28_series/28.541/</w:t>
      </w:r>
    </w:p>
    <w:p w:rsidR="00E154AB" w:rsidRDefault="00E154AB" w:rsidP="00E154AB">
      <w:pPr>
        <w:pStyle w:val="PL"/>
      </w:pPr>
      <w:r>
        <w:t>paths: {}</w:t>
      </w:r>
    </w:p>
    <w:p w:rsidR="00E154AB" w:rsidRDefault="00E154AB" w:rsidP="00E154AB">
      <w:pPr>
        <w:pStyle w:val="PL"/>
      </w:pPr>
      <w:r>
        <w:t>components:</w:t>
      </w:r>
    </w:p>
    <w:p w:rsidR="00E154AB" w:rsidRDefault="00E154AB" w:rsidP="00E154AB">
      <w:pPr>
        <w:pStyle w:val="PL"/>
      </w:pPr>
      <w:r>
        <w:t xml:space="preserve">  schemas:</w:t>
      </w:r>
    </w:p>
    <w:p w:rsidR="00E154AB" w:rsidRDefault="00E154AB" w:rsidP="00E154AB">
      <w:pPr>
        <w:pStyle w:val="PL"/>
      </w:pPr>
    </w:p>
    <w:p w:rsidR="00E154AB" w:rsidRDefault="00E154AB" w:rsidP="00E154AB">
      <w:pPr>
        <w:pStyle w:val="PL"/>
      </w:pPr>
      <w:r>
        <w:t>#------------ Type definitions ---------------------------------------------------</w:t>
      </w:r>
    </w:p>
    <w:p w:rsidR="00E154AB" w:rsidRDefault="00E154AB" w:rsidP="00E154AB">
      <w:pPr>
        <w:pStyle w:val="PL"/>
      </w:pPr>
    </w:p>
    <w:p w:rsidR="00E154AB" w:rsidRDefault="00E154AB" w:rsidP="00E154AB">
      <w:pPr>
        <w:pStyle w:val="PL"/>
      </w:pPr>
      <w:r>
        <w:t xml:space="preserve">    Float:</w:t>
      </w:r>
    </w:p>
    <w:p w:rsidR="00E154AB" w:rsidRDefault="00E154AB" w:rsidP="00E154AB">
      <w:pPr>
        <w:pStyle w:val="PL"/>
      </w:pPr>
      <w:r>
        <w:t xml:space="preserve">      type: number</w:t>
      </w:r>
    </w:p>
    <w:p w:rsidR="00E154AB" w:rsidRDefault="00E154AB" w:rsidP="00E154AB">
      <w:pPr>
        <w:pStyle w:val="PL"/>
      </w:pPr>
      <w:r>
        <w:t xml:space="preserve">      format: float</w:t>
      </w:r>
    </w:p>
    <w:p w:rsidR="00E154AB" w:rsidRDefault="00E154AB" w:rsidP="00E154AB">
      <w:pPr>
        <w:pStyle w:val="PL"/>
      </w:pPr>
      <w:r>
        <w:t xml:space="preserve">    MobilityLevel:</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lastRenderedPageBreak/>
        <w:t xml:space="preserve">        - STATIONARY</w:t>
      </w:r>
    </w:p>
    <w:p w:rsidR="00E154AB" w:rsidRDefault="00E154AB" w:rsidP="00E154AB">
      <w:pPr>
        <w:pStyle w:val="PL"/>
      </w:pPr>
      <w:r>
        <w:t xml:space="preserve">        - NOMADIC</w:t>
      </w:r>
    </w:p>
    <w:p w:rsidR="00E154AB" w:rsidRDefault="00E154AB" w:rsidP="00E154AB">
      <w:pPr>
        <w:pStyle w:val="PL"/>
      </w:pPr>
      <w:r>
        <w:t xml:space="preserve">        - RESTRICTED MOBILITY</w:t>
      </w:r>
    </w:p>
    <w:p w:rsidR="00E154AB" w:rsidRDefault="00E154AB" w:rsidP="00E154AB">
      <w:pPr>
        <w:pStyle w:val="PL"/>
      </w:pPr>
      <w:r>
        <w:t xml:space="preserve">        - FULLY MOBILITY</w:t>
      </w:r>
    </w:p>
    <w:p w:rsidR="00E154AB" w:rsidRDefault="00E154AB" w:rsidP="00E154AB">
      <w:pPr>
        <w:pStyle w:val="PL"/>
      </w:pPr>
      <w:r>
        <w:t xml:space="preserve">    SharingLevel:</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SHARED</w:t>
      </w:r>
    </w:p>
    <w:p w:rsidR="00E154AB" w:rsidRDefault="00E154AB" w:rsidP="00E154AB">
      <w:pPr>
        <w:pStyle w:val="PL"/>
      </w:pPr>
      <w:r>
        <w:t xml:space="preserve">        - NON-SHARED</w:t>
      </w:r>
    </w:p>
    <w:p w:rsidR="00E154AB" w:rsidRDefault="00E154AB" w:rsidP="00E154AB">
      <w:pPr>
        <w:pStyle w:val="PL"/>
      </w:pPr>
      <w:r>
        <w:t xml:space="preserve">    Category:</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CHARACTER</w:t>
      </w:r>
    </w:p>
    <w:p w:rsidR="00E154AB" w:rsidRDefault="00E154AB" w:rsidP="00E154AB">
      <w:pPr>
        <w:pStyle w:val="PL"/>
      </w:pPr>
      <w:r>
        <w:t xml:space="preserve">        - SCALABILITY</w:t>
      </w:r>
    </w:p>
    <w:p w:rsidR="00E154AB" w:rsidRDefault="00E154AB" w:rsidP="00E154AB">
      <w:pPr>
        <w:pStyle w:val="PL"/>
      </w:pPr>
      <w:r>
        <w:t xml:space="preserve">    Tagging:</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PERFORMANCE</w:t>
      </w:r>
    </w:p>
    <w:p w:rsidR="00E154AB" w:rsidRDefault="00E154AB" w:rsidP="00E154AB">
      <w:pPr>
        <w:pStyle w:val="PL"/>
      </w:pPr>
      <w:r>
        <w:t xml:space="preserve">        - FUNCTION</w:t>
      </w:r>
    </w:p>
    <w:p w:rsidR="00E154AB" w:rsidRDefault="00E154AB" w:rsidP="00E154AB">
      <w:pPr>
        <w:pStyle w:val="PL"/>
      </w:pPr>
      <w:r>
        <w:t xml:space="preserve">        - OPERATION</w:t>
      </w:r>
    </w:p>
    <w:p w:rsidR="00E154AB" w:rsidRDefault="00E154AB" w:rsidP="00E154AB">
      <w:pPr>
        <w:pStyle w:val="PL"/>
      </w:pPr>
      <w:r>
        <w:t xml:space="preserve">    Exposure: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API</w:t>
      </w:r>
    </w:p>
    <w:p w:rsidR="00E154AB" w:rsidRDefault="00E154AB" w:rsidP="00E154AB">
      <w:pPr>
        <w:pStyle w:val="PL"/>
      </w:pPr>
      <w:r>
        <w:t xml:space="preserve">        - KPI</w:t>
      </w:r>
    </w:p>
    <w:p w:rsidR="00E154AB" w:rsidRDefault="00E154AB" w:rsidP="00E154AB">
      <w:pPr>
        <w:pStyle w:val="PL"/>
      </w:pPr>
      <w:r>
        <w:t xml:space="preserve">    ServAttrCom:</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category:</w:t>
      </w:r>
    </w:p>
    <w:p w:rsidR="00E154AB" w:rsidRDefault="00E154AB" w:rsidP="00E154AB">
      <w:pPr>
        <w:pStyle w:val="PL"/>
      </w:pPr>
      <w:r>
        <w:t xml:space="preserve">          $ref: '#/components/schemas/Category'</w:t>
      </w:r>
    </w:p>
    <w:p w:rsidR="00E154AB" w:rsidRDefault="00E154AB" w:rsidP="00E154AB">
      <w:pPr>
        <w:pStyle w:val="PL"/>
      </w:pPr>
      <w:r>
        <w:t xml:space="preserve">        tagging:</w:t>
      </w:r>
    </w:p>
    <w:p w:rsidR="00E154AB" w:rsidRDefault="00E154AB" w:rsidP="00E154AB">
      <w:pPr>
        <w:pStyle w:val="PL"/>
      </w:pPr>
      <w:r>
        <w:t xml:space="preserve">          $ref: '#/components/schemas/Tagging'</w:t>
      </w:r>
    </w:p>
    <w:p w:rsidR="00E154AB" w:rsidRDefault="00E154AB" w:rsidP="00E154AB">
      <w:pPr>
        <w:pStyle w:val="PL"/>
      </w:pPr>
      <w:r>
        <w:t xml:space="preserve">        exposure:</w:t>
      </w:r>
    </w:p>
    <w:p w:rsidR="00E154AB" w:rsidRDefault="00E154AB" w:rsidP="00E154AB">
      <w:pPr>
        <w:pStyle w:val="PL"/>
      </w:pPr>
      <w:r>
        <w:t xml:space="preserve">          $ref: '#/components/schemas/Exposure'</w:t>
      </w:r>
    </w:p>
    <w:p w:rsidR="00E154AB" w:rsidRDefault="00E154AB" w:rsidP="00E154AB">
      <w:pPr>
        <w:pStyle w:val="PL"/>
      </w:pPr>
      <w:r>
        <w:t xml:space="preserve">    Support:</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NOT SUPPORTED</w:t>
      </w:r>
    </w:p>
    <w:p w:rsidR="00E154AB" w:rsidRDefault="00E154AB" w:rsidP="00E154AB">
      <w:pPr>
        <w:pStyle w:val="PL"/>
      </w:pPr>
      <w:r>
        <w:t xml:space="preserve">        - SUPPORTED</w:t>
      </w:r>
    </w:p>
    <w:p w:rsidR="00E154AB" w:rsidRDefault="00E154AB" w:rsidP="00E154AB">
      <w:pPr>
        <w:pStyle w:val="PL"/>
      </w:pPr>
      <w:r>
        <w:t xml:space="preserve">    DelayTolerance: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support:</w:t>
      </w:r>
    </w:p>
    <w:p w:rsidR="00E154AB" w:rsidRDefault="00E154AB" w:rsidP="00E154AB">
      <w:pPr>
        <w:pStyle w:val="PL"/>
      </w:pPr>
      <w:r>
        <w:t xml:space="preserve">          $ref: '#/components/schemas/Support'</w:t>
      </w:r>
    </w:p>
    <w:p w:rsidR="00E154AB" w:rsidRDefault="00E154AB" w:rsidP="00E154AB">
      <w:pPr>
        <w:pStyle w:val="PL"/>
      </w:pPr>
      <w:r>
        <w:t xml:space="preserve">    DeterministicComm:</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availability:</w:t>
      </w:r>
    </w:p>
    <w:p w:rsidR="00E154AB" w:rsidRDefault="00E154AB" w:rsidP="00E154AB">
      <w:pPr>
        <w:pStyle w:val="PL"/>
      </w:pPr>
      <w:r>
        <w:t xml:space="preserve">          $ref: '#/components/schemas/Support'</w:t>
      </w:r>
    </w:p>
    <w:p w:rsidR="00E154AB" w:rsidRDefault="00E154AB" w:rsidP="00E154AB">
      <w:pPr>
        <w:pStyle w:val="PL"/>
      </w:pPr>
      <w:r>
        <w:t xml:space="preserve">        periodicityList:</w:t>
      </w:r>
    </w:p>
    <w:p w:rsidR="00E154AB" w:rsidRDefault="00E154AB" w:rsidP="00E154AB">
      <w:pPr>
        <w:pStyle w:val="PL"/>
      </w:pPr>
      <w:r>
        <w:t xml:space="preserve">          type: string</w:t>
      </w:r>
    </w:p>
    <w:p w:rsidR="00E154AB" w:rsidRDefault="00E154AB" w:rsidP="00E154AB">
      <w:pPr>
        <w:pStyle w:val="PL"/>
      </w:pPr>
      <w:r>
        <w:t xml:space="preserve">    DLThptPerSlice: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DLThptPerUE: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ULThptPerSlice: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lastRenderedPageBreak/>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ULThptPerUE: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MaxPktSize: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maxsize:</w:t>
      </w:r>
    </w:p>
    <w:p w:rsidR="00E154AB" w:rsidRDefault="00E154AB" w:rsidP="00E154AB">
      <w:pPr>
        <w:pStyle w:val="PL"/>
      </w:pPr>
      <w:r>
        <w:t xml:space="preserve">          type: integer</w:t>
      </w:r>
    </w:p>
    <w:p w:rsidR="00E154AB" w:rsidRDefault="00E154AB" w:rsidP="00E154AB">
      <w:pPr>
        <w:pStyle w:val="PL"/>
      </w:pPr>
      <w:r>
        <w:t xml:space="preserve">    MaxNumberofConns: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nOofConn:</w:t>
      </w:r>
    </w:p>
    <w:p w:rsidR="00E154AB" w:rsidRDefault="00E154AB" w:rsidP="00E154AB">
      <w:pPr>
        <w:pStyle w:val="PL"/>
      </w:pPr>
      <w:r>
        <w:t xml:space="preserve">          type: integer</w:t>
      </w:r>
    </w:p>
    <w:p w:rsidR="00E154AB" w:rsidRDefault="00E154AB" w:rsidP="00E154AB">
      <w:pPr>
        <w:pStyle w:val="PL"/>
      </w:pPr>
      <w:r>
        <w:t xml:space="preserve">    KPIMonitoring:</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kPIList:</w:t>
      </w:r>
    </w:p>
    <w:p w:rsidR="00E154AB" w:rsidRDefault="00E154AB" w:rsidP="00E154AB">
      <w:pPr>
        <w:pStyle w:val="PL"/>
      </w:pPr>
      <w:r>
        <w:t xml:space="preserve">          type: string</w:t>
      </w:r>
    </w:p>
    <w:p w:rsidR="00E154AB" w:rsidRDefault="00E154AB" w:rsidP="00E154AB">
      <w:pPr>
        <w:pStyle w:val="PL"/>
      </w:pPr>
      <w:r>
        <w:t xml:space="preserve">    SupportedAccessTech:</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accTechList:</w:t>
      </w:r>
    </w:p>
    <w:p w:rsidR="00E154AB" w:rsidRDefault="00E154AB" w:rsidP="00E154AB">
      <w:pPr>
        <w:pStyle w:val="PL"/>
      </w:pPr>
      <w:r>
        <w:t xml:space="preserve">          type: integer</w:t>
      </w:r>
    </w:p>
    <w:p w:rsidR="00E154AB" w:rsidRDefault="00E154AB" w:rsidP="00E154AB">
      <w:pPr>
        <w:pStyle w:val="PL"/>
      </w:pPr>
      <w:r>
        <w:t xml:space="preserve">    UserMgmtOpen:</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support:</w:t>
      </w:r>
    </w:p>
    <w:p w:rsidR="00E154AB" w:rsidRDefault="00E154AB" w:rsidP="00E154AB">
      <w:pPr>
        <w:pStyle w:val="PL"/>
      </w:pPr>
      <w:r>
        <w:t xml:space="preserve">          $ref: '#/components/schemas/Support'</w:t>
      </w:r>
    </w:p>
    <w:p w:rsidR="00E154AB" w:rsidRDefault="00E154AB" w:rsidP="00E154AB">
      <w:pPr>
        <w:pStyle w:val="PL"/>
      </w:pPr>
      <w:r>
        <w:t xml:space="preserve">    V2XCommModels: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v2XMode:</w:t>
      </w:r>
    </w:p>
    <w:p w:rsidR="00E154AB" w:rsidRDefault="00E154AB" w:rsidP="00E154AB">
      <w:pPr>
        <w:pStyle w:val="PL"/>
      </w:pPr>
      <w:r>
        <w:t xml:space="preserve">          $ref: '#/components/schemas/Support'</w:t>
      </w:r>
    </w:p>
    <w:p w:rsidR="00E154AB" w:rsidRDefault="00E154AB" w:rsidP="00E154AB">
      <w:pPr>
        <w:pStyle w:val="PL"/>
      </w:pPr>
      <w:r>
        <w:t xml:space="preserve">    TermDensity:</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density:</w:t>
      </w:r>
    </w:p>
    <w:p w:rsidR="00E154AB" w:rsidRDefault="00E154AB" w:rsidP="00E154AB">
      <w:pPr>
        <w:pStyle w:val="PL"/>
      </w:pPr>
      <w:r>
        <w:t xml:space="preserve">          type: integer</w:t>
      </w:r>
    </w:p>
    <w:p w:rsidR="00E154AB" w:rsidRDefault="00E154AB" w:rsidP="00E154AB">
      <w:pPr>
        <w:pStyle w:val="PL"/>
      </w:pPr>
      <w:r>
        <w:t xml:space="preserve">    NsInfo: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nsInstanceId:</w:t>
      </w:r>
    </w:p>
    <w:p w:rsidR="00E154AB" w:rsidRDefault="00E154AB" w:rsidP="00E154AB">
      <w:pPr>
        <w:pStyle w:val="PL"/>
      </w:pPr>
      <w:r>
        <w:t xml:space="preserve">          type: string</w:t>
      </w:r>
    </w:p>
    <w:p w:rsidR="00E154AB" w:rsidRDefault="00E154AB" w:rsidP="00E154AB">
      <w:pPr>
        <w:pStyle w:val="PL"/>
      </w:pPr>
      <w:r>
        <w:t xml:space="preserve">        nsName:</w:t>
      </w:r>
    </w:p>
    <w:p w:rsidR="00E154AB" w:rsidRDefault="00E154AB" w:rsidP="00E154AB">
      <w:pPr>
        <w:pStyle w:val="PL"/>
      </w:pPr>
      <w:r>
        <w:t xml:space="preserve">          type: string</w:t>
      </w:r>
    </w:p>
    <w:p w:rsidR="00E154AB" w:rsidRDefault="00E154AB" w:rsidP="00E154AB">
      <w:pPr>
        <w:pStyle w:val="PL"/>
      </w:pPr>
      <w:r>
        <w:t xml:space="preserve">    ServiceProfileList:</w:t>
      </w:r>
    </w:p>
    <w:p w:rsidR="00E154AB" w:rsidRDefault="00E154AB" w:rsidP="00E154AB">
      <w:pPr>
        <w:pStyle w:val="PL"/>
      </w:pPr>
      <w:r>
        <w:t xml:space="preserve">      type: object</w:t>
      </w:r>
    </w:p>
    <w:p w:rsidR="00E154AB" w:rsidRDefault="00E154AB" w:rsidP="00E154AB">
      <w:pPr>
        <w:pStyle w:val="PL"/>
      </w:pPr>
      <w:r>
        <w:t xml:space="preserve">      additionalProperties: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lastRenderedPageBreak/>
        <w:t xml:space="preserve">          maxNumberofUEs:</w:t>
      </w:r>
    </w:p>
    <w:p w:rsidR="00E154AB" w:rsidRDefault="00E154AB" w:rsidP="00E154AB">
      <w:pPr>
        <w:pStyle w:val="PL"/>
      </w:pPr>
      <w:r>
        <w:t xml:space="preserve">            type: number</w:t>
      </w:r>
    </w:p>
    <w:p w:rsidR="00E154AB" w:rsidRDefault="00E154AB" w:rsidP="00E154AB">
      <w:pPr>
        <w:pStyle w:val="PL"/>
      </w:pPr>
      <w:r>
        <w:t xml:space="preserve">          latency:</w:t>
      </w:r>
    </w:p>
    <w:p w:rsidR="00E154AB" w:rsidRDefault="00E154AB" w:rsidP="00E154AB">
      <w:pPr>
        <w:pStyle w:val="PL"/>
      </w:pPr>
      <w:r>
        <w:t xml:space="preserve">            type: number</w:t>
      </w:r>
    </w:p>
    <w:p w:rsidR="00E154AB" w:rsidRDefault="00E154AB" w:rsidP="00E154AB">
      <w:pPr>
        <w:pStyle w:val="PL"/>
      </w:pPr>
      <w:r>
        <w:t xml:space="preserve">          uEMobilityLevel:</w:t>
      </w:r>
    </w:p>
    <w:p w:rsidR="00E154AB" w:rsidRDefault="00E154AB" w:rsidP="00E154AB">
      <w:pPr>
        <w:pStyle w:val="PL"/>
      </w:pPr>
      <w:r>
        <w:t xml:space="preserve">            $ref: '#/components/schemas/MobilityLevel'</w:t>
      </w:r>
    </w:p>
    <w:p w:rsidR="00E154AB" w:rsidRDefault="00E154AB" w:rsidP="00E154AB">
      <w:pPr>
        <w:pStyle w:val="PL"/>
      </w:pPr>
      <w:r>
        <w:t xml:space="preserve">          sst:</w:t>
      </w:r>
    </w:p>
    <w:p w:rsidR="00E154AB" w:rsidRDefault="00E154AB" w:rsidP="00E154AB">
      <w:pPr>
        <w:pStyle w:val="PL"/>
      </w:pPr>
      <w:r>
        <w:t xml:space="preserve">            $ref: 'nrNrm.yaml#/components/schemas/Sst'</w:t>
      </w:r>
    </w:p>
    <w:p w:rsidR="00E154AB" w:rsidRDefault="00E154AB" w:rsidP="00E154AB">
      <w:pPr>
        <w:pStyle w:val="PL"/>
      </w:pPr>
      <w:r>
        <w:t xml:space="preserve">          resourceSharingLevel:</w:t>
      </w:r>
    </w:p>
    <w:p w:rsidR="00E154AB" w:rsidRDefault="00E154AB" w:rsidP="00E154AB">
      <w:pPr>
        <w:pStyle w:val="PL"/>
      </w:pPr>
      <w:r>
        <w:t xml:space="preserve">            $ref: '#/components/schemas/SharingLevel'</w:t>
      </w:r>
    </w:p>
    <w:p w:rsidR="00E154AB" w:rsidRDefault="00E154AB" w:rsidP="00E154AB">
      <w:pPr>
        <w:pStyle w:val="PL"/>
      </w:pPr>
      <w:r>
        <w:t xml:space="preserve">          availability:</w:t>
      </w:r>
    </w:p>
    <w:p w:rsidR="00E154AB" w:rsidRDefault="00E154AB" w:rsidP="00E154AB">
      <w:pPr>
        <w:pStyle w:val="PL"/>
      </w:pPr>
      <w:r>
        <w:t xml:space="preserve">            type: number</w:t>
      </w:r>
    </w:p>
    <w:p w:rsidR="00E154AB" w:rsidRDefault="00E154AB" w:rsidP="00E154AB">
      <w:pPr>
        <w:pStyle w:val="PL"/>
      </w:pPr>
      <w:r>
        <w:t xml:space="preserve">          delayTolerance:</w:t>
      </w:r>
    </w:p>
    <w:p w:rsidR="00E154AB" w:rsidRDefault="00E154AB" w:rsidP="00E154AB">
      <w:pPr>
        <w:pStyle w:val="PL"/>
      </w:pPr>
      <w:r>
        <w:t xml:space="preserve">            $ref: '#/components/schemas/DelayTolerance'</w:t>
      </w:r>
    </w:p>
    <w:p w:rsidR="00E154AB" w:rsidRDefault="00E154AB" w:rsidP="00E154AB">
      <w:pPr>
        <w:pStyle w:val="PL"/>
      </w:pPr>
      <w:r>
        <w:t xml:space="preserve">          deterministicComm:</w:t>
      </w:r>
    </w:p>
    <w:p w:rsidR="00E154AB" w:rsidRDefault="00E154AB" w:rsidP="00E154AB">
      <w:pPr>
        <w:pStyle w:val="PL"/>
      </w:pPr>
      <w:r>
        <w:t xml:space="preserve">            $ref: '#/components/schemas/DeterministicComm'</w:t>
      </w:r>
    </w:p>
    <w:p w:rsidR="00E154AB" w:rsidRDefault="00E154AB" w:rsidP="00E154AB">
      <w:pPr>
        <w:pStyle w:val="PL"/>
      </w:pPr>
      <w:r>
        <w:t xml:space="preserve">          dLThptPerSlice:</w:t>
      </w:r>
    </w:p>
    <w:p w:rsidR="00E154AB" w:rsidRDefault="00E154AB" w:rsidP="00E154AB">
      <w:pPr>
        <w:pStyle w:val="PL"/>
      </w:pPr>
      <w:r>
        <w:t xml:space="preserve">            $ref: '#/components/schemas/DLThptPerSlice'</w:t>
      </w:r>
    </w:p>
    <w:p w:rsidR="00E154AB" w:rsidRDefault="00E154AB" w:rsidP="00E154AB">
      <w:pPr>
        <w:pStyle w:val="PL"/>
      </w:pPr>
      <w:r>
        <w:t xml:space="preserve">          dLThptPerUE:</w:t>
      </w:r>
    </w:p>
    <w:p w:rsidR="00E154AB" w:rsidRDefault="00E154AB" w:rsidP="00E154AB">
      <w:pPr>
        <w:pStyle w:val="PL"/>
      </w:pPr>
      <w:r>
        <w:t xml:space="preserve">            $ref: '#/components/schemas/DLThptPerUE'</w:t>
      </w:r>
    </w:p>
    <w:p w:rsidR="00E154AB" w:rsidRDefault="00E154AB" w:rsidP="00E154AB">
      <w:pPr>
        <w:pStyle w:val="PL"/>
      </w:pPr>
      <w:r>
        <w:t xml:space="preserve">          uLThptPerSlice:</w:t>
      </w:r>
    </w:p>
    <w:p w:rsidR="00E154AB" w:rsidRDefault="00E154AB" w:rsidP="00E154AB">
      <w:pPr>
        <w:pStyle w:val="PL"/>
      </w:pPr>
      <w:r>
        <w:t xml:space="preserve">            $ref: '#/components/schemas/ULThptPerSlice'</w:t>
      </w:r>
    </w:p>
    <w:p w:rsidR="00E154AB" w:rsidRDefault="00E154AB" w:rsidP="00E154AB">
      <w:pPr>
        <w:pStyle w:val="PL"/>
      </w:pPr>
      <w:r>
        <w:t xml:space="preserve">          uLThptPerUE:</w:t>
      </w:r>
    </w:p>
    <w:p w:rsidR="00E154AB" w:rsidRDefault="00E154AB" w:rsidP="00E154AB">
      <w:pPr>
        <w:pStyle w:val="PL"/>
      </w:pPr>
      <w:r>
        <w:t xml:space="preserve">            $ref: '#/components/schemas/ULThptPerUE'</w:t>
      </w:r>
    </w:p>
    <w:p w:rsidR="00E154AB" w:rsidRDefault="00E154AB" w:rsidP="00E154AB">
      <w:pPr>
        <w:pStyle w:val="PL"/>
      </w:pPr>
      <w:r>
        <w:t xml:space="preserve">          maxPktSize:</w:t>
      </w:r>
    </w:p>
    <w:p w:rsidR="00E154AB" w:rsidRDefault="00E154AB" w:rsidP="00E154AB">
      <w:pPr>
        <w:pStyle w:val="PL"/>
      </w:pPr>
      <w:r>
        <w:t xml:space="preserve">            $ref: '#/components/schemas/MaxPktSize'</w:t>
      </w:r>
    </w:p>
    <w:p w:rsidR="00E154AB" w:rsidRDefault="00E154AB" w:rsidP="00E154AB">
      <w:pPr>
        <w:pStyle w:val="PL"/>
      </w:pPr>
      <w:r>
        <w:t xml:space="preserve">          maxNumberofConns:</w:t>
      </w:r>
    </w:p>
    <w:p w:rsidR="00E154AB" w:rsidRDefault="00E154AB" w:rsidP="00E154AB">
      <w:pPr>
        <w:pStyle w:val="PL"/>
      </w:pPr>
      <w:r>
        <w:t xml:space="preserve">            $ref: '#/components/schemas/MaxNumberofConns'</w:t>
      </w:r>
    </w:p>
    <w:p w:rsidR="00E154AB" w:rsidRDefault="00E154AB" w:rsidP="00E154AB">
      <w:pPr>
        <w:pStyle w:val="PL"/>
      </w:pPr>
      <w:r>
        <w:t xml:space="preserve">          kPIMonitoring:</w:t>
      </w:r>
    </w:p>
    <w:p w:rsidR="00E154AB" w:rsidRDefault="00E154AB" w:rsidP="00E154AB">
      <w:pPr>
        <w:pStyle w:val="PL"/>
      </w:pPr>
      <w:r>
        <w:t xml:space="preserve">            $ref: '#/components/schemas/KPIMonitoring'</w:t>
      </w:r>
    </w:p>
    <w:p w:rsidR="00E154AB" w:rsidRDefault="00E154AB" w:rsidP="00E154AB">
      <w:pPr>
        <w:pStyle w:val="PL"/>
      </w:pPr>
      <w:r>
        <w:t xml:space="preserve">          supportedAccessTech:</w:t>
      </w:r>
    </w:p>
    <w:p w:rsidR="00E154AB" w:rsidRDefault="00E154AB" w:rsidP="00E154AB">
      <w:pPr>
        <w:pStyle w:val="PL"/>
      </w:pPr>
      <w:r>
        <w:t xml:space="preserve">            $ref: '#/components/schemas/SupportedAccessTech'</w:t>
      </w:r>
    </w:p>
    <w:p w:rsidR="00E154AB" w:rsidRDefault="00E154AB" w:rsidP="00E154AB">
      <w:pPr>
        <w:pStyle w:val="PL"/>
      </w:pPr>
      <w:r>
        <w:t xml:space="preserve">          userMgmtOpen:</w:t>
      </w:r>
    </w:p>
    <w:p w:rsidR="00E154AB" w:rsidRDefault="00E154AB" w:rsidP="00E154AB">
      <w:pPr>
        <w:pStyle w:val="PL"/>
      </w:pPr>
      <w:r>
        <w:t xml:space="preserve">            $ref: '#/components/schemas/UserMgmtOpen'</w:t>
      </w:r>
    </w:p>
    <w:p w:rsidR="00E154AB" w:rsidRDefault="00E154AB" w:rsidP="00E154AB">
      <w:pPr>
        <w:pStyle w:val="PL"/>
      </w:pPr>
      <w:r>
        <w:t xml:space="preserve">          v2XModels:</w:t>
      </w:r>
    </w:p>
    <w:p w:rsidR="00E154AB" w:rsidRDefault="00E154AB" w:rsidP="00E154AB">
      <w:pPr>
        <w:pStyle w:val="PL"/>
      </w:pPr>
      <w:r>
        <w:t xml:space="preserve">            $ref: '#/components/schemas/V2XCommModels'</w:t>
      </w:r>
    </w:p>
    <w:p w:rsidR="00E154AB" w:rsidRDefault="00E154AB" w:rsidP="00E154AB">
      <w:pPr>
        <w:pStyle w:val="PL"/>
      </w:pPr>
      <w:r>
        <w:t xml:space="preserve">          coverageArea:</w:t>
      </w:r>
    </w:p>
    <w:p w:rsidR="00E154AB" w:rsidRDefault="00E154AB" w:rsidP="00E154AB">
      <w:pPr>
        <w:pStyle w:val="PL"/>
      </w:pPr>
      <w:r>
        <w:t xml:space="preserve">            type: string</w:t>
      </w:r>
    </w:p>
    <w:p w:rsidR="00E154AB" w:rsidRDefault="00E154AB" w:rsidP="00E154AB">
      <w:pPr>
        <w:pStyle w:val="PL"/>
      </w:pPr>
      <w:r>
        <w:t xml:space="preserve">          termDensity:</w:t>
      </w:r>
    </w:p>
    <w:p w:rsidR="00E154AB" w:rsidRDefault="00E154AB" w:rsidP="00E154AB">
      <w:pPr>
        <w:pStyle w:val="PL"/>
      </w:pPr>
      <w:r>
        <w:t xml:space="preserve">            $ref: '#/components/schemas/TermDensity'</w:t>
      </w:r>
    </w:p>
    <w:p w:rsidR="00E154AB" w:rsidRDefault="00E154AB" w:rsidP="00E154AB">
      <w:pPr>
        <w:pStyle w:val="PL"/>
      </w:pPr>
      <w:r>
        <w:t xml:space="preserve">          activityFactor:</w:t>
      </w:r>
    </w:p>
    <w:p w:rsidR="00E154AB" w:rsidRDefault="00E154AB" w:rsidP="00E154AB">
      <w:pPr>
        <w:pStyle w:val="PL"/>
      </w:pPr>
      <w:r>
        <w:t xml:space="preserve">            $ref: '#/components/schemas/Float'</w:t>
      </w:r>
    </w:p>
    <w:p w:rsidR="00E154AB" w:rsidRDefault="00E154AB" w:rsidP="00E154AB">
      <w:pPr>
        <w:pStyle w:val="PL"/>
      </w:pPr>
      <w:r>
        <w:t xml:space="preserve">          uESpeed:</w:t>
      </w:r>
    </w:p>
    <w:p w:rsidR="00E154AB" w:rsidRDefault="00E154AB" w:rsidP="00E154AB">
      <w:pPr>
        <w:pStyle w:val="PL"/>
      </w:pPr>
      <w:r>
        <w:t xml:space="preserve">            type: integer</w:t>
      </w:r>
    </w:p>
    <w:p w:rsidR="00E154AB" w:rsidRDefault="00E154AB" w:rsidP="00E154AB">
      <w:pPr>
        <w:pStyle w:val="PL"/>
      </w:pPr>
      <w:r>
        <w:t xml:space="preserve">          jitter:</w:t>
      </w:r>
    </w:p>
    <w:p w:rsidR="00E154AB" w:rsidRDefault="00E154AB" w:rsidP="00E154AB">
      <w:pPr>
        <w:pStyle w:val="PL"/>
      </w:pPr>
      <w:r>
        <w:t xml:space="preserve">            type: integer</w:t>
      </w:r>
    </w:p>
    <w:p w:rsidR="00E154AB" w:rsidRDefault="00E154AB" w:rsidP="00E154AB">
      <w:pPr>
        <w:pStyle w:val="PL"/>
      </w:pPr>
      <w:r>
        <w:t xml:space="preserve">          survivalTime:</w:t>
      </w:r>
    </w:p>
    <w:p w:rsidR="00E154AB" w:rsidRDefault="00E154AB" w:rsidP="00E154AB">
      <w:pPr>
        <w:pStyle w:val="PL"/>
      </w:pPr>
      <w:r>
        <w:t xml:space="preserve">            type: string</w:t>
      </w:r>
    </w:p>
    <w:p w:rsidR="00E154AB" w:rsidRDefault="00E154AB" w:rsidP="00E154AB">
      <w:pPr>
        <w:pStyle w:val="PL"/>
      </w:pPr>
      <w:r>
        <w:t xml:space="preserve">          reliability:</w:t>
      </w:r>
    </w:p>
    <w:p w:rsidR="00E154AB" w:rsidRDefault="00E154AB" w:rsidP="00E154AB">
      <w:pPr>
        <w:pStyle w:val="PL"/>
      </w:pPr>
      <w:r>
        <w:t xml:space="preserve">            type: string</w:t>
      </w:r>
    </w:p>
    <w:p w:rsidR="00E154AB" w:rsidRDefault="00E154AB" w:rsidP="00E154AB">
      <w:pPr>
        <w:pStyle w:val="PL"/>
      </w:pPr>
      <w:r>
        <w:t xml:space="preserve">    SliceProfileList:</w:t>
      </w:r>
    </w:p>
    <w:p w:rsidR="00E154AB" w:rsidRDefault="00E154AB" w:rsidP="00E154AB">
      <w:pPr>
        <w:pStyle w:val="PL"/>
      </w:pPr>
      <w:r>
        <w:t xml:space="preserve">      type: object</w:t>
      </w:r>
    </w:p>
    <w:p w:rsidR="00E154AB" w:rsidRDefault="00E154AB" w:rsidP="00E154AB">
      <w:pPr>
        <w:pStyle w:val="PL"/>
      </w:pPr>
      <w:r>
        <w:t xml:space="preserve">      additionalProperties: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maxNumberofUEs:</w:t>
      </w:r>
    </w:p>
    <w:p w:rsidR="00E154AB" w:rsidRDefault="00E154AB" w:rsidP="00E154AB">
      <w:pPr>
        <w:pStyle w:val="PL"/>
      </w:pPr>
      <w:r>
        <w:t xml:space="preserve">            type: number</w:t>
      </w:r>
    </w:p>
    <w:p w:rsidR="00E154AB" w:rsidRDefault="00E154AB" w:rsidP="00E154AB">
      <w:pPr>
        <w:pStyle w:val="PL"/>
      </w:pPr>
      <w:r>
        <w:t xml:space="preserve">          coverageAreaTAList:</w:t>
      </w:r>
    </w:p>
    <w:p w:rsidR="00E154AB" w:rsidRDefault="00E154AB" w:rsidP="00E154AB">
      <w:pPr>
        <w:pStyle w:val="PL"/>
      </w:pPr>
      <w:r>
        <w:t xml:space="preserve">            $ref: '5gcNrm.yaml#/components/schemas/TACList'</w:t>
      </w:r>
    </w:p>
    <w:p w:rsidR="00E154AB" w:rsidRDefault="00E154AB" w:rsidP="00E154AB">
      <w:pPr>
        <w:pStyle w:val="PL"/>
      </w:pPr>
      <w:r>
        <w:t xml:space="preserve">          latency:</w:t>
      </w:r>
    </w:p>
    <w:p w:rsidR="00E154AB" w:rsidRDefault="00E154AB" w:rsidP="00E154AB">
      <w:pPr>
        <w:pStyle w:val="PL"/>
      </w:pPr>
      <w:r>
        <w:t xml:space="preserve">            type: number</w:t>
      </w:r>
    </w:p>
    <w:p w:rsidR="00E154AB" w:rsidRDefault="00E154AB" w:rsidP="00E154AB">
      <w:pPr>
        <w:pStyle w:val="PL"/>
      </w:pPr>
      <w:r>
        <w:t xml:space="preserve">          uEMobilityLevel:</w:t>
      </w:r>
    </w:p>
    <w:p w:rsidR="00E154AB" w:rsidRDefault="00E154AB" w:rsidP="00E154AB">
      <w:pPr>
        <w:pStyle w:val="PL"/>
      </w:pPr>
      <w:r>
        <w:t xml:space="preserve">            $ref: '#/components/schemas/MobilityLevel'</w:t>
      </w:r>
    </w:p>
    <w:p w:rsidR="00E154AB" w:rsidRDefault="00E154AB" w:rsidP="00E154AB">
      <w:pPr>
        <w:pStyle w:val="PL"/>
      </w:pPr>
      <w:r>
        <w:t xml:space="preserve">          resourceSharingLevel:</w:t>
      </w:r>
    </w:p>
    <w:p w:rsidR="00EA24EE" w:rsidRDefault="00E154AB" w:rsidP="00EA24EE">
      <w:pPr>
        <w:pStyle w:val="PL"/>
      </w:pPr>
      <w:r>
        <w:t xml:space="preserve">            $ref: '#/components/schemas/SharingLevel'</w:t>
      </w:r>
    </w:p>
    <w:p w:rsidR="00EA24EE" w:rsidRDefault="00EA24EE" w:rsidP="00EA24EE">
      <w:pPr>
        <w:pStyle w:val="PL"/>
      </w:pPr>
    </w:p>
    <w:p w:rsidR="00EA24EE" w:rsidRDefault="00EA24EE" w:rsidP="00EA24EE">
      <w:pPr>
        <w:pStyle w:val="PL"/>
      </w:pPr>
      <w:r>
        <w:t xml:space="preserve">    IpAddress:</w:t>
      </w:r>
    </w:p>
    <w:p w:rsidR="00EA24EE" w:rsidRDefault="00EA24EE" w:rsidP="00EA24EE">
      <w:pPr>
        <w:pStyle w:val="PL"/>
      </w:pPr>
      <w:r>
        <w:t xml:space="preserve">      oneOf:</w:t>
      </w:r>
    </w:p>
    <w:p w:rsidR="00EA24EE" w:rsidRDefault="00EA24EE" w:rsidP="00EA24EE">
      <w:pPr>
        <w:pStyle w:val="PL"/>
      </w:pPr>
      <w:r>
        <w:t xml:space="preserve">        - $ref: 'genericNrm.yaml#/components/schemas/Ipv4Addr'</w:t>
      </w:r>
    </w:p>
    <w:p w:rsidR="00E154AB" w:rsidRDefault="00EA24EE" w:rsidP="00EA24EE">
      <w:pPr>
        <w:pStyle w:val="PL"/>
      </w:pPr>
      <w:r>
        <w:t xml:space="preserve">        - $ref: 'genericNrm.yaml#/components/schemas/Ipv6Addr'</w:t>
      </w:r>
    </w:p>
    <w:p w:rsidR="00E154AB" w:rsidRDefault="00E154AB" w:rsidP="00E154AB">
      <w:pPr>
        <w:pStyle w:val="PL"/>
      </w:pPr>
    </w:p>
    <w:p w:rsidR="00E154AB" w:rsidRDefault="00E154AB" w:rsidP="00E154AB">
      <w:pPr>
        <w:pStyle w:val="PL"/>
      </w:pPr>
      <w:r>
        <w:t>#------------ Definition of concrete IOCs ----------------------------------------</w:t>
      </w:r>
    </w:p>
    <w:p w:rsidR="00E154AB" w:rsidRDefault="00E154AB" w:rsidP="00E154AB">
      <w:pPr>
        <w:pStyle w:val="PL"/>
      </w:pPr>
    </w:p>
    <w:p w:rsidR="00E154AB" w:rsidRDefault="00E154AB" w:rsidP="00E154AB">
      <w:pPr>
        <w:pStyle w:val="PL"/>
      </w:pPr>
      <w:r>
        <w:t xml:space="preserve">    NetworkSlice:</w:t>
      </w:r>
    </w:p>
    <w:p w:rsidR="00E154AB" w:rsidRDefault="00E154AB" w:rsidP="00E154AB">
      <w:pPr>
        <w:pStyle w:val="PL"/>
      </w:pPr>
      <w:r>
        <w:lastRenderedPageBreak/>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'genericNrm.yaml#/components/schemas/SubNetwork-Attr'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networkSliceSubnetRef:</w:t>
      </w:r>
    </w:p>
    <w:p w:rsidR="00E154AB" w:rsidRDefault="00E154AB" w:rsidP="00E154AB">
      <w:pPr>
        <w:pStyle w:val="PL"/>
      </w:pPr>
      <w:r>
        <w:t xml:space="preserve">                      $ref: 'genericNrm.yaml#/components/schemas/Dn'</w:t>
      </w:r>
    </w:p>
    <w:p w:rsidR="00E154AB" w:rsidRDefault="00E154AB" w:rsidP="00E154AB">
      <w:pPr>
        <w:pStyle w:val="PL"/>
      </w:pPr>
      <w:r>
        <w:t xml:space="preserve">                    operationalState:</w:t>
      </w:r>
    </w:p>
    <w:p w:rsidR="00E154AB" w:rsidRDefault="00E154AB" w:rsidP="00E154AB">
      <w:pPr>
        <w:pStyle w:val="PL"/>
      </w:pPr>
      <w:r>
        <w:t xml:space="preserve">                      $ref: 'genericNrm.yaml#/components/schemas/OperationalState'</w:t>
      </w:r>
    </w:p>
    <w:p w:rsidR="00E154AB" w:rsidRDefault="00E154AB" w:rsidP="00E154AB">
      <w:pPr>
        <w:pStyle w:val="PL"/>
      </w:pPr>
      <w:r>
        <w:t xml:space="preserve">                    administrativeState:</w:t>
      </w:r>
    </w:p>
    <w:p w:rsidR="00E154AB" w:rsidRDefault="00E154AB" w:rsidP="00E154AB">
      <w:pPr>
        <w:pStyle w:val="PL"/>
      </w:pPr>
      <w:r>
        <w:t xml:space="preserve">                      $ref: 'genericNrm.yaml#/components/schemas/AdministrativeState'</w:t>
      </w:r>
    </w:p>
    <w:p w:rsidR="00E154AB" w:rsidRDefault="00E154AB" w:rsidP="00E154AB">
      <w:pPr>
        <w:pStyle w:val="PL"/>
      </w:pPr>
      <w:r>
        <w:t xml:space="preserve">                    serviceProfileList:</w:t>
      </w:r>
    </w:p>
    <w:p w:rsidR="00E154AB" w:rsidRDefault="00E154AB" w:rsidP="00E154AB">
      <w:pPr>
        <w:pStyle w:val="PL"/>
      </w:pPr>
      <w:r>
        <w:t xml:space="preserve">                      $ref: '#/components/schemas/ServiceProfileList'</w:t>
      </w:r>
    </w:p>
    <w:p w:rsidR="00E154AB" w:rsidRDefault="00E154AB" w:rsidP="00E154AB">
      <w:pPr>
        <w:pStyle w:val="PL"/>
      </w:pPr>
    </w:p>
    <w:p w:rsidR="00E154AB" w:rsidRDefault="00E154AB" w:rsidP="00E154AB">
      <w:pPr>
        <w:pStyle w:val="PL"/>
      </w:pPr>
      <w:r>
        <w:t xml:space="preserve">    NetworkSliceSubnet:</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'genericNrm.yaml#/components/schemas/SubNetwork-Attr'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managedFunctionRefList:</w:t>
      </w:r>
    </w:p>
    <w:p w:rsidR="00E154AB" w:rsidRDefault="00E154AB" w:rsidP="00E154AB">
      <w:pPr>
        <w:pStyle w:val="PL"/>
      </w:pPr>
      <w:r>
        <w:t xml:space="preserve">                      $ref: 'genericNrm.yaml#/components/schemas/DnList'</w:t>
      </w:r>
    </w:p>
    <w:p w:rsidR="00E154AB" w:rsidRDefault="00E154AB" w:rsidP="00E154AB">
      <w:pPr>
        <w:pStyle w:val="PL"/>
      </w:pPr>
      <w:r>
        <w:t xml:space="preserve">                    networkSliceSubnetRefList:</w:t>
      </w:r>
    </w:p>
    <w:p w:rsidR="00E154AB" w:rsidRDefault="00E154AB" w:rsidP="00E154AB">
      <w:pPr>
        <w:pStyle w:val="PL"/>
      </w:pPr>
      <w:r>
        <w:t xml:space="preserve">                      $ref: 'genericNrm.yaml#/components/schemas/DnList'</w:t>
      </w:r>
    </w:p>
    <w:p w:rsidR="00E154AB" w:rsidRDefault="00E154AB" w:rsidP="00E154AB">
      <w:pPr>
        <w:pStyle w:val="PL"/>
      </w:pPr>
      <w:r>
        <w:t xml:space="preserve">                    operationalState:</w:t>
      </w:r>
    </w:p>
    <w:p w:rsidR="00E154AB" w:rsidRDefault="00E154AB" w:rsidP="00E154AB">
      <w:pPr>
        <w:pStyle w:val="PL"/>
      </w:pPr>
      <w:r>
        <w:t xml:space="preserve">                      $ref: 'genericNrm.yaml#/components/schemas/OperationalState'</w:t>
      </w:r>
    </w:p>
    <w:p w:rsidR="00E154AB" w:rsidRDefault="00E154AB" w:rsidP="00E154AB">
      <w:pPr>
        <w:pStyle w:val="PL"/>
      </w:pPr>
      <w:r>
        <w:t xml:space="preserve">                    administrativeState:</w:t>
      </w:r>
    </w:p>
    <w:p w:rsidR="00E154AB" w:rsidRDefault="00E154AB" w:rsidP="00E154AB">
      <w:pPr>
        <w:pStyle w:val="PL"/>
      </w:pPr>
      <w:r>
        <w:t xml:space="preserve">                      $ref: 'genericNrm.yaml#/components/schemas/AdministrativeState'</w:t>
      </w:r>
    </w:p>
    <w:p w:rsidR="00E154AB" w:rsidRDefault="00E154AB" w:rsidP="00E154AB">
      <w:pPr>
        <w:pStyle w:val="PL"/>
      </w:pPr>
      <w:r>
        <w:t xml:space="preserve">                    nsInfo:</w:t>
      </w:r>
    </w:p>
    <w:p w:rsidR="00E154AB" w:rsidRDefault="00E154AB" w:rsidP="00E154AB">
      <w:pPr>
        <w:pStyle w:val="PL"/>
      </w:pPr>
      <w:r>
        <w:t xml:space="preserve">                      $ref: '#/components/schemas/NsInfo'</w:t>
      </w:r>
    </w:p>
    <w:p w:rsidR="00E154AB" w:rsidRDefault="00E154AB" w:rsidP="00E154AB">
      <w:pPr>
        <w:pStyle w:val="PL"/>
      </w:pPr>
      <w:r>
        <w:t xml:space="preserve">                    sliceProfileList:</w:t>
      </w:r>
    </w:p>
    <w:p w:rsidR="00E154AB" w:rsidRDefault="00E154AB" w:rsidP="00E154AB">
      <w:pPr>
        <w:pStyle w:val="PL"/>
      </w:pPr>
      <w:r>
        <w:t xml:space="preserve">                      $ref: '#/components/schemas/SliceProfileList'</w:t>
      </w:r>
    </w:p>
    <w:p w:rsidR="00E726D6" w:rsidRDefault="00E726D6" w:rsidP="00E726D6">
      <w:pPr>
        <w:pStyle w:val="PL"/>
      </w:pPr>
      <w:r>
        <w:t xml:space="preserve">            EPTransport:</w:t>
      </w:r>
    </w:p>
    <w:p w:rsidR="00E726D6" w:rsidRDefault="00E726D6" w:rsidP="00E726D6">
      <w:pPr>
        <w:pStyle w:val="PL"/>
      </w:pPr>
      <w:r>
        <w:t xml:space="preserve">             $ref: '#/components/schemas/EP_Transport-Multiple'</w:t>
      </w:r>
    </w:p>
    <w:p w:rsidR="00E726D6" w:rsidRDefault="00E726D6" w:rsidP="00E726D6">
      <w:pPr>
        <w:pStyle w:val="PL"/>
      </w:pPr>
      <w:r>
        <w:t xml:space="preserve">                      </w:t>
      </w:r>
    </w:p>
    <w:p w:rsidR="00E726D6" w:rsidRDefault="00E726D6" w:rsidP="00E726D6">
      <w:pPr>
        <w:pStyle w:val="PL"/>
      </w:pPr>
      <w:r>
        <w:t xml:space="preserve">    EP_Transport-Single:</w:t>
      </w:r>
    </w:p>
    <w:p w:rsidR="00E726D6" w:rsidRDefault="00E726D6" w:rsidP="00E726D6">
      <w:pPr>
        <w:pStyle w:val="PL"/>
      </w:pPr>
      <w:r>
        <w:t xml:space="preserve">      allOf:</w:t>
      </w:r>
    </w:p>
    <w:p w:rsidR="00E726D6" w:rsidRDefault="00E726D6" w:rsidP="00E726D6">
      <w:pPr>
        <w:pStyle w:val="PL"/>
      </w:pPr>
      <w:r>
        <w:t xml:space="preserve">        - $ref: 'genericNrm.yaml#/components/schemas/Top-Attr'</w:t>
      </w:r>
    </w:p>
    <w:p w:rsidR="00E726D6" w:rsidRDefault="00E726D6" w:rsidP="00E726D6">
      <w:pPr>
        <w:pStyle w:val="PL"/>
      </w:pPr>
      <w:r>
        <w:t xml:space="preserve">        - type: object</w:t>
      </w:r>
    </w:p>
    <w:p w:rsidR="00E726D6" w:rsidRDefault="00E726D6" w:rsidP="00E726D6">
      <w:pPr>
        <w:pStyle w:val="PL"/>
      </w:pPr>
      <w:r>
        <w:t xml:space="preserve">          properties:</w:t>
      </w:r>
    </w:p>
    <w:p w:rsidR="00E726D6" w:rsidRDefault="00E726D6" w:rsidP="00E726D6">
      <w:pPr>
        <w:pStyle w:val="PL"/>
      </w:pPr>
      <w:r>
        <w:t xml:space="preserve">            attributes:</w:t>
      </w:r>
    </w:p>
    <w:p w:rsidR="00E726D6" w:rsidRDefault="00E726D6" w:rsidP="00E726D6">
      <w:pPr>
        <w:pStyle w:val="PL"/>
      </w:pPr>
      <w:r>
        <w:t xml:space="preserve">              type: object</w:t>
      </w:r>
    </w:p>
    <w:p w:rsidR="00E726D6" w:rsidRDefault="00E726D6" w:rsidP="00E726D6">
      <w:pPr>
        <w:pStyle w:val="PL"/>
      </w:pPr>
      <w:r>
        <w:t xml:space="preserve">              properties:</w:t>
      </w:r>
    </w:p>
    <w:p w:rsidR="00E726D6" w:rsidRDefault="00E726D6" w:rsidP="00E726D6">
      <w:pPr>
        <w:pStyle w:val="PL"/>
      </w:pPr>
      <w:r>
        <w:t xml:space="preserve">                ipAddress:</w:t>
      </w:r>
    </w:p>
    <w:p w:rsidR="00E726D6" w:rsidRDefault="00E726D6" w:rsidP="00E726D6">
      <w:pPr>
        <w:pStyle w:val="PL"/>
      </w:pPr>
      <w:r>
        <w:t xml:space="preserve">                  $ref: '#/components/schemas/IpAddress'</w:t>
      </w:r>
    </w:p>
    <w:p w:rsidR="00E726D6" w:rsidRDefault="00E726D6" w:rsidP="00E726D6">
      <w:pPr>
        <w:pStyle w:val="PL"/>
      </w:pPr>
      <w:r>
        <w:t xml:space="preserve">                logicInterfaceId:</w:t>
      </w:r>
    </w:p>
    <w:p w:rsidR="00E726D6" w:rsidRDefault="00E726D6" w:rsidP="00E726D6">
      <w:pPr>
        <w:pStyle w:val="PL"/>
      </w:pPr>
      <w:r>
        <w:t xml:space="preserve">                  type: string </w:t>
      </w:r>
    </w:p>
    <w:p w:rsidR="00E726D6" w:rsidRDefault="00E726D6" w:rsidP="00E726D6">
      <w:pPr>
        <w:pStyle w:val="PL"/>
      </w:pPr>
      <w:r>
        <w:t xml:space="preserve">                nextHopInfo:</w:t>
      </w:r>
    </w:p>
    <w:p w:rsidR="00E726D6" w:rsidRDefault="00E726D6" w:rsidP="00E726D6">
      <w:pPr>
        <w:pStyle w:val="PL"/>
      </w:pPr>
      <w:r>
        <w:t xml:space="preserve">                  type: string </w:t>
      </w:r>
    </w:p>
    <w:p w:rsidR="00E726D6" w:rsidRDefault="00E726D6" w:rsidP="00E726D6">
      <w:pPr>
        <w:pStyle w:val="PL"/>
      </w:pPr>
      <w:r>
        <w:t xml:space="preserve">                qosProfile:</w:t>
      </w:r>
    </w:p>
    <w:p w:rsidR="00E726D6" w:rsidRDefault="00E726D6" w:rsidP="00E726D6">
      <w:pPr>
        <w:pStyle w:val="PL"/>
      </w:pPr>
      <w:r>
        <w:t xml:space="preserve">                  type: string </w:t>
      </w:r>
    </w:p>
    <w:p w:rsidR="00E726D6" w:rsidRDefault="00E726D6" w:rsidP="00E726D6">
      <w:pPr>
        <w:pStyle w:val="PL"/>
      </w:pPr>
      <w:r>
        <w:t xml:space="preserve">                      </w:t>
      </w:r>
    </w:p>
    <w:p w:rsidR="00E726D6" w:rsidRDefault="00E726D6" w:rsidP="00E726D6">
      <w:pPr>
        <w:pStyle w:val="PL"/>
      </w:pPr>
      <w:r>
        <w:t xml:space="preserve">    EP_Transport-Multiple:</w:t>
      </w:r>
    </w:p>
    <w:p w:rsidR="00E726D6" w:rsidRDefault="00E726D6" w:rsidP="00E726D6">
      <w:pPr>
        <w:pStyle w:val="PL"/>
      </w:pPr>
      <w:r>
        <w:t xml:space="preserve">      type: array</w:t>
      </w:r>
    </w:p>
    <w:p w:rsidR="00E726D6" w:rsidRDefault="00E726D6" w:rsidP="00E726D6">
      <w:pPr>
        <w:pStyle w:val="PL"/>
      </w:pPr>
      <w:r>
        <w:t xml:space="preserve">      items:</w:t>
      </w:r>
    </w:p>
    <w:p w:rsidR="00E154AB" w:rsidRDefault="00E726D6" w:rsidP="00E726D6">
      <w:pPr>
        <w:pStyle w:val="PL"/>
      </w:pPr>
      <w:r>
        <w:t xml:space="preserve">        $ref: '#/components/schemas/EP_Transport-Single'</w:t>
      </w:r>
    </w:p>
    <w:p w:rsidR="00E726D6" w:rsidRDefault="00E726D6" w:rsidP="00E726D6">
      <w:pPr>
        <w:pStyle w:val="PL"/>
      </w:pPr>
    </w:p>
    <w:p w:rsidR="00E154AB" w:rsidRDefault="00E154AB" w:rsidP="00E154AB">
      <w:pPr>
        <w:pStyle w:val="PL"/>
      </w:pPr>
      <w:r>
        <w:t>#------------ Definitions in TS 28.541 for TS 28.532 -----------------------------</w:t>
      </w:r>
    </w:p>
    <w:p w:rsidR="00E154AB" w:rsidRDefault="00E154AB" w:rsidP="00E154AB">
      <w:pPr>
        <w:pStyle w:val="PL"/>
      </w:pPr>
    </w:p>
    <w:p w:rsidR="00E154AB" w:rsidRDefault="00E154AB" w:rsidP="00E154AB">
      <w:pPr>
        <w:pStyle w:val="PL"/>
      </w:pPr>
      <w:r>
        <w:t xml:space="preserve">    resources-sliceNrm:</w:t>
      </w:r>
    </w:p>
    <w:p w:rsidR="00E154AB" w:rsidRDefault="00E154AB" w:rsidP="00E154AB">
      <w:pPr>
        <w:pStyle w:val="PL"/>
      </w:pPr>
      <w:r>
        <w:t xml:space="preserve">      oneOf:</w:t>
      </w:r>
    </w:p>
    <w:p w:rsidR="00E154AB" w:rsidRDefault="00E154AB" w:rsidP="00E154AB">
      <w:pPr>
        <w:pStyle w:val="PL"/>
      </w:pPr>
      <w:r>
        <w:t xml:space="preserve">       - $ref: '#/components/schemas/NetworkSlice'</w:t>
      </w:r>
    </w:p>
    <w:p w:rsidR="00E154AB" w:rsidRDefault="00E154AB" w:rsidP="00E154AB">
      <w:pPr>
        <w:pStyle w:val="PL"/>
      </w:pPr>
      <w:r>
        <w:t xml:space="preserve">       - $ref: '#/components/schemas/NetworkSliceSubnet'</w:t>
      </w:r>
    </w:p>
    <w:p w:rsidR="00E154AB" w:rsidRDefault="00E154AB" w:rsidP="00E154AB">
      <w:pPr>
        <w:pStyle w:val="Heading8"/>
      </w:pPr>
      <w:r>
        <w:br w:type="page"/>
      </w:r>
      <w:bookmarkStart w:id="7443" w:name="_Toc19888643"/>
      <w:bookmarkStart w:id="7444" w:name="_Toc27405671"/>
      <w:bookmarkStart w:id="7445" w:name="_Toc35878869"/>
      <w:bookmarkStart w:id="7446" w:name="_Toc36220685"/>
      <w:bookmarkStart w:id="7447" w:name="_Toc36474783"/>
      <w:bookmarkStart w:id="7448" w:name="_Toc36543055"/>
      <w:bookmarkStart w:id="7449" w:name="_Toc36543876"/>
      <w:bookmarkStart w:id="7450" w:name="_Toc36568114"/>
      <w:bookmarkStart w:id="7451" w:name="_Toc44341864"/>
      <w:r w:rsidRPr="002B15AA">
        <w:lastRenderedPageBreak/>
        <w:t xml:space="preserve">Annex K </w:t>
      </w:r>
      <w:r>
        <w:t>(normative)</w:t>
      </w:r>
      <w:r w:rsidRPr="002B15AA">
        <w:t>:</w:t>
      </w:r>
      <w:r w:rsidRPr="002B15AA">
        <w:br/>
      </w:r>
      <w:r>
        <w:t>Void</w:t>
      </w:r>
      <w:bookmarkEnd w:id="7443"/>
      <w:bookmarkEnd w:id="7444"/>
      <w:bookmarkEnd w:id="7445"/>
      <w:bookmarkEnd w:id="7446"/>
      <w:bookmarkEnd w:id="7447"/>
      <w:bookmarkEnd w:id="7448"/>
      <w:bookmarkEnd w:id="7449"/>
      <w:bookmarkEnd w:id="7450"/>
      <w:bookmarkEnd w:id="7451"/>
    </w:p>
    <w:p w:rsidR="00E154AB" w:rsidRPr="002B15AA" w:rsidRDefault="00E154AB" w:rsidP="00E154AB">
      <w:pPr>
        <w:pStyle w:val="Heading8"/>
      </w:pPr>
      <w:r>
        <w:br w:type="page"/>
      </w:r>
      <w:bookmarkStart w:id="7452" w:name="_Toc27405672"/>
      <w:bookmarkStart w:id="7453" w:name="_Toc35878870"/>
      <w:bookmarkStart w:id="7454" w:name="_Toc36220686"/>
      <w:bookmarkStart w:id="7455" w:name="_Toc36474784"/>
      <w:bookmarkStart w:id="7456" w:name="_Toc36543056"/>
      <w:bookmarkStart w:id="7457" w:name="_Toc36543877"/>
      <w:bookmarkStart w:id="7458" w:name="_Toc36568115"/>
      <w:bookmarkStart w:id="7459" w:name="_Toc44341865"/>
      <w:r w:rsidRPr="002B15AA">
        <w:lastRenderedPageBreak/>
        <w:t xml:space="preserve">Annex </w:t>
      </w:r>
      <w:r>
        <w:t>L</w:t>
      </w:r>
      <w:r w:rsidRPr="002B15AA">
        <w:t xml:space="preserve"> (normative):</w:t>
      </w:r>
      <w:r>
        <w:t xml:space="preserve"> </w:t>
      </w:r>
      <w:r w:rsidRPr="002B15AA">
        <w:br/>
      </w:r>
      <w:r>
        <w:t xml:space="preserve">Relation of GSMA GST, </w:t>
      </w:r>
      <w:r w:rsidR="008F01E5">
        <w:t xml:space="preserve">ServiceProfile </w:t>
      </w:r>
      <w:r>
        <w:t xml:space="preserve">and </w:t>
      </w:r>
      <w:bookmarkEnd w:id="7452"/>
      <w:bookmarkEnd w:id="7453"/>
      <w:bookmarkEnd w:id="7454"/>
      <w:bookmarkEnd w:id="7455"/>
      <w:bookmarkEnd w:id="7456"/>
      <w:bookmarkEnd w:id="7457"/>
      <w:bookmarkEnd w:id="7458"/>
      <w:r w:rsidR="008F01E5">
        <w:t>SliceProfile</w:t>
      </w:r>
      <w:bookmarkEnd w:id="7459"/>
    </w:p>
    <w:p w:rsidR="00E154AB" w:rsidRPr="002B15AA" w:rsidRDefault="00E154AB" w:rsidP="00E154AB">
      <w:pPr>
        <w:pStyle w:val="Heading1"/>
      </w:pPr>
      <w:bookmarkStart w:id="7460" w:name="_Toc27405673"/>
      <w:bookmarkStart w:id="7461" w:name="_Toc35878871"/>
      <w:bookmarkStart w:id="7462" w:name="_Toc36220687"/>
      <w:bookmarkStart w:id="7463" w:name="_Toc36474785"/>
      <w:bookmarkStart w:id="7464" w:name="_Toc36543057"/>
      <w:bookmarkStart w:id="7465" w:name="_Toc36543878"/>
      <w:bookmarkStart w:id="7466" w:name="_Toc36568116"/>
      <w:bookmarkStart w:id="7467" w:name="_Toc44341866"/>
      <w:r>
        <w:t>L</w:t>
      </w:r>
      <w:r w:rsidRPr="002B15AA">
        <w:t>.1</w:t>
      </w:r>
      <w:r w:rsidRPr="002B15AA">
        <w:tab/>
        <w:t>General</w:t>
      </w:r>
      <w:bookmarkEnd w:id="7460"/>
      <w:bookmarkEnd w:id="7461"/>
      <w:bookmarkEnd w:id="7462"/>
      <w:bookmarkEnd w:id="7463"/>
      <w:bookmarkEnd w:id="7464"/>
      <w:bookmarkEnd w:id="7465"/>
      <w:bookmarkEnd w:id="7466"/>
      <w:bookmarkEnd w:id="7467"/>
      <w:r w:rsidRPr="002B15AA">
        <w:t xml:space="preserve"> </w:t>
      </w:r>
    </w:p>
    <w:p w:rsidR="00E154AB" w:rsidRDefault="00E154AB" w:rsidP="00E154AB">
      <w:r w:rsidRPr="002B15AA">
        <w:t xml:space="preserve">This annex </w:t>
      </w:r>
      <w:r>
        <w:t>describes</w:t>
      </w:r>
      <w:r w:rsidRPr="002B15AA">
        <w:t xml:space="preserve"> the</w:t>
      </w:r>
      <w:r>
        <w:rPr>
          <w:color w:val="000000"/>
        </w:rPr>
        <w:t xml:space="preserve"> relation between GSMA GST[</w:t>
      </w:r>
      <w:r w:rsidR="00FA2AAB">
        <w:rPr>
          <w:color w:val="000000"/>
        </w:rPr>
        <w:t>50</w:t>
      </w:r>
      <w:r>
        <w:rPr>
          <w:color w:val="000000"/>
        </w:rPr>
        <w:t xml:space="preserve">] and information model </w:t>
      </w:r>
      <w:r w:rsidRPr="00EF66B6">
        <w:rPr>
          <w:rFonts w:ascii="Courier New" w:hAnsi="Courier New" w:cs="Courier New"/>
          <w:lang w:eastAsia="zh-CN"/>
        </w:rPr>
        <w:t>ServiceProfile</w:t>
      </w:r>
      <w:r w:rsidRPr="00360C97">
        <w:rPr>
          <w:color w:val="000000"/>
        </w:rPr>
        <w:t xml:space="preserve"> and </w:t>
      </w:r>
      <w:r w:rsidRPr="00EF66B6">
        <w:rPr>
          <w:rFonts w:ascii="Courier New" w:hAnsi="Courier New" w:cs="Courier New"/>
          <w:lang w:eastAsia="zh-CN"/>
        </w:rPr>
        <w:t>SliceProfile</w:t>
      </w:r>
      <w:r w:rsidRPr="002B15AA">
        <w:t>.</w:t>
      </w:r>
    </w:p>
    <w:p w:rsidR="00E154AB" w:rsidRDefault="00E154AB" w:rsidP="00E154AB">
      <w:pPr>
        <w:pStyle w:val="Heading1"/>
      </w:pPr>
      <w:bookmarkStart w:id="7468" w:name="_Toc27405674"/>
      <w:bookmarkStart w:id="7469" w:name="_Toc35878872"/>
      <w:bookmarkStart w:id="7470" w:name="_Toc36220688"/>
      <w:bookmarkStart w:id="7471" w:name="_Toc36474786"/>
      <w:bookmarkStart w:id="7472" w:name="_Toc36543058"/>
      <w:bookmarkStart w:id="7473" w:name="_Toc36543879"/>
      <w:bookmarkStart w:id="7474" w:name="_Toc36568117"/>
      <w:bookmarkStart w:id="7475" w:name="_Toc44341867"/>
      <w:r>
        <w:t>L</w:t>
      </w:r>
      <w:r w:rsidRPr="002B15AA">
        <w:t>.</w:t>
      </w:r>
      <w:r>
        <w:t>2</w:t>
      </w:r>
      <w:r>
        <w:tab/>
        <w:t xml:space="preserve">GSMA GST, </w:t>
      </w:r>
      <w:r w:rsidR="008F01E5">
        <w:t xml:space="preserve">ServiceProfile </w:t>
      </w:r>
      <w:r>
        <w:t xml:space="preserve">and </w:t>
      </w:r>
      <w:bookmarkEnd w:id="7468"/>
      <w:bookmarkEnd w:id="7469"/>
      <w:bookmarkEnd w:id="7470"/>
      <w:bookmarkEnd w:id="7471"/>
      <w:bookmarkEnd w:id="7472"/>
      <w:bookmarkEnd w:id="7473"/>
      <w:bookmarkEnd w:id="7474"/>
      <w:r w:rsidR="008F01E5">
        <w:t>sliceProfile</w:t>
      </w:r>
      <w:bookmarkEnd w:id="7475"/>
    </w:p>
    <w:p w:rsidR="00E154AB" w:rsidRDefault="00E154AB" w:rsidP="00E154AB">
      <w:pPr>
        <w:rPr>
          <w:lang w:eastAsia="zh-CN"/>
        </w:rPr>
      </w:pPr>
      <w:r>
        <w:rPr>
          <w:rFonts w:hint="eastAsia"/>
          <w:lang w:eastAsia="zh-CN"/>
        </w:rPr>
        <w:t>T</w:t>
      </w:r>
      <w:r>
        <w:rPr>
          <w:lang w:eastAsia="zh-CN"/>
        </w:rPr>
        <w:t xml:space="preserve">he GSMA GST is used as the SLA information for the communication between the vertical industry and the communication service provider. The SLA requirements can be fulfilled from management aspect and control aspect in a coordinated way. </w:t>
      </w:r>
      <w:r>
        <w:rPr>
          <w:rFonts w:hint="eastAsia"/>
          <w:lang w:eastAsia="zh-CN"/>
        </w:rPr>
        <w:t>T</w:t>
      </w:r>
      <w:r>
        <w:rPr>
          <w:lang w:eastAsia="zh-CN"/>
        </w:rPr>
        <w:t xml:space="preserve">he SLS includes </w:t>
      </w:r>
      <w:r w:rsidRPr="00303177">
        <w:rPr>
          <w:rFonts w:ascii="Courier New" w:hAnsi="Courier New" w:cs="Courier New"/>
          <w:lang w:eastAsia="zh-CN"/>
        </w:rPr>
        <w:t>ServiceProfile</w:t>
      </w:r>
      <w:r>
        <w:rPr>
          <w:lang w:eastAsia="zh-CN"/>
        </w:rPr>
        <w:t xml:space="preserve"> information model.</w:t>
      </w:r>
    </w:p>
    <w:p w:rsidR="00E154AB" w:rsidRDefault="00E154AB" w:rsidP="00E154AB">
      <w:pPr>
        <w:rPr>
          <w:lang w:eastAsia="zh-CN"/>
        </w:rPr>
      </w:pPr>
      <w:r>
        <w:rPr>
          <w:lang w:eastAsia="zh-CN"/>
        </w:rPr>
        <w:t xml:space="preserve">As shown in figure L.2.1, the GST [50] is translated and used as input to </w:t>
      </w:r>
      <w:r w:rsidR="008F01E5">
        <w:rPr>
          <w:lang w:eastAsia="zh-CN"/>
        </w:rPr>
        <w:t xml:space="preserve">NRM </w:t>
      </w:r>
      <w:r w:rsidR="008F01E5" w:rsidRPr="00303177">
        <w:rPr>
          <w:rFonts w:ascii="Courier New" w:hAnsi="Courier New" w:cs="Courier New"/>
          <w:lang w:eastAsia="zh-CN"/>
        </w:rPr>
        <w:t>S</w:t>
      </w:r>
      <w:r w:rsidRPr="00303177">
        <w:rPr>
          <w:rFonts w:ascii="Courier New" w:hAnsi="Courier New" w:cs="Courier New"/>
          <w:lang w:eastAsia="zh-CN"/>
        </w:rPr>
        <w:t>ervice</w:t>
      </w:r>
      <w:r w:rsidR="008F01E5" w:rsidRPr="00677C8D">
        <w:rPr>
          <w:rFonts w:ascii="Courier New" w:hAnsi="Courier New" w:cs="Courier New"/>
          <w:lang w:eastAsia="zh-CN"/>
        </w:rPr>
        <w:t>P</w:t>
      </w:r>
      <w:r w:rsidRPr="00303177">
        <w:rPr>
          <w:rFonts w:ascii="Courier New" w:hAnsi="Courier New" w:cs="Courier New"/>
          <w:lang w:eastAsia="zh-CN"/>
        </w:rPr>
        <w:t>rofile</w:t>
      </w:r>
      <w:r>
        <w:rPr>
          <w:lang w:eastAsia="zh-CN"/>
        </w:rPr>
        <w:t xml:space="preserve">, the </w:t>
      </w:r>
      <w:r w:rsidR="008F01E5" w:rsidRPr="00E6624C">
        <w:rPr>
          <w:rFonts w:ascii="Courier New" w:hAnsi="Courier New" w:cs="Courier New"/>
          <w:lang w:eastAsia="zh-CN"/>
        </w:rPr>
        <w:t>S</w:t>
      </w:r>
      <w:r w:rsidR="008F01E5" w:rsidRPr="008F01E5">
        <w:rPr>
          <w:rFonts w:ascii="Courier New" w:hAnsi="Courier New" w:cs="Courier New"/>
          <w:lang w:eastAsia="zh-CN"/>
        </w:rPr>
        <w:t>erviceProfile</w:t>
      </w:r>
      <w:r>
        <w:rPr>
          <w:lang w:eastAsia="zh-CN"/>
        </w:rPr>
        <w:t xml:space="preserve"> can be translated to corresponding requirements for dedicated domains. For example, </w:t>
      </w:r>
      <w:r w:rsidR="008F01E5">
        <w:rPr>
          <w:lang w:eastAsia="zh-CN"/>
        </w:rPr>
        <w:t>5G</w:t>
      </w:r>
      <w:r>
        <w:rPr>
          <w:lang w:eastAsia="zh-CN"/>
        </w:rPr>
        <w:t xml:space="preserve">C </w:t>
      </w:r>
      <w:r w:rsidR="008F01E5" w:rsidRPr="00303177">
        <w:rPr>
          <w:rFonts w:ascii="Courier New" w:hAnsi="Courier New" w:cs="Courier New"/>
          <w:lang w:eastAsia="zh-CN"/>
        </w:rPr>
        <w:t>SliceProfile</w:t>
      </w:r>
      <w:r>
        <w:rPr>
          <w:lang w:eastAsia="zh-CN"/>
        </w:rPr>
        <w:t xml:space="preserve"> is used to carry </w:t>
      </w:r>
      <w:r w:rsidR="008F01E5">
        <w:rPr>
          <w:lang w:eastAsia="zh-CN"/>
        </w:rPr>
        <w:t>5G</w:t>
      </w:r>
      <w:r>
        <w:rPr>
          <w:lang w:eastAsia="zh-CN"/>
        </w:rPr>
        <w:t>C domain requirements</w:t>
      </w:r>
      <w:r w:rsidR="008F01E5">
        <w:rPr>
          <w:lang w:eastAsia="zh-CN"/>
        </w:rPr>
        <w:t>,</w:t>
      </w:r>
      <w:r>
        <w:rPr>
          <w:lang w:eastAsia="zh-CN"/>
        </w:rPr>
        <w:t xml:space="preserve">  </w:t>
      </w:r>
      <w:r w:rsidR="008F01E5">
        <w:rPr>
          <w:lang w:eastAsia="zh-CN"/>
        </w:rPr>
        <w:t>NG-</w:t>
      </w:r>
      <w:r>
        <w:rPr>
          <w:lang w:eastAsia="zh-CN"/>
        </w:rPr>
        <w:t xml:space="preserve">RAN </w:t>
      </w:r>
      <w:r w:rsidR="008F01E5" w:rsidRPr="00E6624C">
        <w:rPr>
          <w:rFonts w:ascii="Courier New" w:hAnsi="Courier New" w:cs="Courier New"/>
          <w:lang w:eastAsia="zh-CN"/>
        </w:rPr>
        <w:t>SliceProfile</w:t>
      </w:r>
      <w:r>
        <w:rPr>
          <w:lang w:eastAsia="zh-CN"/>
        </w:rPr>
        <w:t xml:space="preserve"> is used to carry </w:t>
      </w:r>
      <w:r w:rsidR="008F01E5">
        <w:rPr>
          <w:lang w:eastAsia="zh-CN"/>
        </w:rPr>
        <w:t>NG-</w:t>
      </w:r>
      <w:r>
        <w:rPr>
          <w:lang w:eastAsia="zh-CN"/>
        </w:rPr>
        <w:t>RAN domain requirements</w:t>
      </w:r>
      <w:r w:rsidR="008F01E5">
        <w:rPr>
          <w:lang w:eastAsia="zh-CN"/>
        </w:rPr>
        <w:t>, and</w:t>
      </w:r>
      <w:r>
        <w:rPr>
          <w:lang w:eastAsia="zh-CN"/>
        </w:rPr>
        <w:t xml:space="preserve"> TN requirements are translated and provide to </w:t>
      </w:r>
      <w:r w:rsidR="008F01E5">
        <w:rPr>
          <w:lang w:eastAsia="zh-CN"/>
        </w:rPr>
        <w:t xml:space="preserve">TN </w:t>
      </w:r>
      <w:r>
        <w:rPr>
          <w:rFonts w:hint="eastAsia"/>
          <w:lang w:eastAsia="zh-CN"/>
        </w:rPr>
        <w:t>do</w:t>
      </w:r>
      <w:r>
        <w:rPr>
          <w:lang w:eastAsia="zh-CN"/>
        </w:rPr>
        <w:t xml:space="preserve">main. Some of the information in </w:t>
      </w:r>
      <w:r w:rsidR="00F63BAB">
        <w:rPr>
          <w:lang w:eastAsia="zh-CN"/>
        </w:rPr>
        <w:t>5G</w:t>
      </w:r>
      <w:r>
        <w:rPr>
          <w:lang w:eastAsia="zh-CN"/>
        </w:rPr>
        <w:t xml:space="preserve">C </w:t>
      </w:r>
      <w:r w:rsidR="00F63BAB" w:rsidRPr="00303177">
        <w:rPr>
          <w:rFonts w:ascii="Courier New" w:hAnsi="Courier New" w:cs="Courier New"/>
          <w:lang w:eastAsia="zh-CN"/>
        </w:rPr>
        <w:t>SliceProfile</w:t>
      </w:r>
      <w:r>
        <w:rPr>
          <w:lang w:eastAsia="zh-CN"/>
        </w:rPr>
        <w:t xml:space="preserve"> </w:t>
      </w:r>
      <w:r w:rsidR="00F63BAB">
        <w:rPr>
          <w:lang w:eastAsia="zh-CN"/>
        </w:rPr>
        <w:t xml:space="preserve"> and NG-RAN </w:t>
      </w:r>
      <w:r w:rsidR="00F63BAB" w:rsidRPr="00303177">
        <w:rPr>
          <w:rFonts w:ascii="Courier New" w:hAnsi="Courier New" w:cs="Courier New"/>
          <w:lang w:eastAsia="zh-CN"/>
        </w:rPr>
        <w:t>SliceProfile</w:t>
      </w:r>
      <w:r w:rsidR="00F63BAB">
        <w:rPr>
          <w:rFonts w:ascii="Courier New" w:hAnsi="Courier New" w:cs="Courier New"/>
          <w:lang w:eastAsia="zh-CN"/>
        </w:rPr>
        <w:t xml:space="preserve"> </w:t>
      </w:r>
      <w:r w:rsidR="00F63BAB">
        <w:rPr>
          <w:lang w:eastAsia="zh-CN"/>
        </w:rPr>
        <w:t xml:space="preserve">translated to configurable parameters </w:t>
      </w:r>
      <w:r>
        <w:rPr>
          <w:lang w:eastAsia="zh-CN"/>
        </w:rPr>
        <w:t xml:space="preserve"> </w:t>
      </w:r>
      <w:r w:rsidR="00F63BAB">
        <w:rPr>
          <w:lang w:eastAsia="zh-CN"/>
        </w:rPr>
        <w:t xml:space="preserve">of </w:t>
      </w:r>
      <w:r>
        <w:rPr>
          <w:lang w:eastAsia="zh-CN"/>
        </w:rPr>
        <w:t>network function for the control plane SLA support purpose.</w:t>
      </w:r>
    </w:p>
    <w:p w:rsidR="00E154AB" w:rsidRDefault="00E154AB" w:rsidP="00E154AB">
      <w:pPr>
        <w:pStyle w:val="NO"/>
        <w:rPr>
          <w:lang w:eastAsia="zh-CN"/>
        </w:rPr>
      </w:pPr>
      <w:r>
        <w:rPr>
          <w:lang w:eastAsia="zh-CN"/>
        </w:rPr>
        <w:t>NOTE:</w:t>
      </w:r>
      <w:r>
        <w:rPr>
          <w:lang w:eastAsia="zh-CN"/>
        </w:rPr>
        <w:tab/>
        <w:t>how to do the translation is out of the scope of this document.</w:t>
      </w:r>
    </w:p>
    <w:p w:rsidR="00E154AB" w:rsidRDefault="00E154AB" w:rsidP="00E154AB">
      <w:pPr>
        <w:jc w:val="center"/>
      </w:pPr>
    </w:p>
    <w:p w:rsidR="00E154AB" w:rsidRDefault="00303177" w:rsidP="006429F5">
      <w:pPr>
        <w:pStyle w:val="TH"/>
      </w:pPr>
      <w:r>
        <w:rPr>
          <w:noProof/>
          <w:lang w:val="en-US" w:eastAsia="zh-CN"/>
        </w:rPr>
        <w:pict>
          <v:shape id="_x0000_i1148" type="#_x0000_t75" style="width:468.5pt;height:200.35pt;visibility:visible;mso-wrap-style:square">
            <v:imagedata r:id="rId125" o:title=""/>
          </v:shape>
        </w:pict>
      </w:r>
    </w:p>
    <w:p w:rsidR="00E154AB" w:rsidRPr="000E4F8C" w:rsidRDefault="00E154AB" w:rsidP="00E154AB">
      <w:pPr>
        <w:pStyle w:val="TF"/>
      </w:pPr>
      <w:r>
        <w:rPr>
          <w:lang w:eastAsia="zh-CN"/>
        </w:rPr>
        <w:t>Figure L.2.1 Relation between GSMA GST, ServiceProfile and SliceProfile</w:t>
      </w:r>
    </w:p>
    <w:p w:rsidR="00E154AB" w:rsidRPr="000F7D37" w:rsidRDefault="00E154AB" w:rsidP="00E154AB">
      <w:pPr>
        <w:pStyle w:val="Heading8"/>
        <w:rPr>
          <w:lang w:val="en-US"/>
        </w:rPr>
      </w:pPr>
      <w:r>
        <w:br w:type="page"/>
      </w:r>
      <w:bookmarkStart w:id="7476" w:name="_Toc27405675"/>
      <w:bookmarkStart w:id="7477" w:name="_Toc35878873"/>
      <w:bookmarkStart w:id="7478" w:name="_Toc36220689"/>
      <w:bookmarkStart w:id="7479" w:name="_Toc36474787"/>
      <w:bookmarkStart w:id="7480" w:name="_Toc36543059"/>
      <w:bookmarkStart w:id="7481" w:name="_Toc36543880"/>
      <w:bookmarkStart w:id="7482" w:name="_Toc36568118"/>
      <w:bookmarkStart w:id="7483" w:name="_Toc44341868"/>
      <w:r w:rsidRPr="00B116EC">
        <w:rPr>
          <w:lang w:val="en-US"/>
        </w:rPr>
        <w:lastRenderedPageBreak/>
        <w:t xml:space="preserve">Annex </w:t>
      </w:r>
      <w:r>
        <w:rPr>
          <w:lang w:val="en-US"/>
        </w:rPr>
        <w:t>L</w:t>
      </w:r>
      <w:r w:rsidRPr="000F7D37">
        <w:rPr>
          <w:lang w:val="en-US"/>
        </w:rPr>
        <w:t xml:space="preserve"> (normative): </w:t>
      </w:r>
      <w:r w:rsidRPr="000F7D37">
        <w:rPr>
          <w:lang w:val="en-US"/>
        </w:rPr>
        <w:br/>
        <w:t>Managed NF Service state handling</w:t>
      </w:r>
      <w:bookmarkEnd w:id="7476"/>
      <w:bookmarkEnd w:id="7477"/>
      <w:bookmarkEnd w:id="7478"/>
      <w:bookmarkEnd w:id="7479"/>
      <w:bookmarkEnd w:id="7480"/>
      <w:bookmarkEnd w:id="7481"/>
      <w:bookmarkEnd w:id="7482"/>
      <w:bookmarkEnd w:id="7483"/>
    </w:p>
    <w:p w:rsidR="00E154AB" w:rsidRPr="000F7D37" w:rsidRDefault="00E154AB" w:rsidP="00E154AB">
      <w:pPr>
        <w:pStyle w:val="Heading1"/>
        <w:rPr>
          <w:lang w:val="en-US"/>
        </w:rPr>
      </w:pPr>
      <w:bookmarkStart w:id="7484" w:name="_Toc27405676"/>
      <w:bookmarkStart w:id="7485" w:name="_Toc35878874"/>
      <w:bookmarkStart w:id="7486" w:name="_Toc36220690"/>
      <w:bookmarkStart w:id="7487" w:name="_Toc36474788"/>
      <w:bookmarkStart w:id="7488" w:name="_Toc36543060"/>
      <w:bookmarkStart w:id="7489" w:name="_Toc36543881"/>
      <w:bookmarkStart w:id="7490" w:name="_Toc36568119"/>
      <w:bookmarkStart w:id="7491" w:name="_Toc44341869"/>
      <w:r>
        <w:rPr>
          <w:lang w:val="en-US"/>
        </w:rPr>
        <w:t>L</w:t>
      </w:r>
      <w:r w:rsidRPr="000F7D37">
        <w:rPr>
          <w:lang w:val="en-US"/>
        </w:rPr>
        <w:t>.1</w:t>
      </w:r>
      <w:r w:rsidRPr="000F7D37">
        <w:rPr>
          <w:lang w:val="en-US"/>
        </w:rPr>
        <w:tab/>
        <w:t>Combined state diagram for a Managed NF Service</w:t>
      </w:r>
      <w:bookmarkEnd w:id="7484"/>
      <w:bookmarkEnd w:id="7485"/>
      <w:bookmarkEnd w:id="7486"/>
      <w:bookmarkEnd w:id="7487"/>
      <w:bookmarkEnd w:id="7488"/>
      <w:bookmarkEnd w:id="7489"/>
      <w:bookmarkEnd w:id="7490"/>
      <w:bookmarkEnd w:id="7491"/>
    </w:p>
    <w:bookmarkStart w:id="7492" w:name="_MON_1637752463"/>
    <w:bookmarkEnd w:id="7492"/>
    <w:p w:rsidR="00E154AB" w:rsidRPr="000F7D37" w:rsidRDefault="00E154AB" w:rsidP="00E154AB">
      <w:pPr>
        <w:pStyle w:val="TH"/>
      </w:pPr>
      <w:r>
        <w:object w:dxaOrig="9456" w:dyaOrig="4973">
          <v:shape id="_x0000_i1149" type="#_x0000_t75" style="width:471.65pt;height:248.85pt" o:ole="">
            <v:imagedata r:id="rId126" o:title=""/>
          </v:shape>
          <o:OLEObject Type="Embed" ProgID="Word.Document.8" ShapeID="_x0000_i1149" DrawAspect="Content" ObjectID="_1655541249" r:id="rId127">
            <o:FieldCodes>\s</o:FieldCodes>
          </o:OLEObject>
        </w:object>
      </w:r>
    </w:p>
    <w:p w:rsidR="00E154AB" w:rsidRPr="000F7D37" w:rsidRDefault="00E154AB" w:rsidP="00E154AB">
      <w:pPr>
        <w:pStyle w:val="TF"/>
      </w:pPr>
      <w:r w:rsidRPr="000F7D37">
        <w:t xml:space="preserve">Figure </w:t>
      </w:r>
      <w:r>
        <w:t>L.1</w:t>
      </w:r>
      <w:r w:rsidRPr="000F7D37">
        <w:t>-</w:t>
      </w:r>
      <w:r w:rsidRPr="000F7D37">
        <w:fldChar w:fldCharType="begin"/>
      </w:r>
      <w:r w:rsidRPr="003E3405">
        <w:instrText xml:space="preserve"> SEQ Figure \* ARABIC </w:instrText>
      </w:r>
      <w:r w:rsidRPr="000F7D37">
        <w:fldChar w:fldCharType="separate"/>
      </w:r>
      <w:r w:rsidRPr="000F7D37">
        <w:t>1</w:t>
      </w:r>
      <w:r w:rsidRPr="000F7D37">
        <w:fldChar w:fldCharType="end"/>
      </w:r>
      <w:r w:rsidRPr="000F7D37">
        <w:t>: Combined Managed NF Service state diagram</w:t>
      </w:r>
    </w:p>
    <w:p w:rsidR="00E154AB" w:rsidRPr="000F7D37" w:rsidRDefault="00E154AB" w:rsidP="00E154AB">
      <w:pPr>
        <w:pStyle w:val="TH"/>
      </w:pPr>
      <w:r w:rsidRPr="000F7D37">
        <w:lastRenderedPageBreak/>
        <w:t xml:space="preserve">Table </w:t>
      </w:r>
      <w:r>
        <w:t>L</w:t>
      </w:r>
      <w:r w:rsidRPr="000F7D37">
        <w:t>.1</w:t>
      </w:r>
      <w:r>
        <w:t>-1</w:t>
      </w:r>
      <w:r w:rsidRPr="000F7D37">
        <w:t xml:space="preserve">: The </w:t>
      </w:r>
      <w:r>
        <w:t xml:space="preserve">Managed </w:t>
      </w:r>
      <w:r w:rsidRPr="000F7D37">
        <w:t>NF Service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3E3405" w:rsidDel="0008367C" w:rsidTr="00583841">
        <w:tc>
          <w:tcPr>
            <w:tcW w:w="959" w:type="dxa"/>
            <w:shd w:val="clear" w:color="auto" w:fill="F2F2F2"/>
          </w:tcPr>
          <w:p w:rsidR="00E154AB" w:rsidRPr="000F7D37" w:rsidRDefault="00E154AB" w:rsidP="00583841">
            <w:pPr>
              <w:pStyle w:val="TAC"/>
              <w:jc w:val="left"/>
            </w:pPr>
            <w:r w:rsidRPr="000F7D37">
              <w:t>Trigger number</w:t>
            </w:r>
          </w:p>
          <w:p w:rsidR="00E154AB" w:rsidRPr="000F7D37" w:rsidRDefault="00E154AB" w:rsidP="00583841">
            <w:pPr>
              <w:pStyle w:val="TAC"/>
              <w:jc w:val="left"/>
            </w:pPr>
          </w:p>
        </w:tc>
        <w:tc>
          <w:tcPr>
            <w:tcW w:w="8647" w:type="dxa"/>
            <w:shd w:val="clear" w:color="auto" w:fill="F2F2F2"/>
          </w:tcPr>
          <w:p w:rsidR="00E154AB" w:rsidRPr="000F7D37" w:rsidRDefault="00E154AB" w:rsidP="00583841">
            <w:pPr>
              <w:pStyle w:val="TAC"/>
              <w:jc w:val="left"/>
            </w:pPr>
            <w:r w:rsidRPr="000F7D37">
              <w:t>The state transition events and actions</w:t>
            </w:r>
          </w:p>
        </w:tc>
      </w:tr>
      <w:tr w:rsidR="00E154AB" w:rsidRPr="003E3405" w:rsidTr="00583841">
        <w:tc>
          <w:tcPr>
            <w:tcW w:w="959" w:type="dxa"/>
            <w:shd w:val="clear" w:color="auto" w:fill="auto"/>
          </w:tcPr>
          <w:p w:rsidR="00E154AB" w:rsidRPr="003E3405" w:rsidRDefault="00E154AB" w:rsidP="00583841">
            <w:pPr>
              <w:pStyle w:val="TAC"/>
              <w:jc w:val="left"/>
            </w:pPr>
            <w:r w:rsidRPr="003E3405">
              <w:t>1</w:t>
            </w:r>
          </w:p>
        </w:tc>
        <w:tc>
          <w:tcPr>
            <w:tcW w:w="8647" w:type="dxa"/>
            <w:shd w:val="clear" w:color="auto" w:fill="auto"/>
          </w:tcPr>
          <w:p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of deployment of a </w:t>
            </w:r>
            <w:r>
              <w:t>Network Function (</w:t>
            </w:r>
            <w:r w:rsidRPr="000F7D37">
              <w:t>NF</w:t>
            </w:r>
            <w:r>
              <w:t>)</w:t>
            </w:r>
            <w:r w:rsidRPr="000F7D37">
              <w:t xml:space="preserve"> service.</w:t>
            </w:r>
          </w:p>
          <w:p w:rsidR="00E154AB" w:rsidRPr="000F7D37" w:rsidRDefault="00E154AB" w:rsidP="00583841">
            <w:pPr>
              <w:pStyle w:val="TAC"/>
              <w:jc w:val="left"/>
            </w:pPr>
            <w:r w:rsidRPr="000F7D37">
              <w:t xml:space="preserve">Action: </w:t>
            </w:r>
            <w:r>
              <w:t xml:space="preserve">Create </w:t>
            </w:r>
            <w:r w:rsidRPr="000F7D37">
              <w:t xml:space="preserve">a ManagedNFService instance (MSI) </w:t>
            </w:r>
            <w:r>
              <w:t xml:space="preserve"> whose(</w:t>
            </w:r>
            <w:r w:rsidRPr="000F7D37">
              <w:t>Administrative/Operational/Registration</w:t>
            </w:r>
            <w:r>
              <w:t>)</w:t>
            </w:r>
            <w:r w:rsidRPr="000F7D37">
              <w:t xml:space="preserve"> </w:t>
            </w:r>
            <w:r>
              <w:t>are</w:t>
            </w:r>
            <w:r w:rsidRPr="000F7D37">
              <w:t xml:space="preserve"> set to Lock</w:t>
            </w:r>
            <w:r>
              <w:t>ed</w:t>
            </w:r>
            <w:r w:rsidRPr="000F7D37">
              <w:t>/Disable</w:t>
            </w:r>
            <w:r>
              <w:t>d</w:t>
            </w:r>
            <w:r w:rsidRPr="000F7D37">
              <w:t>/Deregistered.</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2</w:t>
            </w:r>
          </w:p>
        </w:tc>
        <w:tc>
          <w:tcPr>
            <w:tcW w:w="8647" w:type="dxa"/>
            <w:shd w:val="clear" w:color="auto" w:fill="auto"/>
          </w:tcPr>
          <w:p w:rsidR="00E154AB" w:rsidRPr="003E3405" w:rsidRDefault="00E154AB" w:rsidP="00583841">
            <w:pPr>
              <w:pStyle w:val="TAC"/>
              <w:jc w:val="left"/>
            </w:pPr>
            <w:r w:rsidRPr="003E3405">
              <w:t xml:space="preserve">Event: </w:t>
            </w:r>
            <w:r>
              <w:t>R</w:t>
            </w:r>
            <w:r w:rsidRPr="003E3405">
              <w:t xml:space="preserve">eceived </w:t>
            </w:r>
            <w:r>
              <w:t>information</w:t>
            </w:r>
            <w:r w:rsidRPr="003E3405">
              <w:t xml:space="preserve"> of positive state change of the NF service.</w:t>
            </w:r>
          </w:p>
          <w:p w:rsidR="00E154AB" w:rsidRPr="003E3405" w:rsidRDefault="00E154AB" w:rsidP="00583841">
            <w:pPr>
              <w:pStyle w:val="TAC"/>
              <w:jc w:val="left"/>
            </w:pPr>
            <w:r w:rsidRPr="003E3405">
              <w:t xml:space="preserve">Action: </w:t>
            </w:r>
            <w:r>
              <w:t xml:space="preserve">Set </w:t>
            </w:r>
            <w:r w:rsidRPr="003E3405">
              <w:t>the Operational state of the MSI to Enabled.</w:t>
            </w:r>
          </w:p>
        </w:tc>
      </w:tr>
      <w:tr w:rsidR="00E154AB" w:rsidRPr="003E3405" w:rsidTr="00583841">
        <w:tc>
          <w:tcPr>
            <w:tcW w:w="959" w:type="dxa"/>
            <w:shd w:val="clear" w:color="auto" w:fill="auto"/>
          </w:tcPr>
          <w:p w:rsidR="00E154AB" w:rsidRPr="003E3405" w:rsidRDefault="00E154AB" w:rsidP="00583841">
            <w:pPr>
              <w:pStyle w:val="TAC"/>
              <w:jc w:val="left"/>
            </w:pPr>
            <w:r w:rsidRPr="003E3405">
              <w:t>3</w:t>
            </w:r>
          </w:p>
        </w:tc>
        <w:tc>
          <w:tcPr>
            <w:tcW w:w="8647" w:type="dxa"/>
            <w:shd w:val="clear" w:color="auto" w:fill="auto"/>
          </w:tcPr>
          <w:p w:rsidR="00E154AB" w:rsidRPr="000F7D37" w:rsidRDefault="00E154AB" w:rsidP="00583841">
            <w:pPr>
              <w:pStyle w:val="TAC"/>
              <w:jc w:val="left"/>
            </w:pPr>
            <w:r w:rsidRPr="003E3405">
              <w:t xml:space="preserve">Event: </w:t>
            </w:r>
            <w:r>
              <w:t xml:space="preserve">Received </w:t>
            </w:r>
            <w:r w:rsidRPr="000F7D37">
              <w:t>CM operation to unlock the NF Service or the NF.</w:t>
            </w:r>
          </w:p>
          <w:p w:rsidR="00E154AB" w:rsidRPr="003E3405" w:rsidRDefault="00E154AB" w:rsidP="00583841">
            <w:pPr>
              <w:pStyle w:val="TAC"/>
              <w:jc w:val="left"/>
            </w:pPr>
            <w:r w:rsidRPr="000F7D37">
              <w:t xml:space="preserve">Action: </w:t>
            </w:r>
            <w:r>
              <w:t xml:space="preserve">Set </w:t>
            </w:r>
            <w:r w:rsidRPr="000F7D37">
              <w:t>the Administrative state of the MSI  to Unlocked.</w:t>
            </w:r>
          </w:p>
          <w:p w:rsidR="00E154AB" w:rsidRPr="003E3405" w:rsidRDefault="00E154AB" w:rsidP="00583841">
            <w:pPr>
              <w:pStyle w:val="TAC"/>
              <w:jc w:val="left"/>
            </w:pPr>
          </w:p>
          <w:p w:rsidR="00E154AB" w:rsidRPr="000F7D37" w:rsidRDefault="00E154AB" w:rsidP="00583841">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4</w:t>
            </w:r>
          </w:p>
        </w:tc>
        <w:tc>
          <w:tcPr>
            <w:tcW w:w="8647" w:type="dxa"/>
            <w:shd w:val="clear" w:color="auto" w:fill="auto"/>
          </w:tcPr>
          <w:p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that the NF Service is registered to an NRF either by the NF itself or by </w:t>
            </w:r>
            <w:r>
              <w:t xml:space="preserve">an </w:t>
            </w:r>
            <w:r w:rsidRPr="000F7D37">
              <w:t>OAM system on behalf of the NF.</w:t>
            </w:r>
          </w:p>
          <w:p w:rsidR="00E154AB" w:rsidRPr="000F7D37" w:rsidRDefault="00E154AB" w:rsidP="00583841">
            <w:pPr>
              <w:pStyle w:val="TAC"/>
              <w:jc w:val="left"/>
            </w:pPr>
            <w:r w:rsidRPr="000F7D37">
              <w:t xml:space="preserve">Action: </w:t>
            </w:r>
            <w:r>
              <w:t xml:space="preserve">Set </w:t>
            </w:r>
            <w:r w:rsidRPr="000F7D37">
              <w:t xml:space="preserve">the registration state of the MSI to </w:t>
            </w:r>
            <w:r>
              <w:t>R</w:t>
            </w:r>
            <w:r w:rsidRPr="000F7D37">
              <w:t>egistered.</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5</w:t>
            </w:r>
          </w:p>
        </w:tc>
        <w:tc>
          <w:tcPr>
            <w:tcW w:w="8647" w:type="dxa"/>
            <w:shd w:val="clear" w:color="auto" w:fill="auto"/>
          </w:tcPr>
          <w:p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that the NF Service is deregistered from the NRF either by the NF itself or by</w:t>
            </w:r>
            <w:r>
              <w:t xml:space="preserve"> an</w:t>
            </w:r>
            <w:r w:rsidRPr="000F7D37">
              <w:t xml:space="preserve"> OAM system on behalf of the NF.</w:t>
            </w:r>
          </w:p>
          <w:p w:rsidR="00E154AB" w:rsidRPr="000F7D37" w:rsidRDefault="00E154AB" w:rsidP="00583841">
            <w:pPr>
              <w:pStyle w:val="TAC"/>
              <w:jc w:val="left"/>
            </w:pPr>
            <w:r w:rsidRPr="000F7D37">
              <w:t xml:space="preserve">Action: </w:t>
            </w:r>
            <w:r>
              <w:t>Set</w:t>
            </w:r>
            <w:r w:rsidRPr="000F7D37">
              <w:t xml:space="preserve"> registration state of the MSI to </w:t>
            </w:r>
            <w:r>
              <w:t>D</w:t>
            </w:r>
            <w:r w:rsidRPr="000F7D37">
              <w:t>eregistered.</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6</w:t>
            </w:r>
          </w:p>
        </w:tc>
        <w:tc>
          <w:tcPr>
            <w:tcW w:w="8647" w:type="dxa"/>
            <w:shd w:val="clear" w:color="auto" w:fill="auto"/>
          </w:tcPr>
          <w:p w:rsidR="00E154AB" w:rsidRPr="003E3405" w:rsidRDefault="00E154AB" w:rsidP="00583841">
            <w:pPr>
              <w:pStyle w:val="TAC"/>
              <w:jc w:val="left"/>
            </w:pPr>
            <w:r w:rsidRPr="003E3405">
              <w:t xml:space="preserve">Event: </w:t>
            </w:r>
            <w:r>
              <w:t>Received information</w:t>
            </w:r>
            <w:r w:rsidRPr="003E3405">
              <w:t xml:space="preserve"> that the NF Service is unavailable because of</w:t>
            </w:r>
            <w:r>
              <w:t>, for example,</w:t>
            </w:r>
            <w:r w:rsidRPr="003E3405">
              <w:t xml:space="preserve"> limitation of resource or other exceptions.</w:t>
            </w:r>
          </w:p>
          <w:p w:rsidR="00E154AB" w:rsidRPr="003E3405" w:rsidRDefault="00E154AB" w:rsidP="00583841">
            <w:pPr>
              <w:pStyle w:val="TAC"/>
              <w:jc w:val="left"/>
            </w:pPr>
            <w:r w:rsidRPr="003E3405">
              <w:t xml:space="preserve">Action: </w:t>
            </w:r>
            <w:r>
              <w:t>Set t</w:t>
            </w:r>
            <w:r w:rsidRPr="003E3405">
              <w:t>he Operational state of the MSI to Disabled.</w:t>
            </w:r>
          </w:p>
          <w:p w:rsidR="00E154AB" w:rsidRPr="003E3405"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7</w:t>
            </w:r>
          </w:p>
        </w:tc>
        <w:tc>
          <w:tcPr>
            <w:tcW w:w="8647" w:type="dxa"/>
            <w:shd w:val="clear" w:color="auto" w:fill="auto"/>
          </w:tcPr>
          <w:p w:rsidR="00E154AB" w:rsidRPr="000F7D37" w:rsidRDefault="00E154AB" w:rsidP="00583841">
            <w:pPr>
              <w:pStyle w:val="TAC"/>
              <w:jc w:val="left"/>
            </w:pPr>
            <w:r w:rsidRPr="003E3405">
              <w:t xml:space="preserve">Event: </w:t>
            </w:r>
            <w:r>
              <w:t>Received information that the NF Service is unavilable.</w:t>
            </w:r>
          </w:p>
          <w:p w:rsidR="00E154AB" w:rsidRPr="000F7D37" w:rsidRDefault="00E154AB" w:rsidP="00583841">
            <w:pPr>
              <w:pStyle w:val="TAC"/>
              <w:jc w:val="left"/>
            </w:pPr>
            <w:r w:rsidRPr="000F7D37">
              <w:t xml:space="preserve">Action: </w:t>
            </w:r>
            <w:r>
              <w:t xml:space="preserve">Deregister the NF Service on behalf of the NF, and set </w:t>
            </w:r>
            <w:r w:rsidRPr="000F7D37">
              <w:t xml:space="preserve">the registration state of the MSI to </w:t>
            </w:r>
            <w:r>
              <w:t>D</w:t>
            </w:r>
            <w:r w:rsidRPr="000F7D37">
              <w:t>eregistered.</w:t>
            </w:r>
          </w:p>
        </w:tc>
      </w:tr>
      <w:tr w:rsidR="00E154AB" w:rsidRPr="003E3405" w:rsidTr="00583841">
        <w:tc>
          <w:tcPr>
            <w:tcW w:w="959" w:type="dxa"/>
            <w:shd w:val="clear" w:color="auto" w:fill="auto"/>
          </w:tcPr>
          <w:p w:rsidR="00E154AB" w:rsidRPr="003E3405" w:rsidRDefault="00E154AB" w:rsidP="00583841">
            <w:pPr>
              <w:pStyle w:val="TAC"/>
              <w:jc w:val="left"/>
            </w:pPr>
            <w:r w:rsidRPr="003E3405">
              <w:t>8</w:t>
            </w:r>
          </w:p>
        </w:tc>
        <w:tc>
          <w:tcPr>
            <w:tcW w:w="8647" w:type="dxa"/>
            <w:shd w:val="clear" w:color="auto" w:fill="auto"/>
          </w:tcPr>
          <w:p w:rsidR="00E154AB" w:rsidRPr="000F7D37" w:rsidRDefault="00E154AB" w:rsidP="00583841">
            <w:pPr>
              <w:pStyle w:val="TAC"/>
              <w:jc w:val="left"/>
            </w:pPr>
            <w:r w:rsidRPr="003E3405">
              <w:t xml:space="preserve">Event: </w:t>
            </w:r>
            <w:r>
              <w:t xml:space="preserve">Received </w:t>
            </w:r>
            <w:r w:rsidRPr="000F7D37">
              <w:t>CM operation to lock the NF Service or the NF.</w:t>
            </w:r>
          </w:p>
          <w:p w:rsidR="00E154AB" w:rsidRPr="000F7D37" w:rsidRDefault="00E154AB" w:rsidP="00583841">
            <w:pPr>
              <w:pStyle w:val="TAC"/>
              <w:jc w:val="left"/>
            </w:pPr>
            <w:r w:rsidRPr="000F7D37">
              <w:t xml:space="preserve">Action: </w:t>
            </w:r>
            <w:r>
              <w:t xml:space="preserve">Set </w:t>
            </w:r>
            <w:r w:rsidRPr="000F7D37">
              <w:t>the Administrative state of the MSI to Locked.</w:t>
            </w:r>
          </w:p>
          <w:p w:rsidR="00E154AB" w:rsidRPr="000F7D37" w:rsidRDefault="00E154AB" w:rsidP="00583841">
            <w:pPr>
              <w:pStyle w:val="TAC"/>
              <w:jc w:val="left"/>
            </w:pPr>
          </w:p>
          <w:p w:rsidR="00E154AB" w:rsidRPr="003E3405" w:rsidRDefault="00E154AB" w:rsidP="00583841">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rsidR="00E154AB" w:rsidRPr="003E3405"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9</w:t>
            </w:r>
          </w:p>
        </w:tc>
        <w:tc>
          <w:tcPr>
            <w:tcW w:w="8647" w:type="dxa"/>
            <w:shd w:val="clear" w:color="auto" w:fill="auto"/>
          </w:tcPr>
          <w:p w:rsidR="00E154AB" w:rsidRPr="003E3405" w:rsidRDefault="00E154AB" w:rsidP="00583841">
            <w:pPr>
              <w:pStyle w:val="TAC"/>
              <w:jc w:val="left"/>
            </w:pPr>
            <w:r w:rsidRPr="003E3405">
              <w:t xml:space="preserve">Event: </w:t>
            </w:r>
            <w:r>
              <w:t>R</w:t>
            </w:r>
            <w:r w:rsidRPr="003E3405">
              <w:t xml:space="preserve">eceived </w:t>
            </w:r>
            <w:r>
              <w:t>information</w:t>
            </w:r>
            <w:r w:rsidRPr="003E3405">
              <w:t xml:space="preserve"> that the NF Service is terminated or deleted,</w:t>
            </w:r>
          </w:p>
          <w:p w:rsidR="00E154AB" w:rsidRPr="003E3405" w:rsidRDefault="00E154AB" w:rsidP="00583841">
            <w:pPr>
              <w:pStyle w:val="TAC"/>
              <w:jc w:val="left"/>
            </w:pPr>
            <w:r w:rsidRPr="003E3405">
              <w:t xml:space="preserve">Action: </w:t>
            </w:r>
            <w:r>
              <w:t>Delete t</w:t>
            </w:r>
            <w:r w:rsidRPr="003E3405">
              <w:t xml:space="preserve">he MSI  and </w:t>
            </w:r>
            <w:r>
              <w:t xml:space="preserve">set </w:t>
            </w:r>
            <w:r w:rsidRPr="003E3405">
              <w:t>its state to NULL.</w:t>
            </w:r>
          </w:p>
        </w:tc>
      </w:tr>
    </w:tbl>
    <w:p w:rsidR="00E154AB" w:rsidRPr="00B60C3A" w:rsidRDefault="00E154AB" w:rsidP="00E154AB"/>
    <w:p w:rsidR="00E154AB" w:rsidRPr="002B15AA" w:rsidRDefault="00E154AB" w:rsidP="00E154AB">
      <w:pPr>
        <w:pStyle w:val="Heading8"/>
        <w:tabs>
          <w:tab w:val="left" w:pos="6144"/>
        </w:tabs>
      </w:pPr>
      <w:r w:rsidRPr="002B15AA">
        <w:br w:type="page"/>
      </w:r>
      <w:bookmarkStart w:id="7493" w:name="_Toc19888644"/>
      <w:bookmarkStart w:id="7494" w:name="_Toc27405677"/>
      <w:bookmarkStart w:id="7495" w:name="_Toc35878875"/>
      <w:bookmarkStart w:id="7496" w:name="_Toc36220691"/>
      <w:bookmarkStart w:id="7497" w:name="_Toc36474789"/>
      <w:bookmarkStart w:id="7498" w:name="_Toc36543061"/>
      <w:bookmarkStart w:id="7499" w:name="_Toc36543882"/>
      <w:bookmarkStart w:id="7500" w:name="_Toc36568120"/>
      <w:bookmarkStart w:id="7501" w:name="_Toc44341870"/>
      <w:r w:rsidRPr="002B15AA">
        <w:lastRenderedPageBreak/>
        <w:t xml:space="preserve">Annex </w:t>
      </w:r>
      <w:r>
        <w:t>M</w:t>
      </w:r>
      <w:r w:rsidRPr="002B15AA">
        <w:t xml:space="preserve"> (informative):</w:t>
      </w:r>
      <w:r w:rsidRPr="002B15AA">
        <w:tab/>
      </w:r>
      <w:r w:rsidRPr="002B15AA">
        <w:br/>
        <w:t>Change history</w:t>
      </w:r>
      <w:bookmarkEnd w:id="7280"/>
      <w:bookmarkEnd w:id="7493"/>
      <w:bookmarkEnd w:id="7494"/>
      <w:bookmarkEnd w:id="7495"/>
      <w:bookmarkEnd w:id="7496"/>
      <w:bookmarkEnd w:id="7497"/>
      <w:bookmarkEnd w:id="7498"/>
      <w:bookmarkEnd w:id="7499"/>
      <w:bookmarkEnd w:id="7500"/>
      <w:bookmarkEnd w:id="750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1134"/>
        <w:gridCol w:w="709"/>
        <w:gridCol w:w="425"/>
        <w:gridCol w:w="284"/>
        <w:gridCol w:w="4536"/>
        <w:gridCol w:w="708"/>
      </w:tblGrid>
      <w:tr w:rsidR="00E154AB" w:rsidRPr="002B15AA" w:rsidTr="00583841">
        <w:trPr>
          <w:cantSplit/>
        </w:trPr>
        <w:tc>
          <w:tcPr>
            <w:tcW w:w="9639" w:type="dxa"/>
            <w:gridSpan w:val="8"/>
            <w:tcBorders>
              <w:bottom w:val="nil"/>
            </w:tcBorders>
            <w:shd w:val="solid" w:color="FFFFFF" w:fill="auto"/>
          </w:tcPr>
          <w:p w:rsidR="00E154AB" w:rsidRPr="002B15AA" w:rsidRDefault="00E154AB" w:rsidP="00583841">
            <w:pPr>
              <w:pStyle w:val="TAL"/>
              <w:jc w:val="center"/>
              <w:rPr>
                <w:b/>
                <w:sz w:val="16"/>
              </w:rPr>
            </w:pPr>
            <w:r w:rsidRPr="002B15AA">
              <w:rPr>
                <w:b/>
              </w:rPr>
              <w:t>Change history</w:t>
            </w:r>
          </w:p>
        </w:tc>
      </w:tr>
      <w:tr w:rsidR="00E154AB" w:rsidRPr="002B15AA" w:rsidTr="00BD0A88">
        <w:tc>
          <w:tcPr>
            <w:tcW w:w="800" w:type="dxa"/>
            <w:shd w:val="pct10" w:color="auto" w:fill="FFFFFF"/>
          </w:tcPr>
          <w:p w:rsidR="00E154AB" w:rsidRPr="002B15AA" w:rsidRDefault="00E154AB" w:rsidP="00583841">
            <w:pPr>
              <w:pStyle w:val="TAH"/>
            </w:pPr>
            <w:r w:rsidRPr="002B15AA">
              <w:t>Date</w:t>
            </w:r>
          </w:p>
        </w:tc>
        <w:tc>
          <w:tcPr>
            <w:tcW w:w="1043" w:type="dxa"/>
            <w:shd w:val="pct10" w:color="auto" w:fill="FFFFFF"/>
          </w:tcPr>
          <w:p w:rsidR="00E154AB" w:rsidRPr="002B15AA" w:rsidRDefault="00E154AB" w:rsidP="00583841">
            <w:pPr>
              <w:pStyle w:val="TAH"/>
            </w:pPr>
            <w:r w:rsidRPr="002B15AA">
              <w:t>Meeting</w:t>
            </w:r>
          </w:p>
        </w:tc>
        <w:tc>
          <w:tcPr>
            <w:tcW w:w="1134" w:type="dxa"/>
            <w:shd w:val="pct10" w:color="auto" w:fill="FFFFFF"/>
          </w:tcPr>
          <w:p w:rsidR="00E154AB" w:rsidRPr="002B15AA" w:rsidRDefault="00E154AB" w:rsidP="00583841">
            <w:pPr>
              <w:pStyle w:val="TAH"/>
            </w:pPr>
            <w:r w:rsidRPr="002B15AA">
              <w:t>TDoc</w:t>
            </w:r>
          </w:p>
        </w:tc>
        <w:tc>
          <w:tcPr>
            <w:tcW w:w="709" w:type="dxa"/>
            <w:shd w:val="pct10" w:color="auto" w:fill="FFFFFF"/>
          </w:tcPr>
          <w:p w:rsidR="00E154AB" w:rsidRPr="002B15AA" w:rsidRDefault="00E154AB" w:rsidP="00583841">
            <w:pPr>
              <w:pStyle w:val="TAH"/>
            </w:pPr>
            <w:r w:rsidRPr="002B15AA">
              <w:t>CR</w:t>
            </w:r>
          </w:p>
        </w:tc>
        <w:tc>
          <w:tcPr>
            <w:tcW w:w="425" w:type="dxa"/>
            <w:shd w:val="pct10" w:color="auto" w:fill="FFFFFF"/>
          </w:tcPr>
          <w:p w:rsidR="00E154AB" w:rsidRPr="002B15AA" w:rsidRDefault="00E154AB" w:rsidP="00583841">
            <w:pPr>
              <w:pStyle w:val="TAH"/>
            </w:pPr>
            <w:r w:rsidRPr="002B15AA">
              <w:t>Rev</w:t>
            </w:r>
          </w:p>
        </w:tc>
        <w:tc>
          <w:tcPr>
            <w:tcW w:w="284" w:type="dxa"/>
            <w:shd w:val="pct10" w:color="auto" w:fill="FFFFFF"/>
          </w:tcPr>
          <w:p w:rsidR="00E154AB" w:rsidRPr="002B15AA" w:rsidRDefault="00E154AB" w:rsidP="00583841">
            <w:pPr>
              <w:pStyle w:val="TAH"/>
            </w:pPr>
            <w:r w:rsidRPr="002B15AA">
              <w:t>Cat</w:t>
            </w:r>
          </w:p>
        </w:tc>
        <w:tc>
          <w:tcPr>
            <w:tcW w:w="4536" w:type="dxa"/>
            <w:shd w:val="pct10" w:color="auto" w:fill="FFFFFF"/>
          </w:tcPr>
          <w:p w:rsidR="00E154AB" w:rsidRPr="002B15AA" w:rsidRDefault="00E154AB" w:rsidP="00583841">
            <w:pPr>
              <w:pStyle w:val="TAH"/>
            </w:pPr>
            <w:r w:rsidRPr="002B15AA">
              <w:t>Subject/Comment</w:t>
            </w:r>
          </w:p>
        </w:tc>
        <w:tc>
          <w:tcPr>
            <w:tcW w:w="708" w:type="dxa"/>
            <w:shd w:val="pct10" w:color="auto" w:fill="FFFFFF"/>
          </w:tcPr>
          <w:p w:rsidR="00E154AB" w:rsidRPr="002B15AA" w:rsidRDefault="00E154AB" w:rsidP="00583841">
            <w:pPr>
              <w:pStyle w:val="TAH"/>
            </w:pPr>
            <w:r w:rsidRPr="002B15AA">
              <w:t>New version</w:t>
            </w:r>
          </w:p>
        </w:tc>
      </w:tr>
      <w:tr w:rsidR="00E154AB" w:rsidRPr="002B15AA" w:rsidTr="00BD0A88">
        <w:tc>
          <w:tcPr>
            <w:tcW w:w="800" w:type="dxa"/>
            <w:shd w:val="solid" w:color="FFFFFF" w:fill="auto"/>
          </w:tcPr>
          <w:p w:rsidR="00E154AB" w:rsidRPr="002B15AA" w:rsidRDefault="00E154AB" w:rsidP="00583841">
            <w:pPr>
              <w:pStyle w:val="TAL"/>
              <w:rPr>
                <w:lang w:eastAsia="zh-CN"/>
              </w:rPr>
            </w:pPr>
            <w:r w:rsidRPr="002B15AA">
              <w:rPr>
                <w:lang w:eastAsia="zh-CN"/>
              </w:rPr>
              <w:t>2018-09</w:t>
            </w:r>
          </w:p>
        </w:tc>
        <w:tc>
          <w:tcPr>
            <w:tcW w:w="1043" w:type="dxa"/>
            <w:shd w:val="solid" w:color="FFFFFF" w:fill="auto"/>
          </w:tcPr>
          <w:p w:rsidR="00E154AB" w:rsidRPr="002B15AA" w:rsidRDefault="00E154AB" w:rsidP="00583841">
            <w:pPr>
              <w:pStyle w:val="TAL"/>
              <w:rPr>
                <w:lang w:eastAsia="zh-CN"/>
              </w:rPr>
            </w:pPr>
            <w:r w:rsidRPr="002B15AA">
              <w:rPr>
                <w:lang w:eastAsia="zh-CN"/>
              </w:rPr>
              <w:t>SA#81</w:t>
            </w:r>
          </w:p>
        </w:tc>
        <w:tc>
          <w:tcPr>
            <w:tcW w:w="1134" w:type="dxa"/>
            <w:shd w:val="solid" w:color="FFFFFF" w:fill="auto"/>
          </w:tcPr>
          <w:p w:rsidR="00E154AB" w:rsidRPr="002B15AA" w:rsidRDefault="00E154AB" w:rsidP="00583841">
            <w:pPr>
              <w:pStyle w:val="TAL"/>
              <w:rPr>
                <w:rFonts w:cs="Arial"/>
                <w:lang w:eastAsia="zh-CN"/>
              </w:rPr>
            </w:pPr>
          </w:p>
        </w:tc>
        <w:tc>
          <w:tcPr>
            <w:tcW w:w="709" w:type="dxa"/>
            <w:shd w:val="solid" w:color="FFFFFF" w:fill="auto"/>
          </w:tcPr>
          <w:p w:rsidR="00E154AB" w:rsidRPr="002B15AA" w:rsidRDefault="00E154AB" w:rsidP="00583841">
            <w:pPr>
              <w:pStyle w:val="TAL"/>
              <w:rPr>
                <w:lang w:eastAsia="zh-CN"/>
              </w:rPr>
            </w:pPr>
          </w:p>
        </w:tc>
        <w:tc>
          <w:tcPr>
            <w:tcW w:w="425" w:type="dxa"/>
            <w:shd w:val="solid" w:color="FFFFFF" w:fill="auto"/>
          </w:tcPr>
          <w:p w:rsidR="00E154AB" w:rsidRPr="002B15AA" w:rsidRDefault="00E154AB" w:rsidP="00583841">
            <w:pPr>
              <w:pStyle w:val="TAL"/>
              <w:rPr>
                <w:lang w:eastAsia="zh-CN"/>
              </w:rPr>
            </w:pPr>
          </w:p>
        </w:tc>
        <w:tc>
          <w:tcPr>
            <w:tcW w:w="284" w:type="dxa"/>
            <w:shd w:val="solid" w:color="FFFFFF" w:fill="auto"/>
          </w:tcPr>
          <w:p w:rsidR="00E154AB" w:rsidRPr="002B15AA" w:rsidRDefault="00E154AB" w:rsidP="00583841">
            <w:pPr>
              <w:pStyle w:val="TAL"/>
              <w:rPr>
                <w:rFonts w:cs="Arial"/>
                <w:lang w:eastAsia="zh-CN"/>
              </w:rPr>
            </w:pPr>
          </w:p>
        </w:tc>
        <w:tc>
          <w:tcPr>
            <w:tcW w:w="4536" w:type="dxa"/>
            <w:shd w:val="solid" w:color="FFFFFF" w:fill="auto"/>
          </w:tcPr>
          <w:p w:rsidR="00E154AB" w:rsidRPr="002B15AA" w:rsidRDefault="00E154AB" w:rsidP="00583841">
            <w:pPr>
              <w:pStyle w:val="TAL"/>
            </w:pPr>
            <w:r>
              <w:t>Upgrade to change control version</w:t>
            </w:r>
          </w:p>
        </w:tc>
        <w:tc>
          <w:tcPr>
            <w:tcW w:w="708" w:type="dxa"/>
            <w:shd w:val="solid" w:color="FFFFFF" w:fill="auto"/>
          </w:tcPr>
          <w:p w:rsidR="00E154AB" w:rsidRPr="002B15AA" w:rsidRDefault="00E154AB" w:rsidP="00583841">
            <w:pPr>
              <w:pStyle w:val="TAL"/>
              <w:rPr>
                <w:lang w:eastAsia="zh-CN"/>
              </w:rPr>
            </w:pPr>
            <w:r>
              <w:rPr>
                <w:lang w:eastAsia="zh-CN"/>
              </w:rPr>
              <w:t>15.0.0</w:t>
            </w:r>
          </w:p>
        </w:tc>
      </w:tr>
      <w:tr w:rsidR="00E154AB" w:rsidRPr="002B15AA" w:rsidTr="00BD0A88">
        <w:tc>
          <w:tcPr>
            <w:tcW w:w="800" w:type="dxa"/>
            <w:shd w:val="solid" w:color="FFFFFF" w:fill="auto"/>
          </w:tcPr>
          <w:p w:rsidR="00E154AB" w:rsidRPr="002B15AA" w:rsidRDefault="00E154AB" w:rsidP="00583841">
            <w:pPr>
              <w:pStyle w:val="TAL"/>
              <w:rPr>
                <w:lang w:eastAsia="zh-CN"/>
              </w:rPr>
            </w:pPr>
            <w:r w:rsidRPr="002B15AA">
              <w:rPr>
                <w:lang w:eastAsia="zh-CN"/>
              </w:rPr>
              <w:t>2018-09</w:t>
            </w:r>
          </w:p>
        </w:tc>
        <w:tc>
          <w:tcPr>
            <w:tcW w:w="1043" w:type="dxa"/>
            <w:shd w:val="solid" w:color="FFFFFF" w:fill="auto"/>
          </w:tcPr>
          <w:p w:rsidR="00E154AB" w:rsidRPr="002B15AA" w:rsidRDefault="00E154AB" w:rsidP="00583841">
            <w:pPr>
              <w:pStyle w:val="TAL"/>
              <w:rPr>
                <w:lang w:eastAsia="zh-CN"/>
              </w:rPr>
            </w:pPr>
            <w:r w:rsidRPr="002B15AA">
              <w:rPr>
                <w:lang w:eastAsia="zh-CN"/>
              </w:rPr>
              <w:t>SA#81</w:t>
            </w:r>
          </w:p>
        </w:tc>
        <w:tc>
          <w:tcPr>
            <w:tcW w:w="1134" w:type="dxa"/>
            <w:shd w:val="solid" w:color="FFFFFF" w:fill="auto"/>
          </w:tcPr>
          <w:p w:rsidR="00E154AB" w:rsidRPr="002B15AA" w:rsidRDefault="00E154AB" w:rsidP="00583841">
            <w:pPr>
              <w:pStyle w:val="TAL"/>
              <w:rPr>
                <w:rFonts w:cs="Arial"/>
                <w:lang w:eastAsia="zh-CN"/>
              </w:rPr>
            </w:pPr>
          </w:p>
        </w:tc>
        <w:tc>
          <w:tcPr>
            <w:tcW w:w="709" w:type="dxa"/>
            <w:shd w:val="solid" w:color="FFFFFF" w:fill="auto"/>
          </w:tcPr>
          <w:p w:rsidR="00E154AB" w:rsidRPr="002B15AA" w:rsidRDefault="00E154AB" w:rsidP="00583841">
            <w:pPr>
              <w:pStyle w:val="TAL"/>
              <w:rPr>
                <w:lang w:eastAsia="zh-CN"/>
              </w:rPr>
            </w:pPr>
          </w:p>
        </w:tc>
        <w:tc>
          <w:tcPr>
            <w:tcW w:w="425" w:type="dxa"/>
            <w:shd w:val="solid" w:color="FFFFFF" w:fill="auto"/>
          </w:tcPr>
          <w:p w:rsidR="00E154AB" w:rsidRPr="002B15AA" w:rsidRDefault="00E154AB" w:rsidP="00583841">
            <w:pPr>
              <w:pStyle w:val="TAL"/>
              <w:rPr>
                <w:lang w:eastAsia="zh-CN"/>
              </w:rPr>
            </w:pPr>
          </w:p>
        </w:tc>
        <w:tc>
          <w:tcPr>
            <w:tcW w:w="284" w:type="dxa"/>
            <w:shd w:val="solid" w:color="FFFFFF" w:fill="auto"/>
          </w:tcPr>
          <w:p w:rsidR="00E154AB" w:rsidRPr="002B15AA" w:rsidRDefault="00E154AB" w:rsidP="00583841">
            <w:pPr>
              <w:pStyle w:val="TAL"/>
              <w:rPr>
                <w:rFonts w:cs="Arial"/>
                <w:lang w:eastAsia="zh-CN"/>
              </w:rPr>
            </w:pPr>
          </w:p>
        </w:tc>
        <w:tc>
          <w:tcPr>
            <w:tcW w:w="4536" w:type="dxa"/>
            <w:shd w:val="solid" w:color="FFFFFF" w:fill="auto"/>
          </w:tcPr>
          <w:p w:rsidR="00E154AB" w:rsidRPr="002B15AA" w:rsidRDefault="00E154AB" w:rsidP="00583841">
            <w:pPr>
              <w:pStyle w:val="TAL"/>
            </w:pPr>
            <w:r>
              <w:t>EdiHelp review</w:t>
            </w:r>
          </w:p>
        </w:tc>
        <w:tc>
          <w:tcPr>
            <w:tcW w:w="708" w:type="dxa"/>
            <w:shd w:val="solid" w:color="FFFFFF" w:fill="auto"/>
          </w:tcPr>
          <w:p w:rsidR="00E154AB" w:rsidRPr="002B15AA" w:rsidRDefault="00E154AB" w:rsidP="00583841">
            <w:pPr>
              <w:pStyle w:val="TAL"/>
              <w:rPr>
                <w:lang w:eastAsia="zh-CN"/>
              </w:rPr>
            </w:pPr>
            <w:r>
              <w:rPr>
                <w:lang w:eastAsia="zh-CN"/>
              </w:rPr>
              <w:t>15.0.1</w:t>
            </w:r>
          </w:p>
        </w:tc>
      </w:tr>
      <w:tr w:rsidR="00E154AB" w:rsidRPr="002B15AA" w:rsidTr="00BD0A88">
        <w:tc>
          <w:tcPr>
            <w:tcW w:w="800" w:type="dxa"/>
            <w:shd w:val="solid" w:color="FFFFFF" w:fill="auto"/>
          </w:tcPr>
          <w:p w:rsidR="00E154AB" w:rsidRPr="002B15AA" w:rsidRDefault="00E154AB" w:rsidP="00583841">
            <w:pPr>
              <w:pStyle w:val="TAL"/>
              <w:rPr>
                <w:lang w:eastAsia="zh-CN"/>
              </w:rPr>
            </w:pPr>
            <w:r>
              <w:rPr>
                <w:lang w:eastAsia="zh-CN"/>
              </w:rPr>
              <w:t>2018-12</w:t>
            </w:r>
          </w:p>
        </w:tc>
        <w:tc>
          <w:tcPr>
            <w:tcW w:w="1043" w:type="dxa"/>
            <w:shd w:val="solid" w:color="FFFFFF" w:fill="auto"/>
          </w:tcPr>
          <w:p w:rsidR="00E154AB" w:rsidRPr="002B15AA" w:rsidRDefault="00E154AB" w:rsidP="00583841">
            <w:pPr>
              <w:pStyle w:val="TAL"/>
              <w:rPr>
                <w:lang w:eastAsia="zh-CN"/>
              </w:rPr>
            </w:pPr>
            <w:r>
              <w:rPr>
                <w:lang w:eastAsia="zh-CN"/>
              </w:rPr>
              <w:t>SA#82</w:t>
            </w:r>
          </w:p>
        </w:tc>
        <w:tc>
          <w:tcPr>
            <w:tcW w:w="1134" w:type="dxa"/>
            <w:shd w:val="solid" w:color="FFFFFF" w:fill="auto"/>
          </w:tcPr>
          <w:p w:rsidR="00E154AB" w:rsidRPr="002B15AA"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Pr="002B15AA" w:rsidRDefault="00E154AB" w:rsidP="00583841">
            <w:pPr>
              <w:pStyle w:val="TAL"/>
              <w:rPr>
                <w:lang w:eastAsia="zh-CN"/>
              </w:rPr>
            </w:pPr>
            <w:r>
              <w:rPr>
                <w:lang w:eastAsia="zh-CN"/>
              </w:rPr>
              <w:t>0001</w:t>
            </w:r>
          </w:p>
        </w:tc>
        <w:tc>
          <w:tcPr>
            <w:tcW w:w="425" w:type="dxa"/>
            <w:shd w:val="solid" w:color="FFFFFF" w:fill="auto"/>
          </w:tcPr>
          <w:p w:rsidR="00E154AB" w:rsidRPr="002B15AA" w:rsidRDefault="00E154AB" w:rsidP="00583841">
            <w:pPr>
              <w:pStyle w:val="TAL"/>
              <w:rPr>
                <w:lang w:eastAsia="zh-CN"/>
              </w:rPr>
            </w:pPr>
            <w:r>
              <w:rPr>
                <w:lang w:eastAsia="zh-CN"/>
              </w:rPr>
              <w:t>1</w:t>
            </w:r>
          </w:p>
        </w:tc>
        <w:tc>
          <w:tcPr>
            <w:tcW w:w="284" w:type="dxa"/>
            <w:shd w:val="solid" w:color="FFFFFF" w:fill="auto"/>
          </w:tcPr>
          <w:p w:rsidR="00E154AB" w:rsidRPr="002B15AA"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issues raised by EditHelp</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NR Stage 2 definition to align with TS 37.340 for MR-DC</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NRM Stage 2 defintion to align with TS 23.501 for 5G architecture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Stage 3 XML definition of NR to align with Stage 2 content </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JSON definition of NR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Stage 3 YANG definition of NR to align with Stage 2 content </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XML definition of 5GC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JSON definition of 5GC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XML definition of NS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JSON definition of NS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YANG definition of NS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term sNSSAIList and nRTAClist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the inheritance hierarchy figure for NR NRM to include BWP IOC and NRSectorCarrier IOC</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Change the term nCGI to nCI</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properties of cell state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0021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attribute definition and condition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SP-181047</w:t>
            </w:r>
          </w:p>
        </w:tc>
        <w:tc>
          <w:tcPr>
            <w:tcW w:w="709" w:type="dxa"/>
            <w:shd w:val="solid" w:color="FFFFFF" w:fill="auto"/>
          </w:tcPr>
          <w:p w:rsidR="00E154AB" w:rsidRDefault="00E154AB" w:rsidP="00583841">
            <w:pPr>
              <w:pStyle w:val="TAL"/>
              <w:rPr>
                <w:lang w:eastAsia="zh-CN"/>
              </w:rPr>
            </w:pPr>
            <w:r>
              <w:rPr>
                <w:lang w:eastAsia="zh-CN"/>
              </w:rPr>
              <w:t>0022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detail definition for attribute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SP-181047</w:t>
            </w:r>
          </w:p>
        </w:tc>
        <w:tc>
          <w:tcPr>
            <w:tcW w:w="709" w:type="dxa"/>
            <w:shd w:val="solid" w:color="FFFFFF" w:fill="auto"/>
          </w:tcPr>
          <w:p w:rsidR="00E154AB" w:rsidRDefault="00E154AB" w:rsidP="00583841">
            <w:pPr>
              <w:pStyle w:val="TAL"/>
              <w:rPr>
                <w:lang w:eastAsia="zh-CN"/>
              </w:rPr>
            </w:pPr>
            <w:r>
              <w:rPr>
                <w:lang w:eastAsia="zh-CN"/>
              </w:rPr>
              <w:t>0023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Adding missing attribute, and correction of reference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SP-181043</w:t>
            </w:r>
          </w:p>
        </w:tc>
        <w:tc>
          <w:tcPr>
            <w:tcW w:w="709" w:type="dxa"/>
            <w:shd w:val="solid" w:color="FFFFFF" w:fill="auto"/>
          </w:tcPr>
          <w:p w:rsidR="00E154AB" w:rsidRDefault="00E154AB" w:rsidP="00583841">
            <w:pPr>
              <w:pStyle w:val="TAL"/>
              <w:rPr>
                <w:lang w:eastAsia="zh-CN"/>
              </w:rPr>
            </w:pPr>
            <w:r>
              <w:rPr>
                <w:lang w:eastAsia="zh-CN"/>
              </w:rPr>
              <w:t>0025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NSSF from the abbrevations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0027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Replace symbol for network slice state management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0031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the ExternalENBFunction definition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0033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the management of external function and cell with TS 28.658</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0034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NR NRM with Cell Relation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0038</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RRM Policy enhancements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0039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containment issue in YANG definition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0040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Implement minor corrections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SP-181042</w:t>
            </w:r>
          </w:p>
        </w:tc>
        <w:tc>
          <w:tcPr>
            <w:tcW w:w="709" w:type="dxa"/>
            <w:shd w:val="solid" w:color="FFFFFF" w:fill="auto"/>
          </w:tcPr>
          <w:p w:rsidR="00E154AB" w:rsidRDefault="00E154AB" w:rsidP="00583841">
            <w:pPr>
              <w:pStyle w:val="TAL"/>
              <w:rPr>
                <w:lang w:eastAsia="zh-CN"/>
              </w:rPr>
            </w:pPr>
            <w:r>
              <w:rPr>
                <w:lang w:eastAsia="zh-CN"/>
              </w:rPr>
              <w:t>0041</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NRM for RRM Policy enhancements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NR attributes definition related to SSB with corresponding NG-RAN IE definition</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Del="00370B67"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Correct the use of nCI and PLMN </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duplicate definition for ExternalNRCellCU</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class diagram for view on external entities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definition for resourceSharingLevel</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Correction of references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the term mFIdList and constituentNSSIIdList</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definition of nSSIId</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attribute constraint for class definition of NSSFFunction</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attribute constraints for RRMpolicy related attributes in NRCellCU</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cardinality of End Point (EP) to target</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lastRenderedPageBreak/>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0058</w:t>
            </w:r>
          </w:p>
        </w:tc>
        <w:tc>
          <w:tcPr>
            <w:tcW w:w="425" w:type="dxa"/>
            <w:shd w:val="solid" w:color="FFFFFF" w:fill="auto"/>
          </w:tcPr>
          <w:p w:rsidR="00E154AB" w:rsidRDefault="00E154AB" w:rsidP="00583841">
            <w:pPr>
              <w:pStyle w:val="TAL"/>
              <w:rPr>
                <w:lang w:eastAsia="zh-CN"/>
              </w:rPr>
            </w:pPr>
            <w:r>
              <w:rPr>
                <w:lang w:eastAsia="zh-CN"/>
              </w:rPr>
              <w:t>0</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Import table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0059</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ExternalNRCellCU.pLMNIdList</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Use 'bS' (not 'bs') to prefix all BS (base station) attributes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Correction of State attributes descriptions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5G JSON Solution Set to align with generic NRM</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YANG Solution Set to align with Stage 2 definition</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Information Service to fix Network Slice modeling issue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Solution Set to fix Network Slice modeling issue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availability in service profile of network slice resource model</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sST attribute to ServiceProfile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to sST attribute stage 3</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0073</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Replace CoverageAreaTAList type definition</w:t>
            </w:r>
          </w:p>
        </w:tc>
        <w:tc>
          <w:tcPr>
            <w:tcW w:w="708" w:type="dxa"/>
            <w:shd w:val="solid" w:color="FFFFFF" w:fill="auto"/>
          </w:tcPr>
          <w:p w:rsidR="00E154AB" w:rsidRDefault="00E154AB" w:rsidP="00583841">
            <w:pPr>
              <w:pStyle w:val="TAL"/>
              <w:rPr>
                <w:lang w:eastAsia="zh-CN"/>
              </w:rPr>
            </w:pPr>
            <w:r>
              <w:rPr>
                <w:lang w:eastAsia="zh-CN"/>
              </w:rPr>
              <w:t>16.0.0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Name datatypes SliceProfile and ServiceProfile</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datatype definition for S-NSSAI</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incomplete description for TAC</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Name datatype RRMPolicyRatio2</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SP-190374</w:t>
            </w:r>
          </w:p>
        </w:tc>
        <w:tc>
          <w:tcPr>
            <w:tcW w:w="709" w:type="dxa"/>
            <w:shd w:val="solid" w:color="FFFFFF" w:fill="auto"/>
          </w:tcPr>
          <w:p w:rsidR="00E154AB" w:rsidRDefault="00E154AB" w:rsidP="00583841">
            <w:pPr>
              <w:pStyle w:val="TAL"/>
              <w:rPr>
                <w:lang w:eastAsia="zh-CN"/>
              </w:rPr>
            </w:pPr>
            <w:r>
              <w:rPr>
                <w:lang w:eastAsia="zh-CN"/>
              </w:rPr>
              <w:t>0083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Remove attribute availabilityStatus in NRCellDU IOC</w:t>
            </w:r>
          </w:p>
        </w:tc>
        <w:tc>
          <w:tcPr>
            <w:tcW w:w="708" w:type="dxa"/>
            <w:shd w:val="solid" w:color="FFFFFF" w:fill="auto"/>
          </w:tcPr>
          <w:p w:rsidR="00E154AB" w:rsidRPr="007C5F8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0085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definition for nsInfo</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SP-190374</w:t>
            </w:r>
          </w:p>
        </w:tc>
        <w:tc>
          <w:tcPr>
            <w:tcW w:w="709" w:type="dxa"/>
            <w:shd w:val="solid" w:color="FFFFFF" w:fill="auto"/>
          </w:tcPr>
          <w:p w:rsidR="00E154AB" w:rsidRDefault="00E154AB" w:rsidP="00583841">
            <w:pPr>
              <w:pStyle w:val="TAL"/>
              <w:rPr>
                <w:lang w:eastAsia="zh-CN"/>
              </w:rPr>
            </w:pPr>
            <w:r>
              <w:rPr>
                <w:lang w:eastAsia="zh-CN"/>
              </w:rPr>
              <w:t>0088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Update Information Service of NR to fix unclear Note issue</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0096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the use of plmnIdList</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0098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clauses to RRMPolicyRatio2 data type</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0099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RRMPolicyRatio2 data type name in stage 3</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0102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the implementation errors</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SP-190745</w:t>
            </w:r>
          </w:p>
        </w:tc>
        <w:tc>
          <w:tcPr>
            <w:tcW w:w="709" w:type="dxa"/>
            <w:shd w:val="solid" w:color="FFFFFF" w:fill="auto"/>
          </w:tcPr>
          <w:p w:rsidR="00E154AB" w:rsidRDefault="00E154AB" w:rsidP="00583841">
            <w:pPr>
              <w:pStyle w:val="TAL"/>
              <w:rPr>
                <w:lang w:eastAsia="zh-CN"/>
              </w:rPr>
            </w:pPr>
            <w:r>
              <w:rPr>
                <w:lang w:eastAsia="zh-CN"/>
              </w:rPr>
              <w:t>0089</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Update 5GC Information Service to align with Managed Service Definition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 xml:space="preserve">0107 </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description for NR deployment scenario</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0109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NR NRM model to be applicable for all NG-RAN architecture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SP-190745</w:t>
            </w:r>
          </w:p>
        </w:tc>
        <w:tc>
          <w:tcPr>
            <w:tcW w:w="709" w:type="dxa"/>
            <w:shd w:val="solid" w:color="FFFFFF" w:fill="auto"/>
          </w:tcPr>
          <w:p w:rsidR="00E154AB" w:rsidRDefault="00E154AB" w:rsidP="00583841">
            <w:pPr>
              <w:pStyle w:val="TAL"/>
              <w:rPr>
                <w:lang w:eastAsia="zh-CN"/>
              </w:rPr>
            </w:pPr>
            <w:r>
              <w:rPr>
                <w:lang w:eastAsia="zh-CN"/>
              </w:rPr>
              <w:t>0114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Support NF Profile management</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0121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Clarification of sNSSAIList attribute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0123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Remove pLMNId from GNBDUFunction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0126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Update class definition with inheritance information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0128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description of NRCellCU and NRCellDU to be applicable for all deployment scenarios</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0130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XML solution set for NR</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0132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 xml:space="preserve">Correct XML solution set for Network slice </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SP-190750</w:t>
            </w:r>
          </w:p>
        </w:tc>
        <w:tc>
          <w:tcPr>
            <w:tcW w:w="709" w:type="dxa"/>
            <w:shd w:val="solid" w:color="FFFFFF" w:fill="auto"/>
          </w:tcPr>
          <w:p w:rsidR="00E154AB" w:rsidRDefault="00E154AB" w:rsidP="00583841">
            <w:pPr>
              <w:pStyle w:val="TAL"/>
              <w:rPr>
                <w:lang w:eastAsia="zh-CN"/>
              </w:rPr>
            </w:pPr>
            <w:r>
              <w:rPr>
                <w:lang w:eastAsia="zh-CN"/>
              </w:rPr>
              <w:t>0133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Clarification on slice model</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0142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Add YANG mount info</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0143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Add YANG solution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SP-190745</w:t>
            </w:r>
          </w:p>
        </w:tc>
        <w:tc>
          <w:tcPr>
            <w:tcW w:w="709" w:type="dxa"/>
            <w:shd w:val="solid" w:color="FFFFFF" w:fill="auto"/>
          </w:tcPr>
          <w:p w:rsidR="00E154AB" w:rsidRDefault="00E154AB" w:rsidP="00583841">
            <w:pPr>
              <w:pStyle w:val="TAL"/>
              <w:rPr>
                <w:lang w:eastAsia="zh-CN"/>
              </w:rPr>
            </w:pPr>
            <w:r>
              <w:rPr>
                <w:lang w:eastAsia="zh-CN"/>
              </w:rPr>
              <w:t>0149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generate JSON definition for 5GC NRM based on new style guideline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0150</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Fix NR NRM to add missed ID info</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XML Solution Set for 5GC</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0154</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ETSI NFV reference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generate JSON definition for Slice NRM based on new style guideline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generate JSON definition for NR NRM based on new style guideline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SP-191159</w:t>
            </w:r>
          </w:p>
        </w:tc>
        <w:tc>
          <w:tcPr>
            <w:tcW w:w="709" w:type="dxa"/>
            <w:shd w:val="solid" w:color="FFFFFF" w:fill="auto"/>
          </w:tcPr>
          <w:p w:rsidR="00E154AB" w:rsidRDefault="00E154AB" w:rsidP="00583841">
            <w:pPr>
              <w:pStyle w:val="TAL"/>
              <w:rPr>
                <w:lang w:eastAsia="zh-CN"/>
              </w:rPr>
            </w:pPr>
            <w:r>
              <w:rPr>
                <w:lang w:eastAsia="zh-CN"/>
              </w:rPr>
              <w:t>0146</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163919" w:rsidP="00583841">
            <w:pPr>
              <w:pStyle w:val="TAL"/>
            </w:pPr>
            <w:fldSimple w:instr=" DOCPROPERTY  CrTitle  \* MERGEFORMAT ">
              <w:r w:rsidR="00E154AB">
                <w:t>To syn up with v1540 stage 2</w:t>
              </w:r>
            </w:fldSimple>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0156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Import table</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0161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Extensions to PCF and UPF IOCs for support of TSC (Time Sensitive Communication)</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0166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XML solution set for NR</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0167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Network slice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0168</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NR TAC attribute property</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0170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Correction of the duplicated IOC NSSFFunction in daigram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0172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Correction of the wrong IOC names in transport view diagram---Not implemented, wrong baseline (MCC)</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lastRenderedPageBreak/>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0175</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XML Solution Set for 5GC</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0177</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Update on slice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0178</w:t>
            </w:r>
          </w:p>
        </w:tc>
        <w:tc>
          <w:tcPr>
            <w:tcW w:w="425" w:type="dxa"/>
            <w:shd w:val="solid" w:color="FFFFFF" w:fill="auto"/>
          </w:tcPr>
          <w:p w:rsidR="00E154AB" w:rsidRDefault="00E154AB" w:rsidP="00583841">
            <w:pPr>
              <w:pStyle w:val="TAL"/>
              <w:rPr>
                <w:lang w:eastAsia="zh-CN"/>
              </w:rPr>
            </w:pPr>
            <w:r>
              <w:rPr>
                <w:lang w:eastAsia="zh-CN"/>
              </w:rPr>
              <w:t xml:space="preserve">2 </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Add relation of GST and profiles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0180</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SEPP Stage 2 definition in 5GC NRM </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NEF Stage 2 definition in 5GC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SCP Stage 2 definition in 5GC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Stage 3 definitions of 5GC NRM to align with stage 2</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Support communication model in 5GC NF - Stage 2</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0192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merging errors of the specification</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0195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State Handling diagram for NF service</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0197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Updates to YANG SS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0198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Update XML definitions of ServiceProfile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0199</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Update JSON definitions of ServiceProfile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0200</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managedNFProfile definition for ngc NRM - stage3</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0202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Add the RIM monitoring parameters for remote interference management</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0212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Network slice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0213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SEPP Stage 3 definition in 5GC NRM </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SP-191180</w:t>
            </w:r>
          </w:p>
        </w:tc>
        <w:tc>
          <w:tcPr>
            <w:tcW w:w="709" w:type="dxa"/>
            <w:shd w:val="solid" w:color="FFFFFF" w:fill="auto"/>
          </w:tcPr>
          <w:p w:rsidR="00E154AB" w:rsidRDefault="00E154AB" w:rsidP="00583841">
            <w:pPr>
              <w:pStyle w:val="TAL"/>
              <w:rPr>
                <w:lang w:eastAsia="zh-CN"/>
              </w:rPr>
            </w:pPr>
            <w:r>
              <w:rPr>
                <w:lang w:eastAsia="zh-CN"/>
              </w:rPr>
              <w:t>0222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Management of NR ANR, Stage 2</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SP-191180</w:t>
            </w:r>
          </w:p>
        </w:tc>
        <w:tc>
          <w:tcPr>
            <w:tcW w:w="709" w:type="dxa"/>
            <w:shd w:val="solid" w:color="FFFFFF" w:fill="auto"/>
          </w:tcPr>
          <w:p w:rsidR="00E154AB" w:rsidRDefault="00E154AB" w:rsidP="00583841">
            <w:pPr>
              <w:pStyle w:val="TAL"/>
              <w:rPr>
                <w:lang w:eastAsia="zh-CN"/>
              </w:rPr>
            </w:pPr>
            <w:r>
              <w:rPr>
                <w:lang w:eastAsia="zh-CN"/>
              </w:rPr>
              <w:t>0223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Management of NR ANR, Stage 3</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0226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rsidRPr="00457C60">
              <w:t>Add Stages 2</w:t>
            </w:r>
            <w:r>
              <w:t xml:space="preserve"> </w:t>
            </w:r>
            <w:r w:rsidRPr="00457C60">
              <w:t>NRM Info Model definitions for beam managed object classes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0227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Pr="00457C60" w:rsidRDefault="00E154AB" w:rsidP="00583841">
            <w:pPr>
              <w:pStyle w:val="TAL"/>
            </w:pPr>
            <w:r>
              <w:t>Add Stages 2 NRM Info Model definitions for beam managed object classes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0163</w:t>
            </w:r>
          </w:p>
        </w:tc>
        <w:tc>
          <w:tcPr>
            <w:tcW w:w="425" w:type="dxa"/>
            <w:shd w:val="solid" w:color="FFFFFF" w:fill="auto"/>
          </w:tcPr>
          <w:p w:rsidR="00E154AB" w:rsidRDefault="00E154AB" w:rsidP="00583841">
            <w:pPr>
              <w:pStyle w:val="TAL"/>
              <w:rPr>
                <w:lang w:eastAsia="zh-CN"/>
              </w:rPr>
            </w:pPr>
            <w:r>
              <w:rPr>
                <w:lang w:eastAsia="zh-CN"/>
              </w:rPr>
              <w:t>4</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parameter sNSSAIList</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0179</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 xml:space="preserve"> Update of RRM Policy</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0235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 Correction of reference</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0239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Del="00A305C5" w:rsidRDefault="00E154AB" w:rsidP="00583841">
            <w:pPr>
              <w:pStyle w:val="TAL"/>
            </w:pPr>
            <w:r>
              <w:rPr>
                <w:noProof/>
              </w:rPr>
              <w:t>Update the NR NRM to align with NG-RAN overview architecture</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0241</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Some correction on the NR NRM</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0242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Fix merging errors of the specification</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0243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Update NRM attribute definitions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SP-200233</w:t>
            </w:r>
          </w:p>
        </w:tc>
        <w:tc>
          <w:tcPr>
            <w:tcW w:w="709" w:type="dxa"/>
            <w:shd w:val="solid" w:color="FFFFFF" w:fill="auto"/>
          </w:tcPr>
          <w:p w:rsidR="00E154AB" w:rsidRDefault="00E154AB" w:rsidP="00583841">
            <w:pPr>
              <w:pStyle w:val="TAL"/>
              <w:rPr>
                <w:lang w:eastAsia="zh-CN"/>
              </w:rPr>
            </w:pPr>
            <w:r>
              <w:rPr>
                <w:lang w:eastAsia="zh-CN"/>
              </w:rPr>
              <w:t>0245</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rPr>
                <w:noProof/>
              </w:rPr>
            </w:pPr>
            <w:r>
              <w:rPr>
                <w:noProof/>
              </w:rPr>
              <w:t>Add the RIM parameters for remote interference management</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SP-200234</w:t>
            </w:r>
          </w:p>
        </w:tc>
        <w:tc>
          <w:tcPr>
            <w:tcW w:w="709" w:type="dxa"/>
            <w:shd w:val="solid" w:color="FFFFFF" w:fill="auto"/>
          </w:tcPr>
          <w:p w:rsidR="00E154AB" w:rsidRDefault="00E154AB" w:rsidP="00583841">
            <w:pPr>
              <w:pStyle w:val="TAL"/>
              <w:rPr>
                <w:lang w:eastAsia="zh-CN"/>
              </w:rPr>
            </w:pPr>
            <w:r>
              <w:rPr>
                <w:lang w:eastAsia="zh-CN"/>
              </w:rPr>
              <w:t>0248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Update on slice NRM and solution sets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SP-200234</w:t>
            </w:r>
          </w:p>
        </w:tc>
        <w:tc>
          <w:tcPr>
            <w:tcW w:w="709" w:type="dxa"/>
            <w:shd w:val="solid" w:color="FFFFFF" w:fill="auto"/>
          </w:tcPr>
          <w:p w:rsidR="00E154AB" w:rsidRDefault="00E154AB" w:rsidP="00583841">
            <w:pPr>
              <w:pStyle w:val="TAL"/>
              <w:rPr>
                <w:lang w:eastAsia="zh-CN"/>
              </w:rPr>
            </w:pPr>
            <w:r>
              <w:rPr>
                <w:lang w:eastAsia="zh-CN"/>
              </w:rPr>
              <w:t>0250</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Update of GNBCUUPFunction NRM</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SP-200232</w:t>
            </w:r>
          </w:p>
        </w:tc>
        <w:tc>
          <w:tcPr>
            <w:tcW w:w="709" w:type="dxa"/>
            <w:shd w:val="solid" w:color="FFFFFF" w:fill="auto"/>
          </w:tcPr>
          <w:p w:rsidR="00E154AB" w:rsidRDefault="00E154AB" w:rsidP="00583841">
            <w:pPr>
              <w:pStyle w:val="TAL"/>
              <w:rPr>
                <w:lang w:eastAsia="zh-CN"/>
              </w:rPr>
            </w:pPr>
            <w:r>
              <w:rPr>
                <w:lang w:eastAsia="zh-CN"/>
              </w:rPr>
              <w:t>0253</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rPr>
                <w:noProof/>
              </w:rPr>
            </w:pPr>
            <w:r>
              <w:rPr>
                <w:noProof/>
              </w:rPr>
              <w:t>Add Stage 3 NRM Info Model definitions for RRMPolicy and PLMNInfo related CRs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SP-200178</w:t>
            </w:r>
          </w:p>
        </w:tc>
        <w:tc>
          <w:tcPr>
            <w:tcW w:w="709" w:type="dxa"/>
            <w:shd w:val="solid" w:color="FFFFFF" w:fill="auto"/>
          </w:tcPr>
          <w:p w:rsidR="00E154AB" w:rsidRDefault="00E154AB" w:rsidP="00583841">
            <w:pPr>
              <w:pStyle w:val="TAL"/>
              <w:rPr>
                <w:lang w:eastAsia="zh-CN"/>
              </w:rPr>
            </w:pPr>
            <w:r>
              <w:rPr>
                <w:lang w:eastAsia="zh-CN"/>
              </w:rPr>
              <w:t>0254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Correct CR implementation errors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SP-200235</w:t>
            </w:r>
          </w:p>
        </w:tc>
        <w:tc>
          <w:tcPr>
            <w:tcW w:w="709" w:type="dxa"/>
            <w:shd w:val="solid" w:color="FFFFFF" w:fill="auto"/>
          </w:tcPr>
          <w:p w:rsidR="00E154AB" w:rsidRDefault="00E154AB" w:rsidP="00583841">
            <w:pPr>
              <w:pStyle w:val="TAL"/>
              <w:rPr>
                <w:lang w:eastAsia="zh-CN"/>
              </w:rPr>
            </w:pPr>
            <w:r>
              <w:rPr>
                <w:lang w:eastAsia="zh-CN"/>
              </w:rPr>
              <w:t>0255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Add OpenAPI definitions required by the ProvMnS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0258</w:t>
            </w:r>
          </w:p>
        </w:tc>
        <w:tc>
          <w:tcPr>
            <w:tcW w:w="425" w:type="dxa"/>
            <w:shd w:val="solid" w:color="FFFFFF" w:fill="auto"/>
          </w:tcPr>
          <w:p w:rsidR="00E154AB" w:rsidRDefault="00E154AB" w:rsidP="00583841">
            <w:pPr>
              <w:pStyle w:val="TAL"/>
              <w:rPr>
                <w:lang w:eastAsia="zh-CN"/>
              </w:rPr>
            </w:pP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Correct errors in yang solution set</w:t>
            </w:r>
          </w:p>
        </w:tc>
        <w:tc>
          <w:tcPr>
            <w:tcW w:w="708" w:type="dxa"/>
            <w:shd w:val="solid" w:color="FFFFFF" w:fill="auto"/>
          </w:tcPr>
          <w:p w:rsidR="00E154AB" w:rsidRDefault="00E154AB" w:rsidP="00583841">
            <w:pPr>
              <w:pStyle w:val="TAL"/>
              <w:rPr>
                <w:lang w:eastAsia="zh-CN"/>
              </w:rPr>
            </w:pPr>
            <w:r>
              <w:rPr>
                <w:lang w:eastAsia="zh-CN"/>
              </w:rPr>
              <w:t>16.4.0</w:t>
            </w:r>
          </w:p>
        </w:tc>
      </w:tr>
      <w:tr w:rsidR="006F5020" w:rsidRPr="002B15AA" w:rsidTr="00BD0A88">
        <w:tc>
          <w:tcPr>
            <w:tcW w:w="800" w:type="dxa"/>
            <w:shd w:val="solid" w:color="FFFFFF" w:fill="auto"/>
          </w:tcPr>
          <w:p w:rsidR="006F5020" w:rsidRDefault="00BD0A88" w:rsidP="00583841">
            <w:pPr>
              <w:pStyle w:val="TAL"/>
              <w:rPr>
                <w:lang w:eastAsia="zh-CN"/>
              </w:rPr>
            </w:pPr>
            <w:r>
              <w:rPr>
                <w:lang w:eastAsia="zh-CN"/>
              </w:rPr>
              <w:t>2020-03</w:t>
            </w:r>
          </w:p>
        </w:tc>
        <w:tc>
          <w:tcPr>
            <w:tcW w:w="1043" w:type="dxa"/>
            <w:shd w:val="solid" w:color="FFFFFF" w:fill="auto"/>
          </w:tcPr>
          <w:p w:rsidR="006F5020" w:rsidRDefault="006F5020" w:rsidP="00583841">
            <w:pPr>
              <w:pStyle w:val="TAL"/>
              <w:rPr>
                <w:lang w:eastAsia="zh-CN"/>
              </w:rPr>
            </w:pPr>
            <w:r>
              <w:rPr>
                <w:lang w:eastAsia="zh-CN"/>
              </w:rPr>
              <w:t>SA#87E</w:t>
            </w:r>
          </w:p>
        </w:tc>
        <w:tc>
          <w:tcPr>
            <w:tcW w:w="1134" w:type="dxa"/>
            <w:shd w:val="solid" w:color="FFFFFF" w:fill="auto"/>
          </w:tcPr>
          <w:p w:rsidR="006F5020" w:rsidRDefault="006F5020" w:rsidP="00583841">
            <w:pPr>
              <w:pStyle w:val="TAL"/>
              <w:rPr>
                <w:rFonts w:cs="Arial"/>
                <w:lang w:eastAsia="zh-CN"/>
              </w:rPr>
            </w:pPr>
          </w:p>
        </w:tc>
        <w:tc>
          <w:tcPr>
            <w:tcW w:w="709" w:type="dxa"/>
            <w:shd w:val="solid" w:color="FFFFFF" w:fill="auto"/>
          </w:tcPr>
          <w:p w:rsidR="006F5020" w:rsidRDefault="006F5020" w:rsidP="00583841">
            <w:pPr>
              <w:pStyle w:val="TAL"/>
              <w:rPr>
                <w:lang w:eastAsia="zh-CN"/>
              </w:rPr>
            </w:pPr>
          </w:p>
        </w:tc>
        <w:tc>
          <w:tcPr>
            <w:tcW w:w="425" w:type="dxa"/>
            <w:shd w:val="solid" w:color="FFFFFF" w:fill="auto"/>
          </w:tcPr>
          <w:p w:rsidR="006F5020" w:rsidRDefault="006F5020" w:rsidP="00583841">
            <w:pPr>
              <w:pStyle w:val="TAL"/>
              <w:rPr>
                <w:lang w:eastAsia="zh-CN"/>
              </w:rPr>
            </w:pPr>
          </w:p>
        </w:tc>
        <w:tc>
          <w:tcPr>
            <w:tcW w:w="284" w:type="dxa"/>
            <w:shd w:val="solid" w:color="FFFFFF" w:fill="auto"/>
          </w:tcPr>
          <w:p w:rsidR="006F5020" w:rsidRDefault="006F5020" w:rsidP="00583841">
            <w:pPr>
              <w:pStyle w:val="TAL"/>
              <w:rPr>
                <w:rFonts w:cs="Arial"/>
                <w:lang w:eastAsia="zh-CN"/>
              </w:rPr>
            </w:pPr>
          </w:p>
        </w:tc>
        <w:tc>
          <w:tcPr>
            <w:tcW w:w="4536" w:type="dxa"/>
            <w:shd w:val="solid" w:color="FFFFFF" w:fill="auto"/>
          </w:tcPr>
          <w:p w:rsidR="006F5020" w:rsidRDefault="00641AD9" w:rsidP="00583841">
            <w:pPr>
              <w:pStyle w:val="TAL"/>
              <w:rPr>
                <w:noProof/>
              </w:rPr>
            </w:pPr>
            <w:r>
              <w:rPr>
                <w:noProof/>
              </w:rPr>
              <w:t>Correction of implementation errrors</w:t>
            </w:r>
          </w:p>
        </w:tc>
        <w:tc>
          <w:tcPr>
            <w:tcW w:w="708" w:type="dxa"/>
            <w:shd w:val="solid" w:color="FFFFFF" w:fill="auto"/>
          </w:tcPr>
          <w:p w:rsidR="006F5020" w:rsidRDefault="00641AD9" w:rsidP="00583841">
            <w:pPr>
              <w:pStyle w:val="TAL"/>
              <w:rPr>
                <w:lang w:eastAsia="zh-CN"/>
              </w:rPr>
            </w:pPr>
            <w:r>
              <w:rPr>
                <w:lang w:eastAsia="zh-CN"/>
              </w:rPr>
              <w:t>16.4.1</w:t>
            </w:r>
          </w:p>
        </w:tc>
      </w:tr>
      <w:tr w:rsidR="00BD0A88" w:rsidRPr="002B15AA" w:rsidTr="00BD0A88">
        <w:tc>
          <w:tcPr>
            <w:tcW w:w="800" w:type="dxa"/>
            <w:shd w:val="solid" w:color="FFFFFF" w:fill="auto"/>
          </w:tcPr>
          <w:p w:rsidR="00BD0A88" w:rsidRDefault="00BD0A88" w:rsidP="00583841">
            <w:pPr>
              <w:pStyle w:val="TAL"/>
              <w:rPr>
                <w:lang w:eastAsia="zh-CN"/>
              </w:rPr>
            </w:pPr>
            <w:r>
              <w:rPr>
                <w:lang w:eastAsia="zh-CN"/>
              </w:rPr>
              <w:t>2020-06</w:t>
            </w:r>
          </w:p>
        </w:tc>
        <w:tc>
          <w:tcPr>
            <w:tcW w:w="1043" w:type="dxa"/>
            <w:shd w:val="solid" w:color="FFFFFF" w:fill="auto"/>
          </w:tcPr>
          <w:p w:rsidR="00BD0A88" w:rsidRDefault="00BD0A88" w:rsidP="00583841">
            <w:pPr>
              <w:pStyle w:val="TAL"/>
              <w:rPr>
                <w:lang w:eastAsia="zh-CN"/>
              </w:rPr>
            </w:pPr>
            <w:r>
              <w:rPr>
                <w:lang w:eastAsia="zh-CN"/>
              </w:rPr>
              <w:t>SA#88-e</w:t>
            </w:r>
          </w:p>
        </w:tc>
        <w:tc>
          <w:tcPr>
            <w:tcW w:w="1134" w:type="dxa"/>
            <w:shd w:val="solid" w:color="FFFFFF" w:fill="auto"/>
          </w:tcPr>
          <w:p w:rsidR="00BD0A88" w:rsidRDefault="00BD0A88" w:rsidP="00583841">
            <w:pPr>
              <w:pStyle w:val="TAL"/>
              <w:rPr>
                <w:rFonts w:cs="Arial"/>
                <w:lang w:eastAsia="zh-CN"/>
              </w:rPr>
            </w:pPr>
            <w:r>
              <w:rPr>
                <w:rFonts w:cs="Arial"/>
                <w:lang w:eastAsia="zh-CN"/>
              </w:rPr>
              <w:t>SP-200489</w:t>
            </w:r>
          </w:p>
        </w:tc>
        <w:tc>
          <w:tcPr>
            <w:tcW w:w="709" w:type="dxa"/>
            <w:shd w:val="solid" w:color="FFFFFF" w:fill="auto"/>
          </w:tcPr>
          <w:p w:rsidR="00BD0A88" w:rsidRDefault="00BD0A88" w:rsidP="00583841">
            <w:pPr>
              <w:pStyle w:val="TAL"/>
              <w:rPr>
                <w:lang w:eastAsia="zh-CN"/>
              </w:rPr>
            </w:pPr>
            <w:r>
              <w:rPr>
                <w:lang w:eastAsia="zh-CN"/>
              </w:rPr>
              <w:t>0259</w:t>
            </w:r>
          </w:p>
        </w:tc>
        <w:tc>
          <w:tcPr>
            <w:tcW w:w="425" w:type="dxa"/>
            <w:shd w:val="solid" w:color="FFFFFF" w:fill="auto"/>
          </w:tcPr>
          <w:p w:rsidR="00BD0A88" w:rsidRDefault="00BD0A88" w:rsidP="00583841">
            <w:pPr>
              <w:pStyle w:val="TAL"/>
              <w:rPr>
                <w:lang w:eastAsia="zh-CN"/>
              </w:rPr>
            </w:pPr>
            <w:r>
              <w:rPr>
                <w:lang w:eastAsia="zh-CN"/>
              </w:rPr>
              <w:t>1</w:t>
            </w:r>
          </w:p>
        </w:tc>
        <w:tc>
          <w:tcPr>
            <w:tcW w:w="284" w:type="dxa"/>
            <w:shd w:val="solid" w:color="FFFFFF" w:fill="auto"/>
          </w:tcPr>
          <w:p w:rsidR="00BD0A88" w:rsidRDefault="00BD0A88" w:rsidP="00583841">
            <w:pPr>
              <w:pStyle w:val="TAL"/>
              <w:rPr>
                <w:rFonts w:cs="Arial"/>
                <w:lang w:eastAsia="zh-CN"/>
              </w:rPr>
            </w:pPr>
            <w:r>
              <w:rPr>
                <w:rFonts w:cs="Arial"/>
                <w:lang w:eastAsia="zh-CN"/>
              </w:rPr>
              <w:t>F</w:t>
            </w:r>
          </w:p>
        </w:tc>
        <w:tc>
          <w:tcPr>
            <w:tcW w:w="4536" w:type="dxa"/>
            <w:shd w:val="solid" w:color="FFFFFF" w:fill="auto"/>
          </w:tcPr>
          <w:p w:rsidR="00BD0A88" w:rsidRDefault="00BD0A88" w:rsidP="00583841">
            <w:pPr>
              <w:pStyle w:val="TAL"/>
              <w:rPr>
                <w:noProof/>
              </w:rPr>
            </w:pPr>
            <w:r>
              <w:rPr>
                <w:noProof/>
              </w:rPr>
              <w:t>Update on the RRMpolicyRatio</w:t>
            </w:r>
          </w:p>
        </w:tc>
        <w:tc>
          <w:tcPr>
            <w:tcW w:w="708" w:type="dxa"/>
            <w:shd w:val="solid" w:color="FFFFFF" w:fill="auto"/>
          </w:tcPr>
          <w:p w:rsidR="00BD0A88" w:rsidRDefault="00BD0A88" w:rsidP="00583841">
            <w:pPr>
              <w:pStyle w:val="TAL"/>
              <w:rPr>
                <w:lang w:eastAsia="zh-CN"/>
              </w:rPr>
            </w:pPr>
            <w:r>
              <w:rPr>
                <w:lang w:eastAsia="zh-CN"/>
              </w:rPr>
              <w:t>16.5.0</w:t>
            </w:r>
          </w:p>
        </w:tc>
      </w:tr>
      <w:tr w:rsidR="00BD0A88" w:rsidRPr="002B15AA" w:rsidTr="00BD0A88">
        <w:tc>
          <w:tcPr>
            <w:tcW w:w="800" w:type="dxa"/>
            <w:shd w:val="solid" w:color="FFFFFF" w:fill="auto"/>
          </w:tcPr>
          <w:p w:rsidR="00BD0A88" w:rsidRDefault="00BD0A88" w:rsidP="00BD0A88">
            <w:pPr>
              <w:pStyle w:val="TAL"/>
              <w:rPr>
                <w:lang w:eastAsia="zh-CN"/>
              </w:rPr>
            </w:pPr>
            <w:r>
              <w:rPr>
                <w:lang w:eastAsia="zh-CN"/>
              </w:rPr>
              <w:t>2020-06</w:t>
            </w:r>
          </w:p>
        </w:tc>
        <w:tc>
          <w:tcPr>
            <w:tcW w:w="1043" w:type="dxa"/>
            <w:shd w:val="solid" w:color="FFFFFF" w:fill="auto"/>
          </w:tcPr>
          <w:p w:rsidR="00BD0A88" w:rsidRDefault="00BD0A88" w:rsidP="00BD0A88">
            <w:pPr>
              <w:pStyle w:val="TAL"/>
              <w:rPr>
                <w:lang w:eastAsia="zh-CN"/>
              </w:rPr>
            </w:pPr>
            <w:r>
              <w:rPr>
                <w:lang w:eastAsia="zh-CN"/>
              </w:rPr>
              <w:t>SA#88-e</w:t>
            </w:r>
          </w:p>
        </w:tc>
        <w:tc>
          <w:tcPr>
            <w:tcW w:w="1134" w:type="dxa"/>
            <w:shd w:val="solid" w:color="FFFFFF" w:fill="auto"/>
          </w:tcPr>
          <w:p w:rsidR="00BD0A88" w:rsidRDefault="008027E0" w:rsidP="00BD0A88">
            <w:pPr>
              <w:pStyle w:val="TAL"/>
              <w:rPr>
                <w:rFonts w:cs="Arial"/>
                <w:lang w:eastAsia="zh-CN"/>
              </w:rPr>
            </w:pPr>
            <w:r>
              <w:rPr>
                <w:rFonts w:cs="Arial"/>
                <w:lang w:eastAsia="zh-CN"/>
              </w:rPr>
              <w:t>SP-200493</w:t>
            </w:r>
          </w:p>
        </w:tc>
        <w:tc>
          <w:tcPr>
            <w:tcW w:w="709" w:type="dxa"/>
            <w:shd w:val="solid" w:color="FFFFFF" w:fill="auto"/>
          </w:tcPr>
          <w:p w:rsidR="00BD0A88" w:rsidRDefault="008027E0" w:rsidP="00BD0A88">
            <w:pPr>
              <w:pStyle w:val="TAL"/>
              <w:rPr>
                <w:lang w:eastAsia="zh-CN"/>
              </w:rPr>
            </w:pPr>
            <w:r>
              <w:rPr>
                <w:lang w:eastAsia="zh-CN"/>
              </w:rPr>
              <w:t>0260</w:t>
            </w:r>
          </w:p>
        </w:tc>
        <w:tc>
          <w:tcPr>
            <w:tcW w:w="425" w:type="dxa"/>
            <w:shd w:val="solid" w:color="FFFFFF" w:fill="auto"/>
          </w:tcPr>
          <w:p w:rsidR="00BD0A88" w:rsidRDefault="008027E0" w:rsidP="00BD0A88">
            <w:pPr>
              <w:pStyle w:val="TAL"/>
              <w:rPr>
                <w:lang w:eastAsia="zh-CN"/>
              </w:rPr>
            </w:pPr>
            <w:r>
              <w:rPr>
                <w:lang w:eastAsia="zh-CN"/>
              </w:rPr>
              <w:t>-</w:t>
            </w:r>
          </w:p>
        </w:tc>
        <w:tc>
          <w:tcPr>
            <w:tcW w:w="284" w:type="dxa"/>
            <w:shd w:val="solid" w:color="FFFFFF" w:fill="auto"/>
          </w:tcPr>
          <w:p w:rsidR="00BD0A88" w:rsidRDefault="008027E0" w:rsidP="00BD0A88">
            <w:pPr>
              <w:pStyle w:val="TAL"/>
              <w:rPr>
                <w:rFonts w:cs="Arial"/>
                <w:lang w:eastAsia="zh-CN"/>
              </w:rPr>
            </w:pPr>
            <w:r>
              <w:rPr>
                <w:rFonts w:cs="Arial"/>
                <w:lang w:eastAsia="zh-CN"/>
              </w:rPr>
              <w:t>F</w:t>
            </w:r>
          </w:p>
        </w:tc>
        <w:tc>
          <w:tcPr>
            <w:tcW w:w="4536" w:type="dxa"/>
            <w:shd w:val="solid" w:color="FFFFFF" w:fill="auto"/>
          </w:tcPr>
          <w:p w:rsidR="00BD0A88" w:rsidRDefault="008027E0" w:rsidP="00BD0A88">
            <w:pPr>
              <w:pStyle w:val="TAL"/>
              <w:rPr>
                <w:noProof/>
              </w:rPr>
            </w:pPr>
            <w:r w:rsidRPr="00D6339E">
              <w:t xml:space="preserve">Replace DN with better identifier for </w:t>
            </w:r>
            <w:r>
              <w:t>whitelists and blacklists</w:t>
            </w:r>
            <w:r w:rsidRPr="00D6339E">
              <w:t xml:space="preserve"> management</w:t>
            </w:r>
          </w:p>
        </w:tc>
        <w:tc>
          <w:tcPr>
            <w:tcW w:w="708" w:type="dxa"/>
            <w:shd w:val="solid" w:color="FFFFFF" w:fill="auto"/>
          </w:tcPr>
          <w:p w:rsidR="00BD0A88" w:rsidRDefault="008027E0" w:rsidP="00BD0A88">
            <w:pPr>
              <w:pStyle w:val="TAL"/>
              <w:rPr>
                <w:lang w:eastAsia="zh-CN"/>
              </w:rPr>
            </w:pPr>
            <w:r>
              <w:rPr>
                <w:lang w:eastAsia="zh-CN"/>
              </w:rPr>
              <w:t>16.5.0</w:t>
            </w:r>
          </w:p>
        </w:tc>
      </w:tr>
      <w:tr w:rsidR="00F610AC" w:rsidRPr="002B15AA" w:rsidTr="00BD0A88">
        <w:tc>
          <w:tcPr>
            <w:tcW w:w="800" w:type="dxa"/>
            <w:shd w:val="solid" w:color="FFFFFF" w:fill="auto"/>
          </w:tcPr>
          <w:p w:rsidR="00F610AC" w:rsidRDefault="00F610AC" w:rsidP="00F610AC">
            <w:pPr>
              <w:pStyle w:val="TAL"/>
              <w:rPr>
                <w:lang w:eastAsia="zh-CN"/>
              </w:rPr>
            </w:pPr>
            <w:r>
              <w:rPr>
                <w:lang w:eastAsia="zh-CN"/>
              </w:rPr>
              <w:t>2020-06</w:t>
            </w:r>
          </w:p>
        </w:tc>
        <w:tc>
          <w:tcPr>
            <w:tcW w:w="1043" w:type="dxa"/>
            <w:shd w:val="solid" w:color="FFFFFF" w:fill="auto"/>
          </w:tcPr>
          <w:p w:rsidR="00F610AC" w:rsidRDefault="00F610AC" w:rsidP="00F610AC">
            <w:pPr>
              <w:pStyle w:val="TAL"/>
              <w:rPr>
                <w:lang w:eastAsia="zh-CN"/>
              </w:rPr>
            </w:pPr>
            <w:r>
              <w:rPr>
                <w:lang w:eastAsia="zh-CN"/>
              </w:rPr>
              <w:t>SA#88-e</w:t>
            </w:r>
          </w:p>
        </w:tc>
        <w:tc>
          <w:tcPr>
            <w:tcW w:w="1134" w:type="dxa"/>
            <w:shd w:val="solid" w:color="FFFFFF" w:fill="auto"/>
          </w:tcPr>
          <w:p w:rsidR="00F610AC" w:rsidRDefault="00F610AC" w:rsidP="00F610AC">
            <w:pPr>
              <w:pStyle w:val="TAL"/>
              <w:rPr>
                <w:rFonts w:cs="Arial"/>
                <w:lang w:eastAsia="zh-CN"/>
              </w:rPr>
            </w:pPr>
            <w:r>
              <w:rPr>
                <w:rFonts w:cs="Arial"/>
                <w:lang w:eastAsia="zh-CN"/>
              </w:rPr>
              <w:t>SP-200</w:t>
            </w:r>
            <w:r w:rsidR="004C2BE0">
              <w:rPr>
                <w:rFonts w:cs="Arial"/>
                <w:lang w:eastAsia="zh-CN"/>
              </w:rPr>
              <w:t>60</w:t>
            </w:r>
            <w:r>
              <w:rPr>
                <w:rFonts w:cs="Arial"/>
                <w:lang w:eastAsia="zh-CN"/>
              </w:rPr>
              <w:t>3</w:t>
            </w:r>
          </w:p>
        </w:tc>
        <w:tc>
          <w:tcPr>
            <w:tcW w:w="709" w:type="dxa"/>
            <w:shd w:val="solid" w:color="FFFFFF" w:fill="auto"/>
          </w:tcPr>
          <w:p w:rsidR="00F610AC" w:rsidRDefault="00F610AC" w:rsidP="00F610AC">
            <w:pPr>
              <w:pStyle w:val="TAL"/>
              <w:rPr>
                <w:lang w:eastAsia="zh-CN"/>
              </w:rPr>
            </w:pPr>
            <w:r>
              <w:rPr>
                <w:lang w:eastAsia="zh-CN"/>
              </w:rPr>
              <w:t>0261</w:t>
            </w:r>
          </w:p>
        </w:tc>
        <w:tc>
          <w:tcPr>
            <w:tcW w:w="425" w:type="dxa"/>
            <w:shd w:val="solid" w:color="FFFFFF" w:fill="auto"/>
          </w:tcPr>
          <w:p w:rsidR="00F610AC" w:rsidRDefault="004C2BE0" w:rsidP="00F610AC">
            <w:pPr>
              <w:pStyle w:val="TAL"/>
              <w:rPr>
                <w:lang w:eastAsia="zh-CN"/>
              </w:rPr>
            </w:pPr>
            <w:r>
              <w:rPr>
                <w:lang w:eastAsia="zh-CN"/>
              </w:rPr>
              <w:t>1</w:t>
            </w:r>
          </w:p>
        </w:tc>
        <w:tc>
          <w:tcPr>
            <w:tcW w:w="284" w:type="dxa"/>
            <w:shd w:val="solid" w:color="FFFFFF" w:fill="auto"/>
          </w:tcPr>
          <w:p w:rsidR="00F610AC" w:rsidRDefault="00F610AC" w:rsidP="00F610AC">
            <w:pPr>
              <w:pStyle w:val="TAL"/>
              <w:rPr>
                <w:rFonts w:cs="Arial"/>
                <w:lang w:eastAsia="zh-CN"/>
              </w:rPr>
            </w:pPr>
            <w:r>
              <w:rPr>
                <w:rFonts w:cs="Arial"/>
                <w:lang w:eastAsia="zh-CN"/>
              </w:rPr>
              <w:t>B</w:t>
            </w:r>
          </w:p>
        </w:tc>
        <w:tc>
          <w:tcPr>
            <w:tcW w:w="4536" w:type="dxa"/>
            <w:shd w:val="solid" w:color="FFFFFF" w:fill="auto"/>
          </w:tcPr>
          <w:p w:rsidR="00F610AC" w:rsidRPr="00D6339E" w:rsidRDefault="00F610AC" w:rsidP="00F610AC">
            <w:pPr>
              <w:pStyle w:val="TAL"/>
            </w:pPr>
            <w:r>
              <w:t>Add IOC for control of QoS monitoring per QoS flow per UE</w:t>
            </w:r>
          </w:p>
        </w:tc>
        <w:tc>
          <w:tcPr>
            <w:tcW w:w="708" w:type="dxa"/>
            <w:shd w:val="solid" w:color="FFFFFF" w:fill="auto"/>
          </w:tcPr>
          <w:p w:rsidR="00F610AC" w:rsidRDefault="00F610AC" w:rsidP="00F610AC">
            <w:pPr>
              <w:pStyle w:val="TAL"/>
              <w:rPr>
                <w:lang w:eastAsia="zh-CN"/>
              </w:rPr>
            </w:pPr>
            <w:r>
              <w:rPr>
                <w:lang w:eastAsia="zh-CN"/>
              </w:rPr>
              <w:t>16.5.0</w:t>
            </w:r>
          </w:p>
        </w:tc>
      </w:tr>
      <w:tr w:rsidR="009E443B" w:rsidRPr="002B15AA" w:rsidTr="00BD0A88">
        <w:tc>
          <w:tcPr>
            <w:tcW w:w="800" w:type="dxa"/>
            <w:shd w:val="solid" w:color="FFFFFF" w:fill="auto"/>
          </w:tcPr>
          <w:p w:rsidR="009E443B" w:rsidRDefault="009E443B" w:rsidP="009E443B">
            <w:pPr>
              <w:pStyle w:val="TAL"/>
              <w:rPr>
                <w:lang w:eastAsia="zh-CN"/>
              </w:rPr>
            </w:pPr>
            <w:r>
              <w:rPr>
                <w:lang w:eastAsia="zh-CN"/>
              </w:rPr>
              <w:t>2020-06</w:t>
            </w:r>
          </w:p>
        </w:tc>
        <w:tc>
          <w:tcPr>
            <w:tcW w:w="1043" w:type="dxa"/>
            <w:shd w:val="solid" w:color="FFFFFF" w:fill="auto"/>
          </w:tcPr>
          <w:p w:rsidR="009E443B" w:rsidRDefault="009E443B" w:rsidP="009E443B">
            <w:pPr>
              <w:pStyle w:val="TAL"/>
              <w:rPr>
                <w:lang w:eastAsia="zh-CN"/>
              </w:rPr>
            </w:pPr>
            <w:r>
              <w:rPr>
                <w:lang w:eastAsia="zh-CN"/>
              </w:rPr>
              <w:t>SA#88-e</w:t>
            </w:r>
          </w:p>
        </w:tc>
        <w:tc>
          <w:tcPr>
            <w:tcW w:w="1134" w:type="dxa"/>
            <w:shd w:val="solid" w:color="FFFFFF" w:fill="auto"/>
          </w:tcPr>
          <w:p w:rsidR="009E443B" w:rsidRDefault="009E443B" w:rsidP="009E443B">
            <w:pPr>
              <w:pStyle w:val="TAL"/>
              <w:rPr>
                <w:rFonts w:cs="Arial"/>
                <w:lang w:eastAsia="zh-CN"/>
              </w:rPr>
            </w:pPr>
            <w:r>
              <w:rPr>
                <w:rFonts w:cs="Arial"/>
                <w:lang w:eastAsia="zh-CN"/>
              </w:rPr>
              <w:t>SP-</w:t>
            </w:r>
            <w:del w:id="7502" w:author="28.541_CR0262R1_(Rel-16)_eNRM" w:date="2020-07-06T11:24:00Z">
              <w:r w:rsidDel="00ED1069">
                <w:rPr>
                  <w:rFonts w:cs="Arial"/>
                  <w:lang w:eastAsia="zh-CN"/>
                </w:rPr>
                <w:delText>200493</w:delText>
              </w:r>
            </w:del>
            <w:ins w:id="7503" w:author="28.541_CR0262R1_(Rel-16)_eNRM" w:date="2020-07-06T11:24:00Z">
              <w:r w:rsidR="00ED1069">
                <w:rPr>
                  <w:rFonts w:cs="Arial"/>
                  <w:lang w:eastAsia="zh-CN"/>
                </w:rPr>
                <w:t>200604</w:t>
              </w:r>
            </w:ins>
          </w:p>
        </w:tc>
        <w:tc>
          <w:tcPr>
            <w:tcW w:w="709" w:type="dxa"/>
            <w:shd w:val="solid" w:color="FFFFFF" w:fill="auto"/>
          </w:tcPr>
          <w:p w:rsidR="009E443B" w:rsidRDefault="009E443B" w:rsidP="009E443B">
            <w:pPr>
              <w:pStyle w:val="TAL"/>
              <w:rPr>
                <w:lang w:eastAsia="zh-CN"/>
              </w:rPr>
            </w:pPr>
            <w:r>
              <w:rPr>
                <w:lang w:eastAsia="zh-CN"/>
              </w:rPr>
              <w:t>0262</w:t>
            </w:r>
          </w:p>
        </w:tc>
        <w:tc>
          <w:tcPr>
            <w:tcW w:w="425" w:type="dxa"/>
            <w:shd w:val="solid" w:color="FFFFFF" w:fill="auto"/>
          </w:tcPr>
          <w:p w:rsidR="009E443B" w:rsidRDefault="009E443B" w:rsidP="009E443B">
            <w:pPr>
              <w:pStyle w:val="TAL"/>
              <w:rPr>
                <w:lang w:eastAsia="zh-CN"/>
              </w:rPr>
            </w:pPr>
            <w:del w:id="7504" w:author="28.541_CR0262R1_(Rel-16)_eNRM" w:date="2020-07-06T11:23:00Z">
              <w:r w:rsidDel="00ED1069">
                <w:rPr>
                  <w:lang w:eastAsia="zh-CN"/>
                </w:rPr>
                <w:delText>-</w:delText>
              </w:r>
            </w:del>
            <w:ins w:id="7505" w:author="28.541_CR0262R1_(Rel-16)_eNRM" w:date="2020-07-06T11:23:00Z">
              <w:r w:rsidR="00ED1069">
                <w:rPr>
                  <w:lang w:eastAsia="zh-CN"/>
                </w:rPr>
                <w:t>1</w:t>
              </w:r>
            </w:ins>
          </w:p>
        </w:tc>
        <w:tc>
          <w:tcPr>
            <w:tcW w:w="284" w:type="dxa"/>
            <w:shd w:val="solid" w:color="FFFFFF" w:fill="auto"/>
          </w:tcPr>
          <w:p w:rsidR="009E443B" w:rsidRDefault="009E443B" w:rsidP="009E443B">
            <w:pPr>
              <w:pStyle w:val="TAL"/>
              <w:rPr>
                <w:rFonts w:cs="Arial"/>
                <w:lang w:eastAsia="zh-CN"/>
              </w:rPr>
            </w:pPr>
            <w:r>
              <w:rPr>
                <w:rFonts w:cs="Arial"/>
                <w:lang w:eastAsia="zh-CN"/>
              </w:rPr>
              <w:t>B</w:t>
            </w:r>
          </w:p>
        </w:tc>
        <w:tc>
          <w:tcPr>
            <w:tcW w:w="4536" w:type="dxa"/>
            <w:shd w:val="solid" w:color="FFFFFF" w:fill="auto"/>
          </w:tcPr>
          <w:p w:rsidR="009E443B" w:rsidRDefault="009E443B" w:rsidP="009E443B">
            <w:pPr>
              <w:pStyle w:val="TAL"/>
            </w:pPr>
            <w:r>
              <w:t>Add IOC for control of GTP-U path QoS monitoring</w:t>
            </w:r>
          </w:p>
        </w:tc>
        <w:tc>
          <w:tcPr>
            <w:tcW w:w="708" w:type="dxa"/>
            <w:shd w:val="solid" w:color="FFFFFF" w:fill="auto"/>
          </w:tcPr>
          <w:p w:rsidR="009E443B" w:rsidRDefault="009E443B" w:rsidP="009E443B">
            <w:pPr>
              <w:pStyle w:val="TAL"/>
              <w:rPr>
                <w:lang w:eastAsia="zh-CN"/>
              </w:rPr>
            </w:pPr>
            <w:r>
              <w:rPr>
                <w:lang w:eastAsia="zh-CN"/>
              </w:rPr>
              <w:t>16.5.0</w:t>
            </w:r>
          </w:p>
        </w:tc>
      </w:tr>
      <w:tr w:rsidR="00FA2AAB" w:rsidRPr="002B15AA" w:rsidTr="00BD0A88">
        <w:tc>
          <w:tcPr>
            <w:tcW w:w="800" w:type="dxa"/>
            <w:shd w:val="solid" w:color="FFFFFF" w:fill="auto"/>
          </w:tcPr>
          <w:p w:rsidR="00FA2AAB" w:rsidRDefault="00FA2AAB" w:rsidP="00FA2AAB">
            <w:pPr>
              <w:pStyle w:val="TAL"/>
              <w:rPr>
                <w:lang w:eastAsia="zh-CN"/>
              </w:rPr>
            </w:pPr>
            <w:r>
              <w:rPr>
                <w:lang w:eastAsia="zh-CN"/>
              </w:rPr>
              <w:t>2020-06</w:t>
            </w:r>
          </w:p>
        </w:tc>
        <w:tc>
          <w:tcPr>
            <w:tcW w:w="1043" w:type="dxa"/>
            <w:shd w:val="solid" w:color="FFFFFF" w:fill="auto"/>
          </w:tcPr>
          <w:p w:rsidR="00FA2AAB" w:rsidRDefault="00FA2AAB" w:rsidP="00FA2AAB">
            <w:pPr>
              <w:pStyle w:val="TAL"/>
              <w:rPr>
                <w:lang w:eastAsia="zh-CN"/>
              </w:rPr>
            </w:pPr>
            <w:r>
              <w:rPr>
                <w:lang w:eastAsia="zh-CN"/>
              </w:rPr>
              <w:t>SA#88-e</w:t>
            </w:r>
          </w:p>
        </w:tc>
        <w:tc>
          <w:tcPr>
            <w:tcW w:w="1134" w:type="dxa"/>
            <w:shd w:val="solid" w:color="FFFFFF" w:fill="auto"/>
          </w:tcPr>
          <w:p w:rsidR="00FA2AAB" w:rsidRDefault="00FA2AAB" w:rsidP="00FA2AAB">
            <w:pPr>
              <w:pStyle w:val="TAL"/>
              <w:rPr>
                <w:rFonts w:cs="Arial"/>
                <w:lang w:eastAsia="zh-CN"/>
              </w:rPr>
            </w:pPr>
            <w:r>
              <w:rPr>
                <w:rFonts w:cs="Arial"/>
                <w:lang w:eastAsia="zh-CN"/>
              </w:rPr>
              <w:t>SP-200489</w:t>
            </w:r>
          </w:p>
        </w:tc>
        <w:tc>
          <w:tcPr>
            <w:tcW w:w="709" w:type="dxa"/>
            <w:shd w:val="solid" w:color="FFFFFF" w:fill="auto"/>
          </w:tcPr>
          <w:p w:rsidR="00FA2AAB" w:rsidRDefault="00FA2AAB" w:rsidP="00FA2AAB">
            <w:pPr>
              <w:pStyle w:val="TAL"/>
              <w:rPr>
                <w:lang w:eastAsia="zh-CN"/>
              </w:rPr>
            </w:pPr>
            <w:r>
              <w:rPr>
                <w:lang w:eastAsia="zh-CN"/>
              </w:rPr>
              <w:t>0263</w:t>
            </w:r>
          </w:p>
        </w:tc>
        <w:tc>
          <w:tcPr>
            <w:tcW w:w="425" w:type="dxa"/>
            <w:shd w:val="solid" w:color="FFFFFF" w:fill="auto"/>
          </w:tcPr>
          <w:p w:rsidR="00FA2AAB" w:rsidRDefault="00FA2AAB" w:rsidP="00FA2AAB">
            <w:pPr>
              <w:pStyle w:val="TAL"/>
              <w:rPr>
                <w:lang w:eastAsia="zh-CN"/>
              </w:rPr>
            </w:pPr>
            <w:r>
              <w:rPr>
                <w:lang w:eastAsia="zh-CN"/>
              </w:rPr>
              <w:t>1</w:t>
            </w:r>
          </w:p>
        </w:tc>
        <w:tc>
          <w:tcPr>
            <w:tcW w:w="284" w:type="dxa"/>
            <w:shd w:val="solid" w:color="FFFFFF" w:fill="auto"/>
          </w:tcPr>
          <w:p w:rsidR="00FA2AAB" w:rsidRDefault="00FA2AAB" w:rsidP="00FA2AAB">
            <w:pPr>
              <w:pStyle w:val="TAL"/>
              <w:rPr>
                <w:rFonts w:cs="Arial"/>
                <w:lang w:eastAsia="zh-CN"/>
              </w:rPr>
            </w:pPr>
            <w:r>
              <w:rPr>
                <w:rFonts w:cs="Arial"/>
                <w:lang w:eastAsia="zh-CN"/>
              </w:rPr>
              <w:t>F</w:t>
            </w:r>
          </w:p>
        </w:tc>
        <w:tc>
          <w:tcPr>
            <w:tcW w:w="4536" w:type="dxa"/>
            <w:shd w:val="solid" w:color="FFFFFF" w:fill="auto"/>
          </w:tcPr>
          <w:p w:rsidR="00FA2AAB" w:rsidRDefault="00FA2AAB" w:rsidP="00FA2AAB">
            <w:pPr>
              <w:pStyle w:val="TAL"/>
            </w:pPr>
            <w:r>
              <w:t>Correction of reference</w:t>
            </w:r>
          </w:p>
        </w:tc>
        <w:tc>
          <w:tcPr>
            <w:tcW w:w="708" w:type="dxa"/>
            <w:shd w:val="solid" w:color="FFFFFF" w:fill="auto"/>
          </w:tcPr>
          <w:p w:rsidR="00FA2AAB" w:rsidRDefault="00FA2AAB" w:rsidP="00FA2AAB">
            <w:pPr>
              <w:pStyle w:val="TAL"/>
              <w:rPr>
                <w:lang w:eastAsia="zh-CN"/>
              </w:rPr>
            </w:pPr>
            <w:r>
              <w:rPr>
                <w:lang w:eastAsia="zh-CN"/>
              </w:rPr>
              <w:t>16.5.0</w:t>
            </w:r>
          </w:p>
        </w:tc>
      </w:tr>
      <w:tr w:rsidR="00A07F3E" w:rsidRPr="002B15AA" w:rsidTr="00BD0A88">
        <w:tc>
          <w:tcPr>
            <w:tcW w:w="800" w:type="dxa"/>
            <w:shd w:val="solid" w:color="FFFFFF" w:fill="auto"/>
          </w:tcPr>
          <w:p w:rsidR="00A07F3E" w:rsidRDefault="00A07F3E" w:rsidP="00A07F3E">
            <w:pPr>
              <w:pStyle w:val="TAL"/>
              <w:rPr>
                <w:lang w:eastAsia="zh-CN"/>
              </w:rPr>
            </w:pPr>
            <w:r>
              <w:rPr>
                <w:lang w:eastAsia="zh-CN"/>
              </w:rPr>
              <w:t>2020-06</w:t>
            </w:r>
          </w:p>
        </w:tc>
        <w:tc>
          <w:tcPr>
            <w:tcW w:w="1043" w:type="dxa"/>
            <w:shd w:val="solid" w:color="FFFFFF" w:fill="auto"/>
          </w:tcPr>
          <w:p w:rsidR="00A07F3E" w:rsidRDefault="00A07F3E" w:rsidP="00A07F3E">
            <w:pPr>
              <w:pStyle w:val="TAL"/>
              <w:rPr>
                <w:lang w:eastAsia="zh-CN"/>
              </w:rPr>
            </w:pPr>
            <w:r>
              <w:rPr>
                <w:lang w:eastAsia="zh-CN"/>
              </w:rPr>
              <w:t>SA#88-e</w:t>
            </w:r>
          </w:p>
        </w:tc>
        <w:tc>
          <w:tcPr>
            <w:tcW w:w="1134" w:type="dxa"/>
            <w:shd w:val="solid" w:color="FFFFFF" w:fill="auto"/>
          </w:tcPr>
          <w:p w:rsidR="00A07F3E" w:rsidRDefault="00A07F3E" w:rsidP="00A07F3E">
            <w:pPr>
              <w:pStyle w:val="TAL"/>
              <w:rPr>
                <w:rFonts w:cs="Arial"/>
                <w:lang w:eastAsia="zh-CN"/>
              </w:rPr>
            </w:pPr>
            <w:r>
              <w:rPr>
                <w:rFonts w:cs="Arial"/>
                <w:lang w:eastAsia="zh-CN"/>
              </w:rPr>
              <w:t>SP-200493</w:t>
            </w:r>
          </w:p>
        </w:tc>
        <w:tc>
          <w:tcPr>
            <w:tcW w:w="709" w:type="dxa"/>
            <w:shd w:val="solid" w:color="FFFFFF" w:fill="auto"/>
          </w:tcPr>
          <w:p w:rsidR="00A07F3E" w:rsidRDefault="00A07F3E" w:rsidP="00A07F3E">
            <w:pPr>
              <w:pStyle w:val="TAL"/>
              <w:rPr>
                <w:lang w:eastAsia="zh-CN"/>
              </w:rPr>
            </w:pPr>
            <w:r>
              <w:rPr>
                <w:lang w:eastAsia="zh-CN"/>
              </w:rPr>
              <w:t>0268</w:t>
            </w:r>
          </w:p>
        </w:tc>
        <w:tc>
          <w:tcPr>
            <w:tcW w:w="425" w:type="dxa"/>
            <w:shd w:val="solid" w:color="FFFFFF" w:fill="auto"/>
          </w:tcPr>
          <w:p w:rsidR="00A07F3E" w:rsidRDefault="00A07F3E" w:rsidP="00A07F3E">
            <w:pPr>
              <w:pStyle w:val="TAL"/>
              <w:rPr>
                <w:lang w:eastAsia="zh-CN"/>
              </w:rPr>
            </w:pPr>
            <w:r>
              <w:rPr>
                <w:lang w:eastAsia="zh-CN"/>
              </w:rPr>
              <w:t>-</w:t>
            </w:r>
          </w:p>
        </w:tc>
        <w:tc>
          <w:tcPr>
            <w:tcW w:w="284" w:type="dxa"/>
            <w:shd w:val="solid" w:color="FFFFFF" w:fill="auto"/>
          </w:tcPr>
          <w:p w:rsidR="00A07F3E" w:rsidRDefault="00A07F3E" w:rsidP="00A07F3E">
            <w:pPr>
              <w:pStyle w:val="TAL"/>
              <w:rPr>
                <w:rFonts w:cs="Arial"/>
                <w:lang w:eastAsia="zh-CN"/>
              </w:rPr>
            </w:pPr>
            <w:r>
              <w:rPr>
                <w:rFonts w:cs="Arial"/>
                <w:lang w:eastAsia="zh-CN"/>
              </w:rPr>
              <w:t>B</w:t>
            </w:r>
          </w:p>
        </w:tc>
        <w:tc>
          <w:tcPr>
            <w:tcW w:w="4536" w:type="dxa"/>
            <w:shd w:val="solid" w:color="FFFFFF" w:fill="auto"/>
          </w:tcPr>
          <w:p w:rsidR="00A07F3E" w:rsidRDefault="00A07F3E" w:rsidP="00A07F3E">
            <w:pPr>
              <w:pStyle w:val="TAL"/>
            </w:pPr>
            <w:r>
              <w:t>ANR management for EN-DC architecture</w:t>
            </w:r>
          </w:p>
        </w:tc>
        <w:tc>
          <w:tcPr>
            <w:tcW w:w="708" w:type="dxa"/>
            <w:shd w:val="solid" w:color="FFFFFF" w:fill="auto"/>
          </w:tcPr>
          <w:p w:rsidR="00A07F3E" w:rsidRDefault="00A07F3E" w:rsidP="00A07F3E">
            <w:pPr>
              <w:pStyle w:val="TAL"/>
              <w:rPr>
                <w:lang w:eastAsia="zh-CN"/>
              </w:rPr>
            </w:pPr>
            <w:r>
              <w:rPr>
                <w:lang w:eastAsia="zh-CN"/>
              </w:rPr>
              <w:t>16.5.0</w:t>
            </w:r>
          </w:p>
        </w:tc>
      </w:tr>
      <w:tr w:rsidR="007A0D51" w:rsidRPr="002B15AA" w:rsidTr="00BD0A88">
        <w:tc>
          <w:tcPr>
            <w:tcW w:w="800" w:type="dxa"/>
            <w:shd w:val="solid" w:color="FFFFFF" w:fill="auto"/>
          </w:tcPr>
          <w:p w:rsidR="007A0D51" w:rsidRDefault="007A0D51" w:rsidP="00A07F3E">
            <w:pPr>
              <w:pStyle w:val="TAL"/>
              <w:rPr>
                <w:lang w:eastAsia="zh-CN"/>
              </w:rPr>
            </w:pPr>
            <w:r>
              <w:rPr>
                <w:lang w:eastAsia="zh-CN"/>
              </w:rPr>
              <w:t>2020-06</w:t>
            </w:r>
          </w:p>
        </w:tc>
        <w:tc>
          <w:tcPr>
            <w:tcW w:w="1043" w:type="dxa"/>
            <w:shd w:val="solid" w:color="FFFFFF" w:fill="auto"/>
          </w:tcPr>
          <w:p w:rsidR="007A0D51" w:rsidRDefault="007A0D51" w:rsidP="00A07F3E">
            <w:pPr>
              <w:pStyle w:val="TAL"/>
              <w:rPr>
                <w:lang w:eastAsia="zh-CN"/>
              </w:rPr>
            </w:pPr>
            <w:r>
              <w:rPr>
                <w:lang w:eastAsia="zh-CN"/>
              </w:rPr>
              <w:t>SA#88-e</w:t>
            </w:r>
          </w:p>
        </w:tc>
        <w:tc>
          <w:tcPr>
            <w:tcW w:w="1134" w:type="dxa"/>
            <w:shd w:val="solid" w:color="FFFFFF" w:fill="auto"/>
          </w:tcPr>
          <w:p w:rsidR="007A0D51" w:rsidRDefault="007A0D51" w:rsidP="00A07F3E">
            <w:pPr>
              <w:pStyle w:val="TAL"/>
              <w:rPr>
                <w:rFonts w:cs="Arial"/>
                <w:lang w:eastAsia="zh-CN"/>
              </w:rPr>
            </w:pPr>
            <w:r>
              <w:rPr>
                <w:rFonts w:cs="Arial"/>
                <w:lang w:eastAsia="zh-CN"/>
              </w:rPr>
              <w:t>SP-200484</w:t>
            </w:r>
          </w:p>
        </w:tc>
        <w:tc>
          <w:tcPr>
            <w:tcW w:w="709" w:type="dxa"/>
            <w:shd w:val="solid" w:color="FFFFFF" w:fill="auto"/>
          </w:tcPr>
          <w:p w:rsidR="007A0D51" w:rsidRDefault="007A0D51" w:rsidP="00A07F3E">
            <w:pPr>
              <w:pStyle w:val="TAL"/>
              <w:rPr>
                <w:lang w:eastAsia="zh-CN"/>
              </w:rPr>
            </w:pPr>
            <w:r>
              <w:rPr>
                <w:lang w:eastAsia="zh-CN"/>
              </w:rPr>
              <w:t>0269</w:t>
            </w:r>
          </w:p>
        </w:tc>
        <w:tc>
          <w:tcPr>
            <w:tcW w:w="425" w:type="dxa"/>
            <w:shd w:val="solid" w:color="FFFFFF" w:fill="auto"/>
          </w:tcPr>
          <w:p w:rsidR="007A0D51" w:rsidRDefault="007A0D51" w:rsidP="00A07F3E">
            <w:pPr>
              <w:pStyle w:val="TAL"/>
              <w:rPr>
                <w:lang w:eastAsia="zh-CN"/>
              </w:rPr>
            </w:pPr>
            <w:r>
              <w:rPr>
                <w:lang w:eastAsia="zh-CN"/>
              </w:rPr>
              <w:t>1</w:t>
            </w:r>
          </w:p>
        </w:tc>
        <w:tc>
          <w:tcPr>
            <w:tcW w:w="284" w:type="dxa"/>
            <w:shd w:val="solid" w:color="FFFFFF" w:fill="auto"/>
          </w:tcPr>
          <w:p w:rsidR="007A0D51" w:rsidRDefault="007A0D51" w:rsidP="00A07F3E">
            <w:pPr>
              <w:pStyle w:val="TAL"/>
              <w:rPr>
                <w:rFonts w:cs="Arial"/>
                <w:lang w:eastAsia="zh-CN"/>
              </w:rPr>
            </w:pPr>
            <w:r>
              <w:rPr>
                <w:rFonts w:cs="Arial"/>
                <w:lang w:eastAsia="zh-CN"/>
              </w:rPr>
              <w:t>F</w:t>
            </w:r>
          </w:p>
        </w:tc>
        <w:tc>
          <w:tcPr>
            <w:tcW w:w="4536" w:type="dxa"/>
            <w:shd w:val="solid" w:color="FFFFFF" w:fill="auto"/>
          </w:tcPr>
          <w:p w:rsidR="007A0D51" w:rsidRDefault="007A0D51" w:rsidP="00A07F3E">
            <w:pPr>
              <w:pStyle w:val="TAL"/>
            </w:pPr>
            <w:r>
              <w:t>Clarification on network slice related identifiers</w:t>
            </w:r>
          </w:p>
        </w:tc>
        <w:tc>
          <w:tcPr>
            <w:tcW w:w="708" w:type="dxa"/>
            <w:shd w:val="solid" w:color="FFFFFF" w:fill="auto"/>
          </w:tcPr>
          <w:p w:rsidR="007A0D51" w:rsidRDefault="007A0D51" w:rsidP="00A07F3E">
            <w:pPr>
              <w:pStyle w:val="TAL"/>
              <w:rPr>
                <w:lang w:eastAsia="zh-CN"/>
              </w:rPr>
            </w:pPr>
            <w:r>
              <w:rPr>
                <w:lang w:eastAsia="zh-CN"/>
              </w:rPr>
              <w:t>16.5.0</w:t>
            </w:r>
          </w:p>
        </w:tc>
      </w:tr>
      <w:tr w:rsidR="00CE2E00" w:rsidRPr="002B15AA" w:rsidTr="00BD0A88">
        <w:tc>
          <w:tcPr>
            <w:tcW w:w="800" w:type="dxa"/>
            <w:shd w:val="solid" w:color="FFFFFF" w:fill="auto"/>
          </w:tcPr>
          <w:p w:rsidR="00CE2E00" w:rsidRDefault="00CE2E00" w:rsidP="00CE2E00">
            <w:pPr>
              <w:pStyle w:val="TAL"/>
              <w:rPr>
                <w:lang w:eastAsia="zh-CN"/>
              </w:rPr>
            </w:pPr>
            <w:r>
              <w:rPr>
                <w:lang w:eastAsia="zh-CN"/>
              </w:rPr>
              <w:t>2020-06</w:t>
            </w:r>
          </w:p>
        </w:tc>
        <w:tc>
          <w:tcPr>
            <w:tcW w:w="1043" w:type="dxa"/>
            <w:shd w:val="solid" w:color="FFFFFF" w:fill="auto"/>
          </w:tcPr>
          <w:p w:rsidR="00CE2E00" w:rsidRDefault="00CE2E00" w:rsidP="00CE2E00">
            <w:pPr>
              <w:pStyle w:val="TAL"/>
              <w:rPr>
                <w:lang w:eastAsia="zh-CN"/>
              </w:rPr>
            </w:pPr>
            <w:r>
              <w:rPr>
                <w:lang w:eastAsia="zh-CN"/>
              </w:rPr>
              <w:t>SA#88-e</w:t>
            </w:r>
          </w:p>
        </w:tc>
        <w:tc>
          <w:tcPr>
            <w:tcW w:w="1134" w:type="dxa"/>
            <w:shd w:val="solid" w:color="FFFFFF" w:fill="auto"/>
          </w:tcPr>
          <w:p w:rsidR="00CE2E00" w:rsidRDefault="00CE2E00" w:rsidP="00CE2E00">
            <w:pPr>
              <w:pStyle w:val="TAL"/>
              <w:rPr>
                <w:rFonts w:cs="Arial"/>
                <w:lang w:eastAsia="zh-CN"/>
              </w:rPr>
            </w:pPr>
            <w:r>
              <w:rPr>
                <w:rFonts w:cs="Arial"/>
                <w:lang w:eastAsia="zh-CN"/>
              </w:rPr>
              <w:t>SP-200484</w:t>
            </w:r>
          </w:p>
        </w:tc>
        <w:tc>
          <w:tcPr>
            <w:tcW w:w="709" w:type="dxa"/>
            <w:shd w:val="solid" w:color="FFFFFF" w:fill="auto"/>
          </w:tcPr>
          <w:p w:rsidR="00CE2E00" w:rsidRDefault="00CE2E00" w:rsidP="00CE2E00">
            <w:pPr>
              <w:pStyle w:val="TAL"/>
              <w:rPr>
                <w:lang w:eastAsia="zh-CN"/>
              </w:rPr>
            </w:pPr>
            <w:r>
              <w:rPr>
                <w:lang w:eastAsia="zh-CN"/>
              </w:rPr>
              <w:t>0270</w:t>
            </w:r>
          </w:p>
        </w:tc>
        <w:tc>
          <w:tcPr>
            <w:tcW w:w="425" w:type="dxa"/>
            <w:shd w:val="solid" w:color="FFFFFF" w:fill="auto"/>
          </w:tcPr>
          <w:p w:rsidR="00CE2E00" w:rsidRDefault="00CE2E00" w:rsidP="00CE2E00">
            <w:pPr>
              <w:pStyle w:val="TAL"/>
              <w:rPr>
                <w:lang w:eastAsia="zh-CN"/>
              </w:rPr>
            </w:pPr>
            <w:r>
              <w:rPr>
                <w:lang w:eastAsia="zh-CN"/>
              </w:rPr>
              <w:t>-</w:t>
            </w:r>
          </w:p>
        </w:tc>
        <w:tc>
          <w:tcPr>
            <w:tcW w:w="284" w:type="dxa"/>
            <w:shd w:val="solid" w:color="FFFFFF" w:fill="auto"/>
          </w:tcPr>
          <w:p w:rsidR="00CE2E00" w:rsidRDefault="00CE2E00" w:rsidP="00CE2E00">
            <w:pPr>
              <w:pStyle w:val="TAL"/>
              <w:rPr>
                <w:rFonts w:cs="Arial"/>
                <w:lang w:eastAsia="zh-CN"/>
              </w:rPr>
            </w:pPr>
            <w:r>
              <w:rPr>
                <w:rFonts w:cs="Arial"/>
                <w:lang w:eastAsia="zh-CN"/>
              </w:rPr>
              <w:t>F</w:t>
            </w:r>
          </w:p>
        </w:tc>
        <w:tc>
          <w:tcPr>
            <w:tcW w:w="4536" w:type="dxa"/>
            <w:shd w:val="solid" w:color="FFFFFF" w:fill="auto"/>
          </w:tcPr>
          <w:p w:rsidR="00CE2E00" w:rsidRDefault="00CE2E00" w:rsidP="00CE2E00">
            <w:pPr>
              <w:pStyle w:val="TAL"/>
            </w:pPr>
            <w:r>
              <w:t>Stage 3 update for clarification on network slice related identifiers</w:t>
            </w:r>
          </w:p>
        </w:tc>
        <w:tc>
          <w:tcPr>
            <w:tcW w:w="708" w:type="dxa"/>
            <w:shd w:val="solid" w:color="FFFFFF" w:fill="auto"/>
          </w:tcPr>
          <w:p w:rsidR="00CE2E00" w:rsidRDefault="00CE2E00" w:rsidP="00CE2E00">
            <w:pPr>
              <w:pStyle w:val="TAL"/>
              <w:rPr>
                <w:lang w:eastAsia="zh-CN"/>
              </w:rPr>
            </w:pPr>
            <w:r>
              <w:rPr>
                <w:lang w:eastAsia="zh-CN"/>
              </w:rPr>
              <w:t>16.5.0</w:t>
            </w:r>
          </w:p>
        </w:tc>
      </w:tr>
      <w:tr w:rsidR="001D4655" w:rsidRPr="002B15AA" w:rsidTr="00BD0A88">
        <w:tc>
          <w:tcPr>
            <w:tcW w:w="800" w:type="dxa"/>
            <w:shd w:val="solid" w:color="FFFFFF" w:fill="auto"/>
          </w:tcPr>
          <w:p w:rsidR="001D4655" w:rsidRDefault="001D4655" w:rsidP="00CE2E00">
            <w:pPr>
              <w:pStyle w:val="TAL"/>
              <w:rPr>
                <w:lang w:eastAsia="zh-CN"/>
              </w:rPr>
            </w:pPr>
            <w:r>
              <w:rPr>
                <w:lang w:eastAsia="zh-CN"/>
              </w:rPr>
              <w:t>2020-06</w:t>
            </w:r>
          </w:p>
        </w:tc>
        <w:tc>
          <w:tcPr>
            <w:tcW w:w="1043" w:type="dxa"/>
            <w:shd w:val="solid" w:color="FFFFFF" w:fill="auto"/>
          </w:tcPr>
          <w:p w:rsidR="001D4655" w:rsidRDefault="001D4655" w:rsidP="00CE2E00">
            <w:pPr>
              <w:pStyle w:val="TAL"/>
              <w:rPr>
                <w:lang w:eastAsia="zh-CN"/>
              </w:rPr>
            </w:pPr>
            <w:r>
              <w:rPr>
                <w:lang w:eastAsia="zh-CN"/>
              </w:rPr>
              <w:t>SA#88-e</w:t>
            </w:r>
          </w:p>
        </w:tc>
        <w:tc>
          <w:tcPr>
            <w:tcW w:w="1134" w:type="dxa"/>
            <w:shd w:val="solid" w:color="FFFFFF" w:fill="auto"/>
          </w:tcPr>
          <w:p w:rsidR="001D4655" w:rsidRDefault="001D4655" w:rsidP="00CE2E00">
            <w:pPr>
              <w:pStyle w:val="TAL"/>
              <w:rPr>
                <w:rFonts w:cs="Arial"/>
                <w:lang w:eastAsia="zh-CN"/>
              </w:rPr>
            </w:pPr>
            <w:r>
              <w:rPr>
                <w:rFonts w:cs="Arial"/>
                <w:lang w:eastAsia="zh-CN"/>
              </w:rPr>
              <w:t>SP-200484</w:t>
            </w:r>
          </w:p>
        </w:tc>
        <w:tc>
          <w:tcPr>
            <w:tcW w:w="709" w:type="dxa"/>
            <w:shd w:val="solid" w:color="FFFFFF" w:fill="auto"/>
          </w:tcPr>
          <w:p w:rsidR="001D4655" w:rsidRDefault="001D4655" w:rsidP="00CE2E00">
            <w:pPr>
              <w:pStyle w:val="TAL"/>
              <w:rPr>
                <w:lang w:eastAsia="zh-CN"/>
              </w:rPr>
            </w:pPr>
            <w:r>
              <w:rPr>
                <w:lang w:eastAsia="zh-CN"/>
              </w:rPr>
              <w:t>0274</w:t>
            </w:r>
          </w:p>
        </w:tc>
        <w:tc>
          <w:tcPr>
            <w:tcW w:w="425" w:type="dxa"/>
            <w:shd w:val="solid" w:color="FFFFFF" w:fill="auto"/>
          </w:tcPr>
          <w:p w:rsidR="001D4655" w:rsidRDefault="001D4655" w:rsidP="00CE2E00">
            <w:pPr>
              <w:pStyle w:val="TAL"/>
              <w:rPr>
                <w:lang w:eastAsia="zh-CN"/>
              </w:rPr>
            </w:pPr>
            <w:r>
              <w:rPr>
                <w:lang w:eastAsia="zh-CN"/>
              </w:rPr>
              <w:t>1</w:t>
            </w:r>
          </w:p>
        </w:tc>
        <w:tc>
          <w:tcPr>
            <w:tcW w:w="284" w:type="dxa"/>
            <w:shd w:val="solid" w:color="FFFFFF" w:fill="auto"/>
          </w:tcPr>
          <w:p w:rsidR="001D4655" w:rsidRDefault="001D4655" w:rsidP="00CE2E00">
            <w:pPr>
              <w:pStyle w:val="TAL"/>
              <w:rPr>
                <w:rFonts w:cs="Arial"/>
                <w:lang w:eastAsia="zh-CN"/>
              </w:rPr>
            </w:pPr>
            <w:r>
              <w:rPr>
                <w:rFonts w:cs="Arial"/>
                <w:lang w:eastAsia="zh-CN"/>
              </w:rPr>
              <w:t>F</w:t>
            </w:r>
          </w:p>
        </w:tc>
        <w:tc>
          <w:tcPr>
            <w:tcW w:w="4536" w:type="dxa"/>
            <w:shd w:val="solid" w:color="FFFFFF" w:fill="auto"/>
          </w:tcPr>
          <w:p w:rsidR="001D4655" w:rsidRDefault="001D4655" w:rsidP="00CE2E00">
            <w:pPr>
              <w:pStyle w:val="TAL"/>
            </w:pPr>
            <w:r>
              <w:t>Correct sNSSAI definition in XML solution set</w:t>
            </w:r>
          </w:p>
        </w:tc>
        <w:tc>
          <w:tcPr>
            <w:tcW w:w="708" w:type="dxa"/>
            <w:shd w:val="solid" w:color="FFFFFF" w:fill="auto"/>
          </w:tcPr>
          <w:p w:rsidR="001D4655" w:rsidRDefault="001D4655" w:rsidP="00CE2E00">
            <w:pPr>
              <w:pStyle w:val="TAL"/>
              <w:rPr>
                <w:lang w:eastAsia="zh-CN"/>
              </w:rPr>
            </w:pPr>
            <w:r>
              <w:rPr>
                <w:lang w:eastAsia="zh-CN"/>
              </w:rPr>
              <w:t>16.5.0</w:t>
            </w:r>
          </w:p>
        </w:tc>
      </w:tr>
      <w:tr w:rsidR="00E44B4E" w:rsidRPr="002B15AA" w:rsidTr="00BD0A88">
        <w:tc>
          <w:tcPr>
            <w:tcW w:w="800" w:type="dxa"/>
            <w:shd w:val="solid" w:color="FFFFFF" w:fill="auto"/>
          </w:tcPr>
          <w:p w:rsidR="00E44B4E" w:rsidRDefault="00E44B4E" w:rsidP="00E44B4E">
            <w:pPr>
              <w:pStyle w:val="TAL"/>
              <w:rPr>
                <w:lang w:eastAsia="zh-CN"/>
              </w:rPr>
            </w:pPr>
            <w:r>
              <w:rPr>
                <w:lang w:eastAsia="zh-CN"/>
              </w:rPr>
              <w:t>2020-06</w:t>
            </w:r>
          </w:p>
        </w:tc>
        <w:tc>
          <w:tcPr>
            <w:tcW w:w="1043" w:type="dxa"/>
            <w:shd w:val="solid" w:color="FFFFFF" w:fill="auto"/>
          </w:tcPr>
          <w:p w:rsidR="00E44B4E" w:rsidRDefault="00E44B4E" w:rsidP="00E44B4E">
            <w:pPr>
              <w:pStyle w:val="TAL"/>
              <w:rPr>
                <w:lang w:eastAsia="zh-CN"/>
              </w:rPr>
            </w:pPr>
            <w:r>
              <w:rPr>
                <w:lang w:eastAsia="zh-CN"/>
              </w:rPr>
              <w:t>SA#88-e</w:t>
            </w:r>
          </w:p>
        </w:tc>
        <w:tc>
          <w:tcPr>
            <w:tcW w:w="1134" w:type="dxa"/>
            <w:shd w:val="solid" w:color="FFFFFF" w:fill="auto"/>
          </w:tcPr>
          <w:p w:rsidR="00E44B4E" w:rsidRDefault="00E44B4E" w:rsidP="00E44B4E">
            <w:pPr>
              <w:pStyle w:val="TAL"/>
              <w:rPr>
                <w:rFonts w:cs="Arial"/>
                <w:lang w:eastAsia="zh-CN"/>
              </w:rPr>
            </w:pPr>
            <w:r>
              <w:rPr>
                <w:rFonts w:cs="Arial"/>
                <w:lang w:eastAsia="zh-CN"/>
              </w:rPr>
              <w:t>SP-200484</w:t>
            </w:r>
          </w:p>
        </w:tc>
        <w:tc>
          <w:tcPr>
            <w:tcW w:w="709" w:type="dxa"/>
            <w:shd w:val="solid" w:color="FFFFFF" w:fill="auto"/>
          </w:tcPr>
          <w:p w:rsidR="00E44B4E" w:rsidRDefault="00E44B4E" w:rsidP="00E44B4E">
            <w:pPr>
              <w:pStyle w:val="TAL"/>
              <w:rPr>
                <w:lang w:eastAsia="zh-CN"/>
              </w:rPr>
            </w:pPr>
            <w:r>
              <w:rPr>
                <w:lang w:eastAsia="zh-CN"/>
              </w:rPr>
              <w:t>0275</w:t>
            </w:r>
          </w:p>
        </w:tc>
        <w:tc>
          <w:tcPr>
            <w:tcW w:w="425" w:type="dxa"/>
            <w:shd w:val="solid" w:color="FFFFFF" w:fill="auto"/>
          </w:tcPr>
          <w:p w:rsidR="00E44B4E" w:rsidRDefault="00E44B4E" w:rsidP="00E44B4E">
            <w:pPr>
              <w:pStyle w:val="TAL"/>
              <w:rPr>
                <w:lang w:eastAsia="zh-CN"/>
              </w:rPr>
            </w:pPr>
            <w:r>
              <w:rPr>
                <w:lang w:eastAsia="zh-CN"/>
              </w:rPr>
              <w:t>1</w:t>
            </w:r>
          </w:p>
        </w:tc>
        <w:tc>
          <w:tcPr>
            <w:tcW w:w="284" w:type="dxa"/>
            <w:shd w:val="solid" w:color="FFFFFF" w:fill="auto"/>
          </w:tcPr>
          <w:p w:rsidR="00E44B4E" w:rsidRDefault="00E44B4E" w:rsidP="00E44B4E">
            <w:pPr>
              <w:pStyle w:val="TAL"/>
              <w:rPr>
                <w:rFonts w:cs="Arial"/>
                <w:lang w:eastAsia="zh-CN"/>
              </w:rPr>
            </w:pPr>
            <w:r>
              <w:rPr>
                <w:rFonts w:cs="Arial"/>
                <w:lang w:eastAsia="zh-CN"/>
              </w:rPr>
              <w:t>F</w:t>
            </w:r>
          </w:p>
        </w:tc>
        <w:tc>
          <w:tcPr>
            <w:tcW w:w="4536" w:type="dxa"/>
            <w:shd w:val="solid" w:color="FFFFFF" w:fill="auto"/>
          </w:tcPr>
          <w:p w:rsidR="00E44B4E" w:rsidRDefault="00E44B4E" w:rsidP="00E44B4E">
            <w:pPr>
              <w:pStyle w:val="TAL"/>
            </w:pPr>
            <w:r>
              <w:t>Clarify the NR NRM used for different deployment scenarios</w:t>
            </w:r>
          </w:p>
        </w:tc>
        <w:tc>
          <w:tcPr>
            <w:tcW w:w="708" w:type="dxa"/>
            <w:shd w:val="solid" w:color="FFFFFF" w:fill="auto"/>
          </w:tcPr>
          <w:p w:rsidR="00E44B4E" w:rsidRDefault="00E44B4E" w:rsidP="00E44B4E">
            <w:pPr>
              <w:pStyle w:val="TAL"/>
              <w:rPr>
                <w:lang w:eastAsia="zh-CN"/>
              </w:rPr>
            </w:pPr>
            <w:r>
              <w:rPr>
                <w:lang w:eastAsia="zh-CN"/>
              </w:rPr>
              <w:t>16.5.0</w:t>
            </w:r>
          </w:p>
        </w:tc>
      </w:tr>
      <w:tr w:rsidR="009D5205" w:rsidRPr="002B15AA" w:rsidTr="00BD0A88">
        <w:tc>
          <w:tcPr>
            <w:tcW w:w="800" w:type="dxa"/>
            <w:shd w:val="solid" w:color="FFFFFF" w:fill="auto"/>
          </w:tcPr>
          <w:p w:rsidR="009D5205" w:rsidRDefault="009D5205" w:rsidP="009D5205">
            <w:pPr>
              <w:pStyle w:val="TAL"/>
              <w:rPr>
                <w:lang w:eastAsia="zh-CN"/>
              </w:rPr>
            </w:pPr>
            <w:r>
              <w:rPr>
                <w:lang w:eastAsia="zh-CN"/>
              </w:rPr>
              <w:t>2020-06</w:t>
            </w:r>
          </w:p>
        </w:tc>
        <w:tc>
          <w:tcPr>
            <w:tcW w:w="1043" w:type="dxa"/>
            <w:shd w:val="solid" w:color="FFFFFF" w:fill="auto"/>
          </w:tcPr>
          <w:p w:rsidR="009D5205" w:rsidRDefault="009D5205" w:rsidP="009D5205">
            <w:pPr>
              <w:pStyle w:val="TAL"/>
              <w:rPr>
                <w:lang w:eastAsia="zh-CN"/>
              </w:rPr>
            </w:pPr>
            <w:r>
              <w:rPr>
                <w:lang w:eastAsia="zh-CN"/>
              </w:rPr>
              <w:t>SA#88-e</w:t>
            </w:r>
          </w:p>
        </w:tc>
        <w:tc>
          <w:tcPr>
            <w:tcW w:w="1134" w:type="dxa"/>
            <w:shd w:val="solid" w:color="FFFFFF" w:fill="auto"/>
          </w:tcPr>
          <w:p w:rsidR="009D5205" w:rsidRDefault="009D5205" w:rsidP="009D5205">
            <w:pPr>
              <w:pStyle w:val="TAL"/>
              <w:rPr>
                <w:rFonts w:cs="Arial"/>
                <w:lang w:eastAsia="zh-CN"/>
              </w:rPr>
            </w:pPr>
            <w:r>
              <w:rPr>
                <w:rFonts w:cs="Arial"/>
                <w:lang w:eastAsia="zh-CN"/>
              </w:rPr>
              <w:t>SP-200484</w:t>
            </w:r>
          </w:p>
        </w:tc>
        <w:tc>
          <w:tcPr>
            <w:tcW w:w="709" w:type="dxa"/>
            <w:shd w:val="solid" w:color="FFFFFF" w:fill="auto"/>
          </w:tcPr>
          <w:p w:rsidR="009D5205" w:rsidRDefault="009D5205" w:rsidP="009D5205">
            <w:pPr>
              <w:pStyle w:val="TAL"/>
              <w:rPr>
                <w:lang w:eastAsia="zh-CN"/>
              </w:rPr>
            </w:pPr>
            <w:r>
              <w:rPr>
                <w:lang w:eastAsia="zh-CN"/>
              </w:rPr>
              <w:t>0278</w:t>
            </w:r>
          </w:p>
        </w:tc>
        <w:tc>
          <w:tcPr>
            <w:tcW w:w="425" w:type="dxa"/>
            <w:shd w:val="solid" w:color="FFFFFF" w:fill="auto"/>
          </w:tcPr>
          <w:p w:rsidR="009D5205" w:rsidRDefault="009D5205" w:rsidP="009D5205">
            <w:pPr>
              <w:pStyle w:val="TAL"/>
              <w:rPr>
                <w:lang w:eastAsia="zh-CN"/>
              </w:rPr>
            </w:pPr>
            <w:r>
              <w:rPr>
                <w:lang w:eastAsia="zh-CN"/>
              </w:rPr>
              <w:t>-</w:t>
            </w:r>
          </w:p>
        </w:tc>
        <w:tc>
          <w:tcPr>
            <w:tcW w:w="284" w:type="dxa"/>
            <w:shd w:val="solid" w:color="FFFFFF" w:fill="auto"/>
          </w:tcPr>
          <w:p w:rsidR="009D5205" w:rsidRDefault="009D5205" w:rsidP="009D5205">
            <w:pPr>
              <w:pStyle w:val="TAL"/>
              <w:rPr>
                <w:rFonts w:cs="Arial"/>
                <w:lang w:eastAsia="zh-CN"/>
              </w:rPr>
            </w:pPr>
            <w:r>
              <w:rPr>
                <w:rFonts w:cs="Arial"/>
                <w:lang w:eastAsia="zh-CN"/>
              </w:rPr>
              <w:t>F</w:t>
            </w:r>
          </w:p>
        </w:tc>
        <w:tc>
          <w:tcPr>
            <w:tcW w:w="4536" w:type="dxa"/>
            <w:shd w:val="solid" w:color="FFFFFF" w:fill="auto"/>
          </w:tcPr>
          <w:p w:rsidR="009D5205" w:rsidRDefault="009D5205" w:rsidP="009D5205">
            <w:pPr>
              <w:pStyle w:val="TAL"/>
            </w:pPr>
            <w:r>
              <w:t>Add missing notification types to the definition of common notifications</w:t>
            </w:r>
          </w:p>
        </w:tc>
        <w:tc>
          <w:tcPr>
            <w:tcW w:w="708" w:type="dxa"/>
            <w:shd w:val="solid" w:color="FFFFFF" w:fill="auto"/>
          </w:tcPr>
          <w:p w:rsidR="009D5205" w:rsidRDefault="009D5205" w:rsidP="009D5205">
            <w:pPr>
              <w:pStyle w:val="TAL"/>
              <w:rPr>
                <w:lang w:eastAsia="zh-CN"/>
              </w:rPr>
            </w:pPr>
            <w:r>
              <w:rPr>
                <w:lang w:eastAsia="zh-CN"/>
              </w:rPr>
              <w:t>16.5.0</w:t>
            </w:r>
          </w:p>
        </w:tc>
      </w:tr>
      <w:tr w:rsidR="00E304D6" w:rsidRPr="002B15AA" w:rsidTr="00BD0A88">
        <w:tc>
          <w:tcPr>
            <w:tcW w:w="800" w:type="dxa"/>
            <w:shd w:val="solid" w:color="FFFFFF" w:fill="auto"/>
          </w:tcPr>
          <w:p w:rsidR="00E304D6" w:rsidRDefault="00E304D6" w:rsidP="009D5205">
            <w:pPr>
              <w:pStyle w:val="TAL"/>
              <w:rPr>
                <w:lang w:eastAsia="zh-CN"/>
              </w:rPr>
            </w:pPr>
            <w:r>
              <w:rPr>
                <w:lang w:eastAsia="zh-CN"/>
              </w:rPr>
              <w:t>2020-06</w:t>
            </w:r>
          </w:p>
        </w:tc>
        <w:tc>
          <w:tcPr>
            <w:tcW w:w="1043" w:type="dxa"/>
            <w:shd w:val="solid" w:color="FFFFFF" w:fill="auto"/>
          </w:tcPr>
          <w:p w:rsidR="00E304D6" w:rsidRDefault="00E304D6" w:rsidP="009D5205">
            <w:pPr>
              <w:pStyle w:val="TAL"/>
              <w:rPr>
                <w:lang w:eastAsia="zh-CN"/>
              </w:rPr>
            </w:pPr>
            <w:r>
              <w:rPr>
                <w:lang w:eastAsia="zh-CN"/>
              </w:rPr>
              <w:t>SA#88-e</w:t>
            </w:r>
          </w:p>
        </w:tc>
        <w:tc>
          <w:tcPr>
            <w:tcW w:w="1134" w:type="dxa"/>
            <w:shd w:val="solid" w:color="FFFFFF" w:fill="auto"/>
          </w:tcPr>
          <w:p w:rsidR="00E304D6" w:rsidRDefault="00E304D6" w:rsidP="009D5205">
            <w:pPr>
              <w:pStyle w:val="TAL"/>
              <w:rPr>
                <w:rFonts w:cs="Arial"/>
                <w:lang w:eastAsia="zh-CN"/>
              </w:rPr>
            </w:pPr>
            <w:r>
              <w:rPr>
                <w:rFonts w:cs="Arial"/>
                <w:lang w:eastAsia="zh-CN"/>
              </w:rPr>
              <w:t>SP-200491</w:t>
            </w:r>
          </w:p>
        </w:tc>
        <w:tc>
          <w:tcPr>
            <w:tcW w:w="709" w:type="dxa"/>
            <w:shd w:val="solid" w:color="FFFFFF" w:fill="auto"/>
          </w:tcPr>
          <w:p w:rsidR="00E304D6" w:rsidRDefault="00E304D6" w:rsidP="009D5205">
            <w:pPr>
              <w:pStyle w:val="TAL"/>
              <w:rPr>
                <w:lang w:eastAsia="zh-CN"/>
              </w:rPr>
            </w:pPr>
            <w:r>
              <w:rPr>
                <w:lang w:eastAsia="zh-CN"/>
              </w:rPr>
              <w:t>0279</w:t>
            </w:r>
          </w:p>
        </w:tc>
        <w:tc>
          <w:tcPr>
            <w:tcW w:w="425" w:type="dxa"/>
            <w:shd w:val="solid" w:color="FFFFFF" w:fill="auto"/>
          </w:tcPr>
          <w:p w:rsidR="00E304D6" w:rsidRDefault="00E304D6" w:rsidP="009D5205">
            <w:pPr>
              <w:pStyle w:val="TAL"/>
              <w:rPr>
                <w:lang w:eastAsia="zh-CN"/>
              </w:rPr>
            </w:pPr>
            <w:r>
              <w:rPr>
                <w:lang w:eastAsia="zh-CN"/>
              </w:rPr>
              <w:t>1</w:t>
            </w:r>
          </w:p>
        </w:tc>
        <w:tc>
          <w:tcPr>
            <w:tcW w:w="284" w:type="dxa"/>
            <w:shd w:val="solid" w:color="FFFFFF" w:fill="auto"/>
          </w:tcPr>
          <w:p w:rsidR="00E304D6" w:rsidRDefault="00E304D6" w:rsidP="009D5205">
            <w:pPr>
              <w:pStyle w:val="TAL"/>
              <w:rPr>
                <w:rFonts w:cs="Arial"/>
                <w:lang w:eastAsia="zh-CN"/>
              </w:rPr>
            </w:pPr>
            <w:r>
              <w:rPr>
                <w:rFonts w:cs="Arial"/>
                <w:lang w:eastAsia="zh-CN"/>
              </w:rPr>
              <w:t>A</w:t>
            </w:r>
          </w:p>
        </w:tc>
        <w:tc>
          <w:tcPr>
            <w:tcW w:w="4536" w:type="dxa"/>
            <w:shd w:val="solid" w:color="FFFFFF" w:fill="auto"/>
          </w:tcPr>
          <w:p w:rsidR="00E304D6" w:rsidRDefault="00E304D6" w:rsidP="009D5205">
            <w:pPr>
              <w:pStyle w:val="TAL"/>
            </w:pPr>
            <w:r>
              <w:t>Update on NRCellDU</w:t>
            </w:r>
          </w:p>
        </w:tc>
        <w:tc>
          <w:tcPr>
            <w:tcW w:w="708" w:type="dxa"/>
            <w:shd w:val="solid" w:color="FFFFFF" w:fill="auto"/>
          </w:tcPr>
          <w:p w:rsidR="00E304D6" w:rsidRDefault="00E304D6" w:rsidP="009D5205">
            <w:pPr>
              <w:pStyle w:val="TAL"/>
              <w:rPr>
                <w:lang w:eastAsia="zh-CN"/>
              </w:rPr>
            </w:pPr>
            <w:r>
              <w:rPr>
                <w:lang w:eastAsia="zh-CN"/>
              </w:rPr>
              <w:t>16.5.0</w:t>
            </w:r>
          </w:p>
        </w:tc>
      </w:tr>
      <w:tr w:rsidR="00EC7180" w:rsidRPr="002B15AA" w:rsidTr="00BD0A88">
        <w:tc>
          <w:tcPr>
            <w:tcW w:w="800" w:type="dxa"/>
            <w:shd w:val="solid" w:color="FFFFFF" w:fill="auto"/>
          </w:tcPr>
          <w:p w:rsidR="00EC7180" w:rsidRDefault="00EC7180" w:rsidP="00EC7180">
            <w:pPr>
              <w:pStyle w:val="TAL"/>
              <w:rPr>
                <w:lang w:eastAsia="zh-CN"/>
              </w:rPr>
            </w:pPr>
            <w:r>
              <w:rPr>
                <w:lang w:eastAsia="zh-CN"/>
              </w:rPr>
              <w:t>2020-06</w:t>
            </w:r>
          </w:p>
        </w:tc>
        <w:tc>
          <w:tcPr>
            <w:tcW w:w="1043" w:type="dxa"/>
            <w:shd w:val="solid" w:color="FFFFFF" w:fill="auto"/>
          </w:tcPr>
          <w:p w:rsidR="00EC7180" w:rsidRDefault="00EC7180" w:rsidP="00EC7180">
            <w:pPr>
              <w:pStyle w:val="TAL"/>
              <w:rPr>
                <w:lang w:eastAsia="zh-CN"/>
              </w:rPr>
            </w:pPr>
            <w:r>
              <w:rPr>
                <w:lang w:eastAsia="zh-CN"/>
              </w:rPr>
              <w:t>SA#88-e</w:t>
            </w:r>
          </w:p>
        </w:tc>
        <w:tc>
          <w:tcPr>
            <w:tcW w:w="1134" w:type="dxa"/>
            <w:shd w:val="solid" w:color="FFFFFF" w:fill="auto"/>
          </w:tcPr>
          <w:p w:rsidR="00EC7180" w:rsidRDefault="00EC7180" w:rsidP="00EC7180">
            <w:pPr>
              <w:pStyle w:val="TAL"/>
              <w:rPr>
                <w:rFonts w:cs="Arial"/>
                <w:lang w:eastAsia="zh-CN"/>
              </w:rPr>
            </w:pPr>
            <w:r>
              <w:rPr>
                <w:rFonts w:cs="Arial"/>
                <w:lang w:eastAsia="zh-CN"/>
              </w:rPr>
              <w:t>SP-200491</w:t>
            </w:r>
          </w:p>
        </w:tc>
        <w:tc>
          <w:tcPr>
            <w:tcW w:w="709" w:type="dxa"/>
            <w:shd w:val="solid" w:color="FFFFFF" w:fill="auto"/>
          </w:tcPr>
          <w:p w:rsidR="00EC7180" w:rsidRDefault="00EC7180" w:rsidP="00EC7180">
            <w:pPr>
              <w:pStyle w:val="TAL"/>
              <w:rPr>
                <w:lang w:eastAsia="zh-CN"/>
              </w:rPr>
            </w:pPr>
            <w:r>
              <w:rPr>
                <w:lang w:eastAsia="zh-CN"/>
              </w:rPr>
              <w:t>0281</w:t>
            </w:r>
          </w:p>
        </w:tc>
        <w:tc>
          <w:tcPr>
            <w:tcW w:w="425" w:type="dxa"/>
            <w:shd w:val="solid" w:color="FFFFFF" w:fill="auto"/>
          </w:tcPr>
          <w:p w:rsidR="00EC7180" w:rsidRDefault="00EC7180" w:rsidP="00EC7180">
            <w:pPr>
              <w:pStyle w:val="TAL"/>
              <w:rPr>
                <w:lang w:eastAsia="zh-CN"/>
              </w:rPr>
            </w:pPr>
            <w:r>
              <w:rPr>
                <w:lang w:eastAsia="zh-CN"/>
              </w:rPr>
              <w:t>1</w:t>
            </w:r>
          </w:p>
        </w:tc>
        <w:tc>
          <w:tcPr>
            <w:tcW w:w="284" w:type="dxa"/>
            <w:shd w:val="solid" w:color="FFFFFF" w:fill="auto"/>
          </w:tcPr>
          <w:p w:rsidR="00EC7180" w:rsidRDefault="00EC7180" w:rsidP="00EC7180">
            <w:pPr>
              <w:pStyle w:val="TAL"/>
              <w:rPr>
                <w:rFonts w:cs="Arial"/>
                <w:lang w:eastAsia="zh-CN"/>
              </w:rPr>
            </w:pPr>
            <w:r>
              <w:rPr>
                <w:rFonts w:cs="Arial"/>
                <w:lang w:eastAsia="zh-CN"/>
              </w:rPr>
              <w:t>A</w:t>
            </w:r>
          </w:p>
        </w:tc>
        <w:tc>
          <w:tcPr>
            <w:tcW w:w="4536" w:type="dxa"/>
            <w:shd w:val="solid" w:color="FFFFFF" w:fill="auto"/>
          </w:tcPr>
          <w:p w:rsidR="00EC7180" w:rsidRDefault="00EC7180" w:rsidP="00EC7180">
            <w:pPr>
              <w:pStyle w:val="TAL"/>
            </w:pPr>
            <w:r>
              <w:t>Update Clause 4.2.1.2 Inheritance UML diagram</w:t>
            </w:r>
          </w:p>
        </w:tc>
        <w:tc>
          <w:tcPr>
            <w:tcW w:w="708" w:type="dxa"/>
            <w:shd w:val="solid" w:color="FFFFFF" w:fill="auto"/>
          </w:tcPr>
          <w:p w:rsidR="00EC7180" w:rsidRDefault="00EC7180" w:rsidP="00EC7180">
            <w:pPr>
              <w:pStyle w:val="TAL"/>
              <w:rPr>
                <w:lang w:eastAsia="zh-CN"/>
              </w:rPr>
            </w:pPr>
            <w:r>
              <w:rPr>
                <w:lang w:eastAsia="zh-CN"/>
              </w:rPr>
              <w:t>16.5.0</w:t>
            </w:r>
          </w:p>
        </w:tc>
      </w:tr>
      <w:tr w:rsidR="004603B4" w:rsidRPr="002B15AA" w:rsidTr="00BD0A88">
        <w:tc>
          <w:tcPr>
            <w:tcW w:w="800" w:type="dxa"/>
            <w:shd w:val="solid" w:color="FFFFFF" w:fill="auto"/>
          </w:tcPr>
          <w:p w:rsidR="004603B4" w:rsidRDefault="004603B4" w:rsidP="00EC7180">
            <w:pPr>
              <w:pStyle w:val="TAL"/>
              <w:rPr>
                <w:lang w:eastAsia="zh-CN"/>
              </w:rPr>
            </w:pPr>
            <w:r>
              <w:rPr>
                <w:lang w:eastAsia="zh-CN"/>
              </w:rPr>
              <w:t>2020-06</w:t>
            </w:r>
          </w:p>
        </w:tc>
        <w:tc>
          <w:tcPr>
            <w:tcW w:w="1043" w:type="dxa"/>
            <w:shd w:val="solid" w:color="FFFFFF" w:fill="auto"/>
          </w:tcPr>
          <w:p w:rsidR="004603B4" w:rsidRDefault="004603B4" w:rsidP="00EC7180">
            <w:pPr>
              <w:pStyle w:val="TAL"/>
              <w:rPr>
                <w:lang w:eastAsia="zh-CN"/>
              </w:rPr>
            </w:pPr>
            <w:r>
              <w:rPr>
                <w:lang w:eastAsia="zh-CN"/>
              </w:rPr>
              <w:t>SA#88-e</w:t>
            </w:r>
          </w:p>
        </w:tc>
        <w:tc>
          <w:tcPr>
            <w:tcW w:w="1134" w:type="dxa"/>
            <w:shd w:val="solid" w:color="FFFFFF" w:fill="auto"/>
          </w:tcPr>
          <w:p w:rsidR="004603B4" w:rsidRDefault="004603B4" w:rsidP="00EC7180">
            <w:pPr>
              <w:pStyle w:val="TAL"/>
              <w:rPr>
                <w:rFonts w:cs="Arial"/>
                <w:lang w:eastAsia="zh-CN"/>
              </w:rPr>
            </w:pPr>
            <w:r>
              <w:rPr>
                <w:rFonts w:cs="Arial"/>
                <w:lang w:eastAsia="zh-CN"/>
              </w:rPr>
              <w:t>SP-200490</w:t>
            </w:r>
          </w:p>
        </w:tc>
        <w:tc>
          <w:tcPr>
            <w:tcW w:w="709" w:type="dxa"/>
            <w:shd w:val="solid" w:color="FFFFFF" w:fill="auto"/>
          </w:tcPr>
          <w:p w:rsidR="004603B4" w:rsidRDefault="004603B4" w:rsidP="00EC7180">
            <w:pPr>
              <w:pStyle w:val="TAL"/>
              <w:rPr>
                <w:lang w:eastAsia="zh-CN"/>
              </w:rPr>
            </w:pPr>
            <w:r>
              <w:rPr>
                <w:lang w:eastAsia="zh-CN"/>
              </w:rPr>
              <w:t>0283</w:t>
            </w:r>
          </w:p>
        </w:tc>
        <w:tc>
          <w:tcPr>
            <w:tcW w:w="425" w:type="dxa"/>
            <w:shd w:val="solid" w:color="FFFFFF" w:fill="auto"/>
          </w:tcPr>
          <w:p w:rsidR="004603B4" w:rsidRDefault="004603B4" w:rsidP="00EC7180">
            <w:pPr>
              <w:pStyle w:val="TAL"/>
              <w:rPr>
                <w:lang w:eastAsia="zh-CN"/>
              </w:rPr>
            </w:pPr>
            <w:r>
              <w:rPr>
                <w:lang w:eastAsia="zh-CN"/>
              </w:rPr>
              <w:t>2</w:t>
            </w:r>
          </w:p>
        </w:tc>
        <w:tc>
          <w:tcPr>
            <w:tcW w:w="284" w:type="dxa"/>
            <w:shd w:val="solid" w:color="FFFFFF" w:fill="auto"/>
          </w:tcPr>
          <w:p w:rsidR="004603B4" w:rsidRDefault="004603B4" w:rsidP="00EC7180">
            <w:pPr>
              <w:pStyle w:val="TAL"/>
              <w:rPr>
                <w:rFonts w:cs="Arial"/>
                <w:lang w:eastAsia="zh-CN"/>
              </w:rPr>
            </w:pPr>
            <w:r>
              <w:rPr>
                <w:rFonts w:cs="Arial"/>
                <w:lang w:eastAsia="zh-CN"/>
              </w:rPr>
              <w:t>B</w:t>
            </w:r>
          </w:p>
        </w:tc>
        <w:tc>
          <w:tcPr>
            <w:tcW w:w="4536" w:type="dxa"/>
            <w:shd w:val="solid" w:color="FFFFFF" w:fill="auto"/>
          </w:tcPr>
          <w:p w:rsidR="004603B4" w:rsidRDefault="004603B4" w:rsidP="00EC7180">
            <w:pPr>
              <w:pStyle w:val="TAL"/>
            </w:pPr>
            <w:r>
              <w:t>new NRM fragment to support RIM stage 2</w:t>
            </w:r>
          </w:p>
        </w:tc>
        <w:tc>
          <w:tcPr>
            <w:tcW w:w="708" w:type="dxa"/>
            <w:shd w:val="solid" w:color="FFFFFF" w:fill="auto"/>
          </w:tcPr>
          <w:p w:rsidR="004603B4" w:rsidRDefault="004603B4" w:rsidP="00EC7180">
            <w:pPr>
              <w:pStyle w:val="TAL"/>
              <w:rPr>
                <w:lang w:eastAsia="zh-CN"/>
              </w:rPr>
            </w:pPr>
            <w:r>
              <w:rPr>
                <w:lang w:eastAsia="zh-CN"/>
              </w:rPr>
              <w:t>16.5.0</w:t>
            </w:r>
          </w:p>
        </w:tc>
      </w:tr>
      <w:tr w:rsidR="00620BAD" w:rsidRPr="002B15AA" w:rsidTr="00BD0A88">
        <w:tc>
          <w:tcPr>
            <w:tcW w:w="800" w:type="dxa"/>
            <w:shd w:val="solid" w:color="FFFFFF" w:fill="auto"/>
          </w:tcPr>
          <w:p w:rsidR="00620BAD" w:rsidRDefault="00620BAD" w:rsidP="00EC7180">
            <w:pPr>
              <w:pStyle w:val="TAL"/>
              <w:rPr>
                <w:lang w:eastAsia="zh-CN"/>
              </w:rPr>
            </w:pPr>
            <w:r>
              <w:rPr>
                <w:lang w:eastAsia="zh-CN"/>
              </w:rPr>
              <w:t>2020-06</w:t>
            </w:r>
          </w:p>
        </w:tc>
        <w:tc>
          <w:tcPr>
            <w:tcW w:w="1043" w:type="dxa"/>
            <w:shd w:val="solid" w:color="FFFFFF" w:fill="auto"/>
          </w:tcPr>
          <w:p w:rsidR="00620BAD" w:rsidRDefault="00620BAD" w:rsidP="00EC7180">
            <w:pPr>
              <w:pStyle w:val="TAL"/>
              <w:rPr>
                <w:lang w:eastAsia="zh-CN"/>
              </w:rPr>
            </w:pPr>
            <w:r>
              <w:rPr>
                <w:lang w:eastAsia="zh-CN"/>
              </w:rPr>
              <w:t>SA#88-e</w:t>
            </w:r>
          </w:p>
        </w:tc>
        <w:tc>
          <w:tcPr>
            <w:tcW w:w="1134" w:type="dxa"/>
            <w:shd w:val="solid" w:color="FFFFFF" w:fill="auto"/>
          </w:tcPr>
          <w:p w:rsidR="00620BAD" w:rsidRDefault="00620BAD" w:rsidP="00EC7180">
            <w:pPr>
              <w:pStyle w:val="TAL"/>
              <w:rPr>
                <w:rFonts w:cs="Arial"/>
                <w:lang w:eastAsia="zh-CN"/>
              </w:rPr>
            </w:pPr>
            <w:r>
              <w:rPr>
                <w:rFonts w:cs="Arial"/>
                <w:lang w:eastAsia="zh-CN"/>
              </w:rPr>
              <w:t>SP-2004</w:t>
            </w:r>
            <w:r w:rsidR="001B4943">
              <w:rPr>
                <w:rFonts w:cs="Arial"/>
                <w:lang w:eastAsia="zh-CN"/>
              </w:rPr>
              <w:t>90</w:t>
            </w:r>
          </w:p>
        </w:tc>
        <w:tc>
          <w:tcPr>
            <w:tcW w:w="709" w:type="dxa"/>
            <w:shd w:val="solid" w:color="FFFFFF" w:fill="auto"/>
          </w:tcPr>
          <w:p w:rsidR="00620BAD" w:rsidRDefault="00620BAD" w:rsidP="00EC7180">
            <w:pPr>
              <w:pStyle w:val="TAL"/>
              <w:rPr>
                <w:lang w:eastAsia="zh-CN"/>
              </w:rPr>
            </w:pPr>
            <w:r>
              <w:rPr>
                <w:lang w:eastAsia="zh-CN"/>
              </w:rPr>
              <w:t>0284</w:t>
            </w:r>
          </w:p>
        </w:tc>
        <w:tc>
          <w:tcPr>
            <w:tcW w:w="425" w:type="dxa"/>
            <w:shd w:val="solid" w:color="FFFFFF" w:fill="auto"/>
          </w:tcPr>
          <w:p w:rsidR="00620BAD" w:rsidRDefault="00620BAD" w:rsidP="00EC7180">
            <w:pPr>
              <w:pStyle w:val="TAL"/>
              <w:rPr>
                <w:lang w:eastAsia="zh-CN"/>
              </w:rPr>
            </w:pPr>
            <w:r>
              <w:rPr>
                <w:lang w:eastAsia="zh-CN"/>
              </w:rPr>
              <w:t>1</w:t>
            </w:r>
          </w:p>
        </w:tc>
        <w:tc>
          <w:tcPr>
            <w:tcW w:w="284" w:type="dxa"/>
            <w:shd w:val="solid" w:color="FFFFFF" w:fill="auto"/>
          </w:tcPr>
          <w:p w:rsidR="00620BAD" w:rsidRDefault="00620BAD" w:rsidP="00EC7180">
            <w:pPr>
              <w:pStyle w:val="TAL"/>
              <w:rPr>
                <w:rFonts w:cs="Arial"/>
                <w:lang w:eastAsia="zh-CN"/>
              </w:rPr>
            </w:pPr>
            <w:r>
              <w:rPr>
                <w:rFonts w:cs="Arial"/>
                <w:lang w:eastAsia="zh-CN"/>
              </w:rPr>
              <w:t>B</w:t>
            </w:r>
          </w:p>
        </w:tc>
        <w:tc>
          <w:tcPr>
            <w:tcW w:w="4536" w:type="dxa"/>
            <w:shd w:val="solid" w:color="FFFFFF" w:fill="auto"/>
          </w:tcPr>
          <w:p w:rsidR="00620BAD" w:rsidRDefault="00620BAD" w:rsidP="00EC7180">
            <w:pPr>
              <w:pStyle w:val="TAL"/>
            </w:pPr>
            <w:r>
              <w:t>new NRM fragment to support RIM stage 3</w:t>
            </w:r>
          </w:p>
        </w:tc>
        <w:tc>
          <w:tcPr>
            <w:tcW w:w="708" w:type="dxa"/>
            <w:shd w:val="solid" w:color="FFFFFF" w:fill="auto"/>
          </w:tcPr>
          <w:p w:rsidR="00620BAD" w:rsidRDefault="00620BAD" w:rsidP="00EC7180">
            <w:pPr>
              <w:pStyle w:val="TAL"/>
              <w:rPr>
                <w:lang w:eastAsia="zh-CN"/>
              </w:rPr>
            </w:pPr>
            <w:r>
              <w:rPr>
                <w:lang w:eastAsia="zh-CN"/>
              </w:rPr>
              <w:t>16.5.0</w:t>
            </w:r>
          </w:p>
        </w:tc>
      </w:tr>
      <w:tr w:rsidR="00527FC2" w:rsidRPr="002B15AA" w:rsidTr="00BD0A88">
        <w:tc>
          <w:tcPr>
            <w:tcW w:w="800" w:type="dxa"/>
            <w:shd w:val="solid" w:color="FFFFFF" w:fill="auto"/>
          </w:tcPr>
          <w:p w:rsidR="00527FC2" w:rsidRDefault="00527FC2" w:rsidP="00EC7180">
            <w:pPr>
              <w:pStyle w:val="TAL"/>
              <w:rPr>
                <w:lang w:eastAsia="zh-CN"/>
              </w:rPr>
            </w:pPr>
            <w:r>
              <w:rPr>
                <w:lang w:eastAsia="zh-CN"/>
              </w:rPr>
              <w:lastRenderedPageBreak/>
              <w:t>2020-06</w:t>
            </w:r>
          </w:p>
        </w:tc>
        <w:tc>
          <w:tcPr>
            <w:tcW w:w="1043" w:type="dxa"/>
            <w:shd w:val="solid" w:color="FFFFFF" w:fill="auto"/>
          </w:tcPr>
          <w:p w:rsidR="00527FC2" w:rsidRDefault="00527FC2" w:rsidP="00EC7180">
            <w:pPr>
              <w:pStyle w:val="TAL"/>
              <w:rPr>
                <w:lang w:eastAsia="zh-CN"/>
              </w:rPr>
            </w:pPr>
            <w:r>
              <w:rPr>
                <w:lang w:eastAsia="zh-CN"/>
              </w:rPr>
              <w:t>SA#88-e</w:t>
            </w:r>
          </w:p>
        </w:tc>
        <w:tc>
          <w:tcPr>
            <w:tcW w:w="1134" w:type="dxa"/>
            <w:shd w:val="solid" w:color="FFFFFF" w:fill="auto"/>
          </w:tcPr>
          <w:p w:rsidR="00527FC2" w:rsidRDefault="00527FC2" w:rsidP="00EC7180">
            <w:pPr>
              <w:pStyle w:val="TAL"/>
              <w:rPr>
                <w:rFonts w:cs="Arial"/>
                <w:lang w:eastAsia="zh-CN"/>
              </w:rPr>
            </w:pPr>
            <w:r>
              <w:rPr>
                <w:rFonts w:cs="Arial"/>
                <w:lang w:eastAsia="zh-CN"/>
              </w:rPr>
              <w:t>SP-200489</w:t>
            </w:r>
          </w:p>
        </w:tc>
        <w:tc>
          <w:tcPr>
            <w:tcW w:w="709" w:type="dxa"/>
            <w:shd w:val="solid" w:color="FFFFFF" w:fill="auto"/>
          </w:tcPr>
          <w:p w:rsidR="00527FC2" w:rsidRDefault="00527FC2" w:rsidP="00EC7180">
            <w:pPr>
              <w:pStyle w:val="TAL"/>
              <w:rPr>
                <w:lang w:eastAsia="zh-CN"/>
              </w:rPr>
            </w:pPr>
            <w:r>
              <w:rPr>
                <w:lang w:eastAsia="zh-CN"/>
              </w:rPr>
              <w:t>0285</w:t>
            </w:r>
          </w:p>
        </w:tc>
        <w:tc>
          <w:tcPr>
            <w:tcW w:w="425" w:type="dxa"/>
            <w:shd w:val="solid" w:color="FFFFFF" w:fill="auto"/>
          </w:tcPr>
          <w:p w:rsidR="00527FC2" w:rsidRDefault="00527FC2" w:rsidP="00EC7180">
            <w:pPr>
              <w:pStyle w:val="TAL"/>
              <w:rPr>
                <w:lang w:eastAsia="zh-CN"/>
              </w:rPr>
            </w:pPr>
            <w:r>
              <w:rPr>
                <w:lang w:eastAsia="zh-CN"/>
              </w:rPr>
              <w:t>-</w:t>
            </w:r>
          </w:p>
        </w:tc>
        <w:tc>
          <w:tcPr>
            <w:tcW w:w="284" w:type="dxa"/>
            <w:shd w:val="solid" w:color="FFFFFF" w:fill="auto"/>
          </w:tcPr>
          <w:p w:rsidR="00527FC2" w:rsidRDefault="00527FC2" w:rsidP="00EC7180">
            <w:pPr>
              <w:pStyle w:val="TAL"/>
              <w:rPr>
                <w:rFonts w:cs="Arial"/>
                <w:lang w:eastAsia="zh-CN"/>
              </w:rPr>
            </w:pPr>
            <w:r>
              <w:rPr>
                <w:rFonts w:cs="Arial"/>
                <w:lang w:eastAsia="zh-CN"/>
              </w:rPr>
              <w:t>F</w:t>
            </w:r>
          </w:p>
        </w:tc>
        <w:tc>
          <w:tcPr>
            <w:tcW w:w="4536" w:type="dxa"/>
            <w:shd w:val="solid" w:color="FFFFFF" w:fill="auto"/>
          </w:tcPr>
          <w:p w:rsidR="00527FC2" w:rsidRDefault="00527FC2" w:rsidP="00EC7180">
            <w:pPr>
              <w:pStyle w:val="TAL"/>
            </w:pPr>
            <w:r>
              <w:t>Update stage 3 on the RRMpolicyRatio</w:t>
            </w:r>
          </w:p>
        </w:tc>
        <w:tc>
          <w:tcPr>
            <w:tcW w:w="708" w:type="dxa"/>
            <w:shd w:val="solid" w:color="FFFFFF" w:fill="auto"/>
          </w:tcPr>
          <w:p w:rsidR="00527FC2" w:rsidRDefault="00527FC2" w:rsidP="00EC7180">
            <w:pPr>
              <w:pStyle w:val="TAL"/>
              <w:rPr>
                <w:lang w:eastAsia="zh-CN"/>
              </w:rPr>
            </w:pPr>
            <w:r>
              <w:rPr>
                <w:lang w:eastAsia="zh-CN"/>
              </w:rPr>
              <w:t>16.5.0</w:t>
            </w:r>
          </w:p>
        </w:tc>
      </w:tr>
      <w:tr w:rsidR="00475F1B" w:rsidRPr="002B15AA" w:rsidTr="00BD0A88">
        <w:tc>
          <w:tcPr>
            <w:tcW w:w="800" w:type="dxa"/>
            <w:shd w:val="solid" w:color="FFFFFF" w:fill="auto"/>
          </w:tcPr>
          <w:p w:rsidR="00475F1B" w:rsidRDefault="00475F1B" w:rsidP="00EC7180">
            <w:pPr>
              <w:pStyle w:val="TAL"/>
              <w:rPr>
                <w:lang w:eastAsia="zh-CN"/>
              </w:rPr>
            </w:pPr>
            <w:r>
              <w:rPr>
                <w:lang w:eastAsia="zh-CN"/>
              </w:rPr>
              <w:t>2020-06</w:t>
            </w:r>
          </w:p>
        </w:tc>
        <w:tc>
          <w:tcPr>
            <w:tcW w:w="1043" w:type="dxa"/>
            <w:shd w:val="solid" w:color="FFFFFF" w:fill="auto"/>
          </w:tcPr>
          <w:p w:rsidR="00475F1B" w:rsidRDefault="00475F1B" w:rsidP="00EC7180">
            <w:pPr>
              <w:pStyle w:val="TAL"/>
              <w:rPr>
                <w:lang w:eastAsia="zh-CN"/>
              </w:rPr>
            </w:pPr>
            <w:r>
              <w:rPr>
                <w:lang w:eastAsia="zh-CN"/>
              </w:rPr>
              <w:t>SA#88-e</w:t>
            </w:r>
          </w:p>
        </w:tc>
        <w:tc>
          <w:tcPr>
            <w:tcW w:w="1134" w:type="dxa"/>
            <w:shd w:val="solid" w:color="FFFFFF" w:fill="auto"/>
          </w:tcPr>
          <w:p w:rsidR="00475F1B" w:rsidRDefault="00475F1B" w:rsidP="00EC7180">
            <w:pPr>
              <w:pStyle w:val="TAL"/>
              <w:rPr>
                <w:rFonts w:cs="Arial"/>
                <w:lang w:eastAsia="zh-CN"/>
              </w:rPr>
            </w:pPr>
            <w:r>
              <w:rPr>
                <w:rFonts w:cs="Arial"/>
                <w:lang w:eastAsia="zh-CN"/>
              </w:rPr>
              <w:t>SP-</w:t>
            </w:r>
            <w:del w:id="7506" w:author="28.541_CR0262R1_(Rel-16)_eNRM" w:date="2020-07-06T11:28:00Z">
              <w:r w:rsidDel="00163919">
                <w:rPr>
                  <w:rFonts w:cs="Arial"/>
                  <w:lang w:eastAsia="zh-CN"/>
                </w:rPr>
                <w:delText>200490</w:delText>
              </w:r>
            </w:del>
            <w:ins w:id="7507" w:author="28.541_CR0262R1_(Rel-16)_eNRM" w:date="2020-07-06T11:28:00Z">
              <w:r w:rsidR="00163919">
                <w:rPr>
                  <w:rFonts w:cs="Arial"/>
                  <w:lang w:eastAsia="zh-CN"/>
                </w:rPr>
                <w:t>200605</w:t>
              </w:r>
            </w:ins>
          </w:p>
        </w:tc>
        <w:tc>
          <w:tcPr>
            <w:tcW w:w="709" w:type="dxa"/>
            <w:shd w:val="solid" w:color="FFFFFF" w:fill="auto"/>
          </w:tcPr>
          <w:p w:rsidR="00475F1B" w:rsidRDefault="00475F1B" w:rsidP="00EC7180">
            <w:pPr>
              <w:pStyle w:val="TAL"/>
              <w:rPr>
                <w:lang w:eastAsia="zh-CN"/>
              </w:rPr>
            </w:pPr>
            <w:r>
              <w:rPr>
                <w:lang w:eastAsia="zh-CN"/>
              </w:rPr>
              <w:t>0286</w:t>
            </w:r>
          </w:p>
        </w:tc>
        <w:tc>
          <w:tcPr>
            <w:tcW w:w="425" w:type="dxa"/>
            <w:shd w:val="solid" w:color="FFFFFF" w:fill="auto"/>
          </w:tcPr>
          <w:p w:rsidR="00475F1B" w:rsidRDefault="00475F1B" w:rsidP="00EC7180">
            <w:pPr>
              <w:pStyle w:val="TAL"/>
              <w:rPr>
                <w:lang w:eastAsia="zh-CN"/>
              </w:rPr>
            </w:pPr>
            <w:del w:id="7508" w:author="28.541_CR0262R1_(Rel-16)_eNRM" w:date="2020-07-06T11:28:00Z">
              <w:r w:rsidDel="00163919">
                <w:rPr>
                  <w:lang w:eastAsia="zh-CN"/>
                </w:rPr>
                <w:delText>1</w:delText>
              </w:r>
            </w:del>
            <w:ins w:id="7509" w:author="28.541_CR0262R1_(Rel-16)_eNRM" w:date="2020-07-06T11:28:00Z">
              <w:r w:rsidR="00163919">
                <w:rPr>
                  <w:lang w:eastAsia="zh-CN"/>
                </w:rPr>
                <w:t>2</w:t>
              </w:r>
            </w:ins>
          </w:p>
        </w:tc>
        <w:tc>
          <w:tcPr>
            <w:tcW w:w="284" w:type="dxa"/>
            <w:shd w:val="solid" w:color="FFFFFF" w:fill="auto"/>
          </w:tcPr>
          <w:p w:rsidR="00475F1B" w:rsidRDefault="00475F1B" w:rsidP="00EC7180">
            <w:pPr>
              <w:pStyle w:val="TAL"/>
              <w:rPr>
                <w:rFonts w:cs="Arial"/>
                <w:lang w:eastAsia="zh-CN"/>
              </w:rPr>
            </w:pPr>
            <w:r>
              <w:rPr>
                <w:rFonts w:cs="Arial"/>
                <w:lang w:eastAsia="zh-CN"/>
              </w:rPr>
              <w:t>B</w:t>
            </w:r>
          </w:p>
        </w:tc>
        <w:tc>
          <w:tcPr>
            <w:tcW w:w="4536" w:type="dxa"/>
            <w:shd w:val="solid" w:color="FFFFFF" w:fill="auto"/>
          </w:tcPr>
          <w:p w:rsidR="00475F1B" w:rsidRDefault="00475F1B" w:rsidP="00EC7180">
            <w:pPr>
              <w:pStyle w:val="TAL"/>
            </w:pPr>
            <w:r>
              <w:t>Add IOC for configurable 5QIs</w:t>
            </w:r>
          </w:p>
        </w:tc>
        <w:tc>
          <w:tcPr>
            <w:tcW w:w="708" w:type="dxa"/>
            <w:shd w:val="solid" w:color="FFFFFF" w:fill="auto"/>
          </w:tcPr>
          <w:p w:rsidR="00475F1B" w:rsidRDefault="00475F1B" w:rsidP="00EC7180">
            <w:pPr>
              <w:pStyle w:val="TAL"/>
              <w:rPr>
                <w:lang w:eastAsia="zh-CN"/>
              </w:rPr>
            </w:pPr>
            <w:r>
              <w:rPr>
                <w:lang w:eastAsia="zh-CN"/>
              </w:rPr>
              <w:t>16.5.0</w:t>
            </w:r>
          </w:p>
        </w:tc>
      </w:tr>
      <w:tr w:rsidR="001B7BC1" w:rsidRPr="002B15AA" w:rsidTr="00BD0A88">
        <w:tc>
          <w:tcPr>
            <w:tcW w:w="800" w:type="dxa"/>
            <w:shd w:val="solid" w:color="FFFFFF" w:fill="auto"/>
          </w:tcPr>
          <w:p w:rsidR="001B7BC1" w:rsidRDefault="001B7BC1" w:rsidP="001B7BC1">
            <w:pPr>
              <w:pStyle w:val="TAL"/>
              <w:rPr>
                <w:lang w:eastAsia="zh-CN"/>
              </w:rPr>
            </w:pPr>
            <w:r>
              <w:rPr>
                <w:lang w:eastAsia="zh-CN"/>
              </w:rPr>
              <w:t>2020-06</w:t>
            </w:r>
          </w:p>
        </w:tc>
        <w:tc>
          <w:tcPr>
            <w:tcW w:w="1043" w:type="dxa"/>
            <w:shd w:val="solid" w:color="FFFFFF" w:fill="auto"/>
          </w:tcPr>
          <w:p w:rsidR="001B7BC1" w:rsidRDefault="001B7BC1" w:rsidP="001B7BC1">
            <w:pPr>
              <w:pStyle w:val="TAL"/>
              <w:rPr>
                <w:lang w:eastAsia="zh-CN"/>
              </w:rPr>
            </w:pPr>
            <w:r>
              <w:rPr>
                <w:lang w:eastAsia="zh-CN"/>
              </w:rPr>
              <w:t>SA#88-e</w:t>
            </w:r>
          </w:p>
        </w:tc>
        <w:tc>
          <w:tcPr>
            <w:tcW w:w="1134" w:type="dxa"/>
            <w:shd w:val="solid" w:color="FFFFFF" w:fill="auto"/>
          </w:tcPr>
          <w:p w:rsidR="001B7BC1" w:rsidRDefault="001B7BC1" w:rsidP="001B7BC1">
            <w:pPr>
              <w:pStyle w:val="TAL"/>
              <w:rPr>
                <w:rFonts w:cs="Arial"/>
                <w:lang w:eastAsia="zh-CN"/>
              </w:rPr>
            </w:pPr>
            <w:r>
              <w:rPr>
                <w:rFonts w:cs="Arial"/>
                <w:lang w:eastAsia="zh-CN"/>
              </w:rPr>
              <w:t>SP-200490</w:t>
            </w:r>
          </w:p>
        </w:tc>
        <w:tc>
          <w:tcPr>
            <w:tcW w:w="709" w:type="dxa"/>
            <w:shd w:val="solid" w:color="FFFFFF" w:fill="auto"/>
          </w:tcPr>
          <w:p w:rsidR="001B7BC1" w:rsidRDefault="001B7BC1" w:rsidP="001B7BC1">
            <w:pPr>
              <w:pStyle w:val="TAL"/>
              <w:rPr>
                <w:lang w:eastAsia="zh-CN"/>
              </w:rPr>
            </w:pPr>
            <w:r>
              <w:rPr>
                <w:lang w:eastAsia="zh-CN"/>
              </w:rPr>
              <w:t>0287</w:t>
            </w:r>
          </w:p>
        </w:tc>
        <w:tc>
          <w:tcPr>
            <w:tcW w:w="425" w:type="dxa"/>
            <w:shd w:val="solid" w:color="FFFFFF" w:fill="auto"/>
          </w:tcPr>
          <w:p w:rsidR="001B7BC1" w:rsidRDefault="001B7BC1" w:rsidP="001B7BC1">
            <w:pPr>
              <w:pStyle w:val="TAL"/>
              <w:rPr>
                <w:lang w:eastAsia="zh-CN"/>
              </w:rPr>
            </w:pPr>
            <w:r>
              <w:rPr>
                <w:lang w:eastAsia="zh-CN"/>
              </w:rPr>
              <w:t>1</w:t>
            </w:r>
          </w:p>
        </w:tc>
        <w:tc>
          <w:tcPr>
            <w:tcW w:w="284" w:type="dxa"/>
            <w:shd w:val="solid" w:color="FFFFFF" w:fill="auto"/>
          </w:tcPr>
          <w:p w:rsidR="001B7BC1" w:rsidRDefault="001B7BC1" w:rsidP="001B7BC1">
            <w:pPr>
              <w:pStyle w:val="TAL"/>
              <w:rPr>
                <w:rFonts w:cs="Arial"/>
                <w:lang w:eastAsia="zh-CN"/>
              </w:rPr>
            </w:pPr>
            <w:r>
              <w:rPr>
                <w:rFonts w:cs="Arial"/>
                <w:lang w:eastAsia="zh-CN"/>
              </w:rPr>
              <w:t>B</w:t>
            </w:r>
          </w:p>
        </w:tc>
        <w:tc>
          <w:tcPr>
            <w:tcW w:w="4536" w:type="dxa"/>
            <w:shd w:val="solid" w:color="FFFFFF" w:fill="auto"/>
          </w:tcPr>
          <w:p w:rsidR="001B7BC1" w:rsidRDefault="001B7BC1" w:rsidP="001B7BC1">
            <w:pPr>
              <w:pStyle w:val="TAL"/>
            </w:pPr>
            <w:r>
              <w:t>Add IOC for 5QI to DSCP mapping</w:t>
            </w:r>
          </w:p>
        </w:tc>
        <w:tc>
          <w:tcPr>
            <w:tcW w:w="708" w:type="dxa"/>
            <w:shd w:val="solid" w:color="FFFFFF" w:fill="auto"/>
          </w:tcPr>
          <w:p w:rsidR="001B7BC1" w:rsidRDefault="001B7BC1" w:rsidP="001B7BC1">
            <w:pPr>
              <w:pStyle w:val="TAL"/>
              <w:rPr>
                <w:lang w:eastAsia="zh-CN"/>
              </w:rPr>
            </w:pPr>
            <w:r>
              <w:rPr>
                <w:lang w:eastAsia="zh-CN"/>
              </w:rPr>
              <w:t>16.5.0</w:t>
            </w:r>
          </w:p>
        </w:tc>
      </w:tr>
      <w:tr w:rsidR="00EF7973" w:rsidRPr="002B15AA" w:rsidTr="00BD0A88">
        <w:tc>
          <w:tcPr>
            <w:tcW w:w="800" w:type="dxa"/>
            <w:shd w:val="solid" w:color="FFFFFF" w:fill="auto"/>
          </w:tcPr>
          <w:p w:rsidR="00EF7973" w:rsidRDefault="00EF7973" w:rsidP="001B7BC1">
            <w:pPr>
              <w:pStyle w:val="TAL"/>
              <w:rPr>
                <w:lang w:eastAsia="zh-CN"/>
              </w:rPr>
            </w:pPr>
            <w:r>
              <w:rPr>
                <w:lang w:eastAsia="zh-CN"/>
              </w:rPr>
              <w:t>2020-06</w:t>
            </w:r>
          </w:p>
        </w:tc>
        <w:tc>
          <w:tcPr>
            <w:tcW w:w="1043" w:type="dxa"/>
            <w:shd w:val="solid" w:color="FFFFFF" w:fill="auto"/>
          </w:tcPr>
          <w:p w:rsidR="00EF7973" w:rsidRDefault="00EF7973" w:rsidP="001B7BC1">
            <w:pPr>
              <w:pStyle w:val="TAL"/>
              <w:rPr>
                <w:lang w:eastAsia="zh-CN"/>
              </w:rPr>
            </w:pPr>
            <w:r>
              <w:rPr>
                <w:lang w:eastAsia="zh-CN"/>
              </w:rPr>
              <w:t>SA#88-e</w:t>
            </w:r>
          </w:p>
        </w:tc>
        <w:tc>
          <w:tcPr>
            <w:tcW w:w="1134" w:type="dxa"/>
            <w:shd w:val="solid" w:color="FFFFFF" w:fill="auto"/>
          </w:tcPr>
          <w:p w:rsidR="00EF7973" w:rsidRDefault="00EF7973" w:rsidP="001B7BC1">
            <w:pPr>
              <w:pStyle w:val="TAL"/>
              <w:rPr>
                <w:rFonts w:cs="Arial"/>
                <w:lang w:eastAsia="zh-CN"/>
              </w:rPr>
            </w:pPr>
            <w:r>
              <w:rPr>
                <w:rFonts w:cs="Arial"/>
                <w:lang w:eastAsia="zh-CN"/>
              </w:rPr>
              <w:t>SP-200493</w:t>
            </w:r>
          </w:p>
        </w:tc>
        <w:tc>
          <w:tcPr>
            <w:tcW w:w="709" w:type="dxa"/>
            <w:shd w:val="solid" w:color="FFFFFF" w:fill="auto"/>
          </w:tcPr>
          <w:p w:rsidR="00EF7973" w:rsidRDefault="00EF7973" w:rsidP="001B7BC1">
            <w:pPr>
              <w:pStyle w:val="TAL"/>
              <w:rPr>
                <w:lang w:eastAsia="zh-CN"/>
              </w:rPr>
            </w:pPr>
            <w:r>
              <w:rPr>
                <w:lang w:eastAsia="zh-CN"/>
              </w:rPr>
              <w:t>0289</w:t>
            </w:r>
          </w:p>
        </w:tc>
        <w:tc>
          <w:tcPr>
            <w:tcW w:w="425" w:type="dxa"/>
            <w:shd w:val="solid" w:color="FFFFFF" w:fill="auto"/>
          </w:tcPr>
          <w:p w:rsidR="00EF7973" w:rsidRDefault="00EF7973" w:rsidP="001B7BC1">
            <w:pPr>
              <w:pStyle w:val="TAL"/>
              <w:rPr>
                <w:lang w:eastAsia="zh-CN"/>
              </w:rPr>
            </w:pPr>
            <w:r>
              <w:rPr>
                <w:lang w:eastAsia="zh-CN"/>
              </w:rPr>
              <w:t>-</w:t>
            </w:r>
          </w:p>
        </w:tc>
        <w:tc>
          <w:tcPr>
            <w:tcW w:w="284" w:type="dxa"/>
            <w:shd w:val="solid" w:color="FFFFFF" w:fill="auto"/>
          </w:tcPr>
          <w:p w:rsidR="00EF7973" w:rsidRDefault="00EF7973" w:rsidP="001B7BC1">
            <w:pPr>
              <w:pStyle w:val="TAL"/>
              <w:rPr>
                <w:rFonts w:cs="Arial"/>
                <w:lang w:eastAsia="zh-CN"/>
              </w:rPr>
            </w:pPr>
            <w:r>
              <w:rPr>
                <w:rFonts w:cs="Arial"/>
                <w:lang w:eastAsia="zh-CN"/>
              </w:rPr>
              <w:t>B</w:t>
            </w:r>
          </w:p>
        </w:tc>
        <w:tc>
          <w:tcPr>
            <w:tcW w:w="4536" w:type="dxa"/>
            <w:shd w:val="solid" w:color="FFFFFF" w:fill="auto"/>
          </w:tcPr>
          <w:p w:rsidR="00EF7973" w:rsidRDefault="00EF7973" w:rsidP="001B7BC1">
            <w:pPr>
              <w:pStyle w:val="TAL"/>
            </w:pPr>
            <w:r>
              <w:t>Stage3 add the NRM fragment for SON management</w:t>
            </w:r>
          </w:p>
        </w:tc>
        <w:tc>
          <w:tcPr>
            <w:tcW w:w="708" w:type="dxa"/>
            <w:shd w:val="solid" w:color="FFFFFF" w:fill="auto"/>
          </w:tcPr>
          <w:p w:rsidR="00EF7973" w:rsidRDefault="00EF7973" w:rsidP="001B7BC1">
            <w:pPr>
              <w:pStyle w:val="TAL"/>
              <w:rPr>
                <w:lang w:eastAsia="zh-CN"/>
              </w:rPr>
            </w:pPr>
            <w:r>
              <w:rPr>
                <w:lang w:eastAsia="zh-CN"/>
              </w:rPr>
              <w:t>16.5.0</w:t>
            </w:r>
          </w:p>
        </w:tc>
      </w:tr>
      <w:tr w:rsidR="00C17174" w:rsidRPr="002B15AA" w:rsidTr="00BD0A88">
        <w:tc>
          <w:tcPr>
            <w:tcW w:w="800" w:type="dxa"/>
            <w:shd w:val="solid" w:color="FFFFFF" w:fill="auto"/>
          </w:tcPr>
          <w:p w:rsidR="00C17174" w:rsidRDefault="00C17174" w:rsidP="00C17174">
            <w:pPr>
              <w:pStyle w:val="TAL"/>
              <w:rPr>
                <w:lang w:eastAsia="zh-CN"/>
              </w:rPr>
            </w:pPr>
            <w:r>
              <w:rPr>
                <w:lang w:eastAsia="zh-CN"/>
              </w:rPr>
              <w:t>2020-06</w:t>
            </w:r>
          </w:p>
        </w:tc>
        <w:tc>
          <w:tcPr>
            <w:tcW w:w="1043" w:type="dxa"/>
            <w:shd w:val="solid" w:color="FFFFFF" w:fill="auto"/>
          </w:tcPr>
          <w:p w:rsidR="00C17174" w:rsidRDefault="00C17174" w:rsidP="00C17174">
            <w:pPr>
              <w:pStyle w:val="TAL"/>
              <w:rPr>
                <w:lang w:eastAsia="zh-CN"/>
              </w:rPr>
            </w:pPr>
            <w:r>
              <w:rPr>
                <w:lang w:eastAsia="zh-CN"/>
              </w:rPr>
              <w:t>SA#88-e</w:t>
            </w:r>
          </w:p>
        </w:tc>
        <w:tc>
          <w:tcPr>
            <w:tcW w:w="1134" w:type="dxa"/>
            <w:shd w:val="solid" w:color="FFFFFF" w:fill="auto"/>
          </w:tcPr>
          <w:p w:rsidR="00C17174" w:rsidRDefault="00C17174" w:rsidP="00C17174">
            <w:pPr>
              <w:pStyle w:val="TAL"/>
              <w:rPr>
                <w:rFonts w:cs="Arial"/>
                <w:lang w:eastAsia="zh-CN"/>
              </w:rPr>
            </w:pPr>
            <w:r>
              <w:rPr>
                <w:rFonts w:cs="Arial"/>
                <w:lang w:eastAsia="zh-CN"/>
              </w:rPr>
              <w:t>SP-200493</w:t>
            </w:r>
          </w:p>
        </w:tc>
        <w:tc>
          <w:tcPr>
            <w:tcW w:w="709" w:type="dxa"/>
            <w:shd w:val="solid" w:color="FFFFFF" w:fill="auto"/>
          </w:tcPr>
          <w:p w:rsidR="00C17174" w:rsidRDefault="00C17174" w:rsidP="00C17174">
            <w:pPr>
              <w:pStyle w:val="TAL"/>
              <w:rPr>
                <w:lang w:eastAsia="zh-CN"/>
              </w:rPr>
            </w:pPr>
            <w:r>
              <w:rPr>
                <w:lang w:eastAsia="zh-CN"/>
              </w:rPr>
              <w:t>0290</w:t>
            </w:r>
          </w:p>
        </w:tc>
        <w:tc>
          <w:tcPr>
            <w:tcW w:w="425" w:type="dxa"/>
            <w:shd w:val="solid" w:color="FFFFFF" w:fill="auto"/>
          </w:tcPr>
          <w:p w:rsidR="00C17174" w:rsidRDefault="00C17174" w:rsidP="00C17174">
            <w:pPr>
              <w:pStyle w:val="TAL"/>
              <w:rPr>
                <w:lang w:eastAsia="zh-CN"/>
              </w:rPr>
            </w:pPr>
            <w:r>
              <w:rPr>
                <w:lang w:eastAsia="zh-CN"/>
              </w:rPr>
              <w:t>-</w:t>
            </w:r>
          </w:p>
        </w:tc>
        <w:tc>
          <w:tcPr>
            <w:tcW w:w="284" w:type="dxa"/>
            <w:shd w:val="solid" w:color="FFFFFF" w:fill="auto"/>
          </w:tcPr>
          <w:p w:rsidR="00C17174" w:rsidRDefault="00C17174" w:rsidP="00C17174">
            <w:pPr>
              <w:pStyle w:val="TAL"/>
              <w:rPr>
                <w:rFonts w:cs="Arial"/>
                <w:lang w:eastAsia="zh-CN"/>
              </w:rPr>
            </w:pPr>
            <w:r>
              <w:rPr>
                <w:rFonts w:cs="Arial"/>
                <w:lang w:eastAsia="zh-CN"/>
              </w:rPr>
              <w:t>B</w:t>
            </w:r>
          </w:p>
        </w:tc>
        <w:tc>
          <w:tcPr>
            <w:tcW w:w="4536" w:type="dxa"/>
            <w:shd w:val="solid" w:color="FFFFFF" w:fill="auto"/>
          </w:tcPr>
          <w:p w:rsidR="00C17174" w:rsidRDefault="00C17174" w:rsidP="00C17174">
            <w:pPr>
              <w:pStyle w:val="TAL"/>
            </w:pPr>
            <w:r>
              <w:t>ANR management for EN-DC architecture</w:t>
            </w:r>
          </w:p>
        </w:tc>
        <w:tc>
          <w:tcPr>
            <w:tcW w:w="708" w:type="dxa"/>
            <w:shd w:val="solid" w:color="FFFFFF" w:fill="auto"/>
          </w:tcPr>
          <w:p w:rsidR="00C17174" w:rsidRDefault="00C17174" w:rsidP="00C17174">
            <w:pPr>
              <w:pStyle w:val="TAL"/>
              <w:rPr>
                <w:lang w:eastAsia="zh-CN"/>
              </w:rPr>
            </w:pPr>
            <w:r>
              <w:rPr>
                <w:lang w:eastAsia="zh-CN"/>
              </w:rPr>
              <w:t>16.5.0</w:t>
            </w:r>
          </w:p>
        </w:tc>
      </w:tr>
      <w:tr w:rsidR="00C17174" w:rsidRPr="002B15AA" w:rsidTr="00BD0A88">
        <w:tc>
          <w:tcPr>
            <w:tcW w:w="800" w:type="dxa"/>
            <w:shd w:val="solid" w:color="FFFFFF" w:fill="auto"/>
          </w:tcPr>
          <w:p w:rsidR="00C17174" w:rsidRDefault="00C17174" w:rsidP="00C17174">
            <w:pPr>
              <w:pStyle w:val="TAL"/>
              <w:rPr>
                <w:lang w:eastAsia="zh-CN"/>
              </w:rPr>
            </w:pPr>
            <w:r>
              <w:rPr>
                <w:lang w:eastAsia="zh-CN"/>
              </w:rPr>
              <w:t>2020-06</w:t>
            </w:r>
          </w:p>
        </w:tc>
        <w:tc>
          <w:tcPr>
            <w:tcW w:w="1043" w:type="dxa"/>
            <w:shd w:val="solid" w:color="FFFFFF" w:fill="auto"/>
          </w:tcPr>
          <w:p w:rsidR="00C17174" w:rsidRDefault="00C17174" w:rsidP="00C17174">
            <w:pPr>
              <w:pStyle w:val="TAL"/>
              <w:rPr>
                <w:lang w:eastAsia="zh-CN"/>
              </w:rPr>
            </w:pPr>
            <w:r>
              <w:rPr>
                <w:lang w:eastAsia="zh-CN"/>
              </w:rPr>
              <w:t>SA#88-e</w:t>
            </w:r>
          </w:p>
        </w:tc>
        <w:tc>
          <w:tcPr>
            <w:tcW w:w="1134" w:type="dxa"/>
            <w:shd w:val="solid" w:color="FFFFFF" w:fill="auto"/>
          </w:tcPr>
          <w:p w:rsidR="00C17174" w:rsidRDefault="00C17174" w:rsidP="00C17174">
            <w:pPr>
              <w:pStyle w:val="TAL"/>
              <w:rPr>
                <w:rFonts w:cs="Arial"/>
                <w:lang w:eastAsia="zh-CN"/>
              </w:rPr>
            </w:pPr>
            <w:r>
              <w:rPr>
                <w:rFonts w:cs="Arial"/>
                <w:lang w:eastAsia="zh-CN"/>
              </w:rPr>
              <w:t>SP-200493</w:t>
            </w:r>
          </w:p>
        </w:tc>
        <w:tc>
          <w:tcPr>
            <w:tcW w:w="709" w:type="dxa"/>
            <w:shd w:val="solid" w:color="FFFFFF" w:fill="auto"/>
          </w:tcPr>
          <w:p w:rsidR="00C17174" w:rsidRDefault="00C17174" w:rsidP="00C17174">
            <w:pPr>
              <w:pStyle w:val="TAL"/>
              <w:rPr>
                <w:lang w:eastAsia="zh-CN"/>
              </w:rPr>
            </w:pPr>
            <w:r>
              <w:rPr>
                <w:lang w:eastAsia="zh-CN"/>
              </w:rPr>
              <w:t>0291</w:t>
            </w:r>
          </w:p>
        </w:tc>
        <w:tc>
          <w:tcPr>
            <w:tcW w:w="425" w:type="dxa"/>
            <w:shd w:val="solid" w:color="FFFFFF" w:fill="auto"/>
          </w:tcPr>
          <w:p w:rsidR="00C17174" w:rsidRDefault="00C17174" w:rsidP="00C17174">
            <w:pPr>
              <w:pStyle w:val="TAL"/>
              <w:rPr>
                <w:lang w:eastAsia="zh-CN"/>
              </w:rPr>
            </w:pPr>
            <w:r>
              <w:rPr>
                <w:lang w:eastAsia="zh-CN"/>
              </w:rPr>
              <w:t>1</w:t>
            </w:r>
          </w:p>
        </w:tc>
        <w:tc>
          <w:tcPr>
            <w:tcW w:w="284" w:type="dxa"/>
            <w:shd w:val="solid" w:color="FFFFFF" w:fill="auto"/>
          </w:tcPr>
          <w:p w:rsidR="00C17174" w:rsidRDefault="00C17174" w:rsidP="00C17174">
            <w:pPr>
              <w:pStyle w:val="TAL"/>
              <w:rPr>
                <w:rFonts w:cs="Arial"/>
                <w:lang w:eastAsia="zh-CN"/>
              </w:rPr>
            </w:pPr>
            <w:r>
              <w:rPr>
                <w:rFonts w:cs="Arial"/>
                <w:lang w:eastAsia="zh-CN"/>
              </w:rPr>
              <w:t>B</w:t>
            </w:r>
          </w:p>
        </w:tc>
        <w:tc>
          <w:tcPr>
            <w:tcW w:w="4536" w:type="dxa"/>
            <w:shd w:val="solid" w:color="FFFFFF" w:fill="auto"/>
          </w:tcPr>
          <w:p w:rsidR="00C17174" w:rsidRDefault="00C17174" w:rsidP="00C17174">
            <w:pPr>
              <w:pStyle w:val="TAL"/>
            </w:pPr>
            <w:r>
              <w:t>Add the NRM fragment for SON management</w:t>
            </w:r>
          </w:p>
        </w:tc>
        <w:tc>
          <w:tcPr>
            <w:tcW w:w="708" w:type="dxa"/>
            <w:shd w:val="solid" w:color="FFFFFF" w:fill="auto"/>
          </w:tcPr>
          <w:p w:rsidR="00C17174" w:rsidRDefault="00C17174" w:rsidP="00C17174">
            <w:pPr>
              <w:pStyle w:val="TAL"/>
              <w:rPr>
                <w:lang w:eastAsia="zh-CN"/>
              </w:rPr>
            </w:pPr>
            <w:r>
              <w:rPr>
                <w:lang w:eastAsia="zh-CN"/>
              </w:rPr>
              <w:t>16.5.0</w:t>
            </w:r>
          </w:p>
        </w:tc>
      </w:tr>
      <w:tr w:rsidR="00AE455D" w:rsidRPr="002B15AA" w:rsidTr="00BD0A88">
        <w:tc>
          <w:tcPr>
            <w:tcW w:w="800" w:type="dxa"/>
            <w:shd w:val="solid" w:color="FFFFFF" w:fill="auto"/>
          </w:tcPr>
          <w:p w:rsidR="00AE455D" w:rsidRDefault="00AE455D" w:rsidP="00AE455D">
            <w:pPr>
              <w:pStyle w:val="TAL"/>
              <w:rPr>
                <w:lang w:eastAsia="zh-CN"/>
              </w:rPr>
            </w:pPr>
            <w:r>
              <w:rPr>
                <w:lang w:eastAsia="zh-CN"/>
              </w:rPr>
              <w:t>2020-06</w:t>
            </w:r>
          </w:p>
        </w:tc>
        <w:tc>
          <w:tcPr>
            <w:tcW w:w="1043" w:type="dxa"/>
            <w:shd w:val="solid" w:color="FFFFFF" w:fill="auto"/>
          </w:tcPr>
          <w:p w:rsidR="00AE455D" w:rsidRDefault="00AE455D" w:rsidP="00AE455D">
            <w:pPr>
              <w:pStyle w:val="TAL"/>
              <w:rPr>
                <w:lang w:eastAsia="zh-CN"/>
              </w:rPr>
            </w:pPr>
            <w:r>
              <w:rPr>
                <w:lang w:eastAsia="zh-CN"/>
              </w:rPr>
              <w:t>SA#88-e</w:t>
            </w:r>
          </w:p>
        </w:tc>
        <w:tc>
          <w:tcPr>
            <w:tcW w:w="1134" w:type="dxa"/>
            <w:shd w:val="solid" w:color="FFFFFF" w:fill="auto"/>
          </w:tcPr>
          <w:p w:rsidR="00AE455D" w:rsidRDefault="00AE455D" w:rsidP="00AE455D">
            <w:pPr>
              <w:pStyle w:val="TAL"/>
              <w:rPr>
                <w:rFonts w:cs="Arial"/>
                <w:lang w:eastAsia="zh-CN"/>
              </w:rPr>
            </w:pPr>
            <w:r>
              <w:rPr>
                <w:rFonts w:cs="Arial"/>
                <w:lang w:eastAsia="zh-CN"/>
              </w:rPr>
              <w:t>SP-200490</w:t>
            </w:r>
          </w:p>
        </w:tc>
        <w:tc>
          <w:tcPr>
            <w:tcW w:w="709" w:type="dxa"/>
            <w:shd w:val="solid" w:color="FFFFFF" w:fill="auto"/>
          </w:tcPr>
          <w:p w:rsidR="00AE455D" w:rsidRDefault="00AE455D" w:rsidP="00AE455D">
            <w:pPr>
              <w:pStyle w:val="TAL"/>
              <w:rPr>
                <w:lang w:eastAsia="zh-CN"/>
              </w:rPr>
            </w:pPr>
            <w:r>
              <w:rPr>
                <w:lang w:eastAsia="zh-CN"/>
              </w:rPr>
              <w:t>0293</w:t>
            </w:r>
          </w:p>
        </w:tc>
        <w:tc>
          <w:tcPr>
            <w:tcW w:w="425" w:type="dxa"/>
            <w:shd w:val="solid" w:color="FFFFFF" w:fill="auto"/>
          </w:tcPr>
          <w:p w:rsidR="00AE455D" w:rsidRDefault="00AE455D" w:rsidP="00AE455D">
            <w:pPr>
              <w:pStyle w:val="TAL"/>
              <w:rPr>
                <w:lang w:eastAsia="zh-CN"/>
              </w:rPr>
            </w:pPr>
            <w:r>
              <w:rPr>
                <w:lang w:eastAsia="zh-CN"/>
              </w:rPr>
              <w:t>-</w:t>
            </w:r>
          </w:p>
        </w:tc>
        <w:tc>
          <w:tcPr>
            <w:tcW w:w="284" w:type="dxa"/>
            <w:shd w:val="solid" w:color="FFFFFF" w:fill="auto"/>
          </w:tcPr>
          <w:p w:rsidR="00AE455D" w:rsidRDefault="00AE455D" w:rsidP="00AE455D">
            <w:pPr>
              <w:pStyle w:val="TAL"/>
              <w:rPr>
                <w:rFonts w:cs="Arial"/>
                <w:lang w:eastAsia="zh-CN"/>
              </w:rPr>
            </w:pPr>
            <w:r>
              <w:rPr>
                <w:rFonts w:cs="Arial"/>
                <w:lang w:eastAsia="zh-CN"/>
              </w:rPr>
              <w:t>F</w:t>
            </w:r>
          </w:p>
        </w:tc>
        <w:tc>
          <w:tcPr>
            <w:tcW w:w="4536" w:type="dxa"/>
            <w:shd w:val="solid" w:color="FFFFFF" w:fill="auto"/>
          </w:tcPr>
          <w:p w:rsidR="00AE455D" w:rsidRDefault="00AE455D" w:rsidP="00AE455D">
            <w:pPr>
              <w:pStyle w:val="TAL"/>
            </w:pPr>
            <w:r>
              <w:t>Add CommModelList NRM definition</w:t>
            </w:r>
          </w:p>
        </w:tc>
        <w:tc>
          <w:tcPr>
            <w:tcW w:w="708" w:type="dxa"/>
            <w:shd w:val="solid" w:color="FFFFFF" w:fill="auto"/>
          </w:tcPr>
          <w:p w:rsidR="00AE455D" w:rsidRDefault="00AE455D" w:rsidP="00AE455D">
            <w:pPr>
              <w:pStyle w:val="TAL"/>
              <w:rPr>
                <w:lang w:eastAsia="zh-CN"/>
              </w:rPr>
            </w:pPr>
            <w:r>
              <w:rPr>
                <w:lang w:eastAsia="zh-CN"/>
              </w:rPr>
              <w:t>16.5.0</w:t>
            </w:r>
          </w:p>
        </w:tc>
      </w:tr>
      <w:tr w:rsidR="00A8116F" w:rsidRPr="002B15AA" w:rsidTr="00BD0A88">
        <w:tc>
          <w:tcPr>
            <w:tcW w:w="800" w:type="dxa"/>
            <w:shd w:val="solid" w:color="FFFFFF" w:fill="auto"/>
          </w:tcPr>
          <w:p w:rsidR="00A8116F" w:rsidRDefault="00A8116F" w:rsidP="00A8116F">
            <w:pPr>
              <w:pStyle w:val="TAL"/>
              <w:rPr>
                <w:lang w:eastAsia="zh-CN"/>
              </w:rPr>
            </w:pPr>
            <w:r>
              <w:rPr>
                <w:lang w:eastAsia="zh-CN"/>
              </w:rPr>
              <w:t>2020-06</w:t>
            </w:r>
          </w:p>
        </w:tc>
        <w:tc>
          <w:tcPr>
            <w:tcW w:w="1043" w:type="dxa"/>
            <w:shd w:val="solid" w:color="FFFFFF" w:fill="auto"/>
          </w:tcPr>
          <w:p w:rsidR="00A8116F" w:rsidRDefault="00A8116F" w:rsidP="00A8116F">
            <w:pPr>
              <w:pStyle w:val="TAL"/>
              <w:rPr>
                <w:lang w:eastAsia="zh-CN"/>
              </w:rPr>
            </w:pPr>
            <w:r>
              <w:rPr>
                <w:lang w:eastAsia="zh-CN"/>
              </w:rPr>
              <w:t>SA#88-e</w:t>
            </w:r>
          </w:p>
        </w:tc>
        <w:tc>
          <w:tcPr>
            <w:tcW w:w="1134" w:type="dxa"/>
            <w:shd w:val="solid" w:color="FFFFFF" w:fill="auto"/>
          </w:tcPr>
          <w:p w:rsidR="00A8116F" w:rsidRDefault="00A8116F" w:rsidP="00A8116F">
            <w:pPr>
              <w:pStyle w:val="TAL"/>
              <w:rPr>
                <w:rFonts w:cs="Arial"/>
                <w:lang w:eastAsia="zh-CN"/>
              </w:rPr>
            </w:pPr>
            <w:r>
              <w:rPr>
                <w:rFonts w:cs="Arial"/>
                <w:lang w:eastAsia="zh-CN"/>
              </w:rPr>
              <w:t>SP-200490</w:t>
            </w:r>
          </w:p>
        </w:tc>
        <w:tc>
          <w:tcPr>
            <w:tcW w:w="709" w:type="dxa"/>
            <w:shd w:val="solid" w:color="FFFFFF" w:fill="auto"/>
          </w:tcPr>
          <w:p w:rsidR="00A8116F" w:rsidRDefault="00A8116F" w:rsidP="00A8116F">
            <w:pPr>
              <w:pStyle w:val="TAL"/>
              <w:rPr>
                <w:lang w:eastAsia="zh-CN"/>
              </w:rPr>
            </w:pPr>
            <w:r>
              <w:rPr>
                <w:lang w:eastAsia="zh-CN"/>
              </w:rPr>
              <w:t>0294</w:t>
            </w:r>
          </w:p>
        </w:tc>
        <w:tc>
          <w:tcPr>
            <w:tcW w:w="425" w:type="dxa"/>
            <w:shd w:val="solid" w:color="FFFFFF" w:fill="auto"/>
          </w:tcPr>
          <w:p w:rsidR="00A8116F" w:rsidRDefault="00A8116F" w:rsidP="00A8116F">
            <w:pPr>
              <w:pStyle w:val="TAL"/>
              <w:rPr>
                <w:lang w:eastAsia="zh-CN"/>
              </w:rPr>
            </w:pPr>
            <w:r>
              <w:rPr>
                <w:lang w:eastAsia="zh-CN"/>
              </w:rPr>
              <w:t>1</w:t>
            </w:r>
          </w:p>
        </w:tc>
        <w:tc>
          <w:tcPr>
            <w:tcW w:w="284" w:type="dxa"/>
            <w:shd w:val="solid" w:color="FFFFFF" w:fill="auto"/>
          </w:tcPr>
          <w:p w:rsidR="00A8116F" w:rsidRDefault="00A8116F" w:rsidP="00A8116F">
            <w:pPr>
              <w:pStyle w:val="TAL"/>
              <w:rPr>
                <w:rFonts w:cs="Arial"/>
                <w:lang w:eastAsia="zh-CN"/>
              </w:rPr>
            </w:pPr>
            <w:r>
              <w:rPr>
                <w:rFonts w:cs="Arial"/>
                <w:lang w:eastAsia="zh-CN"/>
              </w:rPr>
              <w:t>F</w:t>
            </w:r>
          </w:p>
        </w:tc>
        <w:tc>
          <w:tcPr>
            <w:tcW w:w="4536" w:type="dxa"/>
            <w:shd w:val="solid" w:color="FFFFFF" w:fill="auto"/>
          </w:tcPr>
          <w:p w:rsidR="00A8116F" w:rsidRDefault="00A8116F" w:rsidP="00A8116F">
            <w:pPr>
              <w:pStyle w:val="TAL"/>
            </w:pPr>
            <w:r>
              <w:t>Update NRM attribute definitions</w:t>
            </w:r>
          </w:p>
        </w:tc>
        <w:tc>
          <w:tcPr>
            <w:tcW w:w="708" w:type="dxa"/>
            <w:shd w:val="solid" w:color="FFFFFF" w:fill="auto"/>
          </w:tcPr>
          <w:p w:rsidR="00A8116F" w:rsidRDefault="00A8116F" w:rsidP="00A8116F">
            <w:pPr>
              <w:pStyle w:val="TAL"/>
              <w:rPr>
                <w:lang w:eastAsia="zh-CN"/>
              </w:rPr>
            </w:pPr>
            <w:r>
              <w:rPr>
                <w:lang w:eastAsia="zh-CN"/>
              </w:rPr>
              <w:t>16.5.0</w:t>
            </w:r>
          </w:p>
        </w:tc>
      </w:tr>
      <w:tr w:rsidR="006C5507" w:rsidRPr="002B15AA" w:rsidTr="00BD0A88">
        <w:tc>
          <w:tcPr>
            <w:tcW w:w="800" w:type="dxa"/>
            <w:shd w:val="solid" w:color="FFFFFF" w:fill="auto"/>
          </w:tcPr>
          <w:p w:rsidR="006C5507" w:rsidRDefault="006C5507" w:rsidP="006C5507">
            <w:pPr>
              <w:pStyle w:val="TAL"/>
              <w:rPr>
                <w:lang w:eastAsia="zh-CN"/>
              </w:rPr>
            </w:pPr>
            <w:r>
              <w:rPr>
                <w:lang w:eastAsia="zh-CN"/>
              </w:rPr>
              <w:t>2020-06</w:t>
            </w:r>
          </w:p>
        </w:tc>
        <w:tc>
          <w:tcPr>
            <w:tcW w:w="1043" w:type="dxa"/>
            <w:shd w:val="solid" w:color="FFFFFF" w:fill="auto"/>
          </w:tcPr>
          <w:p w:rsidR="006C5507" w:rsidRDefault="006C5507" w:rsidP="006C5507">
            <w:pPr>
              <w:pStyle w:val="TAL"/>
              <w:rPr>
                <w:lang w:eastAsia="zh-CN"/>
              </w:rPr>
            </w:pPr>
            <w:r>
              <w:rPr>
                <w:lang w:eastAsia="zh-CN"/>
              </w:rPr>
              <w:t>SA#88-e</w:t>
            </w:r>
          </w:p>
        </w:tc>
        <w:tc>
          <w:tcPr>
            <w:tcW w:w="1134" w:type="dxa"/>
            <w:shd w:val="solid" w:color="FFFFFF" w:fill="auto"/>
          </w:tcPr>
          <w:p w:rsidR="006C5507" w:rsidRDefault="006C5507" w:rsidP="006C5507">
            <w:pPr>
              <w:pStyle w:val="TAL"/>
              <w:rPr>
                <w:rFonts w:cs="Arial"/>
                <w:lang w:eastAsia="zh-CN"/>
              </w:rPr>
            </w:pPr>
            <w:r>
              <w:rPr>
                <w:rFonts w:cs="Arial"/>
                <w:lang w:eastAsia="zh-CN"/>
              </w:rPr>
              <w:t>SP-200490</w:t>
            </w:r>
          </w:p>
        </w:tc>
        <w:tc>
          <w:tcPr>
            <w:tcW w:w="709" w:type="dxa"/>
            <w:shd w:val="solid" w:color="FFFFFF" w:fill="auto"/>
          </w:tcPr>
          <w:p w:rsidR="006C5507" w:rsidRDefault="006C5507" w:rsidP="006C5507">
            <w:pPr>
              <w:pStyle w:val="TAL"/>
              <w:rPr>
                <w:lang w:eastAsia="zh-CN"/>
              </w:rPr>
            </w:pPr>
            <w:r>
              <w:rPr>
                <w:lang w:eastAsia="zh-CN"/>
              </w:rPr>
              <w:t>0295</w:t>
            </w:r>
          </w:p>
        </w:tc>
        <w:tc>
          <w:tcPr>
            <w:tcW w:w="425" w:type="dxa"/>
            <w:shd w:val="solid" w:color="FFFFFF" w:fill="auto"/>
          </w:tcPr>
          <w:p w:rsidR="006C5507" w:rsidRDefault="006C5507" w:rsidP="006C5507">
            <w:pPr>
              <w:pStyle w:val="TAL"/>
              <w:rPr>
                <w:lang w:eastAsia="zh-CN"/>
              </w:rPr>
            </w:pPr>
            <w:r>
              <w:rPr>
                <w:lang w:eastAsia="zh-CN"/>
              </w:rPr>
              <w:t>1</w:t>
            </w:r>
          </w:p>
        </w:tc>
        <w:tc>
          <w:tcPr>
            <w:tcW w:w="284" w:type="dxa"/>
            <w:shd w:val="solid" w:color="FFFFFF" w:fill="auto"/>
          </w:tcPr>
          <w:p w:rsidR="006C5507" w:rsidRDefault="006C5507" w:rsidP="006C5507">
            <w:pPr>
              <w:pStyle w:val="TAL"/>
              <w:rPr>
                <w:rFonts w:cs="Arial"/>
                <w:lang w:eastAsia="zh-CN"/>
              </w:rPr>
            </w:pPr>
            <w:r>
              <w:rPr>
                <w:rFonts w:cs="Arial"/>
                <w:lang w:eastAsia="zh-CN"/>
              </w:rPr>
              <w:t>F</w:t>
            </w:r>
          </w:p>
        </w:tc>
        <w:tc>
          <w:tcPr>
            <w:tcW w:w="4536" w:type="dxa"/>
            <w:shd w:val="solid" w:color="FFFFFF" w:fill="auto"/>
          </w:tcPr>
          <w:p w:rsidR="006C5507" w:rsidRDefault="006C5507" w:rsidP="006C5507">
            <w:pPr>
              <w:pStyle w:val="TAL"/>
            </w:pPr>
            <w:r>
              <w:t>Correct NRM  definition in XML solution</w:t>
            </w:r>
          </w:p>
        </w:tc>
        <w:tc>
          <w:tcPr>
            <w:tcW w:w="708" w:type="dxa"/>
            <w:shd w:val="solid" w:color="FFFFFF" w:fill="auto"/>
          </w:tcPr>
          <w:p w:rsidR="006C5507" w:rsidRDefault="006C5507" w:rsidP="006C5507">
            <w:pPr>
              <w:pStyle w:val="TAL"/>
              <w:rPr>
                <w:lang w:eastAsia="zh-CN"/>
              </w:rPr>
            </w:pPr>
            <w:r>
              <w:rPr>
                <w:lang w:eastAsia="zh-CN"/>
              </w:rPr>
              <w:t>16.5.0</w:t>
            </w:r>
          </w:p>
        </w:tc>
      </w:tr>
      <w:tr w:rsidR="008F01E5" w:rsidRPr="002B15AA" w:rsidTr="00BD0A88">
        <w:tc>
          <w:tcPr>
            <w:tcW w:w="800" w:type="dxa"/>
            <w:shd w:val="solid" w:color="FFFFFF" w:fill="auto"/>
          </w:tcPr>
          <w:p w:rsidR="008F01E5" w:rsidRDefault="008F01E5" w:rsidP="006C5507">
            <w:pPr>
              <w:pStyle w:val="TAL"/>
              <w:rPr>
                <w:lang w:eastAsia="zh-CN"/>
              </w:rPr>
            </w:pPr>
            <w:r>
              <w:rPr>
                <w:lang w:eastAsia="zh-CN"/>
              </w:rPr>
              <w:t>2020-06</w:t>
            </w:r>
          </w:p>
        </w:tc>
        <w:tc>
          <w:tcPr>
            <w:tcW w:w="1043" w:type="dxa"/>
            <w:shd w:val="solid" w:color="FFFFFF" w:fill="auto"/>
          </w:tcPr>
          <w:p w:rsidR="008F01E5" w:rsidRDefault="008F01E5" w:rsidP="006C5507">
            <w:pPr>
              <w:pStyle w:val="TAL"/>
              <w:rPr>
                <w:lang w:eastAsia="zh-CN"/>
              </w:rPr>
            </w:pPr>
            <w:r>
              <w:rPr>
                <w:lang w:eastAsia="zh-CN"/>
              </w:rPr>
              <w:t>SA#88-e</w:t>
            </w:r>
          </w:p>
        </w:tc>
        <w:tc>
          <w:tcPr>
            <w:tcW w:w="1134" w:type="dxa"/>
            <w:shd w:val="solid" w:color="FFFFFF" w:fill="auto"/>
          </w:tcPr>
          <w:p w:rsidR="008F01E5" w:rsidRDefault="008F01E5" w:rsidP="006C5507">
            <w:pPr>
              <w:pStyle w:val="TAL"/>
              <w:rPr>
                <w:rFonts w:cs="Arial"/>
                <w:lang w:eastAsia="zh-CN"/>
              </w:rPr>
            </w:pPr>
            <w:r>
              <w:rPr>
                <w:rFonts w:cs="Arial"/>
                <w:lang w:eastAsia="zh-CN"/>
              </w:rPr>
              <w:t>SP-200485</w:t>
            </w:r>
          </w:p>
        </w:tc>
        <w:tc>
          <w:tcPr>
            <w:tcW w:w="709" w:type="dxa"/>
            <w:shd w:val="solid" w:color="FFFFFF" w:fill="auto"/>
          </w:tcPr>
          <w:p w:rsidR="008F01E5" w:rsidRDefault="008F01E5" w:rsidP="006C5507">
            <w:pPr>
              <w:pStyle w:val="TAL"/>
              <w:rPr>
                <w:lang w:eastAsia="zh-CN"/>
              </w:rPr>
            </w:pPr>
            <w:r>
              <w:rPr>
                <w:lang w:eastAsia="zh-CN"/>
              </w:rPr>
              <w:t>0300</w:t>
            </w:r>
          </w:p>
        </w:tc>
        <w:tc>
          <w:tcPr>
            <w:tcW w:w="425" w:type="dxa"/>
            <w:shd w:val="solid" w:color="FFFFFF" w:fill="auto"/>
          </w:tcPr>
          <w:p w:rsidR="008F01E5" w:rsidRDefault="008F01E5" w:rsidP="006C5507">
            <w:pPr>
              <w:pStyle w:val="TAL"/>
              <w:rPr>
                <w:lang w:eastAsia="zh-CN"/>
              </w:rPr>
            </w:pPr>
            <w:r>
              <w:rPr>
                <w:lang w:eastAsia="zh-CN"/>
              </w:rPr>
              <w:t>1</w:t>
            </w:r>
          </w:p>
        </w:tc>
        <w:tc>
          <w:tcPr>
            <w:tcW w:w="284" w:type="dxa"/>
            <w:shd w:val="solid" w:color="FFFFFF" w:fill="auto"/>
          </w:tcPr>
          <w:p w:rsidR="008F01E5" w:rsidRDefault="008F01E5" w:rsidP="006C5507">
            <w:pPr>
              <w:pStyle w:val="TAL"/>
              <w:rPr>
                <w:rFonts w:cs="Arial"/>
                <w:lang w:eastAsia="zh-CN"/>
              </w:rPr>
            </w:pPr>
            <w:r>
              <w:rPr>
                <w:rFonts w:cs="Arial"/>
                <w:lang w:eastAsia="zh-CN"/>
              </w:rPr>
              <w:t>F</w:t>
            </w:r>
          </w:p>
        </w:tc>
        <w:tc>
          <w:tcPr>
            <w:tcW w:w="4536" w:type="dxa"/>
            <w:shd w:val="solid" w:color="FFFFFF" w:fill="auto"/>
          </w:tcPr>
          <w:p w:rsidR="008F01E5" w:rsidRDefault="008F01E5" w:rsidP="006C5507">
            <w:pPr>
              <w:pStyle w:val="TAL"/>
            </w:pPr>
            <w:r>
              <w:t>Clarification on the relation of GST, ServiceProfile and SliceProfile</w:t>
            </w:r>
          </w:p>
        </w:tc>
        <w:tc>
          <w:tcPr>
            <w:tcW w:w="708" w:type="dxa"/>
            <w:shd w:val="solid" w:color="FFFFFF" w:fill="auto"/>
          </w:tcPr>
          <w:p w:rsidR="008F01E5" w:rsidRDefault="008F01E5" w:rsidP="006C5507">
            <w:pPr>
              <w:pStyle w:val="TAL"/>
              <w:rPr>
                <w:lang w:eastAsia="zh-CN"/>
              </w:rPr>
            </w:pPr>
            <w:r>
              <w:rPr>
                <w:lang w:eastAsia="zh-CN"/>
              </w:rPr>
              <w:t>16.5.0</w:t>
            </w:r>
          </w:p>
        </w:tc>
      </w:tr>
      <w:tr w:rsidR="00472C97" w:rsidRPr="002B15AA" w:rsidTr="00BD0A88">
        <w:tc>
          <w:tcPr>
            <w:tcW w:w="800" w:type="dxa"/>
            <w:shd w:val="solid" w:color="FFFFFF" w:fill="auto"/>
          </w:tcPr>
          <w:p w:rsidR="00472C97" w:rsidRDefault="00472C97" w:rsidP="006C5507">
            <w:pPr>
              <w:pStyle w:val="TAL"/>
              <w:rPr>
                <w:lang w:eastAsia="zh-CN"/>
              </w:rPr>
            </w:pPr>
            <w:r>
              <w:rPr>
                <w:lang w:eastAsia="zh-CN"/>
              </w:rPr>
              <w:t>2020-06</w:t>
            </w:r>
          </w:p>
        </w:tc>
        <w:tc>
          <w:tcPr>
            <w:tcW w:w="1043" w:type="dxa"/>
            <w:shd w:val="solid" w:color="FFFFFF" w:fill="auto"/>
          </w:tcPr>
          <w:p w:rsidR="00472C97" w:rsidRDefault="00472C97" w:rsidP="006C5507">
            <w:pPr>
              <w:pStyle w:val="TAL"/>
              <w:rPr>
                <w:lang w:eastAsia="zh-CN"/>
              </w:rPr>
            </w:pPr>
            <w:r>
              <w:rPr>
                <w:lang w:eastAsia="zh-CN"/>
              </w:rPr>
              <w:t>SA#88-e</w:t>
            </w:r>
          </w:p>
        </w:tc>
        <w:tc>
          <w:tcPr>
            <w:tcW w:w="1134" w:type="dxa"/>
            <w:shd w:val="solid" w:color="FFFFFF" w:fill="auto"/>
          </w:tcPr>
          <w:p w:rsidR="00472C97" w:rsidRDefault="00472C97" w:rsidP="006C5507">
            <w:pPr>
              <w:pStyle w:val="TAL"/>
              <w:rPr>
                <w:rFonts w:cs="Arial"/>
                <w:lang w:eastAsia="zh-CN"/>
              </w:rPr>
            </w:pPr>
            <w:r>
              <w:rPr>
                <w:rFonts w:cs="Arial"/>
                <w:lang w:eastAsia="zh-CN"/>
              </w:rPr>
              <w:t>SP-200496</w:t>
            </w:r>
          </w:p>
        </w:tc>
        <w:tc>
          <w:tcPr>
            <w:tcW w:w="709" w:type="dxa"/>
            <w:shd w:val="solid" w:color="FFFFFF" w:fill="auto"/>
          </w:tcPr>
          <w:p w:rsidR="00472C97" w:rsidRDefault="00472C97" w:rsidP="006C5507">
            <w:pPr>
              <w:pStyle w:val="TAL"/>
              <w:rPr>
                <w:lang w:eastAsia="zh-CN"/>
              </w:rPr>
            </w:pPr>
            <w:r>
              <w:rPr>
                <w:lang w:eastAsia="zh-CN"/>
              </w:rPr>
              <w:t>0301</w:t>
            </w:r>
          </w:p>
        </w:tc>
        <w:tc>
          <w:tcPr>
            <w:tcW w:w="425" w:type="dxa"/>
            <w:shd w:val="solid" w:color="FFFFFF" w:fill="auto"/>
          </w:tcPr>
          <w:p w:rsidR="00472C97" w:rsidRDefault="00472C97" w:rsidP="006C5507">
            <w:pPr>
              <w:pStyle w:val="TAL"/>
              <w:rPr>
                <w:lang w:eastAsia="zh-CN"/>
              </w:rPr>
            </w:pPr>
            <w:r>
              <w:rPr>
                <w:lang w:eastAsia="zh-CN"/>
              </w:rPr>
              <w:t>1</w:t>
            </w:r>
          </w:p>
        </w:tc>
        <w:tc>
          <w:tcPr>
            <w:tcW w:w="284" w:type="dxa"/>
            <w:shd w:val="solid" w:color="FFFFFF" w:fill="auto"/>
          </w:tcPr>
          <w:p w:rsidR="00472C97" w:rsidRDefault="00472C97" w:rsidP="006C5507">
            <w:pPr>
              <w:pStyle w:val="TAL"/>
              <w:rPr>
                <w:rFonts w:cs="Arial"/>
                <w:lang w:eastAsia="zh-CN"/>
              </w:rPr>
            </w:pPr>
            <w:r>
              <w:rPr>
                <w:rFonts w:cs="Arial"/>
                <w:lang w:eastAsia="zh-CN"/>
              </w:rPr>
              <w:t>B</w:t>
            </w:r>
          </w:p>
        </w:tc>
        <w:tc>
          <w:tcPr>
            <w:tcW w:w="4536" w:type="dxa"/>
            <w:shd w:val="solid" w:color="FFFFFF" w:fill="auto"/>
          </w:tcPr>
          <w:p w:rsidR="00472C97" w:rsidRDefault="00472C97" w:rsidP="006C5507">
            <w:pPr>
              <w:pStyle w:val="TAL"/>
            </w:pPr>
            <w:r>
              <w:t>Add ES coverage relation in NRCellRelation</w:t>
            </w:r>
          </w:p>
        </w:tc>
        <w:tc>
          <w:tcPr>
            <w:tcW w:w="708" w:type="dxa"/>
            <w:shd w:val="solid" w:color="FFFFFF" w:fill="auto"/>
          </w:tcPr>
          <w:p w:rsidR="00472C97" w:rsidRDefault="00472C97" w:rsidP="006C5507">
            <w:pPr>
              <w:pStyle w:val="TAL"/>
              <w:rPr>
                <w:lang w:eastAsia="zh-CN"/>
              </w:rPr>
            </w:pPr>
            <w:r>
              <w:rPr>
                <w:lang w:eastAsia="zh-CN"/>
              </w:rPr>
              <w:t>16.5.0</w:t>
            </w:r>
          </w:p>
        </w:tc>
      </w:tr>
      <w:tr w:rsidR="00221949" w:rsidRPr="002B15AA" w:rsidTr="00BD0A88">
        <w:tc>
          <w:tcPr>
            <w:tcW w:w="800" w:type="dxa"/>
            <w:shd w:val="solid" w:color="FFFFFF" w:fill="auto"/>
          </w:tcPr>
          <w:p w:rsidR="00221949" w:rsidRDefault="00221949" w:rsidP="00221949">
            <w:pPr>
              <w:pStyle w:val="TAL"/>
              <w:rPr>
                <w:lang w:eastAsia="zh-CN"/>
              </w:rPr>
            </w:pPr>
            <w:r>
              <w:rPr>
                <w:lang w:eastAsia="zh-CN"/>
              </w:rPr>
              <w:t>2020-06</w:t>
            </w:r>
          </w:p>
        </w:tc>
        <w:tc>
          <w:tcPr>
            <w:tcW w:w="1043" w:type="dxa"/>
            <w:shd w:val="solid" w:color="FFFFFF" w:fill="auto"/>
          </w:tcPr>
          <w:p w:rsidR="00221949" w:rsidRDefault="00221949" w:rsidP="00221949">
            <w:pPr>
              <w:pStyle w:val="TAL"/>
              <w:rPr>
                <w:lang w:eastAsia="zh-CN"/>
              </w:rPr>
            </w:pPr>
            <w:r>
              <w:rPr>
                <w:lang w:eastAsia="zh-CN"/>
              </w:rPr>
              <w:t>SA#88-e</w:t>
            </w:r>
          </w:p>
        </w:tc>
        <w:tc>
          <w:tcPr>
            <w:tcW w:w="1134" w:type="dxa"/>
            <w:shd w:val="solid" w:color="FFFFFF" w:fill="auto"/>
          </w:tcPr>
          <w:p w:rsidR="00221949" w:rsidRDefault="00221949" w:rsidP="00221949">
            <w:pPr>
              <w:pStyle w:val="TAL"/>
              <w:rPr>
                <w:rFonts w:cs="Arial"/>
                <w:lang w:eastAsia="zh-CN"/>
              </w:rPr>
            </w:pPr>
            <w:r>
              <w:rPr>
                <w:rFonts w:cs="Arial"/>
                <w:lang w:eastAsia="zh-CN"/>
              </w:rPr>
              <w:t>SP-200490</w:t>
            </w:r>
          </w:p>
        </w:tc>
        <w:tc>
          <w:tcPr>
            <w:tcW w:w="709" w:type="dxa"/>
            <w:shd w:val="solid" w:color="FFFFFF" w:fill="auto"/>
          </w:tcPr>
          <w:p w:rsidR="00221949" w:rsidRDefault="00221949" w:rsidP="00221949">
            <w:pPr>
              <w:pStyle w:val="TAL"/>
              <w:rPr>
                <w:lang w:eastAsia="zh-CN"/>
              </w:rPr>
            </w:pPr>
            <w:r>
              <w:rPr>
                <w:lang w:eastAsia="zh-CN"/>
              </w:rPr>
              <w:t>0302</w:t>
            </w:r>
          </w:p>
        </w:tc>
        <w:tc>
          <w:tcPr>
            <w:tcW w:w="425" w:type="dxa"/>
            <w:shd w:val="solid" w:color="FFFFFF" w:fill="auto"/>
          </w:tcPr>
          <w:p w:rsidR="00221949" w:rsidRDefault="00221949" w:rsidP="00221949">
            <w:pPr>
              <w:pStyle w:val="TAL"/>
              <w:rPr>
                <w:lang w:eastAsia="zh-CN"/>
              </w:rPr>
            </w:pPr>
            <w:r>
              <w:rPr>
                <w:lang w:eastAsia="zh-CN"/>
              </w:rPr>
              <w:t>-</w:t>
            </w:r>
          </w:p>
        </w:tc>
        <w:tc>
          <w:tcPr>
            <w:tcW w:w="284" w:type="dxa"/>
            <w:shd w:val="solid" w:color="FFFFFF" w:fill="auto"/>
          </w:tcPr>
          <w:p w:rsidR="00221949" w:rsidRDefault="00221949" w:rsidP="00221949">
            <w:pPr>
              <w:pStyle w:val="TAL"/>
              <w:rPr>
                <w:rFonts w:cs="Arial"/>
                <w:lang w:eastAsia="zh-CN"/>
              </w:rPr>
            </w:pPr>
            <w:r>
              <w:rPr>
                <w:rFonts w:cs="Arial"/>
                <w:lang w:eastAsia="zh-CN"/>
              </w:rPr>
              <w:t>F</w:t>
            </w:r>
          </w:p>
        </w:tc>
        <w:tc>
          <w:tcPr>
            <w:tcW w:w="4536" w:type="dxa"/>
            <w:shd w:val="solid" w:color="FFFFFF" w:fill="auto"/>
          </w:tcPr>
          <w:p w:rsidR="00221949" w:rsidRDefault="00221949" w:rsidP="00221949">
            <w:pPr>
              <w:pStyle w:val="TAL"/>
            </w:pPr>
            <w:r>
              <w:t>Update the decription for RRMPolicy_ and resouceType</w:t>
            </w:r>
          </w:p>
        </w:tc>
        <w:tc>
          <w:tcPr>
            <w:tcW w:w="708" w:type="dxa"/>
            <w:shd w:val="solid" w:color="FFFFFF" w:fill="auto"/>
          </w:tcPr>
          <w:p w:rsidR="00221949" w:rsidRDefault="00221949" w:rsidP="00221949">
            <w:pPr>
              <w:pStyle w:val="TAL"/>
              <w:rPr>
                <w:lang w:eastAsia="zh-CN"/>
              </w:rPr>
            </w:pPr>
            <w:r>
              <w:rPr>
                <w:lang w:eastAsia="zh-CN"/>
              </w:rPr>
              <w:t>16.5.0</w:t>
            </w:r>
          </w:p>
        </w:tc>
      </w:tr>
      <w:tr w:rsidR="00D831B7" w:rsidRPr="002B15AA" w:rsidTr="00BD0A88">
        <w:tc>
          <w:tcPr>
            <w:tcW w:w="800" w:type="dxa"/>
            <w:shd w:val="solid" w:color="FFFFFF" w:fill="auto"/>
          </w:tcPr>
          <w:p w:rsidR="00D831B7" w:rsidRDefault="00D831B7" w:rsidP="00D831B7">
            <w:pPr>
              <w:pStyle w:val="TAL"/>
              <w:rPr>
                <w:lang w:eastAsia="zh-CN"/>
              </w:rPr>
            </w:pPr>
            <w:r>
              <w:rPr>
                <w:lang w:eastAsia="zh-CN"/>
              </w:rPr>
              <w:t>2020-06</w:t>
            </w:r>
          </w:p>
        </w:tc>
        <w:tc>
          <w:tcPr>
            <w:tcW w:w="1043" w:type="dxa"/>
            <w:shd w:val="solid" w:color="FFFFFF" w:fill="auto"/>
          </w:tcPr>
          <w:p w:rsidR="00D831B7" w:rsidRDefault="00D831B7" w:rsidP="00D831B7">
            <w:pPr>
              <w:pStyle w:val="TAL"/>
              <w:rPr>
                <w:lang w:eastAsia="zh-CN"/>
              </w:rPr>
            </w:pPr>
            <w:r>
              <w:rPr>
                <w:lang w:eastAsia="zh-CN"/>
              </w:rPr>
              <w:t>SA#88-e</w:t>
            </w:r>
          </w:p>
        </w:tc>
        <w:tc>
          <w:tcPr>
            <w:tcW w:w="1134" w:type="dxa"/>
            <w:shd w:val="solid" w:color="FFFFFF" w:fill="auto"/>
          </w:tcPr>
          <w:p w:rsidR="00D831B7" w:rsidRDefault="00D831B7" w:rsidP="00D831B7">
            <w:pPr>
              <w:pStyle w:val="TAL"/>
              <w:rPr>
                <w:rFonts w:cs="Arial"/>
                <w:lang w:eastAsia="zh-CN"/>
              </w:rPr>
            </w:pPr>
            <w:r>
              <w:rPr>
                <w:rFonts w:cs="Arial"/>
                <w:lang w:eastAsia="zh-CN"/>
              </w:rPr>
              <w:t>SP-200490</w:t>
            </w:r>
          </w:p>
        </w:tc>
        <w:tc>
          <w:tcPr>
            <w:tcW w:w="709" w:type="dxa"/>
            <w:shd w:val="solid" w:color="FFFFFF" w:fill="auto"/>
          </w:tcPr>
          <w:p w:rsidR="00D831B7" w:rsidRDefault="00D831B7" w:rsidP="00D831B7">
            <w:pPr>
              <w:pStyle w:val="TAL"/>
              <w:rPr>
                <w:lang w:eastAsia="zh-CN"/>
              </w:rPr>
            </w:pPr>
            <w:r>
              <w:rPr>
                <w:lang w:eastAsia="zh-CN"/>
              </w:rPr>
              <w:t>0303</w:t>
            </w:r>
          </w:p>
        </w:tc>
        <w:tc>
          <w:tcPr>
            <w:tcW w:w="425" w:type="dxa"/>
            <w:shd w:val="solid" w:color="FFFFFF" w:fill="auto"/>
          </w:tcPr>
          <w:p w:rsidR="00D831B7" w:rsidRDefault="00D831B7" w:rsidP="00D831B7">
            <w:pPr>
              <w:pStyle w:val="TAL"/>
              <w:rPr>
                <w:lang w:eastAsia="zh-CN"/>
              </w:rPr>
            </w:pPr>
            <w:r>
              <w:rPr>
                <w:lang w:eastAsia="zh-CN"/>
              </w:rPr>
              <w:t>-</w:t>
            </w:r>
          </w:p>
        </w:tc>
        <w:tc>
          <w:tcPr>
            <w:tcW w:w="284" w:type="dxa"/>
            <w:shd w:val="solid" w:color="FFFFFF" w:fill="auto"/>
          </w:tcPr>
          <w:p w:rsidR="00D831B7" w:rsidRDefault="00D831B7" w:rsidP="00D831B7">
            <w:pPr>
              <w:pStyle w:val="TAL"/>
              <w:rPr>
                <w:rFonts w:cs="Arial"/>
                <w:lang w:eastAsia="zh-CN"/>
              </w:rPr>
            </w:pPr>
            <w:r>
              <w:rPr>
                <w:rFonts w:cs="Arial"/>
                <w:lang w:eastAsia="zh-CN"/>
              </w:rPr>
              <w:t>F</w:t>
            </w:r>
          </w:p>
        </w:tc>
        <w:tc>
          <w:tcPr>
            <w:tcW w:w="4536" w:type="dxa"/>
            <w:shd w:val="solid" w:color="FFFFFF" w:fill="auto"/>
          </w:tcPr>
          <w:p w:rsidR="00D831B7" w:rsidRDefault="00D831B7" w:rsidP="00D831B7">
            <w:pPr>
              <w:pStyle w:val="TAL"/>
            </w:pPr>
            <w:r>
              <w:t>Update definition for attribute localAddress in EP_RP IOC</w:t>
            </w:r>
          </w:p>
        </w:tc>
        <w:tc>
          <w:tcPr>
            <w:tcW w:w="708" w:type="dxa"/>
            <w:shd w:val="solid" w:color="FFFFFF" w:fill="auto"/>
          </w:tcPr>
          <w:p w:rsidR="00D831B7" w:rsidRDefault="00D831B7" w:rsidP="00D831B7">
            <w:pPr>
              <w:pStyle w:val="TAL"/>
              <w:rPr>
                <w:lang w:eastAsia="zh-CN"/>
              </w:rPr>
            </w:pPr>
            <w:r>
              <w:rPr>
                <w:lang w:eastAsia="zh-CN"/>
              </w:rPr>
              <w:t>16.5.0</w:t>
            </w:r>
          </w:p>
        </w:tc>
      </w:tr>
      <w:tr w:rsidR="00041E1A" w:rsidRPr="002B15AA" w:rsidTr="00BD0A88">
        <w:tc>
          <w:tcPr>
            <w:tcW w:w="800" w:type="dxa"/>
            <w:shd w:val="solid" w:color="FFFFFF" w:fill="auto"/>
          </w:tcPr>
          <w:p w:rsidR="00041E1A" w:rsidRDefault="00041E1A" w:rsidP="00D831B7">
            <w:pPr>
              <w:pStyle w:val="TAL"/>
              <w:rPr>
                <w:lang w:eastAsia="zh-CN"/>
              </w:rPr>
            </w:pPr>
            <w:r>
              <w:rPr>
                <w:lang w:eastAsia="zh-CN"/>
              </w:rPr>
              <w:t>2020-06</w:t>
            </w:r>
          </w:p>
        </w:tc>
        <w:tc>
          <w:tcPr>
            <w:tcW w:w="1043" w:type="dxa"/>
            <w:shd w:val="solid" w:color="FFFFFF" w:fill="auto"/>
          </w:tcPr>
          <w:p w:rsidR="00041E1A" w:rsidRDefault="00041E1A" w:rsidP="00D831B7">
            <w:pPr>
              <w:pStyle w:val="TAL"/>
              <w:rPr>
                <w:lang w:eastAsia="zh-CN"/>
              </w:rPr>
            </w:pPr>
            <w:r>
              <w:rPr>
                <w:lang w:eastAsia="zh-CN"/>
              </w:rPr>
              <w:t>SA#88-e</w:t>
            </w:r>
          </w:p>
        </w:tc>
        <w:tc>
          <w:tcPr>
            <w:tcW w:w="1134" w:type="dxa"/>
            <w:shd w:val="solid" w:color="FFFFFF" w:fill="auto"/>
          </w:tcPr>
          <w:p w:rsidR="00041E1A" w:rsidRDefault="00041E1A" w:rsidP="00D831B7">
            <w:pPr>
              <w:pStyle w:val="TAL"/>
              <w:rPr>
                <w:rFonts w:cs="Arial"/>
                <w:lang w:eastAsia="zh-CN"/>
              </w:rPr>
            </w:pPr>
            <w:r>
              <w:rPr>
                <w:rFonts w:cs="Arial"/>
                <w:lang w:eastAsia="zh-CN"/>
              </w:rPr>
              <w:t>SP-200486</w:t>
            </w:r>
          </w:p>
        </w:tc>
        <w:tc>
          <w:tcPr>
            <w:tcW w:w="709" w:type="dxa"/>
            <w:shd w:val="solid" w:color="FFFFFF" w:fill="auto"/>
          </w:tcPr>
          <w:p w:rsidR="00041E1A" w:rsidRDefault="00041E1A" w:rsidP="00D831B7">
            <w:pPr>
              <w:pStyle w:val="TAL"/>
              <w:rPr>
                <w:lang w:eastAsia="zh-CN"/>
              </w:rPr>
            </w:pPr>
            <w:r>
              <w:rPr>
                <w:lang w:eastAsia="zh-CN"/>
              </w:rPr>
              <w:t>0305</w:t>
            </w:r>
          </w:p>
        </w:tc>
        <w:tc>
          <w:tcPr>
            <w:tcW w:w="425" w:type="dxa"/>
            <w:shd w:val="solid" w:color="FFFFFF" w:fill="auto"/>
          </w:tcPr>
          <w:p w:rsidR="00041E1A" w:rsidRDefault="00041E1A" w:rsidP="00D831B7">
            <w:pPr>
              <w:pStyle w:val="TAL"/>
              <w:rPr>
                <w:lang w:eastAsia="zh-CN"/>
              </w:rPr>
            </w:pPr>
            <w:r>
              <w:rPr>
                <w:lang w:eastAsia="zh-CN"/>
              </w:rPr>
              <w:t>1</w:t>
            </w:r>
          </w:p>
        </w:tc>
        <w:tc>
          <w:tcPr>
            <w:tcW w:w="284" w:type="dxa"/>
            <w:shd w:val="solid" w:color="FFFFFF" w:fill="auto"/>
          </w:tcPr>
          <w:p w:rsidR="00041E1A" w:rsidRDefault="00041E1A" w:rsidP="00D831B7">
            <w:pPr>
              <w:pStyle w:val="TAL"/>
              <w:rPr>
                <w:rFonts w:cs="Arial"/>
                <w:lang w:eastAsia="zh-CN"/>
              </w:rPr>
            </w:pPr>
            <w:r>
              <w:rPr>
                <w:rFonts w:cs="Arial"/>
                <w:lang w:eastAsia="zh-CN"/>
              </w:rPr>
              <w:t>A</w:t>
            </w:r>
          </w:p>
        </w:tc>
        <w:tc>
          <w:tcPr>
            <w:tcW w:w="4536" w:type="dxa"/>
            <w:shd w:val="solid" w:color="FFFFFF" w:fill="auto"/>
          </w:tcPr>
          <w:p w:rsidR="00041E1A" w:rsidRDefault="00041E1A" w:rsidP="00D831B7">
            <w:pPr>
              <w:pStyle w:val="TAL"/>
            </w:pPr>
            <w:r>
              <w:t>Correction of references</w:t>
            </w:r>
          </w:p>
        </w:tc>
        <w:tc>
          <w:tcPr>
            <w:tcW w:w="708" w:type="dxa"/>
            <w:shd w:val="solid" w:color="FFFFFF" w:fill="auto"/>
          </w:tcPr>
          <w:p w:rsidR="00041E1A" w:rsidRDefault="00041E1A" w:rsidP="00D831B7">
            <w:pPr>
              <w:pStyle w:val="TAL"/>
              <w:rPr>
                <w:lang w:eastAsia="zh-CN"/>
              </w:rPr>
            </w:pPr>
            <w:r>
              <w:rPr>
                <w:lang w:eastAsia="zh-CN"/>
              </w:rPr>
              <w:t>16.5.0</w:t>
            </w:r>
          </w:p>
        </w:tc>
      </w:tr>
      <w:tr w:rsidR="009662BC" w:rsidRPr="002B15AA" w:rsidTr="00BD0A88">
        <w:tc>
          <w:tcPr>
            <w:tcW w:w="800" w:type="dxa"/>
            <w:shd w:val="solid" w:color="FFFFFF" w:fill="auto"/>
          </w:tcPr>
          <w:p w:rsidR="009662BC" w:rsidRDefault="009662BC" w:rsidP="00D831B7">
            <w:pPr>
              <w:pStyle w:val="TAL"/>
              <w:rPr>
                <w:lang w:eastAsia="zh-CN"/>
              </w:rPr>
            </w:pPr>
            <w:r>
              <w:rPr>
                <w:lang w:eastAsia="zh-CN"/>
              </w:rPr>
              <w:t>2020-06</w:t>
            </w:r>
          </w:p>
        </w:tc>
        <w:tc>
          <w:tcPr>
            <w:tcW w:w="1043" w:type="dxa"/>
            <w:shd w:val="solid" w:color="FFFFFF" w:fill="auto"/>
          </w:tcPr>
          <w:p w:rsidR="009662BC" w:rsidRDefault="009662BC" w:rsidP="00D831B7">
            <w:pPr>
              <w:pStyle w:val="TAL"/>
              <w:rPr>
                <w:lang w:eastAsia="zh-CN"/>
              </w:rPr>
            </w:pPr>
            <w:r>
              <w:rPr>
                <w:lang w:eastAsia="zh-CN"/>
              </w:rPr>
              <w:t>SA#88-e</w:t>
            </w:r>
          </w:p>
        </w:tc>
        <w:tc>
          <w:tcPr>
            <w:tcW w:w="1134" w:type="dxa"/>
            <w:shd w:val="solid" w:color="FFFFFF" w:fill="auto"/>
          </w:tcPr>
          <w:p w:rsidR="009662BC" w:rsidRDefault="009662BC" w:rsidP="00D831B7">
            <w:pPr>
              <w:pStyle w:val="TAL"/>
              <w:rPr>
                <w:rFonts w:cs="Arial"/>
                <w:lang w:eastAsia="zh-CN"/>
              </w:rPr>
            </w:pPr>
            <w:r>
              <w:rPr>
                <w:rFonts w:cs="Arial"/>
                <w:lang w:eastAsia="zh-CN"/>
              </w:rPr>
              <w:t>SP-200485</w:t>
            </w:r>
          </w:p>
        </w:tc>
        <w:tc>
          <w:tcPr>
            <w:tcW w:w="709" w:type="dxa"/>
            <w:shd w:val="solid" w:color="FFFFFF" w:fill="auto"/>
          </w:tcPr>
          <w:p w:rsidR="009662BC" w:rsidRDefault="009662BC" w:rsidP="00D831B7">
            <w:pPr>
              <w:pStyle w:val="TAL"/>
              <w:rPr>
                <w:lang w:eastAsia="zh-CN"/>
              </w:rPr>
            </w:pPr>
            <w:r>
              <w:rPr>
                <w:lang w:eastAsia="zh-CN"/>
              </w:rPr>
              <w:t>0306</w:t>
            </w:r>
          </w:p>
        </w:tc>
        <w:tc>
          <w:tcPr>
            <w:tcW w:w="425" w:type="dxa"/>
            <w:shd w:val="solid" w:color="FFFFFF" w:fill="auto"/>
          </w:tcPr>
          <w:p w:rsidR="009662BC" w:rsidRDefault="009662BC" w:rsidP="00D831B7">
            <w:pPr>
              <w:pStyle w:val="TAL"/>
              <w:rPr>
                <w:lang w:eastAsia="zh-CN"/>
              </w:rPr>
            </w:pPr>
            <w:r>
              <w:rPr>
                <w:lang w:eastAsia="zh-CN"/>
              </w:rPr>
              <w:t>1</w:t>
            </w:r>
          </w:p>
        </w:tc>
        <w:tc>
          <w:tcPr>
            <w:tcW w:w="284" w:type="dxa"/>
            <w:shd w:val="solid" w:color="FFFFFF" w:fill="auto"/>
          </w:tcPr>
          <w:p w:rsidR="009662BC" w:rsidRDefault="009662BC" w:rsidP="00D831B7">
            <w:pPr>
              <w:pStyle w:val="TAL"/>
              <w:rPr>
                <w:rFonts w:cs="Arial"/>
                <w:lang w:eastAsia="zh-CN"/>
              </w:rPr>
            </w:pPr>
            <w:r>
              <w:rPr>
                <w:rFonts w:cs="Arial"/>
                <w:lang w:eastAsia="zh-CN"/>
              </w:rPr>
              <w:t>F</w:t>
            </w:r>
          </w:p>
        </w:tc>
        <w:tc>
          <w:tcPr>
            <w:tcW w:w="4536" w:type="dxa"/>
            <w:shd w:val="solid" w:color="FFFFFF" w:fill="auto"/>
          </w:tcPr>
          <w:p w:rsidR="009662BC" w:rsidRDefault="009662BC" w:rsidP="00D831B7">
            <w:pPr>
              <w:pStyle w:val="TAL"/>
            </w:pPr>
            <w:r>
              <w:t>add transport information and slice mapping on backhaul endpoints</w:t>
            </w:r>
          </w:p>
        </w:tc>
        <w:tc>
          <w:tcPr>
            <w:tcW w:w="708" w:type="dxa"/>
            <w:shd w:val="solid" w:color="FFFFFF" w:fill="auto"/>
          </w:tcPr>
          <w:p w:rsidR="009662BC" w:rsidRDefault="009662BC" w:rsidP="00D831B7">
            <w:pPr>
              <w:pStyle w:val="TAL"/>
              <w:rPr>
                <w:lang w:eastAsia="zh-CN"/>
              </w:rPr>
            </w:pPr>
            <w:r>
              <w:rPr>
                <w:lang w:eastAsia="zh-CN"/>
              </w:rPr>
              <w:t>16.5.0</w:t>
            </w:r>
          </w:p>
        </w:tc>
      </w:tr>
      <w:tr w:rsidR="00EA24EE" w:rsidRPr="002B15AA" w:rsidTr="00BD0A88">
        <w:tc>
          <w:tcPr>
            <w:tcW w:w="800" w:type="dxa"/>
            <w:shd w:val="solid" w:color="FFFFFF" w:fill="auto"/>
          </w:tcPr>
          <w:p w:rsidR="00EA24EE" w:rsidRDefault="00EA24EE" w:rsidP="00EA24EE">
            <w:pPr>
              <w:pStyle w:val="TAL"/>
              <w:rPr>
                <w:lang w:eastAsia="zh-CN"/>
              </w:rPr>
            </w:pPr>
            <w:r>
              <w:rPr>
                <w:lang w:eastAsia="zh-CN"/>
              </w:rPr>
              <w:t>2020-06</w:t>
            </w:r>
          </w:p>
        </w:tc>
        <w:tc>
          <w:tcPr>
            <w:tcW w:w="1043" w:type="dxa"/>
            <w:shd w:val="solid" w:color="FFFFFF" w:fill="auto"/>
          </w:tcPr>
          <w:p w:rsidR="00EA24EE" w:rsidRDefault="00EA24EE" w:rsidP="00EA24EE">
            <w:pPr>
              <w:pStyle w:val="TAL"/>
              <w:rPr>
                <w:lang w:eastAsia="zh-CN"/>
              </w:rPr>
            </w:pPr>
            <w:r>
              <w:rPr>
                <w:lang w:eastAsia="zh-CN"/>
              </w:rPr>
              <w:t>SA#88-e</w:t>
            </w:r>
          </w:p>
        </w:tc>
        <w:tc>
          <w:tcPr>
            <w:tcW w:w="1134" w:type="dxa"/>
            <w:shd w:val="solid" w:color="FFFFFF" w:fill="auto"/>
          </w:tcPr>
          <w:p w:rsidR="00EA24EE" w:rsidRDefault="00EA24EE" w:rsidP="00EA24EE">
            <w:pPr>
              <w:pStyle w:val="TAL"/>
              <w:rPr>
                <w:rFonts w:cs="Arial"/>
                <w:lang w:eastAsia="zh-CN"/>
              </w:rPr>
            </w:pPr>
            <w:r>
              <w:rPr>
                <w:rFonts w:cs="Arial"/>
                <w:lang w:eastAsia="zh-CN"/>
              </w:rPr>
              <w:t>SP-200485</w:t>
            </w:r>
          </w:p>
        </w:tc>
        <w:tc>
          <w:tcPr>
            <w:tcW w:w="709" w:type="dxa"/>
            <w:shd w:val="solid" w:color="FFFFFF" w:fill="auto"/>
          </w:tcPr>
          <w:p w:rsidR="00EA24EE" w:rsidRDefault="00EA24EE" w:rsidP="00EA24EE">
            <w:pPr>
              <w:pStyle w:val="TAL"/>
              <w:rPr>
                <w:lang w:eastAsia="zh-CN"/>
              </w:rPr>
            </w:pPr>
            <w:r>
              <w:rPr>
                <w:lang w:eastAsia="zh-CN"/>
              </w:rPr>
              <w:t>0307</w:t>
            </w:r>
          </w:p>
        </w:tc>
        <w:tc>
          <w:tcPr>
            <w:tcW w:w="425" w:type="dxa"/>
            <w:shd w:val="solid" w:color="FFFFFF" w:fill="auto"/>
          </w:tcPr>
          <w:p w:rsidR="00EA24EE" w:rsidRDefault="00EA24EE" w:rsidP="00EA24EE">
            <w:pPr>
              <w:pStyle w:val="TAL"/>
              <w:rPr>
                <w:lang w:eastAsia="zh-CN"/>
              </w:rPr>
            </w:pPr>
            <w:r>
              <w:rPr>
                <w:lang w:eastAsia="zh-CN"/>
              </w:rPr>
              <w:t>-</w:t>
            </w:r>
          </w:p>
        </w:tc>
        <w:tc>
          <w:tcPr>
            <w:tcW w:w="284" w:type="dxa"/>
            <w:shd w:val="solid" w:color="FFFFFF" w:fill="auto"/>
          </w:tcPr>
          <w:p w:rsidR="00EA24EE" w:rsidRDefault="00EA24EE" w:rsidP="00EA24EE">
            <w:pPr>
              <w:pStyle w:val="TAL"/>
              <w:rPr>
                <w:rFonts w:cs="Arial"/>
                <w:lang w:eastAsia="zh-CN"/>
              </w:rPr>
            </w:pPr>
            <w:r>
              <w:rPr>
                <w:rFonts w:cs="Arial"/>
                <w:lang w:eastAsia="zh-CN"/>
              </w:rPr>
              <w:t>F</w:t>
            </w:r>
          </w:p>
        </w:tc>
        <w:tc>
          <w:tcPr>
            <w:tcW w:w="4536" w:type="dxa"/>
            <w:shd w:val="solid" w:color="FFFFFF" w:fill="auto"/>
          </w:tcPr>
          <w:p w:rsidR="00EA24EE" w:rsidRDefault="00EA24EE" w:rsidP="00EA24EE">
            <w:pPr>
              <w:pStyle w:val="TAL"/>
            </w:pPr>
            <w:r>
              <w:t>add transport information and slice mapping on backhaul endpoints stage 3</w:t>
            </w:r>
          </w:p>
        </w:tc>
        <w:tc>
          <w:tcPr>
            <w:tcW w:w="708" w:type="dxa"/>
            <w:shd w:val="solid" w:color="FFFFFF" w:fill="auto"/>
          </w:tcPr>
          <w:p w:rsidR="00EA24EE" w:rsidRDefault="00EA24EE" w:rsidP="00EA24EE">
            <w:pPr>
              <w:pStyle w:val="TAL"/>
              <w:rPr>
                <w:lang w:eastAsia="zh-CN"/>
              </w:rPr>
            </w:pPr>
            <w:r>
              <w:rPr>
                <w:lang w:eastAsia="zh-CN"/>
              </w:rPr>
              <w:t>16.5.0</w:t>
            </w:r>
          </w:p>
        </w:tc>
      </w:tr>
      <w:tr w:rsidR="00BA7AF9" w:rsidRPr="002B15AA" w:rsidTr="00BD0A88">
        <w:tc>
          <w:tcPr>
            <w:tcW w:w="800" w:type="dxa"/>
            <w:shd w:val="solid" w:color="FFFFFF" w:fill="auto"/>
          </w:tcPr>
          <w:p w:rsidR="00BA7AF9" w:rsidRDefault="00BA7AF9" w:rsidP="00BA7AF9">
            <w:pPr>
              <w:pStyle w:val="TAL"/>
              <w:rPr>
                <w:lang w:eastAsia="zh-CN"/>
              </w:rPr>
            </w:pPr>
            <w:r>
              <w:rPr>
                <w:lang w:eastAsia="zh-CN"/>
              </w:rPr>
              <w:t>2020-06</w:t>
            </w:r>
          </w:p>
        </w:tc>
        <w:tc>
          <w:tcPr>
            <w:tcW w:w="1043" w:type="dxa"/>
            <w:shd w:val="solid" w:color="FFFFFF" w:fill="auto"/>
          </w:tcPr>
          <w:p w:rsidR="00BA7AF9" w:rsidRDefault="00BA7AF9" w:rsidP="00BA7AF9">
            <w:pPr>
              <w:pStyle w:val="TAL"/>
              <w:rPr>
                <w:lang w:eastAsia="zh-CN"/>
              </w:rPr>
            </w:pPr>
            <w:r>
              <w:rPr>
                <w:lang w:eastAsia="zh-CN"/>
              </w:rPr>
              <w:t>SA#88-e</w:t>
            </w:r>
          </w:p>
        </w:tc>
        <w:tc>
          <w:tcPr>
            <w:tcW w:w="1134" w:type="dxa"/>
            <w:shd w:val="solid" w:color="FFFFFF" w:fill="auto"/>
          </w:tcPr>
          <w:p w:rsidR="00BA7AF9" w:rsidRDefault="00BA7AF9" w:rsidP="00BA7AF9">
            <w:pPr>
              <w:pStyle w:val="TAL"/>
              <w:rPr>
                <w:rFonts w:cs="Arial"/>
                <w:lang w:eastAsia="zh-CN"/>
              </w:rPr>
            </w:pPr>
            <w:r>
              <w:rPr>
                <w:rFonts w:cs="Arial"/>
                <w:lang w:eastAsia="zh-CN"/>
              </w:rPr>
              <w:t>SP-200490</w:t>
            </w:r>
          </w:p>
        </w:tc>
        <w:tc>
          <w:tcPr>
            <w:tcW w:w="709" w:type="dxa"/>
            <w:shd w:val="solid" w:color="FFFFFF" w:fill="auto"/>
          </w:tcPr>
          <w:p w:rsidR="00BA7AF9" w:rsidRDefault="00BA7AF9" w:rsidP="00BA7AF9">
            <w:pPr>
              <w:pStyle w:val="TAL"/>
              <w:rPr>
                <w:lang w:eastAsia="zh-CN"/>
              </w:rPr>
            </w:pPr>
            <w:r>
              <w:rPr>
                <w:lang w:eastAsia="zh-CN"/>
              </w:rPr>
              <w:t>0312</w:t>
            </w:r>
          </w:p>
        </w:tc>
        <w:tc>
          <w:tcPr>
            <w:tcW w:w="425" w:type="dxa"/>
            <w:shd w:val="solid" w:color="FFFFFF" w:fill="auto"/>
          </w:tcPr>
          <w:p w:rsidR="00BA7AF9" w:rsidRDefault="00BA7AF9" w:rsidP="00BA7AF9">
            <w:pPr>
              <w:pStyle w:val="TAL"/>
              <w:rPr>
                <w:lang w:eastAsia="zh-CN"/>
              </w:rPr>
            </w:pPr>
            <w:r>
              <w:rPr>
                <w:lang w:eastAsia="zh-CN"/>
              </w:rPr>
              <w:t>1</w:t>
            </w:r>
          </w:p>
        </w:tc>
        <w:tc>
          <w:tcPr>
            <w:tcW w:w="284" w:type="dxa"/>
            <w:shd w:val="solid" w:color="FFFFFF" w:fill="auto"/>
          </w:tcPr>
          <w:p w:rsidR="00BA7AF9" w:rsidRDefault="00BA7AF9" w:rsidP="00BA7AF9">
            <w:pPr>
              <w:pStyle w:val="TAL"/>
              <w:rPr>
                <w:rFonts w:cs="Arial"/>
                <w:lang w:eastAsia="zh-CN"/>
              </w:rPr>
            </w:pPr>
            <w:r>
              <w:rPr>
                <w:rFonts w:cs="Arial"/>
                <w:lang w:eastAsia="zh-CN"/>
              </w:rPr>
              <w:t>F</w:t>
            </w:r>
          </w:p>
        </w:tc>
        <w:tc>
          <w:tcPr>
            <w:tcW w:w="4536" w:type="dxa"/>
            <w:shd w:val="solid" w:color="FFFFFF" w:fill="auto"/>
          </w:tcPr>
          <w:p w:rsidR="00BA7AF9" w:rsidRDefault="00BA7AF9" w:rsidP="00BA7AF9">
            <w:pPr>
              <w:pStyle w:val="TAL"/>
            </w:pPr>
            <w:r>
              <w:t>Update SliceProfile attributes solution 1</w:t>
            </w:r>
          </w:p>
        </w:tc>
        <w:tc>
          <w:tcPr>
            <w:tcW w:w="708" w:type="dxa"/>
            <w:shd w:val="solid" w:color="FFFFFF" w:fill="auto"/>
          </w:tcPr>
          <w:p w:rsidR="00BA7AF9" w:rsidRDefault="00BA7AF9" w:rsidP="00BA7AF9">
            <w:pPr>
              <w:pStyle w:val="TAL"/>
              <w:rPr>
                <w:lang w:eastAsia="zh-CN"/>
              </w:rPr>
            </w:pPr>
            <w:r>
              <w:rPr>
                <w:lang w:eastAsia="zh-CN"/>
              </w:rPr>
              <w:t>16.5.0</w:t>
            </w:r>
          </w:p>
        </w:tc>
      </w:tr>
      <w:tr w:rsidR="00CB4DA9" w:rsidRPr="002B15AA" w:rsidTr="00BD0A88">
        <w:tc>
          <w:tcPr>
            <w:tcW w:w="800" w:type="dxa"/>
            <w:shd w:val="solid" w:color="FFFFFF" w:fill="auto"/>
          </w:tcPr>
          <w:p w:rsidR="00CB4DA9" w:rsidRDefault="00CB4DA9" w:rsidP="00CB4DA9">
            <w:pPr>
              <w:pStyle w:val="TAL"/>
              <w:rPr>
                <w:lang w:eastAsia="zh-CN"/>
              </w:rPr>
            </w:pPr>
            <w:r>
              <w:rPr>
                <w:lang w:eastAsia="zh-CN"/>
              </w:rPr>
              <w:t>2020-06</w:t>
            </w:r>
          </w:p>
        </w:tc>
        <w:tc>
          <w:tcPr>
            <w:tcW w:w="1043" w:type="dxa"/>
            <w:shd w:val="solid" w:color="FFFFFF" w:fill="auto"/>
          </w:tcPr>
          <w:p w:rsidR="00CB4DA9" w:rsidRDefault="00CB4DA9" w:rsidP="00CB4DA9">
            <w:pPr>
              <w:pStyle w:val="TAL"/>
              <w:rPr>
                <w:lang w:eastAsia="zh-CN"/>
              </w:rPr>
            </w:pPr>
            <w:r>
              <w:rPr>
                <w:lang w:eastAsia="zh-CN"/>
              </w:rPr>
              <w:t>SA#88-e</w:t>
            </w:r>
          </w:p>
        </w:tc>
        <w:tc>
          <w:tcPr>
            <w:tcW w:w="1134" w:type="dxa"/>
            <w:shd w:val="solid" w:color="FFFFFF" w:fill="auto"/>
          </w:tcPr>
          <w:p w:rsidR="00CB4DA9" w:rsidRDefault="00CB4DA9" w:rsidP="00CB4DA9">
            <w:pPr>
              <w:pStyle w:val="TAL"/>
              <w:rPr>
                <w:rFonts w:cs="Arial"/>
                <w:lang w:eastAsia="zh-CN"/>
              </w:rPr>
            </w:pPr>
            <w:r>
              <w:rPr>
                <w:rFonts w:cs="Arial"/>
                <w:lang w:eastAsia="zh-CN"/>
              </w:rPr>
              <w:t>SP-200490</w:t>
            </w:r>
          </w:p>
        </w:tc>
        <w:tc>
          <w:tcPr>
            <w:tcW w:w="709" w:type="dxa"/>
            <w:shd w:val="solid" w:color="FFFFFF" w:fill="auto"/>
          </w:tcPr>
          <w:p w:rsidR="00CB4DA9" w:rsidRDefault="00CB4DA9" w:rsidP="00CB4DA9">
            <w:pPr>
              <w:pStyle w:val="TAL"/>
              <w:rPr>
                <w:lang w:eastAsia="zh-CN"/>
              </w:rPr>
            </w:pPr>
            <w:r>
              <w:rPr>
                <w:lang w:eastAsia="zh-CN"/>
              </w:rPr>
              <w:t>0315</w:t>
            </w:r>
          </w:p>
        </w:tc>
        <w:tc>
          <w:tcPr>
            <w:tcW w:w="425" w:type="dxa"/>
            <w:shd w:val="solid" w:color="FFFFFF" w:fill="auto"/>
          </w:tcPr>
          <w:p w:rsidR="00CB4DA9" w:rsidRDefault="00CB4DA9" w:rsidP="00CB4DA9">
            <w:pPr>
              <w:pStyle w:val="TAL"/>
              <w:rPr>
                <w:lang w:eastAsia="zh-CN"/>
              </w:rPr>
            </w:pPr>
            <w:r>
              <w:rPr>
                <w:lang w:eastAsia="zh-CN"/>
              </w:rPr>
              <w:t>1</w:t>
            </w:r>
          </w:p>
        </w:tc>
        <w:tc>
          <w:tcPr>
            <w:tcW w:w="284" w:type="dxa"/>
            <w:shd w:val="solid" w:color="FFFFFF" w:fill="auto"/>
          </w:tcPr>
          <w:p w:rsidR="00CB4DA9" w:rsidRDefault="00CB4DA9" w:rsidP="00CB4DA9">
            <w:pPr>
              <w:pStyle w:val="TAL"/>
              <w:rPr>
                <w:rFonts w:cs="Arial"/>
                <w:lang w:eastAsia="zh-CN"/>
              </w:rPr>
            </w:pPr>
            <w:r>
              <w:rPr>
                <w:rFonts w:cs="Arial"/>
                <w:lang w:eastAsia="zh-CN"/>
              </w:rPr>
              <w:t>B</w:t>
            </w:r>
          </w:p>
        </w:tc>
        <w:tc>
          <w:tcPr>
            <w:tcW w:w="4536" w:type="dxa"/>
            <w:shd w:val="solid" w:color="FFFFFF" w:fill="auto"/>
          </w:tcPr>
          <w:p w:rsidR="00CB4DA9" w:rsidRDefault="00CB4DA9" w:rsidP="00CB4DA9">
            <w:pPr>
              <w:pStyle w:val="TAL"/>
            </w:pPr>
            <w:r>
              <w:t>Add configuredMaxTxEIRP on NRSectorCarrier</w:t>
            </w:r>
          </w:p>
        </w:tc>
        <w:tc>
          <w:tcPr>
            <w:tcW w:w="708" w:type="dxa"/>
            <w:shd w:val="solid" w:color="FFFFFF" w:fill="auto"/>
          </w:tcPr>
          <w:p w:rsidR="00CB4DA9" w:rsidRDefault="00CB4DA9" w:rsidP="00CB4DA9">
            <w:pPr>
              <w:pStyle w:val="TAL"/>
              <w:rPr>
                <w:lang w:eastAsia="zh-CN"/>
              </w:rPr>
            </w:pPr>
            <w:r>
              <w:rPr>
                <w:lang w:eastAsia="zh-CN"/>
              </w:rPr>
              <w:t>16.5.0</w:t>
            </w:r>
          </w:p>
        </w:tc>
      </w:tr>
      <w:tr w:rsidR="002F4A34" w:rsidRPr="002B15AA" w:rsidTr="00BD0A88">
        <w:tc>
          <w:tcPr>
            <w:tcW w:w="800" w:type="dxa"/>
            <w:shd w:val="solid" w:color="FFFFFF" w:fill="auto"/>
          </w:tcPr>
          <w:p w:rsidR="002F4A34" w:rsidRDefault="002F4A34" w:rsidP="00CB4DA9">
            <w:pPr>
              <w:pStyle w:val="TAL"/>
              <w:rPr>
                <w:lang w:eastAsia="zh-CN"/>
              </w:rPr>
            </w:pPr>
            <w:r>
              <w:rPr>
                <w:lang w:eastAsia="zh-CN"/>
              </w:rPr>
              <w:t>2020-06</w:t>
            </w:r>
          </w:p>
        </w:tc>
        <w:tc>
          <w:tcPr>
            <w:tcW w:w="1043" w:type="dxa"/>
            <w:shd w:val="solid" w:color="FFFFFF" w:fill="auto"/>
          </w:tcPr>
          <w:p w:rsidR="002F4A34" w:rsidRDefault="002F4A34" w:rsidP="00CB4DA9">
            <w:pPr>
              <w:pStyle w:val="TAL"/>
              <w:rPr>
                <w:lang w:eastAsia="zh-CN"/>
              </w:rPr>
            </w:pPr>
            <w:r>
              <w:rPr>
                <w:lang w:eastAsia="zh-CN"/>
              </w:rPr>
              <w:t>SA#88-e</w:t>
            </w:r>
          </w:p>
        </w:tc>
        <w:tc>
          <w:tcPr>
            <w:tcW w:w="1134" w:type="dxa"/>
            <w:shd w:val="solid" w:color="FFFFFF" w:fill="auto"/>
          </w:tcPr>
          <w:p w:rsidR="002F4A34" w:rsidRDefault="002F4A34" w:rsidP="00CB4DA9">
            <w:pPr>
              <w:pStyle w:val="TAL"/>
              <w:rPr>
                <w:rFonts w:cs="Arial"/>
                <w:lang w:eastAsia="zh-CN"/>
              </w:rPr>
            </w:pPr>
            <w:r>
              <w:rPr>
                <w:rFonts w:cs="Arial"/>
                <w:lang w:eastAsia="zh-CN"/>
              </w:rPr>
              <w:t>SP-200490</w:t>
            </w:r>
          </w:p>
        </w:tc>
        <w:tc>
          <w:tcPr>
            <w:tcW w:w="709" w:type="dxa"/>
            <w:shd w:val="solid" w:color="FFFFFF" w:fill="auto"/>
          </w:tcPr>
          <w:p w:rsidR="002F4A34" w:rsidRDefault="002F4A34" w:rsidP="00CB4DA9">
            <w:pPr>
              <w:pStyle w:val="TAL"/>
              <w:rPr>
                <w:lang w:eastAsia="zh-CN"/>
              </w:rPr>
            </w:pPr>
            <w:r>
              <w:rPr>
                <w:lang w:eastAsia="zh-CN"/>
              </w:rPr>
              <w:t>0316</w:t>
            </w:r>
          </w:p>
        </w:tc>
        <w:tc>
          <w:tcPr>
            <w:tcW w:w="425" w:type="dxa"/>
            <w:shd w:val="solid" w:color="FFFFFF" w:fill="auto"/>
          </w:tcPr>
          <w:p w:rsidR="002F4A34" w:rsidRDefault="002F4A34" w:rsidP="00CB4DA9">
            <w:pPr>
              <w:pStyle w:val="TAL"/>
              <w:rPr>
                <w:lang w:eastAsia="zh-CN"/>
              </w:rPr>
            </w:pPr>
            <w:r>
              <w:rPr>
                <w:lang w:eastAsia="zh-CN"/>
              </w:rPr>
              <w:t>-</w:t>
            </w:r>
          </w:p>
        </w:tc>
        <w:tc>
          <w:tcPr>
            <w:tcW w:w="284" w:type="dxa"/>
            <w:shd w:val="solid" w:color="FFFFFF" w:fill="auto"/>
          </w:tcPr>
          <w:p w:rsidR="002F4A34" w:rsidRDefault="002F4A34" w:rsidP="00CB4DA9">
            <w:pPr>
              <w:pStyle w:val="TAL"/>
              <w:rPr>
                <w:rFonts w:cs="Arial"/>
                <w:lang w:eastAsia="zh-CN"/>
              </w:rPr>
            </w:pPr>
            <w:r>
              <w:rPr>
                <w:rFonts w:cs="Arial"/>
                <w:lang w:eastAsia="zh-CN"/>
              </w:rPr>
              <w:t>B</w:t>
            </w:r>
          </w:p>
        </w:tc>
        <w:tc>
          <w:tcPr>
            <w:tcW w:w="4536" w:type="dxa"/>
            <w:shd w:val="solid" w:color="FFFFFF" w:fill="auto"/>
          </w:tcPr>
          <w:p w:rsidR="002F4A34" w:rsidRDefault="002F4A34" w:rsidP="00CB4DA9">
            <w:pPr>
              <w:pStyle w:val="TAL"/>
            </w:pPr>
            <w:r>
              <w:t>Stage 3 Add conf</w:t>
            </w:r>
            <w:bookmarkStart w:id="7510" w:name="_GoBack"/>
            <w:bookmarkEnd w:id="7510"/>
            <w:r>
              <w:t xml:space="preserve">iguredMaxTxEIRP on NRSectorCarrier </w:t>
            </w:r>
          </w:p>
        </w:tc>
        <w:tc>
          <w:tcPr>
            <w:tcW w:w="708" w:type="dxa"/>
            <w:shd w:val="solid" w:color="FFFFFF" w:fill="auto"/>
          </w:tcPr>
          <w:p w:rsidR="002F4A34" w:rsidRDefault="002F4A34" w:rsidP="00CB4DA9">
            <w:pPr>
              <w:pStyle w:val="TAL"/>
              <w:rPr>
                <w:lang w:eastAsia="zh-CN"/>
              </w:rPr>
            </w:pPr>
            <w:r>
              <w:rPr>
                <w:lang w:eastAsia="zh-CN"/>
              </w:rPr>
              <w:t>16.5.0</w:t>
            </w:r>
          </w:p>
        </w:tc>
      </w:tr>
      <w:tr w:rsidR="00644452" w:rsidRPr="002B15AA" w:rsidTr="00BD0A88">
        <w:tc>
          <w:tcPr>
            <w:tcW w:w="800" w:type="dxa"/>
            <w:shd w:val="solid" w:color="FFFFFF" w:fill="auto"/>
          </w:tcPr>
          <w:p w:rsidR="00644452" w:rsidRDefault="00644452" w:rsidP="00644452">
            <w:pPr>
              <w:pStyle w:val="TAL"/>
              <w:rPr>
                <w:lang w:eastAsia="zh-CN"/>
              </w:rPr>
            </w:pPr>
            <w:r>
              <w:rPr>
                <w:lang w:eastAsia="zh-CN"/>
              </w:rPr>
              <w:t>2020-06</w:t>
            </w:r>
          </w:p>
        </w:tc>
        <w:tc>
          <w:tcPr>
            <w:tcW w:w="1043" w:type="dxa"/>
            <w:shd w:val="solid" w:color="FFFFFF" w:fill="auto"/>
          </w:tcPr>
          <w:p w:rsidR="00644452" w:rsidRDefault="00644452" w:rsidP="00644452">
            <w:pPr>
              <w:pStyle w:val="TAL"/>
              <w:rPr>
                <w:lang w:eastAsia="zh-CN"/>
              </w:rPr>
            </w:pPr>
            <w:r>
              <w:rPr>
                <w:lang w:eastAsia="zh-CN"/>
              </w:rPr>
              <w:t>SA#88-e</w:t>
            </w:r>
          </w:p>
        </w:tc>
        <w:tc>
          <w:tcPr>
            <w:tcW w:w="1134" w:type="dxa"/>
            <w:shd w:val="solid" w:color="FFFFFF" w:fill="auto"/>
          </w:tcPr>
          <w:p w:rsidR="00644452" w:rsidRDefault="00644452" w:rsidP="00644452">
            <w:pPr>
              <w:pStyle w:val="TAL"/>
              <w:rPr>
                <w:rFonts w:cs="Arial"/>
                <w:lang w:eastAsia="zh-CN"/>
              </w:rPr>
            </w:pPr>
            <w:r>
              <w:rPr>
                <w:rFonts w:cs="Arial"/>
                <w:lang w:eastAsia="zh-CN"/>
              </w:rPr>
              <w:t>SP-200490</w:t>
            </w:r>
          </w:p>
        </w:tc>
        <w:tc>
          <w:tcPr>
            <w:tcW w:w="709" w:type="dxa"/>
            <w:shd w:val="solid" w:color="FFFFFF" w:fill="auto"/>
          </w:tcPr>
          <w:p w:rsidR="00644452" w:rsidRDefault="00644452" w:rsidP="00644452">
            <w:pPr>
              <w:pStyle w:val="TAL"/>
              <w:rPr>
                <w:lang w:eastAsia="zh-CN"/>
              </w:rPr>
            </w:pPr>
            <w:r>
              <w:rPr>
                <w:lang w:eastAsia="zh-CN"/>
              </w:rPr>
              <w:t>0318</w:t>
            </w:r>
          </w:p>
        </w:tc>
        <w:tc>
          <w:tcPr>
            <w:tcW w:w="425" w:type="dxa"/>
            <w:shd w:val="solid" w:color="FFFFFF" w:fill="auto"/>
          </w:tcPr>
          <w:p w:rsidR="00644452" w:rsidRDefault="00644452" w:rsidP="00644452">
            <w:pPr>
              <w:pStyle w:val="TAL"/>
              <w:rPr>
                <w:lang w:eastAsia="zh-CN"/>
              </w:rPr>
            </w:pPr>
            <w:r>
              <w:rPr>
                <w:lang w:eastAsia="zh-CN"/>
              </w:rPr>
              <w:t>-</w:t>
            </w:r>
          </w:p>
        </w:tc>
        <w:tc>
          <w:tcPr>
            <w:tcW w:w="284" w:type="dxa"/>
            <w:shd w:val="solid" w:color="FFFFFF" w:fill="auto"/>
          </w:tcPr>
          <w:p w:rsidR="00644452" w:rsidRDefault="00644452" w:rsidP="00644452">
            <w:pPr>
              <w:pStyle w:val="TAL"/>
              <w:rPr>
                <w:rFonts w:cs="Arial"/>
                <w:lang w:eastAsia="zh-CN"/>
              </w:rPr>
            </w:pPr>
            <w:r>
              <w:rPr>
                <w:rFonts w:cs="Arial"/>
                <w:lang w:eastAsia="zh-CN"/>
              </w:rPr>
              <w:t>F</w:t>
            </w:r>
          </w:p>
        </w:tc>
        <w:tc>
          <w:tcPr>
            <w:tcW w:w="4536" w:type="dxa"/>
            <w:shd w:val="solid" w:color="FFFFFF" w:fill="auto"/>
          </w:tcPr>
          <w:p w:rsidR="00644452" w:rsidRDefault="00644452" w:rsidP="00644452">
            <w:pPr>
              <w:pStyle w:val="TAL"/>
            </w:pPr>
            <w:r>
              <w:t>Update NRM YANG for 28.541</w:t>
            </w:r>
          </w:p>
        </w:tc>
        <w:tc>
          <w:tcPr>
            <w:tcW w:w="708" w:type="dxa"/>
            <w:shd w:val="solid" w:color="FFFFFF" w:fill="auto"/>
          </w:tcPr>
          <w:p w:rsidR="00644452" w:rsidRDefault="00644452" w:rsidP="00644452">
            <w:pPr>
              <w:pStyle w:val="TAL"/>
              <w:rPr>
                <w:lang w:eastAsia="zh-CN"/>
              </w:rPr>
            </w:pPr>
            <w:r>
              <w:rPr>
                <w:lang w:eastAsia="zh-CN"/>
              </w:rPr>
              <w:t>16.5.0</w:t>
            </w:r>
          </w:p>
        </w:tc>
      </w:tr>
      <w:tr w:rsidR="007A0935" w:rsidRPr="002B15AA" w:rsidTr="00BD0A88">
        <w:tc>
          <w:tcPr>
            <w:tcW w:w="800" w:type="dxa"/>
            <w:shd w:val="solid" w:color="FFFFFF" w:fill="auto"/>
          </w:tcPr>
          <w:p w:rsidR="007A0935" w:rsidRDefault="007A0935" w:rsidP="00644452">
            <w:pPr>
              <w:pStyle w:val="TAL"/>
              <w:rPr>
                <w:lang w:eastAsia="zh-CN"/>
              </w:rPr>
            </w:pPr>
            <w:r>
              <w:rPr>
                <w:lang w:eastAsia="zh-CN"/>
              </w:rPr>
              <w:t>2020-06</w:t>
            </w:r>
          </w:p>
        </w:tc>
        <w:tc>
          <w:tcPr>
            <w:tcW w:w="1043" w:type="dxa"/>
            <w:shd w:val="solid" w:color="FFFFFF" w:fill="auto"/>
          </w:tcPr>
          <w:p w:rsidR="007A0935" w:rsidRDefault="007A0935" w:rsidP="00644452">
            <w:pPr>
              <w:pStyle w:val="TAL"/>
              <w:rPr>
                <w:lang w:eastAsia="zh-CN"/>
              </w:rPr>
            </w:pPr>
            <w:r>
              <w:rPr>
                <w:lang w:eastAsia="zh-CN"/>
              </w:rPr>
              <w:t>SA#88-e</w:t>
            </w:r>
          </w:p>
        </w:tc>
        <w:tc>
          <w:tcPr>
            <w:tcW w:w="1134" w:type="dxa"/>
            <w:shd w:val="solid" w:color="FFFFFF" w:fill="auto"/>
          </w:tcPr>
          <w:p w:rsidR="007A0935" w:rsidRDefault="007A0935" w:rsidP="00644452">
            <w:pPr>
              <w:pStyle w:val="TAL"/>
              <w:rPr>
                <w:rFonts w:cs="Arial"/>
                <w:lang w:eastAsia="zh-CN"/>
              </w:rPr>
            </w:pPr>
            <w:r>
              <w:rPr>
                <w:rFonts w:cs="Arial"/>
                <w:lang w:eastAsia="zh-CN"/>
              </w:rPr>
              <w:t>SP-200496</w:t>
            </w:r>
          </w:p>
        </w:tc>
        <w:tc>
          <w:tcPr>
            <w:tcW w:w="709" w:type="dxa"/>
            <w:shd w:val="solid" w:color="FFFFFF" w:fill="auto"/>
          </w:tcPr>
          <w:p w:rsidR="007A0935" w:rsidRDefault="007A0935" w:rsidP="00644452">
            <w:pPr>
              <w:pStyle w:val="TAL"/>
              <w:rPr>
                <w:lang w:eastAsia="zh-CN"/>
              </w:rPr>
            </w:pPr>
            <w:r>
              <w:rPr>
                <w:lang w:eastAsia="zh-CN"/>
              </w:rPr>
              <w:t>0319</w:t>
            </w:r>
          </w:p>
        </w:tc>
        <w:tc>
          <w:tcPr>
            <w:tcW w:w="425" w:type="dxa"/>
            <w:shd w:val="solid" w:color="FFFFFF" w:fill="auto"/>
          </w:tcPr>
          <w:p w:rsidR="007A0935" w:rsidRDefault="007A0935" w:rsidP="00644452">
            <w:pPr>
              <w:pStyle w:val="TAL"/>
              <w:rPr>
                <w:lang w:eastAsia="zh-CN"/>
              </w:rPr>
            </w:pPr>
            <w:r>
              <w:rPr>
                <w:lang w:eastAsia="zh-CN"/>
              </w:rPr>
              <w:t>-</w:t>
            </w:r>
          </w:p>
        </w:tc>
        <w:tc>
          <w:tcPr>
            <w:tcW w:w="284" w:type="dxa"/>
            <w:shd w:val="solid" w:color="FFFFFF" w:fill="auto"/>
          </w:tcPr>
          <w:p w:rsidR="007A0935" w:rsidRDefault="007A0935" w:rsidP="00644452">
            <w:pPr>
              <w:pStyle w:val="TAL"/>
              <w:rPr>
                <w:rFonts w:cs="Arial"/>
                <w:lang w:eastAsia="zh-CN"/>
              </w:rPr>
            </w:pPr>
            <w:r>
              <w:rPr>
                <w:rFonts w:cs="Arial"/>
                <w:lang w:eastAsia="zh-CN"/>
              </w:rPr>
              <w:t>B</w:t>
            </w:r>
          </w:p>
        </w:tc>
        <w:tc>
          <w:tcPr>
            <w:tcW w:w="4536" w:type="dxa"/>
            <w:shd w:val="solid" w:color="FFFFFF" w:fill="auto"/>
          </w:tcPr>
          <w:p w:rsidR="007A0935" w:rsidRDefault="007A0935" w:rsidP="00644452">
            <w:pPr>
              <w:pStyle w:val="TAL"/>
            </w:pPr>
            <w:r>
              <w:t>Add ES coverage relation in NRCellRelation Stage 3</w:t>
            </w:r>
          </w:p>
        </w:tc>
        <w:tc>
          <w:tcPr>
            <w:tcW w:w="708" w:type="dxa"/>
            <w:shd w:val="solid" w:color="FFFFFF" w:fill="auto"/>
          </w:tcPr>
          <w:p w:rsidR="007A0935" w:rsidRDefault="007A0935" w:rsidP="00644452">
            <w:pPr>
              <w:pStyle w:val="TAL"/>
              <w:rPr>
                <w:lang w:eastAsia="zh-CN"/>
              </w:rPr>
            </w:pPr>
            <w:r>
              <w:rPr>
                <w:lang w:eastAsia="zh-CN"/>
              </w:rPr>
              <w:t>16.5.0</w:t>
            </w:r>
          </w:p>
        </w:tc>
      </w:tr>
      <w:tr w:rsidR="00623C82" w:rsidRPr="002B15AA" w:rsidTr="00BD0A88">
        <w:tc>
          <w:tcPr>
            <w:tcW w:w="800" w:type="dxa"/>
            <w:shd w:val="solid" w:color="FFFFFF" w:fill="auto"/>
          </w:tcPr>
          <w:p w:rsidR="00623C82" w:rsidRDefault="00623C82" w:rsidP="00623C82">
            <w:pPr>
              <w:pStyle w:val="TAL"/>
              <w:rPr>
                <w:lang w:eastAsia="zh-CN"/>
              </w:rPr>
            </w:pPr>
            <w:r>
              <w:rPr>
                <w:lang w:eastAsia="zh-CN"/>
              </w:rPr>
              <w:t>2020-06</w:t>
            </w:r>
          </w:p>
        </w:tc>
        <w:tc>
          <w:tcPr>
            <w:tcW w:w="1043" w:type="dxa"/>
            <w:shd w:val="solid" w:color="FFFFFF" w:fill="auto"/>
          </w:tcPr>
          <w:p w:rsidR="00623C82" w:rsidRDefault="00623C82" w:rsidP="00623C82">
            <w:pPr>
              <w:pStyle w:val="TAL"/>
              <w:rPr>
                <w:lang w:eastAsia="zh-CN"/>
              </w:rPr>
            </w:pPr>
            <w:r>
              <w:rPr>
                <w:lang w:eastAsia="zh-CN"/>
              </w:rPr>
              <w:t>SA#88-e</w:t>
            </w:r>
          </w:p>
        </w:tc>
        <w:tc>
          <w:tcPr>
            <w:tcW w:w="1134" w:type="dxa"/>
            <w:shd w:val="solid" w:color="FFFFFF" w:fill="auto"/>
          </w:tcPr>
          <w:p w:rsidR="00623C82" w:rsidRDefault="00623C82" w:rsidP="00623C82">
            <w:pPr>
              <w:pStyle w:val="TAL"/>
              <w:rPr>
                <w:rFonts w:cs="Arial"/>
                <w:lang w:eastAsia="zh-CN"/>
              </w:rPr>
            </w:pPr>
            <w:r>
              <w:rPr>
                <w:rFonts w:cs="Arial"/>
                <w:lang w:eastAsia="zh-CN"/>
              </w:rPr>
              <w:t>SP-200612</w:t>
            </w:r>
          </w:p>
        </w:tc>
        <w:tc>
          <w:tcPr>
            <w:tcW w:w="709" w:type="dxa"/>
            <w:shd w:val="solid" w:color="FFFFFF" w:fill="auto"/>
          </w:tcPr>
          <w:p w:rsidR="00623C82" w:rsidRDefault="00623C82" w:rsidP="00623C82">
            <w:pPr>
              <w:pStyle w:val="TAL"/>
              <w:rPr>
                <w:lang w:eastAsia="zh-CN"/>
              </w:rPr>
            </w:pPr>
            <w:r>
              <w:rPr>
                <w:lang w:eastAsia="zh-CN"/>
              </w:rPr>
              <w:t>0320</w:t>
            </w:r>
          </w:p>
        </w:tc>
        <w:tc>
          <w:tcPr>
            <w:tcW w:w="425" w:type="dxa"/>
            <w:shd w:val="solid" w:color="FFFFFF" w:fill="auto"/>
          </w:tcPr>
          <w:p w:rsidR="00623C82" w:rsidRDefault="00623C82" w:rsidP="00623C82">
            <w:pPr>
              <w:pStyle w:val="TAL"/>
              <w:rPr>
                <w:lang w:eastAsia="zh-CN"/>
              </w:rPr>
            </w:pPr>
            <w:r>
              <w:rPr>
                <w:lang w:eastAsia="zh-CN"/>
              </w:rPr>
              <w:t>1</w:t>
            </w:r>
          </w:p>
        </w:tc>
        <w:tc>
          <w:tcPr>
            <w:tcW w:w="284" w:type="dxa"/>
            <w:shd w:val="solid" w:color="FFFFFF" w:fill="auto"/>
          </w:tcPr>
          <w:p w:rsidR="00623C82" w:rsidRDefault="00623C82" w:rsidP="00623C82">
            <w:pPr>
              <w:pStyle w:val="TAL"/>
              <w:rPr>
                <w:rFonts w:cs="Arial"/>
                <w:lang w:eastAsia="zh-CN"/>
              </w:rPr>
            </w:pPr>
            <w:r>
              <w:rPr>
                <w:rFonts w:cs="Arial"/>
                <w:lang w:eastAsia="zh-CN"/>
              </w:rPr>
              <w:t>F</w:t>
            </w:r>
          </w:p>
        </w:tc>
        <w:tc>
          <w:tcPr>
            <w:tcW w:w="4536" w:type="dxa"/>
            <w:shd w:val="solid" w:color="FFFFFF" w:fill="auto"/>
          </w:tcPr>
          <w:p w:rsidR="00623C82" w:rsidRDefault="00623C82" w:rsidP="00623C82">
            <w:pPr>
              <w:pStyle w:val="TAL"/>
            </w:pPr>
            <w:r w:rsidRPr="00D342D9">
              <w:rPr>
                <w:noProof/>
              </w:rPr>
              <w:t>Update openAPI for NRCellRelation and NRFreqRelation</w:t>
            </w:r>
          </w:p>
        </w:tc>
        <w:tc>
          <w:tcPr>
            <w:tcW w:w="708" w:type="dxa"/>
            <w:shd w:val="solid" w:color="FFFFFF" w:fill="auto"/>
          </w:tcPr>
          <w:p w:rsidR="00623C82" w:rsidRDefault="00623C82" w:rsidP="00623C82">
            <w:pPr>
              <w:pStyle w:val="TAL"/>
              <w:rPr>
                <w:lang w:eastAsia="zh-CN"/>
              </w:rPr>
            </w:pPr>
            <w:r>
              <w:rPr>
                <w:lang w:eastAsia="zh-CN"/>
              </w:rPr>
              <w:t>16.5.0</w:t>
            </w:r>
          </w:p>
        </w:tc>
      </w:tr>
    </w:tbl>
    <w:p w:rsidR="00080512" w:rsidRDefault="00080512" w:rsidP="00E154AB"/>
    <w:sectPr w:rsidR="00080512">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234D" w:rsidRDefault="00CC234D">
      <w:r>
        <w:separator/>
      </w:r>
    </w:p>
  </w:endnote>
  <w:endnote w:type="continuationSeparator" w:id="0">
    <w:p w:rsidR="00CC234D" w:rsidRDefault="00CC2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919" w:rsidRDefault="0016391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234D" w:rsidRDefault="00CC234D">
      <w:r>
        <w:separator/>
      </w:r>
    </w:p>
  </w:footnote>
  <w:footnote w:type="continuationSeparator" w:id="0">
    <w:p w:rsidR="00CC234D" w:rsidRDefault="00CC2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919" w:rsidRDefault="0016391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D5F1B">
      <w:rPr>
        <w:rFonts w:ascii="Arial" w:hAnsi="Arial" w:cs="Arial"/>
        <w:b/>
        <w:noProof/>
        <w:sz w:val="18"/>
        <w:szCs w:val="18"/>
      </w:rPr>
      <w:t>3GPP TS 28.541 V16.5.0 (2020-06)</w:t>
    </w:r>
    <w:r>
      <w:rPr>
        <w:rFonts w:ascii="Arial" w:hAnsi="Arial" w:cs="Arial"/>
        <w:b/>
        <w:sz w:val="18"/>
        <w:szCs w:val="18"/>
      </w:rPr>
      <w:fldChar w:fldCharType="end"/>
    </w:r>
  </w:p>
  <w:p w:rsidR="00163919" w:rsidRDefault="001639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rsidR="00163919" w:rsidRDefault="0016391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D5F1B">
      <w:rPr>
        <w:rFonts w:ascii="Arial" w:hAnsi="Arial" w:cs="Arial"/>
        <w:b/>
        <w:noProof/>
        <w:sz w:val="18"/>
        <w:szCs w:val="18"/>
      </w:rPr>
      <w:t>Release 16</w:t>
    </w:r>
    <w:r>
      <w:rPr>
        <w:rFonts w:ascii="Arial" w:hAnsi="Arial" w:cs="Arial"/>
        <w:b/>
        <w:sz w:val="18"/>
        <w:szCs w:val="18"/>
      </w:rPr>
      <w:fldChar w:fldCharType="end"/>
    </w:r>
  </w:p>
  <w:p w:rsidR="00163919" w:rsidRDefault="001639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3"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29"/>
  </w:num>
  <w:num w:numId="5">
    <w:abstractNumId w:val="35"/>
  </w:num>
  <w:num w:numId="6">
    <w:abstractNumId w:val="14"/>
  </w:num>
  <w:num w:numId="7">
    <w:abstractNumId w:val="23"/>
  </w:num>
  <w:num w:numId="8">
    <w:abstractNumId w:val="21"/>
  </w:num>
  <w:num w:numId="9">
    <w:abstractNumId w:val="9"/>
  </w:num>
  <w:num w:numId="10">
    <w:abstractNumId w:val="12"/>
  </w:num>
  <w:num w:numId="11">
    <w:abstractNumId w:val="34"/>
  </w:num>
  <w:num w:numId="12">
    <w:abstractNumId w:val="27"/>
  </w:num>
  <w:num w:numId="13">
    <w:abstractNumId w:val="31"/>
  </w:num>
  <w:num w:numId="14">
    <w:abstractNumId w:val="17"/>
  </w:num>
  <w:num w:numId="15">
    <w:abstractNumId w:val="26"/>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2"/>
  </w:num>
  <w:num w:numId="24">
    <w:abstractNumId w:val="32"/>
  </w:num>
  <w:num w:numId="25">
    <w:abstractNumId w:val="13"/>
  </w:num>
  <w:num w:numId="26">
    <w:abstractNumId w:val="16"/>
  </w:num>
  <w:num w:numId="27">
    <w:abstractNumId w:val="24"/>
  </w:num>
  <w:num w:numId="28">
    <w:abstractNumId w:val="33"/>
  </w:num>
  <w:num w:numId="29">
    <w:abstractNumId w:val="15"/>
  </w:num>
  <w:num w:numId="30">
    <w:abstractNumId w:val="18"/>
  </w:num>
  <w:num w:numId="31">
    <w:abstractNumId w:val="19"/>
  </w:num>
  <w:num w:numId="32">
    <w:abstractNumId w:val="11"/>
  </w:num>
  <w:num w:numId="33">
    <w:abstractNumId w:val="25"/>
  </w:num>
  <w:num w:numId="34">
    <w:abstractNumId w:val="28"/>
  </w:num>
  <w:num w:numId="35">
    <w:abstractNumId w:val="10"/>
  </w:num>
  <w:num w:numId="36">
    <w:abstractNumId w:val="20"/>
  </w:num>
  <w:num w:numId="37">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28.541_CR0262R1_(Rel-16)_eNRM">
    <w15:presenceInfo w15:providerId="None" w15:userId="28.541_CR0262R1_(Rel-16)_eNR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44"/>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33397"/>
    <w:rsid w:val="00040095"/>
    <w:rsid w:val="00040C36"/>
    <w:rsid w:val="00041E1A"/>
    <w:rsid w:val="00051834"/>
    <w:rsid w:val="00054A22"/>
    <w:rsid w:val="00060EA1"/>
    <w:rsid w:val="00062023"/>
    <w:rsid w:val="000655A6"/>
    <w:rsid w:val="00080512"/>
    <w:rsid w:val="000C2493"/>
    <w:rsid w:val="000C3D8E"/>
    <w:rsid w:val="000C47C3"/>
    <w:rsid w:val="000D58AB"/>
    <w:rsid w:val="000D7EE4"/>
    <w:rsid w:val="0011562A"/>
    <w:rsid w:val="00133525"/>
    <w:rsid w:val="00137B9E"/>
    <w:rsid w:val="001417E5"/>
    <w:rsid w:val="00143536"/>
    <w:rsid w:val="001451F5"/>
    <w:rsid w:val="0015635C"/>
    <w:rsid w:val="00163919"/>
    <w:rsid w:val="00196437"/>
    <w:rsid w:val="001A1489"/>
    <w:rsid w:val="001A4C42"/>
    <w:rsid w:val="001A7420"/>
    <w:rsid w:val="001B1C63"/>
    <w:rsid w:val="001B4943"/>
    <w:rsid w:val="001B5385"/>
    <w:rsid w:val="001B6637"/>
    <w:rsid w:val="001B7BC1"/>
    <w:rsid w:val="001C21C3"/>
    <w:rsid w:val="001C4329"/>
    <w:rsid w:val="001D02C2"/>
    <w:rsid w:val="001D4655"/>
    <w:rsid w:val="001E12A1"/>
    <w:rsid w:val="001F0C1D"/>
    <w:rsid w:val="001F1132"/>
    <w:rsid w:val="001F168B"/>
    <w:rsid w:val="001F4B6A"/>
    <w:rsid w:val="00221949"/>
    <w:rsid w:val="00226162"/>
    <w:rsid w:val="002347A2"/>
    <w:rsid w:val="00262CCB"/>
    <w:rsid w:val="002675F0"/>
    <w:rsid w:val="00292FA4"/>
    <w:rsid w:val="002A2FC3"/>
    <w:rsid w:val="002A7633"/>
    <w:rsid w:val="002B6339"/>
    <w:rsid w:val="002C3AD9"/>
    <w:rsid w:val="002E00EE"/>
    <w:rsid w:val="002E15E6"/>
    <w:rsid w:val="002E2648"/>
    <w:rsid w:val="002F4A34"/>
    <w:rsid w:val="00303177"/>
    <w:rsid w:val="003172DC"/>
    <w:rsid w:val="00343AE0"/>
    <w:rsid w:val="00352332"/>
    <w:rsid w:val="0035462D"/>
    <w:rsid w:val="003765B8"/>
    <w:rsid w:val="003B7CE9"/>
    <w:rsid w:val="003C3971"/>
    <w:rsid w:val="00400802"/>
    <w:rsid w:val="004225C4"/>
    <w:rsid w:val="00422887"/>
    <w:rsid w:val="00423334"/>
    <w:rsid w:val="004345EC"/>
    <w:rsid w:val="00457895"/>
    <w:rsid w:val="004603B4"/>
    <w:rsid w:val="00461D90"/>
    <w:rsid w:val="00465515"/>
    <w:rsid w:val="004670DD"/>
    <w:rsid w:val="00472C97"/>
    <w:rsid w:val="00475F1B"/>
    <w:rsid w:val="004A37B9"/>
    <w:rsid w:val="004B34AA"/>
    <w:rsid w:val="004B48C5"/>
    <w:rsid w:val="004B51CE"/>
    <w:rsid w:val="004C2BE0"/>
    <w:rsid w:val="004C5CAF"/>
    <w:rsid w:val="004D3578"/>
    <w:rsid w:val="004D5F1B"/>
    <w:rsid w:val="004E213A"/>
    <w:rsid w:val="004F0988"/>
    <w:rsid w:val="004F3340"/>
    <w:rsid w:val="005062A5"/>
    <w:rsid w:val="005237DB"/>
    <w:rsid w:val="005250E3"/>
    <w:rsid w:val="00527FC2"/>
    <w:rsid w:val="0053388B"/>
    <w:rsid w:val="00535773"/>
    <w:rsid w:val="00542A92"/>
    <w:rsid w:val="00543E6C"/>
    <w:rsid w:val="00565087"/>
    <w:rsid w:val="00580B98"/>
    <w:rsid w:val="00583841"/>
    <w:rsid w:val="00597B11"/>
    <w:rsid w:val="005B1B79"/>
    <w:rsid w:val="005D0A32"/>
    <w:rsid w:val="005D2E01"/>
    <w:rsid w:val="005D7526"/>
    <w:rsid w:val="005E4BB2"/>
    <w:rsid w:val="005F0CAC"/>
    <w:rsid w:val="00602AEA"/>
    <w:rsid w:val="00606DA1"/>
    <w:rsid w:val="00614FDF"/>
    <w:rsid w:val="00620BAD"/>
    <w:rsid w:val="00623C82"/>
    <w:rsid w:val="0063543D"/>
    <w:rsid w:val="00641AD9"/>
    <w:rsid w:val="006429F5"/>
    <w:rsid w:val="00644452"/>
    <w:rsid w:val="00647114"/>
    <w:rsid w:val="006668D7"/>
    <w:rsid w:val="00675244"/>
    <w:rsid w:val="00677C8D"/>
    <w:rsid w:val="00682D28"/>
    <w:rsid w:val="006A027B"/>
    <w:rsid w:val="006A323F"/>
    <w:rsid w:val="006B30D0"/>
    <w:rsid w:val="006C3D95"/>
    <w:rsid w:val="006C5507"/>
    <w:rsid w:val="006E5C86"/>
    <w:rsid w:val="006F5020"/>
    <w:rsid w:val="00701116"/>
    <w:rsid w:val="00713C44"/>
    <w:rsid w:val="00734A5B"/>
    <w:rsid w:val="0074026F"/>
    <w:rsid w:val="007429F6"/>
    <w:rsid w:val="00744E76"/>
    <w:rsid w:val="0074682F"/>
    <w:rsid w:val="00774DA4"/>
    <w:rsid w:val="00781F0F"/>
    <w:rsid w:val="0079303C"/>
    <w:rsid w:val="007A0935"/>
    <w:rsid w:val="007A0D51"/>
    <w:rsid w:val="007B600E"/>
    <w:rsid w:val="007C056C"/>
    <w:rsid w:val="007D4FE2"/>
    <w:rsid w:val="007F0F4A"/>
    <w:rsid w:val="008027E0"/>
    <w:rsid w:val="008028A4"/>
    <w:rsid w:val="008148DA"/>
    <w:rsid w:val="00830747"/>
    <w:rsid w:val="008438CB"/>
    <w:rsid w:val="00864B44"/>
    <w:rsid w:val="00875F53"/>
    <w:rsid w:val="008768CA"/>
    <w:rsid w:val="008919B0"/>
    <w:rsid w:val="008C384C"/>
    <w:rsid w:val="008C7E56"/>
    <w:rsid w:val="008F01E5"/>
    <w:rsid w:val="0090271F"/>
    <w:rsid w:val="00902E23"/>
    <w:rsid w:val="009114D7"/>
    <w:rsid w:val="0091348E"/>
    <w:rsid w:val="00917CCB"/>
    <w:rsid w:val="00923C4D"/>
    <w:rsid w:val="00926DDF"/>
    <w:rsid w:val="00942EC2"/>
    <w:rsid w:val="009662BC"/>
    <w:rsid w:val="00985C08"/>
    <w:rsid w:val="009A3FE5"/>
    <w:rsid w:val="009B32F1"/>
    <w:rsid w:val="009B4089"/>
    <w:rsid w:val="009C1124"/>
    <w:rsid w:val="009C4F9F"/>
    <w:rsid w:val="009D1C85"/>
    <w:rsid w:val="009D388A"/>
    <w:rsid w:val="009D5205"/>
    <w:rsid w:val="009D66FC"/>
    <w:rsid w:val="009E443B"/>
    <w:rsid w:val="009F37B7"/>
    <w:rsid w:val="00A07F3E"/>
    <w:rsid w:val="00A10F02"/>
    <w:rsid w:val="00A164B4"/>
    <w:rsid w:val="00A21C12"/>
    <w:rsid w:val="00A24E3A"/>
    <w:rsid w:val="00A26956"/>
    <w:rsid w:val="00A27486"/>
    <w:rsid w:val="00A44FA6"/>
    <w:rsid w:val="00A47F74"/>
    <w:rsid w:val="00A53724"/>
    <w:rsid w:val="00A56066"/>
    <w:rsid w:val="00A57315"/>
    <w:rsid w:val="00A73129"/>
    <w:rsid w:val="00A80608"/>
    <w:rsid w:val="00A8116F"/>
    <w:rsid w:val="00A82346"/>
    <w:rsid w:val="00A861ED"/>
    <w:rsid w:val="00A878D7"/>
    <w:rsid w:val="00A92BA1"/>
    <w:rsid w:val="00AB07E5"/>
    <w:rsid w:val="00AB10BE"/>
    <w:rsid w:val="00AC6BC6"/>
    <w:rsid w:val="00AC78A7"/>
    <w:rsid w:val="00AC7FC8"/>
    <w:rsid w:val="00AE455D"/>
    <w:rsid w:val="00AE65E2"/>
    <w:rsid w:val="00AF6A31"/>
    <w:rsid w:val="00B052EE"/>
    <w:rsid w:val="00B15449"/>
    <w:rsid w:val="00B45E07"/>
    <w:rsid w:val="00B65924"/>
    <w:rsid w:val="00B93086"/>
    <w:rsid w:val="00BA19ED"/>
    <w:rsid w:val="00BA4B8D"/>
    <w:rsid w:val="00BA7AF9"/>
    <w:rsid w:val="00BB38CC"/>
    <w:rsid w:val="00BC0F7D"/>
    <w:rsid w:val="00BD0A88"/>
    <w:rsid w:val="00BD7D31"/>
    <w:rsid w:val="00BE3255"/>
    <w:rsid w:val="00BF128E"/>
    <w:rsid w:val="00BF3C44"/>
    <w:rsid w:val="00C074DD"/>
    <w:rsid w:val="00C1468D"/>
    <w:rsid w:val="00C1496A"/>
    <w:rsid w:val="00C14D50"/>
    <w:rsid w:val="00C153B6"/>
    <w:rsid w:val="00C17174"/>
    <w:rsid w:val="00C31ED6"/>
    <w:rsid w:val="00C33079"/>
    <w:rsid w:val="00C3428C"/>
    <w:rsid w:val="00C45231"/>
    <w:rsid w:val="00C46FD5"/>
    <w:rsid w:val="00C5161F"/>
    <w:rsid w:val="00C72833"/>
    <w:rsid w:val="00C74438"/>
    <w:rsid w:val="00C80F1D"/>
    <w:rsid w:val="00C83C6A"/>
    <w:rsid w:val="00C92C47"/>
    <w:rsid w:val="00C937BB"/>
    <w:rsid w:val="00C93F40"/>
    <w:rsid w:val="00CA3D0C"/>
    <w:rsid w:val="00CB4DA9"/>
    <w:rsid w:val="00CC234D"/>
    <w:rsid w:val="00CD0F23"/>
    <w:rsid w:val="00CE2E00"/>
    <w:rsid w:val="00CE767A"/>
    <w:rsid w:val="00D07F51"/>
    <w:rsid w:val="00D4205C"/>
    <w:rsid w:val="00D57972"/>
    <w:rsid w:val="00D63D13"/>
    <w:rsid w:val="00D675A9"/>
    <w:rsid w:val="00D738D6"/>
    <w:rsid w:val="00D755EB"/>
    <w:rsid w:val="00D76048"/>
    <w:rsid w:val="00D831B7"/>
    <w:rsid w:val="00D87E00"/>
    <w:rsid w:val="00D90C2F"/>
    <w:rsid w:val="00D9134D"/>
    <w:rsid w:val="00DA7A03"/>
    <w:rsid w:val="00DB1818"/>
    <w:rsid w:val="00DC309B"/>
    <w:rsid w:val="00DC4DA2"/>
    <w:rsid w:val="00DD4C17"/>
    <w:rsid w:val="00DD5A13"/>
    <w:rsid w:val="00DD74A5"/>
    <w:rsid w:val="00DF2B1F"/>
    <w:rsid w:val="00DF62CD"/>
    <w:rsid w:val="00E00A77"/>
    <w:rsid w:val="00E154AB"/>
    <w:rsid w:val="00E16509"/>
    <w:rsid w:val="00E25A7F"/>
    <w:rsid w:val="00E304D6"/>
    <w:rsid w:val="00E43353"/>
    <w:rsid w:val="00E44582"/>
    <w:rsid w:val="00E44B4E"/>
    <w:rsid w:val="00E726D6"/>
    <w:rsid w:val="00E77645"/>
    <w:rsid w:val="00E9368B"/>
    <w:rsid w:val="00EA15B0"/>
    <w:rsid w:val="00EA24EE"/>
    <w:rsid w:val="00EA5EA7"/>
    <w:rsid w:val="00EC4A25"/>
    <w:rsid w:val="00EC7180"/>
    <w:rsid w:val="00ED1069"/>
    <w:rsid w:val="00ED3F6F"/>
    <w:rsid w:val="00EE498E"/>
    <w:rsid w:val="00EF7973"/>
    <w:rsid w:val="00F025A2"/>
    <w:rsid w:val="00F02D9F"/>
    <w:rsid w:val="00F040FE"/>
    <w:rsid w:val="00F04712"/>
    <w:rsid w:val="00F13360"/>
    <w:rsid w:val="00F22EC7"/>
    <w:rsid w:val="00F325C8"/>
    <w:rsid w:val="00F4273F"/>
    <w:rsid w:val="00F44B7B"/>
    <w:rsid w:val="00F610AC"/>
    <w:rsid w:val="00F63BAB"/>
    <w:rsid w:val="00F653B8"/>
    <w:rsid w:val="00F9008D"/>
    <w:rsid w:val="00FA0B23"/>
    <w:rsid w:val="00FA1266"/>
    <w:rsid w:val="00FA2AAB"/>
    <w:rsid w:val="00FB0003"/>
    <w:rsid w:val="00FC1192"/>
    <w:rsid w:val="00FC4E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63287D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rsid w:val="005B1B79"/>
    <w:rPr>
      <w:lang w:eastAsia="en-US"/>
    </w:rPr>
  </w:style>
  <w:style w:type="character" w:customStyle="1" w:styleId="B1Char">
    <w:name w:val="B1 Char"/>
    <w:link w:val="B10"/>
    <w:rsid w:val="005B1B79"/>
    <w:rPr>
      <w:lang w:eastAsia="en-US"/>
    </w:rPr>
  </w:style>
  <w:style w:type="character" w:customStyle="1" w:styleId="Heading1Char">
    <w:name w:val="Heading 1 Char"/>
    <w:link w:val="Heading1"/>
    <w:rsid w:val="005B1B79"/>
    <w:rPr>
      <w:rFonts w:ascii="Arial" w:hAnsi="Arial"/>
      <w:sz w:val="36"/>
      <w:lang w:eastAsia="en-US"/>
    </w:rPr>
  </w:style>
  <w:style w:type="character" w:customStyle="1" w:styleId="Heading2Char">
    <w:name w:val="Heading 2 Char"/>
    <w:aliases w:val="H2 Char1,h2 Char1,2nd level Char1,†berschrift 2 Char1,õberschrift 2 Char1,UNDERRUBRIK 1-2 Char1"/>
    <w:link w:val="Heading2"/>
    <w:rsid w:val="005B1B79"/>
    <w:rPr>
      <w:rFonts w:ascii="Arial" w:hAnsi="Arial"/>
      <w:sz w:val="32"/>
      <w:lang w:eastAsia="en-US"/>
    </w:rPr>
  </w:style>
  <w:style w:type="character" w:customStyle="1" w:styleId="Heading3Char">
    <w:name w:val="Heading 3 Char"/>
    <w:aliases w:val="h3 Char"/>
    <w:link w:val="Heading3"/>
    <w:rsid w:val="005B1B79"/>
    <w:rPr>
      <w:rFonts w:ascii="Arial" w:hAnsi="Arial"/>
      <w:sz w:val="28"/>
      <w:lang w:eastAsia="en-US"/>
    </w:rPr>
  </w:style>
  <w:style w:type="character" w:customStyle="1" w:styleId="Heading4Char">
    <w:name w:val="Heading 4 Char"/>
    <w:link w:val="Heading4"/>
    <w:rsid w:val="005B1B79"/>
    <w:rPr>
      <w:rFonts w:ascii="Arial" w:hAnsi="Arial"/>
      <w:sz w:val="24"/>
      <w:lang w:eastAsia="en-US"/>
    </w:rPr>
  </w:style>
  <w:style w:type="character" w:customStyle="1" w:styleId="Heading5Char">
    <w:name w:val="Heading 5 Char"/>
    <w:link w:val="Heading5"/>
    <w:rsid w:val="005B1B79"/>
    <w:rPr>
      <w:rFonts w:ascii="Arial" w:hAnsi="Arial"/>
      <w:sz w:val="22"/>
      <w:lang w:eastAsia="en-US"/>
    </w:rPr>
  </w:style>
  <w:style w:type="character" w:customStyle="1" w:styleId="Heading6Char">
    <w:name w:val="Heading 6 Char"/>
    <w:link w:val="Heading6"/>
    <w:rsid w:val="005B1B79"/>
    <w:rPr>
      <w:rFonts w:ascii="Arial" w:hAnsi="Arial"/>
      <w:lang w:eastAsia="en-US"/>
    </w:rPr>
  </w:style>
  <w:style w:type="character" w:customStyle="1" w:styleId="Heading7Char">
    <w:name w:val="Heading 7 Char"/>
    <w:link w:val="Heading7"/>
    <w:rsid w:val="005B1B79"/>
    <w:rPr>
      <w:rFonts w:ascii="Arial" w:hAnsi="Arial"/>
      <w:lang w:eastAsia="en-US"/>
    </w:rPr>
  </w:style>
  <w:style w:type="character" w:customStyle="1" w:styleId="Heading8Char">
    <w:name w:val="Heading 8 Char"/>
    <w:link w:val="Heading8"/>
    <w:rsid w:val="005B1B79"/>
    <w:rPr>
      <w:rFonts w:ascii="Arial" w:hAnsi="Arial"/>
      <w:sz w:val="36"/>
      <w:lang w:eastAsia="en-US"/>
    </w:rPr>
  </w:style>
  <w:style w:type="character" w:customStyle="1" w:styleId="Heading9Char">
    <w:name w:val="Heading 9 Char"/>
    <w:link w:val="Heading9"/>
    <w:rsid w:val="005B1B79"/>
    <w:rPr>
      <w:rFonts w:ascii="Arial" w:hAnsi="Arial"/>
      <w:sz w:val="36"/>
      <w:lang w:eastAsia="en-US"/>
    </w:rPr>
  </w:style>
  <w:style w:type="character" w:customStyle="1" w:styleId="HeaderChar">
    <w:name w:val="Header Char"/>
    <w:link w:val="Header"/>
    <w:rsid w:val="005B1B79"/>
    <w:rPr>
      <w:rFonts w:ascii="Arial" w:hAnsi="Arial"/>
      <w:b/>
      <w:noProof/>
      <w:sz w:val="18"/>
      <w:lang w:eastAsia="ja-JP"/>
    </w:rPr>
  </w:style>
  <w:style w:type="character" w:customStyle="1" w:styleId="FooterChar">
    <w:name w:val="Footer Char"/>
    <w:link w:val="Footer"/>
    <w:rsid w:val="005B1B79"/>
    <w:rPr>
      <w:rFonts w:ascii="Arial" w:hAnsi="Arial"/>
      <w:b/>
      <w:i/>
      <w:noProof/>
      <w:sz w:val="18"/>
      <w:lang w:eastAsia="ja-JP"/>
    </w:rPr>
  </w:style>
  <w:style w:type="character" w:customStyle="1" w:styleId="NOChar">
    <w:name w:val="NO Char"/>
    <w:link w:val="NO"/>
    <w:qFormat/>
    <w:locked/>
    <w:rsid w:val="005B1B79"/>
    <w:rPr>
      <w:lang w:eastAsia="en-US"/>
    </w:rPr>
  </w:style>
  <w:style w:type="character" w:customStyle="1" w:styleId="PLChar">
    <w:name w:val="PL Char"/>
    <w:link w:val="PL"/>
    <w:qFormat/>
    <w:rsid w:val="005B1B79"/>
    <w:rPr>
      <w:rFonts w:ascii="Courier New" w:hAnsi="Courier New"/>
      <w:noProof/>
      <w:sz w:val="16"/>
      <w:lang w:eastAsia="en-US"/>
    </w:rPr>
  </w:style>
  <w:style w:type="character" w:customStyle="1" w:styleId="TALChar">
    <w:name w:val="TAL Char"/>
    <w:link w:val="TAL"/>
    <w:locked/>
    <w:rsid w:val="005B1B79"/>
    <w:rPr>
      <w:rFonts w:ascii="Arial" w:hAnsi="Arial"/>
      <w:sz w:val="18"/>
      <w:lang w:eastAsia="en-US"/>
    </w:rPr>
  </w:style>
  <w:style w:type="character" w:customStyle="1" w:styleId="TACChar">
    <w:name w:val="TAC Char"/>
    <w:link w:val="TAC"/>
    <w:locked/>
    <w:rsid w:val="005B1B79"/>
    <w:rPr>
      <w:rFonts w:ascii="Arial" w:hAnsi="Arial"/>
      <w:sz w:val="18"/>
      <w:lang w:eastAsia="en-US"/>
    </w:rPr>
  </w:style>
  <w:style w:type="character" w:customStyle="1" w:styleId="TAHCar">
    <w:name w:val="TAH Car"/>
    <w:link w:val="TAH"/>
    <w:rsid w:val="005B1B79"/>
    <w:rPr>
      <w:rFonts w:ascii="Arial" w:hAnsi="Arial"/>
      <w:b/>
      <w:sz w:val="18"/>
      <w:lang w:eastAsia="en-US"/>
    </w:rPr>
  </w:style>
  <w:style w:type="paragraph" w:styleId="List">
    <w:name w:val="List"/>
    <w:basedOn w:val="Normal"/>
    <w:rsid w:val="005B1B79"/>
    <w:pPr>
      <w:overflowPunct w:val="0"/>
      <w:autoSpaceDE w:val="0"/>
      <w:autoSpaceDN w:val="0"/>
      <w:adjustRightInd w:val="0"/>
      <w:ind w:left="568" w:hanging="284"/>
      <w:textAlignment w:val="baseline"/>
    </w:pPr>
  </w:style>
  <w:style w:type="character" w:customStyle="1" w:styleId="EditorsNoteChar">
    <w:name w:val="Editor's Note Char"/>
    <w:link w:val="EditorsNote"/>
    <w:rsid w:val="005B1B79"/>
    <w:rPr>
      <w:color w:val="FF0000"/>
      <w:lang w:eastAsia="en-US"/>
    </w:rPr>
  </w:style>
  <w:style w:type="character" w:customStyle="1" w:styleId="THChar">
    <w:name w:val="TH Char"/>
    <w:link w:val="TH"/>
    <w:rsid w:val="005B1B79"/>
    <w:rPr>
      <w:rFonts w:ascii="Arial" w:hAnsi="Arial"/>
      <w:b/>
      <w:lang w:eastAsia="en-US"/>
    </w:rPr>
  </w:style>
  <w:style w:type="character" w:customStyle="1" w:styleId="TFChar">
    <w:name w:val="TF Char"/>
    <w:link w:val="TF"/>
    <w:rsid w:val="005B1B79"/>
    <w:rPr>
      <w:rFonts w:ascii="Arial" w:hAnsi="Arial"/>
      <w:b/>
      <w:lang w:eastAsia="en-US"/>
    </w:rPr>
  </w:style>
  <w:style w:type="paragraph" w:styleId="List2">
    <w:name w:val="List 2"/>
    <w:basedOn w:val="List"/>
    <w:rsid w:val="005B1B79"/>
    <w:pPr>
      <w:ind w:left="851"/>
    </w:pPr>
  </w:style>
  <w:style w:type="paragraph" w:styleId="List3">
    <w:name w:val="List 3"/>
    <w:basedOn w:val="List2"/>
    <w:rsid w:val="005B1B79"/>
    <w:pPr>
      <w:ind w:left="1135"/>
    </w:pPr>
  </w:style>
  <w:style w:type="paragraph" w:styleId="List4">
    <w:name w:val="List 4"/>
    <w:basedOn w:val="List3"/>
    <w:rsid w:val="005B1B79"/>
    <w:pPr>
      <w:ind w:left="1418"/>
    </w:pPr>
  </w:style>
  <w:style w:type="paragraph" w:styleId="List5">
    <w:name w:val="List 5"/>
    <w:basedOn w:val="List4"/>
    <w:rsid w:val="005B1B79"/>
    <w:pPr>
      <w:ind w:left="1702"/>
    </w:pPr>
  </w:style>
  <w:style w:type="paragraph" w:styleId="Caption">
    <w:name w:val="caption"/>
    <w:basedOn w:val="Normal"/>
    <w:next w:val="Normal"/>
    <w:unhideWhenUsed/>
    <w:qFormat/>
    <w:rsid w:val="005B1B79"/>
    <w:pPr>
      <w:overflowPunct w:val="0"/>
      <w:autoSpaceDE w:val="0"/>
      <w:autoSpaceDN w:val="0"/>
      <w:adjustRightInd w:val="0"/>
      <w:textAlignment w:val="baseline"/>
    </w:pPr>
    <w:rPr>
      <w:rFonts w:eastAsia="SimSun"/>
      <w:b/>
      <w:bCs/>
    </w:rPr>
  </w:style>
  <w:style w:type="character" w:customStyle="1" w:styleId="desc">
    <w:name w:val="desc"/>
    <w:rsid w:val="005B1B79"/>
  </w:style>
  <w:style w:type="character" w:customStyle="1" w:styleId="msoins0">
    <w:name w:val="msoins"/>
    <w:rsid w:val="005B1B79"/>
  </w:style>
  <w:style w:type="paragraph" w:customStyle="1" w:styleId="a">
    <w:name w:val="表格文本"/>
    <w:basedOn w:val="Normal"/>
    <w:autoRedefine/>
    <w:rsid w:val="005B1B79"/>
    <w:pPr>
      <w:widowControl w:val="0"/>
      <w:tabs>
        <w:tab w:val="decimal" w:pos="0"/>
      </w:tabs>
      <w:overflowPunct w:val="0"/>
      <w:autoSpaceDE w:val="0"/>
      <w:autoSpaceDN w:val="0"/>
      <w:adjustRightInd w:val="0"/>
      <w:spacing w:after="0" w:line="0" w:lineRule="atLeast"/>
      <w:textAlignment w:val="baseline"/>
    </w:pPr>
    <w:rPr>
      <w:rFonts w:ascii="Arial" w:eastAsia="SimSun" w:hAnsi="Arial"/>
      <w:sz w:val="16"/>
      <w:szCs w:val="16"/>
      <w:lang w:eastAsia="zh-CN"/>
    </w:rPr>
  </w:style>
  <w:style w:type="paragraph" w:styleId="ListParagraph">
    <w:name w:val="List Paragraph"/>
    <w:basedOn w:val="Normal"/>
    <w:uiPriority w:val="34"/>
    <w:qFormat/>
    <w:rsid w:val="005B1B79"/>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5B1B79"/>
    <w:rPr>
      <w:rFonts w:ascii="Times New Roman" w:hAnsi="Times New Roman"/>
      <w:lang w:val="en-GB"/>
    </w:rPr>
  </w:style>
  <w:style w:type="paragraph" w:styleId="CommentText">
    <w:name w:val="annotation text"/>
    <w:basedOn w:val="Normal"/>
    <w:link w:val="CommentTextChar"/>
    <w:qFormat/>
    <w:rsid w:val="005B1B79"/>
    <w:pPr>
      <w:overflowPunct w:val="0"/>
      <w:autoSpaceDE w:val="0"/>
      <w:autoSpaceDN w:val="0"/>
      <w:adjustRightInd w:val="0"/>
      <w:textAlignment w:val="baseline"/>
    </w:pPr>
    <w:rPr>
      <w:rFonts w:eastAsia="SimSun"/>
    </w:rPr>
  </w:style>
  <w:style w:type="character" w:customStyle="1" w:styleId="CommentTextChar">
    <w:name w:val="Comment Text Char"/>
    <w:link w:val="CommentText"/>
    <w:qFormat/>
    <w:rsid w:val="005B1B79"/>
    <w:rPr>
      <w:rFonts w:eastAsia="SimSun"/>
      <w:lang w:eastAsia="en-US"/>
    </w:rPr>
  </w:style>
  <w:style w:type="character" w:customStyle="1" w:styleId="normaltextrun1">
    <w:name w:val="normaltextrun1"/>
    <w:rsid w:val="005B1B79"/>
  </w:style>
  <w:style w:type="character" w:customStyle="1" w:styleId="spellingerror">
    <w:name w:val="spellingerror"/>
    <w:rsid w:val="005B1B79"/>
  </w:style>
  <w:style w:type="character" w:customStyle="1" w:styleId="eop">
    <w:name w:val="eop"/>
    <w:rsid w:val="005B1B79"/>
  </w:style>
  <w:style w:type="paragraph" w:customStyle="1" w:styleId="paragraph">
    <w:name w:val="paragraph"/>
    <w:basedOn w:val="Normal"/>
    <w:rsid w:val="005B1B79"/>
    <w:pPr>
      <w:overflowPunct w:val="0"/>
      <w:autoSpaceDE w:val="0"/>
      <w:autoSpaceDN w:val="0"/>
      <w:adjustRightInd w:val="0"/>
      <w:spacing w:after="0"/>
      <w:textAlignment w:val="baseline"/>
    </w:pPr>
    <w:rPr>
      <w:sz w:val="24"/>
      <w:szCs w:val="24"/>
      <w:lang w:val="en-US"/>
    </w:rPr>
  </w:style>
  <w:style w:type="character" w:styleId="CommentReference">
    <w:name w:val="annotation reference"/>
    <w:qFormat/>
    <w:rsid w:val="005B1B79"/>
    <w:rPr>
      <w:sz w:val="16"/>
      <w:szCs w:val="16"/>
    </w:rPr>
  </w:style>
  <w:style w:type="paragraph" w:styleId="BodyText">
    <w:name w:val="Body Text"/>
    <w:basedOn w:val="Normal"/>
    <w:link w:val="BodyTextChar"/>
    <w:rsid w:val="005B1B79"/>
    <w:pPr>
      <w:overflowPunct w:val="0"/>
      <w:autoSpaceDE w:val="0"/>
      <w:autoSpaceDN w:val="0"/>
      <w:adjustRightInd w:val="0"/>
      <w:textAlignment w:val="baseline"/>
    </w:pPr>
    <w:rPr>
      <w:rFonts w:eastAsia="SimSun"/>
    </w:rPr>
  </w:style>
  <w:style w:type="character" w:customStyle="1" w:styleId="BodyTextChar">
    <w:name w:val="Body Text Char"/>
    <w:link w:val="BodyText"/>
    <w:rsid w:val="005B1B79"/>
    <w:rPr>
      <w:rFonts w:eastAsia="SimSun"/>
      <w:lang w:eastAsia="en-US"/>
    </w:rPr>
  </w:style>
  <w:style w:type="paragraph" w:styleId="Index2">
    <w:name w:val="index 2"/>
    <w:basedOn w:val="Index1"/>
    <w:rsid w:val="005B1B79"/>
    <w:pPr>
      <w:ind w:left="284"/>
    </w:pPr>
  </w:style>
  <w:style w:type="paragraph" w:styleId="Index1">
    <w:name w:val="index 1"/>
    <w:basedOn w:val="Normal"/>
    <w:rsid w:val="005B1B79"/>
    <w:pPr>
      <w:keepLines/>
      <w:overflowPunct w:val="0"/>
      <w:autoSpaceDE w:val="0"/>
      <w:autoSpaceDN w:val="0"/>
      <w:adjustRightInd w:val="0"/>
      <w:textAlignment w:val="baseline"/>
    </w:pPr>
  </w:style>
  <w:style w:type="paragraph" w:styleId="ListNumber2">
    <w:name w:val="List Number 2"/>
    <w:basedOn w:val="ListNumber"/>
    <w:rsid w:val="005B1B79"/>
    <w:pPr>
      <w:ind w:left="851"/>
    </w:pPr>
  </w:style>
  <w:style w:type="paragraph" w:styleId="ListNumber">
    <w:name w:val="List Number"/>
    <w:basedOn w:val="List"/>
    <w:rsid w:val="005B1B79"/>
  </w:style>
  <w:style w:type="character" w:styleId="FootnoteReference">
    <w:name w:val="footnote reference"/>
    <w:rsid w:val="005B1B79"/>
    <w:rPr>
      <w:b/>
      <w:position w:val="6"/>
      <w:sz w:val="16"/>
    </w:rPr>
  </w:style>
  <w:style w:type="paragraph" w:styleId="FootnoteText">
    <w:name w:val="footnote text"/>
    <w:basedOn w:val="Normal"/>
    <w:link w:val="FootnoteTextChar"/>
    <w:rsid w:val="005B1B79"/>
    <w:pPr>
      <w:keepLines/>
      <w:overflowPunct w:val="0"/>
      <w:autoSpaceDE w:val="0"/>
      <w:autoSpaceDN w:val="0"/>
      <w:adjustRightInd w:val="0"/>
      <w:ind w:left="454" w:hanging="454"/>
      <w:textAlignment w:val="baseline"/>
    </w:pPr>
    <w:rPr>
      <w:sz w:val="16"/>
    </w:rPr>
  </w:style>
  <w:style w:type="character" w:customStyle="1" w:styleId="FootnoteTextChar">
    <w:name w:val="Footnote Text Char"/>
    <w:link w:val="FootnoteText"/>
    <w:rsid w:val="005B1B79"/>
    <w:rPr>
      <w:sz w:val="16"/>
      <w:lang w:eastAsia="en-US"/>
    </w:rPr>
  </w:style>
  <w:style w:type="paragraph" w:styleId="ListBullet2">
    <w:name w:val="List Bullet 2"/>
    <w:basedOn w:val="ListBullet"/>
    <w:rsid w:val="005B1B79"/>
    <w:pPr>
      <w:ind w:left="851"/>
    </w:pPr>
  </w:style>
  <w:style w:type="paragraph" w:styleId="ListBullet">
    <w:name w:val="List Bullet"/>
    <w:basedOn w:val="List"/>
    <w:rsid w:val="005B1B79"/>
  </w:style>
  <w:style w:type="paragraph" w:styleId="ListBullet3">
    <w:name w:val="List Bullet 3"/>
    <w:basedOn w:val="ListBullet2"/>
    <w:rsid w:val="005B1B79"/>
    <w:pPr>
      <w:ind w:left="1135"/>
    </w:pPr>
  </w:style>
  <w:style w:type="paragraph" w:styleId="ListBullet4">
    <w:name w:val="List Bullet 4"/>
    <w:basedOn w:val="ListBullet3"/>
    <w:rsid w:val="005B1B79"/>
    <w:pPr>
      <w:ind w:left="1418"/>
    </w:pPr>
  </w:style>
  <w:style w:type="paragraph" w:styleId="ListBullet5">
    <w:name w:val="List Bullet 5"/>
    <w:basedOn w:val="ListBullet4"/>
    <w:rsid w:val="005B1B79"/>
    <w:pPr>
      <w:ind w:left="1702"/>
    </w:pPr>
  </w:style>
  <w:style w:type="paragraph" w:styleId="Revision">
    <w:name w:val="Revision"/>
    <w:hidden/>
    <w:uiPriority w:val="99"/>
    <w:semiHidden/>
    <w:rsid w:val="005B1B79"/>
    <w:rPr>
      <w:rFonts w:eastAsia="SimSun"/>
      <w:lang w:eastAsia="en-US"/>
    </w:rPr>
  </w:style>
  <w:style w:type="character" w:customStyle="1" w:styleId="EXCar">
    <w:name w:val="EX Car"/>
    <w:rsid w:val="005B1B79"/>
    <w:rPr>
      <w:lang w:val="en-GB" w:eastAsia="en-US"/>
    </w:rPr>
  </w:style>
  <w:style w:type="paragraph" w:styleId="CommentSubject">
    <w:name w:val="annotation subject"/>
    <w:basedOn w:val="CommentText"/>
    <w:next w:val="CommentText"/>
    <w:link w:val="CommentSubjectChar"/>
    <w:rsid w:val="005B1B79"/>
    <w:rPr>
      <w:rFonts w:eastAsia="DengXian"/>
      <w:b/>
      <w:bCs/>
    </w:rPr>
  </w:style>
  <w:style w:type="character" w:customStyle="1" w:styleId="CommentSubjectChar">
    <w:name w:val="Comment Subject Char"/>
    <w:link w:val="CommentSubject"/>
    <w:rsid w:val="005B1B79"/>
    <w:rPr>
      <w:rFonts w:eastAsia="DengXian"/>
      <w:b/>
      <w:bCs/>
      <w:lang w:eastAsia="en-US"/>
    </w:rPr>
  </w:style>
  <w:style w:type="character" w:customStyle="1" w:styleId="TAHChar">
    <w:name w:val="TAH Char"/>
    <w:rsid w:val="005B1B79"/>
    <w:rPr>
      <w:rFonts w:ascii="Arial" w:hAnsi="Arial"/>
      <w:b/>
      <w:sz w:val="18"/>
      <w:lang w:eastAsia="en-US"/>
    </w:rPr>
  </w:style>
  <w:style w:type="paragraph" w:styleId="HTMLPreformatted">
    <w:name w:val="HTML Preformatted"/>
    <w:basedOn w:val="Normal"/>
    <w:link w:val="HTMLPreformattedChar"/>
    <w:uiPriority w:val="99"/>
    <w:unhideWhenUsed/>
    <w:rsid w:val="005B1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PreformattedChar">
    <w:name w:val="HTML Preformatted Char"/>
    <w:link w:val="HTMLPreformatted"/>
    <w:uiPriority w:val="99"/>
    <w:rsid w:val="005B1B79"/>
    <w:rPr>
      <w:rFonts w:ascii="Courier New" w:hAnsi="Courier New" w:cs="Courier New"/>
      <w:lang w:val="en-US" w:eastAsia="zh-CN"/>
    </w:rPr>
  </w:style>
  <w:style w:type="paragraph" w:customStyle="1" w:styleId="FL">
    <w:name w:val="FL"/>
    <w:basedOn w:val="Normal"/>
    <w:rsid w:val="005B1B79"/>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Normal"/>
    <w:link w:val="B1Car"/>
    <w:rsid w:val="005B1B79"/>
    <w:pPr>
      <w:numPr>
        <w:numId w:val="31"/>
      </w:numPr>
      <w:overflowPunct w:val="0"/>
      <w:autoSpaceDE w:val="0"/>
      <w:autoSpaceDN w:val="0"/>
      <w:adjustRightInd w:val="0"/>
      <w:textAlignment w:val="baseline"/>
    </w:pPr>
  </w:style>
  <w:style w:type="character" w:customStyle="1" w:styleId="B1Car">
    <w:name w:val="B1+ Car"/>
    <w:link w:val="B1"/>
    <w:rsid w:val="005B1B79"/>
    <w:rPr>
      <w:lang w:eastAsia="en-US"/>
    </w:rPr>
  </w:style>
  <w:style w:type="paragraph" w:customStyle="1" w:styleId="Default">
    <w:name w:val="Default"/>
    <w:rsid w:val="005B1B79"/>
    <w:pPr>
      <w:autoSpaceDE w:val="0"/>
      <w:autoSpaceDN w:val="0"/>
      <w:adjustRightInd w:val="0"/>
    </w:pPr>
    <w:rPr>
      <w:rFonts w:ascii="Arial" w:eastAsia="DengXian" w:hAnsi="Arial" w:cs="Arial"/>
      <w:color w:val="000000"/>
      <w:sz w:val="24"/>
      <w:szCs w:val="24"/>
      <w:lang w:val="en-US" w:eastAsia="en-US"/>
    </w:rPr>
  </w:style>
  <w:style w:type="paragraph" w:customStyle="1" w:styleId="CRCoverPage">
    <w:name w:val="CR Cover Page"/>
    <w:rsid w:val="005B1B79"/>
    <w:pPr>
      <w:spacing w:after="120"/>
    </w:pPr>
    <w:rPr>
      <w:rFonts w:ascii="Arial" w:eastAsia="SimSun" w:hAnsi="Arial"/>
      <w:lang w:eastAsia="en-US"/>
    </w:rPr>
  </w:style>
  <w:style w:type="paragraph" w:customStyle="1" w:styleId="tdoc-header">
    <w:name w:val="tdoc-header"/>
    <w:rsid w:val="005B1B79"/>
    <w:rPr>
      <w:rFonts w:ascii="Arial" w:eastAsia="SimSun" w:hAnsi="Arial"/>
      <w:noProof/>
      <w:sz w:val="24"/>
      <w:lang w:eastAsia="en-US"/>
    </w:rPr>
  </w:style>
  <w:style w:type="paragraph" w:styleId="DocumentMap">
    <w:name w:val="Document Map"/>
    <w:basedOn w:val="Normal"/>
    <w:link w:val="DocumentMapChar"/>
    <w:rsid w:val="005B1B79"/>
    <w:pPr>
      <w:shd w:val="clear" w:color="auto" w:fill="000080"/>
    </w:pPr>
    <w:rPr>
      <w:rFonts w:ascii="Tahoma" w:eastAsia="SimSun" w:hAnsi="Tahoma" w:cs="Tahoma"/>
    </w:rPr>
  </w:style>
  <w:style w:type="character" w:customStyle="1" w:styleId="DocumentMapChar">
    <w:name w:val="Document Map Char"/>
    <w:link w:val="DocumentMap"/>
    <w:rsid w:val="005B1B79"/>
    <w:rPr>
      <w:rFonts w:ascii="Tahoma" w:eastAsia="SimSun" w:hAnsi="Tahoma" w:cs="Tahoma"/>
      <w:shd w:val="clear" w:color="auto" w:fill="000080"/>
      <w:lang w:eastAsia="en-US"/>
    </w:rPr>
  </w:style>
  <w:style w:type="paragraph" w:styleId="PlainText">
    <w:name w:val="Plain Text"/>
    <w:basedOn w:val="Normal"/>
    <w:link w:val="PlainTextChar"/>
    <w:uiPriority w:val="99"/>
    <w:unhideWhenUsed/>
    <w:rsid w:val="005B1B79"/>
    <w:pPr>
      <w:widowControl w:val="0"/>
      <w:spacing w:after="0"/>
      <w:jc w:val="both"/>
    </w:pPr>
    <w:rPr>
      <w:rFonts w:ascii="SimSun" w:eastAsia="SimSun" w:hAnsi="Courier New" w:cs="Courier New"/>
      <w:kern w:val="2"/>
      <w:sz w:val="21"/>
      <w:szCs w:val="21"/>
      <w:lang w:val="en-US" w:eastAsia="zh-CN"/>
    </w:rPr>
  </w:style>
  <w:style w:type="character" w:customStyle="1" w:styleId="PlainTextChar">
    <w:name w:val="Plain Text Char"/>
    <w:link w:val="PlainText"/>
    <w:uiPriority w:val="99"/>
    <w:rsid w:val="005B1B79"/>
    <w:rPr>
      <w:rFonts w:ascii="SimSun" w:eastAsia="SimSun" w:hAnsi="Courier New" w:cs="Courier New"/>
      <w:kern w:val="2"/>
      <w:sz w:val="21"/>
      <w:szCs w:val="21"/>
      <w:lang w:val="en-US" w:eastAsia="zh-CN"/>
    </w:rPr>
  </w:style>
  <w:style w:type="paragraph" w:styleId="BodyTextFirstIndent">
    <w:name w:val="Body Text First Indent"/>
    <w:basedOn w:val="Normal"/>
    <w:link w:val="BodyTextFirstIndentChar"/>
    <w:rsid w:val="005B1B79"/>
    <w:pPr>
      <w:widowControl w:val="0"/>
      <w:autoSpaceDE w:val="0"/>
      <w:autoSpaceDN w:val="0"/>
      <w:adjustRightInd w:val="0"/>
      <w:spacing w:after="0" w:line="360" w:lineRule="auto"/>
      <w:ind w:firstLineChars="200" w:firstLine="420"/>
      <w:jc w:val="both"/>
    </w:pPr>
    <w:rPr>
      <w:rFonts w:ascii="Arial" w:eastAsia="SimSun" w:hAnsi="Arial"/>
      <w:sz w:val="21"/>
      <w:szCs w:val="21"/>
      <w:lang w:val="en-US" w:eastAsia="zh-CN"/>
    </w:rPr>
  </w:style>
  <w:style w:type="character" w:customStyle="1" w:styleId="BodyTextFirstIndentChar">
    <w:name w:val="Body Text First Indent Char"/>
    <w:link w:val="BodyTextFirstIndent"/>
    <w:rsid w:val="005B1B79"/>
    <w:rPr>
      <w:rFonts w:ascii="Arial" w:eastAsia="SimSun" w:hAnsi="Arial"/>
      <w:sz w:val="21"/>
      <w:szCs w:val="21"/>
      <w:lang w:val="en-US" w:eastAsia="zh-CN"/>
    </w:rPr>
  </w:style>
  <w:style w:type="character" w:customStyle="1" w:styleId="Heading2Char1">
    <w:name w:val="Heading 2 Char1"/>
    <w:aliases w:val="H2 Char,h2 Char,2nd level Char,†berschrift 2 Char,õberschrift 2 Char,UNDERRUBRIK 1-2 Char"/>
    <w:semiHidden/>
    <w:rsid w:val="005B1B79"/>
    <w:rPr>
      <w:rFonts w:ascii="Calibri Light" w:eastAsia="Times New Roman" w:hAnsi="Calibri Light" w:cs="Times New Roman"/>
      <w:color w:val="2F5496"/>
      <w:sz w:val="26"/>
      <w:szCs w:val="26"/>
      <w:lang w:val="en-GB"/>
    </w:rPr>
  </w:style>
  <w:style w:type="paragraph" w:customStyle="1" w:styleId="msonormal0">
    <w:name w:val="msonormal"/>
    <w:basedOn w:val="Normal"/>
    <w:rsid w:val="005B1B79"/>
    <w:pPr>
      <w:spacing w:before="100" w:beforeAutospacing="1" w:after="100" w:afterAutospacing="1"/>
    </w:pPr>
    <w:rPr>
      <w:sz w:val="24"/>
      <w:szCs w:val="24"/>
      <w:lang w:val="en-US"/>
    </w:rPr>
  </w:style>
  <w:style w:type="character" w:styleId="HTMLCode">
    <w:name w:val="HTML Code"/>
    <w:uiPriority w:val="99"/>
    <w:unhideWhenUsed/>
    <w:rsid w:val="005B1B79"/>
    <w:rPr>
      <w:rFonts w:ascii="Courier New" w:eastAsia="Times New Roman" w:hAnsi="Courier New" w:cs="Courier New"/>
      <w:sz w:val="20"/>
      <w:szCs w:val="20"/>
    </w:rPr>
  </w:style>
  <w:style w:type="character" w:customStyle="1" w:styleId="idiff">
    <w:name w:val="idiff"/>
    <w:rsid w:val="005B1B79"/>
  </w:style>
  <w:style w:type="character" w:customStyle="1" w:styleId="line">
    <w:name w:val="line"/>
    <w:rsid w:val="005B1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4.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oleObject" Target="embeddings/Microsoft_Word_97_-_2003_Document3.doc"/><Relationship Id="rId68" Type="http://schemas.openxmlformats.org/officeDocument/2006/relationships/image" Target="media/image53.png"/><Relationship Id="rId84" Type="http://schemas.openxmlformats.org/officeDocument/2006/relationships/image" Target="media/image63.emf"/><Relationship Id="rId89" Type="http://schemas.openxmlformats.org/officeDocument/2006/relationships/package" Target="embeddings/Microsoft_Visio_Drawing2.vsdx"/><Relationship Id="rId112" Type="http://schemas.openxmlformats.org/officeDocument/2006/relationships/image" Target="media/image80.emf"/><Relationship Id="rId16" Type="http://schemas.openxmlformats.org/officeDocument/2006/relationships/image" Target="media/image8.emf"/><Relationship Id="rId107" Type="http://schemas.openxmlformats.org/officeDocument/2006/relationships/image" Target="media/image76.png"/><Relationship Id="rId11" Type="http://schemas.openxmlformats.org/officeDocument/2006/relationships/image" Target="media/image3.png"/><Relationship Id="rId32" Type="http://schemas.openxmlformats.org/officeDocument/2006/relationships/oleObject" Target="embeddings/Microsoft_Word_97_-_2003_Document1.doc"/><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oleObject" Target="embeddings/Microsoft_Word_97_-_2003_Document6.doc"/><Relationship Id="rId79" Type="http://schemas.openxmlformats.org/officeDocument/2006/relationships/image" Target="media/image60.emf"/><Relationship Id="rId102" Type="http://schemas.openxmlformats.org/officeDocument/2006/relationships/oleObject" Target="embeddings/Microsoft_Visio_2003-2010_Drawing13.vsd"/><Relationship Id="rId123" Type="http://schemas.openxmlformats.org/officeDocument/2006/relationships/hyperlink" Target="mailto:_3gpp-nr-nrm-cpciconfigurationfunction.yang@2020-04-28.yang" TargetMode="External"/><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66.emf"/><Relationship Id="rId95" Type="http://schemas.openxmlformats.org/officeDocument/2006/relationships/image" Target="media/image69.emf"/><Relationship Id="rId1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image" Target="media/image59.emf"/><Relationship Id="rId100" Type="http://schemas.openxmlformats.org/officeDocument/2006/relationships/package" Target="embeddings/Microsoft_Visio_Drawing6.vsdx"/><Relationship Id="rId105" Type="http://schemas.openxmlformats.org/officeDocument/2006/relationships/image" Target="media/image74.emf"/><Relationship Id="rId113" Type="http://schemas.openxmlformats.org/officeDocument/2006/relationships/package" Target="embeddings/Microsoft_Visio_Drawing7.vsdx"/><Relationship Id="rId118" Type="http://schemas.openxmlformats.org/officeDocument/2006/relationships/hyperlink" Target="mailto:_3gpp-nr-nrm-rimrsset.yang@2020-04-28.yang" TargetMode="External"/><Relationship Id="rId126" Type="http://schemas.openxmlformats.org/officeDocument/2006/relationships/image" Target="media/image86.emf"/><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oleObject" Target="embeddings/Microsoft_Word_97_-_2003_Document5.doc"/><Relationship Id="rId80" Type="http://schemas.openxmlformats.org/officeDocument/2006/relationships/oleObject" Target="embeddings/Microsoft_Visio_2003-2010_Drawing9.vsd"/><Relationship Id="rId85" Type="http://schemas.openxmlformats.org/officeDocument/2006/relationships/oleObject" Target="embeddings/Microsoft_Visio_2003-2010_Drawing11.vsd"/><Relationship Id="rId93" Type="http://schemas.openxmlformats.org/officeDocument/2006/relationships/image" Target="media/image68.emf"/><Relationship Id="rId98" Type="http://schemas.openxmlformats.org/officeDocument/2006/relationships/package" Target="embeddings/Microsoft_Visio_Drawing5.vsdx"/><Relationship Id="rId121" Type="http://schemas.openxmlformats.org/officeDocument/2006/relationships/hyperlink" Target="mailto:_3gpp-nr-nrm-dmrofunction.yang@2020-04-28.yang"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Microsoft_Word_97_-_2003_Document.doc"/><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oleObject" Target="embeddings/Microsoft_Visio_2003-2010_Drawing4.vsd"/><Relationship Id="rId103" Type="http://schemas.openxmlformats.org/officeDocument/2006/relationships/image" Target="media/image73.emf"/><Relationship Id="rId108" Type="http://schemas.openxmlformats.org/officeDocument/2006/relationships/image" Target="media/image77.png"/><Relationship Id="rId116" Type="http://schemas.openxmlformats.org/officeDocument/2006/relationships/image" Target="media/image83.png"/><Relationship Id="rId124" Type="http://schemas.openxmlformats.org/officeDocument/2006/relationships/hyperlink" Target="mailto:_3gpp-nr-nrm-cesmanagementfunction.yang@2020-04-28.yang" TargetMode="External"/><Relationship Id="rId129" Type="http://schemas.openxmlformats.org/officeDocument/2006/relationships/footer" Target="footer1.xml"/><Relationship Id="rId20" Type="http://schemas.openxmlformats.org/officeDocument/2006/relationships/package" Target="embeddings/Microsoft_Visio_Drawing.vsdx"/><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emf"/><Relationship Id="rId70" Type="http://schemas.openxmlformats.org/officeDocument/2006/relationships/image" Target="media/image55.png"/><Relationship Id="rId75" Type="http://schemas.openxmlformats.org/officeDocument/2006/relationships/image" Target="media/image58.emf"/><Relationship Id="rId83" Type="http://schemas.openxmlformats.org/officeDocument/2006/relationships/oleObject" Target="embeddings/Microsoft_Visio_2003-2010_Drawing10.vsd"/><Relationship Id="rId88" Type="http://schemas.openxmlformats.org/officeDocument/2006/relationships/image" Target="media/image65.emf"/><Relationship Id="rId91" Type="http://schemas.openxmlformats.org/officeDocument/2006/relationships/oleObject" Target="embeddings/Microsoft_Visio_2003-2010_Drawing12.vsd"/><Relationship Id="rId96" Type="http://schemas.openxmlformats.org/officeDocument/2006/relationships/package" Target="embeddings/Microsoft_Visio_Drawing4.vsdx"/><Relationship Id="rId111" Type="http://schemas.openxmlformats.org/officeDocument/2006/relationships/image" Target="media/image79.png"/><Relationship Id="rId13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75.emf"/><Relationship Id="rId114" Type="http://schemas.openxmlformats.org/officeDocument/2006/relationships/image" Target="media/image81.png"/><Relationship Id="rId119" Type="http://schemas.openxmlformats.org/officeDocument/2006/relationships/hyperlink" Target="mailto:_3gpp-nr-nrm-desmanagementfunction.yang@2020-04-28.yang" TargetMode="External"/><Relationship Id="rId127" Type="http://schemas.openxmlformats.org/officeDocument/2006/relationships/oleObject" Target="embeddings/Microsoft_Word_97_-_2003_Document15.doc"/><Relationship Id="rId10" Type="http://schemas.openxmlformats.org/officeDocument/2006/relationships/image" Target="media/image2.png"/><Relationship Id="rId31" Type="http://schemas.openxmlformats.org/officeDocument/2006/relationships/image" Target="media/image21.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image" Target="media/image51.png"/><Relationship Id="rId73" Type="http://schemas.openxmlformats.org/officeDocument/2006/relationships/image" Target="media/image57.emf"/><Relationship Id="rId78" Type="http://schemas.openxmlformats.org/officeDocument/2006/relationships/oleObject" Target="embeddings/Microsoft_Visio_2003-2010_Drawing8.vsd"/><Relationship Id="rId81" Type="http://schemas.openxmlformats.org/officeDocument/2006/relationships/image" Target="media/image61.png"/><Relationship Id="rId86" Type="http://schemas.openxmlformats.org/officeDocument/2006/relationships/image" Target="media/image64.emf"/><Relationship Id="rId94" Type="http://schemas.openxmlformats.org/officeDocument/2006/relationships/package" Target="embeddings/Microsoft_Visio_Drawing3.vsdx"/><Relationship Id="rId99" Type="http://schemas.openxmlformats.org/officeDocument/2006/relationships/image" Target="media/image71.emf"/><Relationship Id="rId101" Type="http://schemas.openxmlformats.org/officeDocument/2006/relationships/image" Target="media/image72.emf"/><Relationship Id="rId122" Type="http://schemas.openxmlformats.org/officeDocument/2006/relationships/hyperlink" Target="mailto:_3gpp-nr-nrm-dmrofunction.yang@2020-04-28.yang" TargetMode="External"/><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7.png"/><Relationship Id="rId109" Type="http://schemas.openxmlformats.org/officeDocument/2006/relationships/image" Target="cid:image002.png@01D638D3.0D8EB700" TargetMode="External"/><Relationship Id="rId34" Type="http://schemas.openxmlformats.org/officeDocument/2006/relationships/oleObject" Target="embeddings/Microsoft_Word_97_-_2003_Document2.doc"/><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oleObject" Target="embeddings/Microsoft_Visio_2003-2010_Drawing7.vsd"/><Relationship Id="rId97" Type="http://schemas.openxmlformats.org/officeDocument/2006/relationships/image" Target="media/image70.emf"/><Relationship Id="rId104" Type="http://schemas.openxmlformats.org/officeDocument/2006/relationships/oleObject" Target="embeddings/Microsoft_Visio_2003-2010_Drawing14.vsd"/><Relationship Id="rId120" Type="http://schemas.openxmlformats.org/officeDocument/2006/relationships/hyperlink" Target="mailto:_3gpp-nr-nrm-drachoptimizationfunction.yang@2020-04-28.yang" TargetMode="External"/><Relationship Id="rId125" Type="http://schemas.openxmlformats.org/officeDocument/2006/relationships/image" Target="media/image85.png"/><Relationship Id="rId7" Type="http://schemas.openxmlformats.org/officeDocument/2006/relationships/footnotes" Target="footnotes.xml"/><Relationship Id="rId71" Type="http://schemas.openxmlformats.org/officeDocument/2006/relationships/image" Target="media/image56.emf"/><Relationship Id="rId92" Type="http://schemas.openxmlformats.org/officeDocument/2006/relationships/image" Target="media/image67.png"/><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emf"/><Relationship Id="rId87" Type="http://schemas.openxmlformats.org/officeDocument/2006/relationships/package" Target="embeddings/Microsoft_Visio_Drawing1.vsdx"/><Relationship Id="rId110" Type="http://schemas.openxmlformats.org/officeDocument/2006/relationships/image" Target="media/image78.png"/><Relationship Id="rId115" Type="http://schemas.openxmlformats.org/officeDocument/2006/relationships/image" Target="media/image82.png"/><Relationship Id="rId131" Type="http://schemas.microsoft.com/office/2011/relationships/people" Target="people.xml"/><Relationship Id="rId61" Type="http://schemas.openxmlformats.org/officeDocument/2006/relationships/oleObject" Target="embeddings/Microsoft_Visio_2003-2010_Drawing.vsd"/><Relationship Id="rId82" Type="http://schemas.openxmlformats.org/officeDocument/2006/relationships/image" Target="media/image6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A496F-DA7B-482A-9067-67159AE3E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130079</Words>
  <Characters>741453</Characters>
  <Application>Microsoft Office Word</Application>
  <DocSecurity>0</DocSecurity>
  <Lines>6178</Lines>
  <Paragraphs>1739</Paragraphs>
  <ScaleCrop>false</ScaleCrop>
  <HeadingPairs>
    <vt:vector size="2" baseType="variant">
      <vt:variant>
        <vt:lpstr>Title</vt:lpstr>
      </vt:variant>
      <vt:variant>
        <vt:i4>1</vt:i4>
      </vt:variant>
    </vt:vector>
  </HeadingPairs>
  <TitlesOfParts>
    <vt:vector size="1" baseType="lpstr">
      <vt:lpstr>3GPP TS 28.541</vt:lpstr>
    </vt:vector>
  </TitlesOfParts>
  <Manager/>
  <Company/>
  <LinksUpToDate>false</LinksUpToDate>
  <CharactersWithSpaces>869793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28.541</dc:title>
  <dc:subject>Management and orchestration; 5G Network Resource Model (NRM); Stage 2 and stage 3 (Release 16)</dc:subject>
  <dc:creator>MCC Support</dc:creator>
  <cp:keywords/>
  <dc:description/>
  <cp:lastModifiedBy>28.541_CR0262R1_(Rel-16)_eNRM</cp:lastModifiedBy>
  <cp:revision>3</cp:revision>
  <cp:lastPrinted>2019-02-25T14:05:00Z</cp:lastPrinted>
  <dcterms:created xsi:type="dcterms:W3CDTF">2020-07-06T09:42:00Z</dcterms:created>
  <dcterms:modified xsi:type="dcterms:W3CDTF">2020-07-06T09:43:00Z</dcterms:modified>
</cp:coreProperties>
</file>