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Look w:val="04A0" w:firstRow="1" w:lastRow="0" w:firstColumn="1" w:lastColumn="0" w:noHBand="0" w:noVBand="1"/>
      </w:tblPr>
      <w:tblGrid>
        <w:gridCol w:w="4883"/>
        <w:gridCol w:w="5540"/>
      </w:tblGrid>
      <w:tr w:rsidR="004F0988" w14:paraId="33F7F1F5" w14:textId="77777777" w:rsidTr="00A52EFD">
        <w:tc>
          <w:tcPr>
            <w:tcW w:w="10423" w:type="dxa"/>
            <w:gridSpan w:val="2"/>
            <w:shd w:val="clear" w:color="auto" w:fill="auto"/>
          </w:tcPr>
          <w:p w14:paraId="5B2BA223" w14:textId="32F5EEB3" w:rsidR="004F0988" w:rsidRPr="00053001" w:rsidRDefault="004F0988" w:rsidP="00A9786D">
            <w:pPr>
              <w:pStyle w:val="ZA"/>
              <w:framePr w:w="0" w:hRule="auto" w:wrap="auto" w:vAnchor="margin" w:hAnchor="text" w:yAlign="inline"/>
            </w:pPr>
            <w:bookmarkStart w:id="0" w:name="page1"/>
            <w:r w:rsidRPr="00053001">
              <w:rPr>
                <w:sz w:val="64"/>
              </w:rPr>
              <w:t xml:space="preserve">3GPP </w:t>
            </w:r>
            <w:bookmarkStart w:id="1" w:name="specType1"/>
            <w:r w:rsidR="0063543D" w:rsidRPr="00053001">
              <w:rPr>
                <w:sz w:val="64"/>
              </w:rPr>
              <w:t>TR</w:t>
            </w:r>
            <w:bookmarkEnd w:id="1"/>
            <w:r w:rsidRPr="00053001">
              <w:rPr>
                <w:sz w:val="64"/>
              </w:rPr>
              <w:t xml:space="preserve"> </w:t>
            </w:r>
            <w:bookmarkStart w:id="2" w:name="specNumber"/>
            <w:r w:rsidR="00053001" w:rsidRPr="00053001">
              <w:rPr>
                <w:sz w:val="64"/>
              </w:rPr>
              <w:t>26</w:t>
            </w:r>
            <w:r w:rsidRPr="00053001">
              <w:rPr>
                <w:sz w:val="64"/>
              </w:rPr>
              <w:t>.</w:t>
            </w:r>
            <w:bookmarkEnd w:id="2"/>
            <w:r w:rsidR="00AA3115">
              <w:rPr>
                <w:sz w:val="64"/>
              </w:rPr>
              <w:t>927</w:t>
            </w:r>
            <w:r w:rsidRPr="00053001">
              <w:rPr>
                <w:sz w:val="64"/>
              </w:rPr>
              <w:t xml:space="preserve"> </w:t>
            </w:r>
            <w:r w:rsidRPr="00053001">
              <w:t>V</w:t>
            </w:r>
            <w:bookmarkStart w:id="3" w:name="specVersion"/>
            <w:r w:rsidR="00053001" w:rsidRPr="00053001">
              <w:t>0</w:t>
            </w:r>
            <w:r w:rsidRPr="00053001">
              <w:t>.</w:t>
            </w:r>
            <w:r w:rsidR="009E6495">
              <w:t>10</w:t>
            </w:r>
            <w:r w:rsidRPr="00053001">
              <w:t>.</w:t>
            </w:r>
            <w:bookmarkEnd w:id="3"/>
            <w:r w:rsidR="00DA2F7A">
              <w:t>0</w:t>
            </w:r>
            <w:r w:rsidR="005B6993" w:rsidRPr="00053001">
              <w:t xml:space="preserve"> </w:t>
            </w:r>
            <w:r w:rsidRPr="00053001">
              <w:rPr>
                <w:sz w:val="32"/>
              </w:rPr>
              <w:t>(</w:t>
            </w:r>
            <w:bookmarkStart w:id="4" w:name="issueDate"/>
            <w:r w:rsidR="009D736C" w:rsidRPr="00053001">
              <w:rPr>
                <w:sz w:val="32"/>
              </w:rPr>
              <w:t>202</w:t>
            </w:r>
            <w:r w:rsidR="00473A1B">
              <w:rPr>
                <w:sz w:val="32"/>
              </w:rPr>
              <w:t>4</w:t>
            </w:r>
            <w:r w:rsidRPr="00053001">
              <w:rPr>
                <w:sz w:val="32"/>
              </w:rPr>
              <w:t>-</w:t>
            </w:r>
            <w:bookmarkEnd w:id="4"/>
            <w:r w:rsidR="009E6495">
              <w:rPr>
                <w:sz w:val="32"/>
              </w:rPr>
              <w:t>11</w:t>
            </w:r>
            <w:r w:rsidRPr="00053001">
              <w:rPr>
                <w:sz w:val="32"/>
              </w:rPr>
              <w:t>)</w:t>
            </w:r>
          </w:p>
        </w:tc>
      </w:tr>
      <w:tr w:rsidR="004F0988" w14:paraId="7D53853D" w14:textId="77777777" w:rsidTr="00A52EFD">
        <w:trPr>
          <w:trHeight w:hRule="exact" w:val="1134"/>
        </w:trPr>
        <w:tc>
          <w:tcPr>
            <w:tcW w:w="10423" w:type="dxa"/>
            <w:gridSpan w:val="2"/>
            <w:shd w:val="clear" w:color="auto" w:fill="auto"/>
          </w:tcPr>
          <w:p w14:paraId="4A0A044B" w14:textId="77777777" w:rsidR="00BA4B8D" w:rsidRDefault="004F0988" w:rsidP="00053001">
            <w:pPr>
              <w:pStyle w:val="ZB"/>
              <w:framePr w:w="0" w:hRule="auto" w:wrap="auto" w:vAnchor="margin" w:hAnchor="text" w:yAlign="inline"/>
            </w:pPr>
            <w:r w:rsidRPr="004D3578">
              <w:t xml:space="preserve">Technical </w:t>
            </w:r>
            <w:bookmarkStart w:id="5" w:name="spectype2"/>
            <w:r w:rsidR="00D57972" w:rsidRPr="00053001">
              <w:t>Report</w:t>
            </w:r>
            <w:bookmarkEnd w:id="5"/>
          </w:p>
        </w:tc>
      </w:tr>
      <w:tr w:rsidR="004F0988" w14:paraId="1BEFB036" w14:textId="77777777" w:rsidTr="00A52EFD">
        <w:trPr>
          <w:trHeight w:hRule="exact" w:val="3686"/>
        </w:trPr>
        <w:tc>
          <w:tcPr>
            <w:tcW w:w="10423" w:type="dxa"/>
            <w:gridSpan w:val="2"/>
            <w:shd w:val="clear" w:color="auto" w:fill="auto"/>
          </w:tcPr>
          <w:p w14:paraId="082B66C1" w14:textId="77777777" w:rsidR="004F0988" w:rsidRPr="005D3268" w:rsidRDefault="004F0988" w:rsidP="00133525">
            <w:pPr>
              <w:pStyle w:val="ZT"/>
              <w:framePr w:wrap="auto" w:hAnchor="text" w:yAlign="inline"/>
            </w:pPr>
            <w:r w:rsidRPr="005D3268">
              <w:t>3rd Generation Partnership Project;</w:t>
            </w:r>
          </w:p>
          <w:p w14:paraId="0411BBAE" w14:textId="7B369EF1" w:rsidR="004F0988" w:rsidRPr="005D3268" w:rsidRDefault="004F0988" w:rsidP="00133525">
            <w:pPr>
              <w:pStyle w:val="ZT"/>
              <w:framePr w:wrap="auto" w:hAnchor="text" w:yAlign="inline"/>
            </w:pPr>
            <w:r w:rsidRPr="005D3268">
              <w:t xml:space="preserve">Technical Specification Group </w:t>
            </w:r>
            <w:bookmarkStart w:id="6" w:name="specTitle"/>
            <w:r w:rsidR="00BA7EB6" w:rsidRPr="00404C3D">
              <w:t>Services and System Aspects</w:t>
            </w:r>
            <w:r w:rsidRPr="005D3268">
              <w:t>;</w:t>
            </w:r>
          </w:p>
          <w:p w14:paraId="3759B337" w14:textId="4B18B550" w:rsidR="004F0988" w:rsidRPr="005D3268" w:rsidRDefault="00BA7EB6" w:rsidP="005D3268">
            <w:pPr>
              <w:pStyle w:val="ZT"/>
              <w:framePr w:wrap="auto" w:hAnchor="text" w:yAlign="inline"/>
            </w:pPr>
            <w:r>
              <w:t xml:space="preserve">Study on </w:t>
            </w:r>
            <w:r w:rsidR="00053001" w:rsidRPr="005D3268">
              <w:t>Artificial Intelligence and Machine Learning in 5G media services</w:t>
            </w:r>
            <w:bookmarkEnd w:id="6"/>
            <w:r w:rsidR="005D3268" w:rsidRPr="005D3268">
              <w:t>;</w:t>
            </w:r>
          </w:p>
          <w:p w14:paraId="073D16E2" w14:textId="43745F8E" w:rsidR="004F0988" w:rsidRDefault="004F0988" w:rsidP="00133525">
            <w:pPr>
              <w:pStyle w:val="ZT"/>
              <w:framePr w:wrap="auto" w:hAnchor="text" w:yAlign="inline"/>
            </w:pPr>
            <w:r w:rsidRPr="005D3268">
              <w:t>(</w:t>
            </w:r>
            <w:r w:rsidRPr="005D3268">
              <w:rPr>
                <w:rStyle w:val="ZGSM"/>
              </w:rPr>
              <w:t xml:space="preserve">Release </w:t>
            </w:r>
            <w:bookmarkStart w:id="7" w:name="specRelease"/>
            <w:r w:rsidRPr="005D3268">
              <w:rPr>
                <w:rStyle w:val="ZGSM"/>
              </w:rPr>
              <w:t>1</w:t>
            </w:r>
            <w:r w:rsidR="00C9279B">
              <w:rPr>
                <w:rStyle w:val="ZGSM"/>
              </w:rPr>
              <w:t>9</w:t>
            </w:r>
            <w:bookmarkEnd w:id="7"/>
            <w:r w:rsidRPr="005D3268">
              <w:t>)</w:t>
            </w:r>
          </w:p>
          <w:p w14:paraId="4DA37DAB" w14:textId="77777777" w:rsidR="00A52EFD" w:rsidRPr="00A52EFD" w:rsidRDefault="00A52EFD" w:rsidP="00A52EFD"/>
          <w:p w14:paraId="1418F159" w14:textId="77777777" w:rsidR="00A52EFD" w:rsidRPr="00A52EFD" w:rsidRDefault="00A52EFD" w:rsidP="00A52EFD">
            <w:pPr>
              <w:tabs>
                <w:tab w:val="left" w:pos="2973"/>
              </w:tabs>
            </w:pPr>
            <w:r>
              <w:tab/>
            </w:r>
          </w:p>
        </w:tc>
      </w:tr>
      <w:tr w:rsidR="00BF128E" w14:paraId="3DF80156" w14:textId="77777777" w:rsidTr="00A52EFD">
        <w:tc>
          <w:tcPr>
            <w:tcW w:w="10423" w:type="dxa"/>
            <w:gridSpan w:val="2"/>
            <w:shd w:val="clear" w:color="auto" w:fill="auto"/>
          </w:tcPr>
          <w:p w14:paraId="5547C907"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C073014" w14:textId="77777777" w:rsidTr="00A52EFD">
        <w:trPr>
          <w:trHeight w:hRule="exact" w:val="1531"/>
        </w:trPr>
        <w:tc>
          <w:tcPr>
            <w:tcW w:w="4883" w:type="dxa"/>
            <w:shd w:val="clear" w:color="auto" w:fill="auto"/>
          </w:tcPr>
          <w:p w14:paraId="6E581A61" w14:textId="77777777" w:rsidR="00D82E6F" w:rsidRDefault="002730E1" w:rsidP="00D82E6F">
            <w:pPr>
              <w:rPr>
                <w:i/>
              </w:rPr>
            </w:pPr>
            <w:r>
              <w:rPr>
                <w:i/>
                <w:noProof/>
              </w:rPr>
              <w:drawing>
                <wp:inline distT="0" distB="0" distL="0" distR="0" wp14:anchorId="0F42681F" wp14:editId="01A13605">
                  <wp:extent cx="1287145" cy="7956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287145" cy="795655"/>
                          </a:xfrm>
                          <a:prstGeom prst="rect">
                            <a:avLst/>
                          </a:prstGeom>
                          <a:noFill/>
                          <a:ln>
                            <a:noFill/>
                          </a:ln>
                        </pic:spPr>
                      </pic:pic>
                    </a:graphicData>
                  </a:graphic>
                </wp:inline>
              </w:drawing>
            </w:r>
          </w:p>
        </w:tc>
        <w:tc>
          <w:tcPr>
            <w:tcW w:w="5540" w:type="dxa"/>
            <w:shd w:val="clear" w:color="auto" w:fill="auto"/>
          </w:tcPr>
          <w:p w14:paraId="44F8E8C9" w14:textId="77777777" w:rsidR="00D82E6F" w:rsidRDefault="002730E1" w:rsidP="00D82E6F">
            <w:pPr>
              <w:jc w:val="right"/>
            </w:pPr>
            <w:r>
              <w:rPr>
                <w:noProof/>
              </w:rPr>
              <w:drawing>
                <wp:inline distT="0" distB="0" distL="0" distR="0" wp14:anchorId="20A21F9B" wp14:editId="06A34339">
                  <wp:extent cx="1617345" cy="94805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7345" cy="948055"/>
                          </a:xfrm>
                          <a:prstGeom prst="rect">
                            <a:avLst/>
                          </a:prstGeom>
                          <a:noFill/>
                          <a:ln>
                            <a:noFill/>
                          </a:ln>
                        </pic:spPr>
                      </pic:pic>
                    </a:graphicData>
                  </a:graphic>
                </wp:inline>
              </w:drawing>
            </w:r>
          </w:p>
        </w:tc>
      </w:tr>
      <w:bookmarkEnd w:id="0"/>
    </w:tbl>
    <w:p w14:paraId="5ACC2690" w14:textId="77777777" w:rsidR="00A52EFD" w:rsidRPr="00235394" w:rsidRDefault="00A52EFD" w:rsidP="00A52EFD">
      <w:pPr>
        <w:pStyle w:val="ZV"/>
        <w:framePr w:wrap="notBeside"/>
      </w:pPr>
    </w:p>
    <w:p w14:paraId="64F03E19" w14:textId="77777777" w:rsidR="00A52EFD" w:rsidRPr="00235394" w:rsidRDefault="00A52EFD" w:rsidP="00A52EFD">
      <w:pPr>
        <w:framePr w:h="1636" w:hRule="exact" w:wrap="notBeside" w:vAnchor="page" w:hAnchor="margin" w:y="15121"/>
        <w:rPr>
          <w:sz w:val="16"/>
        </w:rPr>
      </w:pPr>
      <w:r w:rsidRPr="00235394">
        <w:rPr>
          <w:sz w:val="16"/>
        </w:rPr>
        <w:t>The present document has been developed within the 3</w:t>
      </w:r>
      <w:r>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This Report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Specifications and Reports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F8B327A" w14:textId="77777777" w:rsidR="00080512" w:rsidRPr="004D3578" w:rsidRDefault="00080512">
      <w:pPr>
        <w:sectPr w:rsidR="00080512" w:rsidRPr="004D3578" w:rsidSect="00F5430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BC205B6" w14:textId="77777777" w:rsidTr="00133525">
        <w:trPr>
          <w:trHeight w:hRule="exact" w:val="5670"/>
        </w:trPr>
        <w:tc>
          <w:tcPr>
            <w:tcW w:w="10423" w:type="dxa"/>
            <w:shd w:val="clear" w:color="auto" w:fill="auto"/>
          </w:tcPr>
          <w:p w14:paraId="4A1C53A7" w14:textId="77777777" w:rsidR="00E16509" w:rsidRDefault="00E16509" w:rsidP="00E16509">
            <w:pPr>
              <w:pStyle w:val="Guidance"/>
            </w:pPr>
            <w:bookmarkStart w:id="8" w:name="page2"/>
          </w:p>
        </w:tc>
      </w:tr>
      <w:tr w:rsidR="00E16509" w14:paraId="3176F675" w14:textId="77777777" w:rsidTr="00C074DD">
        <w:trPr>
          <w:trHeight w:hRule="exact" w:val="5387"/>
        </w:trPr>
        <w:tc>
          <w:tcPr>
            <w:tcW w:w="10423" w:type="dxa"/>
            <w:shd w:val="clear" w:color="auto" w:fill="auto"/>
          </w:tcPr>
          <w:p w14:paraId="1D61DB01"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4E1B7E91" w14:textId="77777777" w:rsidR="00E16509" w:rsidRPr="004D3578" w:rsidRDefault="00E16509" w:rsidP="00133525">
            <w:pPr>
              <w:pStyle w:val="FP"/>
              <w:pBdr>
                <w:bottom w:val="single" w:sz="6" w:space="1" w:color="auto"/>
              </w:pBdr>
              <w:ind w:left="2835" w:right="2835"/>
              <w:jc w:val="center"/>
            </w:pPr>
            <w:r w:rsidRPr="004D3578">
              <w:t>Postal address</w:t>
            </w:r>
          </w:p>
          <w:p w14:paraId="0FD36C47" w14:textId="77777777" w:rsidR="00E16509" w:rsidRPr="00133525" w:rsidRDefault="00E16509" w:rsidP="00133525">
            <w:pPr>
              <w:pStyle w:val="FP"/>
              <w:ind w:left="2835" w:right="2835"/>
              <w:jc w:val="center"/>
              <w:rPr>
                <w:rFonts w:ascii="Arial" w:hAnsi="Arial"/>
                <w:sz w:val="18"/>
              </w:rPr>
            </w:pPr>
          </w:p>
          <w:p w14:paraId="3CED8CFA"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0461A9B"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1C77603D"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2AB3B2E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AE3B06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BF3EAE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9"/>
          </w:p>
          <w:p w14:paraId="7787D804" w14:textId="77777777" w:rsidR="00E16509" w:rsidRDefault="00E16509" w:rsidP="00133525"/>
        </w:tc>
      </w:tr>
      <w:tr w:rsidR="00E16509" w14:paraId="138B2A56" w14:textId="77777777" w:rsidTr="00C074DD">
        <w:tc>
          <w:tcPr>
            <w:tcW w:w="10423" w:type="dxa"/>
            <w:shd w:val="clear" w:color="auto" w:fill="auto"/>
            <w:vAlign w:val="bottom"/>
          </w:tcPr>
          <w:p w14:paraId="3BD9BAA6"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2ADA4B7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38E1A48" w14:textId="77777777" w:rsidR="00E16509" w:rsidRPr="004D3578" w:rsidRDefault="00E16509" w:rsidP="00133525">
            <w:pPr>
              <w:pStyle w:val="FP"/>
              <w:jc w:val="center"/>
              <w:rPr>
                <w:noProof/>
              </w:rPr>
            </w:pPr>
          </w:p>
          <w:p w14:paraId="4D92EDE8" w14:textId="0D253DF9" w:rsidR="00E16509" w:rsidRPr="00133525" w:rsidRDefault="00E16509" w:rsidP="00133525">
            <w:pPr>
              <w:pStyle w:val="FP"/>
              <w:jc w:val="center"/>
              <w:rPr>
                <w:noProof/>
                <w:sz w:val="18"/>
              </w:rPr>
            </w:pPr>
            <w:r w:rsidRPr="00133525">
              <w:rPr>
                <w:noProof/>
                <w:sz w:val="18"/>
              </w:rPr>
              <w:t xml:space="preserve">© </w:t>
            </w:r>
            <w:bookmarkStart w:id="11" w:name="copyrightDate"/>
            <w:r w:rsidRPr="0036032C">
              <w:rPr>
                <w:noProof/>
                <w:sz w:val="18"/>
              </w:rPr>
              <w:t>2</w:t>
            </w:r>
            <w:r w:rsidR="008E2D68" w:rsidRPr="0036032C">
              <w:rPr>
                <w:noProof/>
                <w:sz w:val="18"/>
              </w:rPr>
              <w:t>02</w:t>
            </w:r>
            <w:bookmarkEnd w:id="11"/>
            <w:r w:rsidR="0036032C" w:rsidRPr="0036032C">
              <w:rPr>
                <w:noProof/>
                <w:sz w:val="18"/>
              </w:rPr>
              <w:t>3</w:t>
            </w:r>
            <w:r w:rsidRPr="0036032C">
              <w:rPr>
                <w:noProof/>
                <w:sz w:val="18"/>
              </w:rPr>
              <w:t>,</w:t>
            </w:r>
            <w:r w:rsidRPr="00133525">
              <w:rPr>
                <w:noProof/>
                <w:sz w:val="18"/>
              </w:rPr>
              <w:t xml:space="preserve"> 3GPP Organizational Partners (ARIB, ATIS, CCSA, ETSI, TSDSI, TTA, TTC).</w:t>
            </w:r>
            <w:bookmarkStart w:id="12" w:name="copyrightaddon"/>
            <w:bookmarkEnd w:id="12"/>
          </w:p>
          <w:p w14:paraId="18BDCE80" w14:textId="77777777" w:rsidR="00E16509" w:rsidRPr="00133525" w:rsidRDefault="00E16509" w:rsidP="00133525">
            <w:pPr>
              <w:pStyle w:val="FP"/>
              <w:jc w:val="center"/>
              <w:rPr>
                <w:noProof/>
                <w:sz w:val="18"/>
              </w:rPr>
            </w:pPr>
            <w:r w:rsidRPr="00133525">
              <w:rPr>
                <w:noProof/>
                <w:sz w:val="18"/>
              </w:rPr>
              <w:t>All rights reserved.</w:t>
            </w:r>
          </w:p>
          <w:p w14:paraId="44A7C995" w14:textId="77777777" w:rsidR="00E16509" w:rsidRPr="00133525" w:rsidRDefault="00E16509" w:rsidP="00E16509">
            <w:pPr>
              <w:pStyle w:val="FP"/>
              <w:rPr>
                <w:noProof/>
                <w:sz w:val="18"/>
              </w:rPr>
            </w:pPr>
          </w:p>
          <w:p w14:paraId="73ED451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7080C67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74AC323"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2A2CCB97" w14:textId="77777777" w:rsidR="00E16509" w:rsidRDefault="00E16509" w:rsidP="00133525"/>
        </w:tc>
      </w:tr>
      <w:bookmarkEnd w:id="8"/>
    </w:tbl>
    <w:p w14:paraId="5CE3EDD9" w14:textId="77777777" w:rsidR="00080512" w:rsidRPr="004D3578" w:rsidRDefault="00080512">
      <w:pPr>
        <w:pStyle w:val="TT"/>
      </w:pPr>
      <w:r w:rsidRPr="004D3578">
        <w:br w:type="page"/>
      </w:r>
      <w:bookmarkStart w:id="13" w:name="tableOfContents"/>
      <w:bookmarkEnd w:id="13"/>
      <w:r w:rsidRPr="004D3578">
        <w:lastRenderedPageBreak/>
        <w:t>Contents</w:t>
      </w:r>
    </w:p>
    <w:p w14:paraId="2389604E" w14:textId="1E8F44FB" w:rsidR="00270360" w:rsidRPr="00951C55" w:rsidRDefault="004D3578">
      <w:pPr>
        <w:pStyle w:val="TOC1"/>
        <w:rPr>
          <w:rFonts w:asciiTheme="minorHAnsi" w:eastAsiaTheme="minorEastAsia" w:hAnsiTheme="minorHAnsi" w:cstheme="minorBidi"/>
          <w:kern w:val="2"/>
          <w:sz w:val="24"/>
          <w:szCs w:val="24"/>
          <w:lang w:val="en-US" w:eastAsia="fr-FR"/>
          <w14:ligatures w14:val="standardContextual"/>
          <w:rPrChange w:id="1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sidRPr="004D3578">
        <w:fldChar w:fldCharType="begin"/>
      </w:r>
      <w:r w:rsidRPr="004D3578">
        <w:instrText xml:space="preserve"> TOC \o "1-9" </w:instrText>
      </w:r>
      <w:r w:rsidRPr="004D3578">
        <w:fldChar w:fldCharType="separate"/>
      </w:r>
      <w:r w:rsidR="00270360">
        <w:rPr>
          <w:noProof/>
        </w:rPr>
        <w:t>Foreword</w:t>
      </w:r>
      <w:r w:rsidR="00270360">
        <w:rPr>
          <w:noProof/>
        </w:rPr>
        <w:tab/>
      </w:r>
      <w:r w:rsidR="00270360">
        <w:rPr>
          <w:noProof/>
        </w:rPr>
        <w:fldChar w:fldCharType="begin"/>
      </w:r>
      <w:r w:rsidR="00270360">
        <w:rPr>
          <w:noProof/>
        </w:rPr>
        <w:instrText xml:space="preserve"> PAGEREF _Toc183160882 \h </w:instrText>
      </w:r>
      <w:r w:rsidR="00270360">
        <w:rPr>
          <w:noProof/>
        </w:rPr>
      </w:r>
      <w:r w:rsidR="00270360">
        <w:rPr>
          <w:noProof/>
        </w:rPr>
        <w:fldChar w:fldCharType="separate"/>
      </w:r>
      <w:r w:rsidR="00270360">
        <w:rPr>
          <w:noProof/>
        </w:rPr>
        <w:t>6</w:t>
      </w:r>
      <w:r w:rsidR="00270360">
        <w:rPr>
          <w:noProof/>
        </w:rPr>
        <w:fldChar w:fldCharType="end"/>
      </w:r>
    </w:p>
    <w:p w14:paraId="68405EB5" w14:textId="5BEBA09B"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1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Introduction</w:t>
      </w:r>
      <w:r>
        <w:rPr>
          <w:noProof/>
        </w:rPr>
        <w:tab/>
      </w:r>
      <w:r>
        <w:rPr>
          <w:noProof/>
        </w:rPr>
        <w:fldChar w:fldCharType="begin"/>
      </w:r>
      <w:r>
        <w:rPr>
          <w:noProof/>
        </w:rPr>
        <w:instrText xml:space="preserve"> PAGEREF _Toc183160883 \h </w:instrText>
      </w:r>
      <w:r>
        <w:rPr>
          <w:noProof/>
        </w:rPr>
      </w:r>
      <w:r>
        <w:rPr>
          <w:noProof/>
        </w:rPr>
        <w:fldChar w:fldCharType="separate"/>
      </w:r>
      <w:r>
        <w:rPr>
          <w:noProof/>
        </w:rPr>
        <w:t>7</w:t>
      </w:r>
      <w:r>
        <w:rPr>
          <w:noProof/>
        </w:rPr>
        <w:fldChar w:fldCharType="end"/>
      </w:r>
    </w:p>
    <w:p w14:paraId="087E45CF" w14:textId="561BA8B0"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1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1</w:t>
      </w:r>
      <w:r w:rsidRPr="00951C55">
        <w:rPr>
          <w:rFonts w:asciiTheme="minorHAnsi" w:eastAsiaTheme="minorEastAsia" w:hAnsiTheme="minorHAnsi" w:cstheme="minorBidi"/>
          <w:kern w:val="2"/>
          <w:sz w:val="24"/>
          <w:szCs w:val="24"/>
          <w:lang w:val="en-US" w:eastAsia="fr-FR"/>
          <w14:ligatures w14:val="standardContextual"/>
          <w:rPrChange w:id="1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Scope</w:t>
      </w:r>
      <w:r>
        <w:rPr>
          <w:noProof/>
        </w:rPr>
        <w:tab/>
      </w:r>
      <w:r>
        <w:rPr>
          <w:noProof/>
        </w:rPr>
        <w:fldChar w:fldCharType="begin"/>
      </w:r>
      <w:r>
        <w:rPr>
          <w:noProof/>
        </w:rPr>
        <w:instrText xml:space="preserve"> PAGEREF _Toc183160884 \h </w:instrText>
      </w:r>
      <w:r>
        <w:rPr>
          <w:noProof/>
        </w:rPr>
      </w:r>
      <w:r>
        <w:rPr>
          <w:noProof/>
        </w:rPr>
        <w:fldChar w:fldCharType="separate"/>
      </w:r>
      <w:r>
        <w:rPr>
          <w:noProof/>
        </w:rPr>
        <w:t>8</w:t>
      </w:r>
      <w:r>
        <w:rPr>
          <w:noProof/>
        </w:rPr>
        <w:fldChar w:fldCharType="end"/>
      </w:r>
    </w:p>
    <w:p w14:paraId="6F48D9EF" w14:textId="285F5ADE"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1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2</w:t>
      </w:r>
      <w:r w:rsidRPr="00951C55">
        <w:rPr>
          <w:rFonts w:asciiTheme="minorHAnsi" w:eastAsiaTheme="minorEastAsia" w:hAnsiTheme="minorHAnsi" w:cstheme="minorBidi"/>
          <w:kern w:val="2"/>
          <w:sz w:val="24"/>
          <w:szCs w:val="24"/>
          <w:lang w:val="en-US" w:eastAsia="fr-FR"/>
          <w14:ligatures w14:val="standardContextual"/>
          <w:rPrChange w:id="1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References</w:t>
      </w:r>
      <w:r>
        <w:rPr>
          <w:noProof/>
        </w:rPr>
        <w:tab/>
      </w:r>
      <w:r>
        <w:rPr>
          <w:noProof/>
        </w:rPr>
        <w:fldChar w:fldCharType="begin"/>
      </w:r>
      <w:r>
        <w:rPr>
          <w:noProof/>
        </w:rPr>
        <w:instrText xml:space="preserve"> PAGEREF _Toc183160885 \h </w:instrText>
      </w:r>
      <w:r>
        <w:rPr>
          <w:noProof/>
        </w:rPr>
      </w:r>
      <w:r>
        <w:rPr>
          <w:noProof/>
        </w:rPr>
        <w:fldChar w:fldCharType="separate"/>
      </w:r>
      <w:r>
        <w:rPr>
          <w:noProof/>
        </w:rPr>
        <w:t>8</w:t>
      </w:r>
      <w:r>
        <w:rPr>
          <w:noProof/>
        </w:rPr>
        <w:fldChar w:fldCharType="end"/>
      </w:r>
    </w:p>
    <w:p w14:paraId="58DD8774" w14:textId="210F173C"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2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3</w:t>
      </w:r>
      <w:r w:rsidRPr="00951C55">
        <w:rPr>
          <w:rFonts w:asciiTheme="minorHAnsi" w:eastAsiaTheme="minorEastAsia" w:hAnsiTheme="minorHAnsi" w:cstheme="minorBidi"/>
          <w:kern w:val="2"/>
          <w:sz w:val="24"/>
          <w:szCs w:val="24"/>
          <w:lang w:val="en-US" w:eastAsia="fr-FR"/>
          <w14:ligatures w14:val="standardContextual"/>
          <w:rPrChange w:id="2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Definitions of terms, symbols and abbreviations</w:t>
      </w:r>
      <w:r>
        <w:rPr>
          <w:noProof/>
        </w:rPr>
        <w:tab/>
      </w:r>
      <w:r>
        <w:rPr>
          <w:noProof/>
        </w:rPr>
        <w:fldChar w:fldCharType="begin"/>
      </w:r>
      <w:r>
        <w:rPr>
          <w:noProof/>
        </w:rPr>
        <w:instrText xml:space="preserve"> PAGEREF _Toc183160886 \h </w:instrText>
      </w:r>
      <w:r>
        <w:rPr>
          <w:noProof/>
        </w:rPr>
      </w:r>
      <w:r>
        <w:rPr>
          <w:noProof/>
        </w:rPr>
        <w:fldChar w:fldCharType="separate"/>
      </w:r>
      <w:r>
        <w:rPr>
          <w:noProof/>
        </w:rPr>
        <w:t>9</w:t>
      </w:r>
      <w:r>
        <w:rPr>
          <w:noProof/>
        </w:rPr>
        <w:fldChar w:fldCharType="end"/>
      </w:r>
    </w:p>
    <w:p w14:paraId="45A2610E" w14:textId="405DCC54"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2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3.1</w:t>
      </w:r>
      <w:r w:rsidRPr="00951C55">
        <w:rPr>
          <w:rFonts w:asciiTheme="minorHAnsi" w:eastAsiaTheme="minorEastAsia" w:hAnsiTheme="minorHAnsi" w:cstheme="minorBidi"/>
          <w:kern w:val="2"/>
          <w:sz w:val="24"/>
          <w:szCs w:val="24"/>
          <w:lang w:val="en-US" w:eastAsia="fr-FR"/>
          <w14:ligatures w14:val="standardContextual"/>
          <w:rPrChange w:id="2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Terms</w:t>
      </w:r>
      <w:r>
        <w:rPr>
          <w:noProof/>
        </w:rPr>
        <w:tab/>
      </w:r>
      <w:r>
        <w:rPr>
          <w:noProof/>
        </w:rPr>
        <w:fldChar w:fldCharType="begin"/>
      </w:r>
      <w:r>
        <w:rPr>
          <w:noProof/>
        </w:rPr>
        <w:instrText xml:space="preserve"> PAGEREF _Toc183160887 \h </w:instrText>
      </w:r>
      <w:r>
        <w:rPr>
          <w:noProof/>
        </w:rPr>
      </w:r>
      <w:r>
        <w:rPr>
          <w:noProof/>
        </w:rPr>
        <w:fldChar w:fldCharType="separate"/>
      </w:r>
      <w:r>
        <w:rPr>
          <w:noProof/>
        </w:rPr>
        <w:t>9</w:t>
      </w:r>
      <w:r>
        <w:rPr>
          <w:noProof/>
        </w:rPr>
        <w:fldChar w:fldCharType="end"/>
      </w:r>
    </w:p>
    <w:p w14:paraId="01722FDB" w14:textId="603FEAB1"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2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3.2</w:t>
      </w:r>
      <w:r w:rsidRPr="00951C55">
        <w:rPr>
          <w:rFonts w:asciiTheme="minorHAnsi" w:eastAsiaTheme="minorEastAsia" w:hAnsiTheme="minorHAnsi" w:cstheme="minorBidi"/>
          <w:kern w:val="2"/>
          <w:sz w:val="24"/>
          <w:szCs w:val="24"/>
          <w:lang w:val="en-US" w:eastAsia="fr-FR"/>
          <w14:ligatures w14:val="standardContextual"/>
          <w:rPrChange w:id="2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Symbols</w:t>
      </w:r>
      <w:r>
        <w:rPr>
          <w:noProof/>
        </w:rPr>
        <w:tab/>
      </w:r>
      <w:r>
        <w:rPr>
          <w:noProof/>
        </w:rPr>
        <w:fldChar w:fldCharType="begin"/>
      </w:r>
      <w:r>
        <w:rPr>
          <w:noProof/>
        </w:rPr>
        <w:instrText xml:space="preserve"> PAGEREF _Toc183160888 \h </w:instrText>
      </w:r>
      <w:r>
        <w:rPr>
          <w:noProof/>
        </w:rPr>
      </w:r>
      <w:r>
        <w:rPr>
          <w:noProof/>
        </w:rPr>
        <w:fldChar w:fldCharType="separate"/>
      </w:r>
      <w:r>
        <w:rPr>
          <w:noProof/>
        </w:rPr>
        <w:t>9</w:t>
      </w:r>
      <w:r>
        <w:rPr>
          <w:noProof/>
        </w:rPr>
        <w:fldChar w:fldCharType="end"/>
      </w:r>
    </w:p>
    <w:p w14:paraId="14A288E7" w14:textId="2CA38AFB"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2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3.3</w:t>
      </w:r>
      <w:r w:rsidRPr="00951C55">
        <w:rPr>
          <w:rFonts w:asciiTheme="minorHAnsi" w:eastAsiaTheme="minorEastAsia" w:hAnsiTheme="minorHAnsi" w:cstheme="minorBidi"/>
          <w:kern w:val="2"/>
          <w:sz w:val="24"/>
          <w:szCs w:val="24"/>
          <w:lang w:val="en-US" w:eastAsia="fr-FR"/>
          <w14:ligatures w14:val="standardContextual"/>
          <w:rPrChange w:id="2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Abbreviations</w:t>
      </w:r>
      <w:r>
        <w:rPr>
          <w:noProof/>
        </w:rPr>
        <w:tab/>
      </w:r>
      <w:r>
        <w:rPr>
          <w:noProof/>
        </w:rPr>
        <w:fldChar w:fldCharType="begin"/>
      </w:r>
      <w:r>
        <w:rPr>
          <w:noProof/>
        </w:rPr>
        <w:instrText xml:space="preserve"> PAGEREF _Toc183160889 \h </w:instrText>
      </w:r>
      <w:r>
        <w:rPr>
          <w:noProof/>
        </w:rPr>
      </w:r>
      <w:r>
        <w:rPr>
          <w:noProof/>
        </w:rPr>
        <w:fldChar w:fldCharType="separate"/>
      </w:r>
      <w:r>
        <w:rPr>
          <w:noProof/>
        </w:rPr>
        <w:t>10</w:t>
      </w:r>
      <w:r>
        <w:rPr>
          <w:noProof/>
        </w:rPr>
        <w:fldChar w:fldCharType="end"/>
      </w:r>
    </w:p>
    <w:p w14:paraId="3A6ABD11" w14:textId="01A976AF"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2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w:t>
      </w:r>
      <w:r w:rsidRPr="00951C55">
        <w:rPr>
          <w:rFonts w:asciiTheme="minorHAnsi" w:eastAsiaTheme="minorEastAsia" w:hAnsiTheme="minorHAnsi" w:cstheme="minorBidi"/>
          <w:kern w:val="2"/>
          <w:sz w:val="24"/>
          <w:szCs w:val="24"/>
          <w:lang w:val="en-US" w:eastAsia="fr-FR"/>
          <w14:ligatures w14:val="standardContextual"/>
          <w:rPrChange w:id="2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Introduction to AI/ML for media</w:t>
      </w:r>
      <w:r>
        <w:rPr>
          <w:noProof/>
        </w:rPr>
        <w:tab/>
      </w:r>
      <w:r>
        <w:rPr>
          <w:noProof/>
        </w:rPr>
        <w:fldChar w:fldCharType="begin"/>
      </w:r>
      <w:r>
        <w:rPr>
          <w:noProof/>
        </w:rPr>
        <w:instrText xml:space="preserve"> PAGEREF _Toc183160890 \h </w:instrText>
      </w:r>
      <w:r>
        <w:rPr>
          <w:noProof/>
        </w:rPr>
      </w:r>
      <w:r>
        <w:rPr>
          <w:noProof/>
        </w:rPr>
        <w:fldChar w:fldCharType="separate"/>
      </w:r>
      <w:r>
        <w:rPr>
          <w:noProof/>
        </w:rPr>
        <w:t>10</w:t>
      </w:r>
      <w:r>
        <w:rPr>
          <w:noProof/>
        </w:rPr>
        <w:fldChar w:fldCharType="end"/>
      </w:r>
    </w:p>
    <w:p w14:paraId="2BE40E88" w14:textId="3A3B2FF9"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3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4.1</w:t>
      </w:r>
      <w:r w:rsidRPr="00951C55">
        <w:rPr>
          <w:rFonts w:asciiTheme="minorHAnsi" w:eastAsiaTheme="minorEastAsia" w:hAnsiTheme="minorHAnsi" w:cstheme="minorBidi"/>
          <w:kern w:val="2"/>
          <w:sz w:val="24"/>
          <w:szCs w:val="24"/>
          <w:lang w:val="en-US" w:eastAsia="fr-FR"/>
          <w14:ligatures w14:val="standardContextual"/>
          <w:rPrChange w:id="3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_Toc183160891 \h </w:instrText>
      </w:r>
      <w:r>
        <w:rPr>
          <w:noProof/>
        </w:rPr>
      </w:r>
      <w:r>
        <w:rPr>
          <w:noProof/>
        </w:rPr>
        <w:fldChar w:fldCharType="separate"/>
      </w:r>
      <w:r>
        <w:rPr>
          <w:noProof/>
        </w:rPr>
        <w:t>10</w:t>
      </w:r>
      <w:r>
        <w:rPr>
          <w:noProof/>
        </w:rPr>
        <w:fldChar w:fldCharType="end"/>
      </w:r>
    </w:p>
    <w:p w14:paraId="670E2F00" w14:textId="2849794E"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3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w:t>
      </w:r>
      <w:r w:rsidRPr="00951C55">
        <w:rPr>
          <w:rFonts w:asciiTheme="minorHAnsi" w:eastAsiaTheme="minorEastAsia" w:hAnsiTheme="minorHAnsi" w:cstheme="minorBidi"/>
          <w:kern w:val="2"/>
          <w:sz w:val="24"/>
          <w:szCs w:val="24"/>
          <w:lang w:val="en-US" w:eastAsia="fr-FR"/>
          <w14:ligatures w14:val="standardContextual"/>
          <w:rPrChange w:id="3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Media-based AI/ML use cases and scenarios</w:t>
      </w:r>
      <w:r>
        <w:rPr>
          <w:noProof/>
        </w:rPr>
        <w:tab/>
      </w:r>
      <w:r>
        <w:rPr>
          <w:noProof/>
        </w:rPr>
        <w:fldChar w:fldCharType="begin"/>
      </w:r>
      <w:r>
        <w:rPr>
          <w:noProof/>
        </w:rPr>
        <w:instrText xml:space="preserve"> PAGEREF _Toc183160892 \h </w:instrText>
      </w:r>
      <w:r>
        <w:rPr>
          <w:noProof/>
        </w:rPr>
      </w:r>
      <w:r>
        <w:rPr>
          <w:noProof/>
        </w:rPr>
        <w:fldChar w:fldCharType="separate"/>
      </w:r>
      <w:r>
        <w:rPr>
          <w:noProof/>
        </w:rPr>
        <w:t>10</w:t>
      </w:r>
      <w:r>
        <w:rPr>
          <w:noProof/>
        </w:rPr>
        <w:fldChar w:fldCharType="end"/>
      </w:r>
    </w:p>
    <w:p w14:paraId="262E0AAA" w14:textId="56FE81FB"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3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4.2.1</w:t>
      </w:r>
      <w:r w:rsidRPr="00951C55">
        <w:rPr>
          <w:rFonts w:asciiTheme="minorHAnsi" w:eastAsiaTheme="minorEastAsia" w:hAnsiTheme="minorHAnsi" w:cstheme="minorBidi"/>
          <w:kern w:val="2"/>
          <w:sz w:val="24"/>
          <w:szCs w:val="24"/>
          <w:lang w:val="en-US" w:eastAsia="fr-FR"/>
          <w14:ligatures w14:val="standardContextual"/>
          <w:rPrChange w:id="3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_Toc183160893 \h </w:instrText>
      </w:r>
      <w:r>
        <w:rPr>
          <w:noProof/>
        </w:rPr>
      </w:r>
      <w:r>
        <w:rPr>
          <w:noProof/>
        </w:rPr>
        <w:fldChar w:fldCharType="separate"/>
      </w:r>
      <w:r>
        <w:rPr>
          <w:noProof/>
        </w:rPr>
        <w:t>10</w:t>
      </w:r>
      <w:r>
        <w:rPr>
          <w:noProof/>
        </w:rPr>
        <w:fldChar w:fldCharType="end"/>
      </w:r>
    </w:p>
    <w:p w14:paraId="4F5BD24E" w14:textId="2C4ACF88"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3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4.2.2</w:t>
      </w:r>
      <w:r w:rsidRPr="00951C55">
        <w:rPr>
          <w:rFonts w:asciiTheme="minorHAnsi" w:eastAsiaTheme="minorEastAsia" w:hAnsiTheme="minorHAnsi" w:cstheme="minorBidi"/>
          <w:kern w:val="2"/>
          <w:sz w:val="24"/>
          <w:szCs w:val="24"/>
          <w:lang w:val="en-US" w:eastAsia="fr-FR"/>
          <w14:ligatures w14:val="standardContextual"/>
          <w:rPrChange w:id="3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Object recognition in image and video</w:t>
      </w:r>
      <w:r>
        <w:rPr>
          <w:noProof/>
        </w:rPr>
        <w:tab/>
      </w:r>
      <w:r>
        <w:rPr>
          <w:noProof/>
        </w:rPr>
        <w:fldChar w:fldCharType="begin"/>
      </w:r>
      <w:r>
        <w:rPr>
          <w:noProof/>
        </w:rPr>
        <w:instrText xml:space="preserve"> PAGEREF _Toc183160894 \h </w:instrText>
      </w:r>
      <w:r>
        <w:rPr>
          <w:noProof/>
        </w:rPr>
      </w:r>
      <w:r>
        <w:rPr>
          <w:noProof/>
        </w:rPr>
        <w:fldChar w:fldCharType="separate"/>
      </w:r>
      <w:r>
        <w:rPr>
          <w:noProof/>
        </w:rPr>
        <w:t>11</w:t>
      </w:r>
      <w:r>
        <w:rPr>
          <w:noProof/>
        </w:rPr>
        <w:fldChar w:fldCharType="end"/>
      </w:r>
    </w:p>
    <w:p w14:paraId="109FDD2B" w14:textId="5C46574A"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3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4.2.2.1</w:t>
      </w:r>
      <w:r w:rsidRPr="00951C55">
        <w:rPr>
          <w:rFonts w:asciiTheme="minorHAnsi" w:eastAsiaTheme="minorEastAsia" w:hAnsiTheme="minorHAnsi" w:cstheme="minorBidi"/>
          <w:kern w:val="2"/>
          <w:sz w:val="24"/>
          <w:szCs w:val="24"/>
          <w:lang w:val="en-US" w:eastAsia="fr-FR"/>
          <w14:ligatures w14:val="standardContextual"/>
          <w:rPrChange w:id="3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_Toc183160895 \h </w:instrText>
      </w:r>
      <w:r>
        <w:rPr>
          <w:noProof/>
        </w:rPr>
      </w:r>
      <w:r>
        <w:rPr>
          <w:noProof/>
        </w:rPr>
        <w:fldChar w:fldCharType="separate"/>
      </w:r>
      <w:r>
        <w:rPr>
          <w:noProof/>
        </w:rPr>
        <w:t>11</w:t>
      </w:r>
      <w:r>
        <w:rPr>
          <w:noProof/>
        </w:rPr>
        <w:fldChar w:fldCharType="end"/>
      </w:r>
    </w:p>
    <w:p w14:paraId="5FF48480" w14:textId="1C5D38F1"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4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4.2.2.2</w:t>
      </w:r>
      <w:r w:rsidRPr="00951C55">
        <w:rPr>
          <w:rFonts w:asciiTheme="minorHAnsi" w:eastAsiaTheme="minorEastAsia" w:hAnsiTheme="minorHAnsi" w:cstheme="minorBidi"/>
          <w:kern w:val="2"/>
          <w:sz w:val="24"/>
          <w:szCs w:val="24"/>
          <w:lang w:val="en-US" w:eastAsia="fr-FR"/>
          <w14:ligatures w14:val="standardContextual"/>
          <w:rPrChange w:id="4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Scenario: Sign language translation in real-time communication</w:t>
      </w:r>
      <w:r>
        <w:rPr>
          <w:noProof/>
        </w:rPr>
        <w:tab/>
      </w:r>
      <w:r>
        <w:rPr>
          <w:noProof/>
        </w:rPr>
        <w:fldChar w:fldCharType="begin"/>
      </w:r>
      <w:r>
        <w:rPr>
          <w:noProof/>
        </w:rPr>
        <w:instrText xml:space="preserve"> PAGEREF _Toc183160896 \h </w:instrText>
      </w:r>
      <w:r>
        <w:rPr>
          <w:noProof/>
        </w:rPr>
      </w:r>
      <w:r>
        <w:rPr>
          <w:noProof/>
        </w:rPr>
        <w:fldChar w:fldCharType="separate"/>
      </w:r>
      <w:r>
        <w:rPr>
          <w:noProof/>
        </w:rPr>
        <w:t>12</w:t>
      </w:r>
      <w:r>
        <w:rPr>
          <w:noProof/>
        </w:rPr>
        <w:fldChar w:fldCharType="end"/>
      </w:r>
    </w:p>
    <w:p w14:paraId="428C0016" w14:textId="30636752"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4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4.2.3</w:t>
      </w:r>
      <w:r w:rsidRPr="00951C55">
        <w:rPr>
          <w:rFonts w:asciiTheme="minorHAnsi" w:eastAsiaTheme="minorEastAsia" w:hAnsiTheme="minorHAnsi" w:cstheme="minorBidi"/>
          <w:kern w:val="2"/>
          <w:sz w:val="24"/>
          <w:szCs w:val="24"/>
          <w:lang w:val="en-US" w:eastAsia="fr-FR"/>
          <w14:ligatures w14:val="standardContextual"/>
          <w:rPrChange w:id="4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Video quality enhancement in streaming</w:t>
      </w:r>
      <w:r>
        <w:rPr>
          <w:noProof/>
        </w:rPr>
        <w:tab/>
      </w:r>
      <w:r>
        <w:rPr>
          <w:noProof/>
        </w:rPr>
        <w:fldChar w:fldCharType="begin"/>
      </w:r>
      <w:r>
        <w:rPr>
          <w:noProof/>
        </w:rPr>
        <w:instrText xml:space="preserve"> PAGEREF _Toc183160897 \h </w:instrText>
      </w:r>
      <w:r>
        <w:rPr>
          <w:noProof/>
        </w:rPr>
      </w:r>
      <w:r>
        <w:rPr>
          <w:noProof/>
        </w:rPr>
        <w:fldChar w:fldCharType="separate"/>
      </w:r>
      <w:r>
        <w:rPr>
          <w:noProof/>
        </w:rPr>
        <w:t>13</w:t>
      </w:r>
      <w:r>
        <w:rPr>
          <w:noProof/>
        </w:rPr>
        <w:fldChar w:fldCharType="end"/>
      </w:r>
    </w:p>
    <w:p w14:paraId="0FEC20D0" w14:textId="28DD4DFE"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4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4.2.3.1</w:t>
      </w:r>
      <w:r w:rsidRPr="00951C55">
        <w:rPr>
          <w:rFonts w:asciiTheme="minorHAnsi" w:eastAsiaTheme="minorEastAsia" w:hAnsiTheme="minorHAnsi" w:cstheme="minorBidi"/>
          <w:kern w:val="2"/>
          <w:sz w:val="24"/>
          <w:szCs w:val="24"/>
          <w:lang w:val="en-US" w:eastAsia="fr-FR"/>
          <w14:ligatures w14:val="standardContextual"/>
          <w:rPrChange w:id="4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Sender-receiver approaches</w:t>
      </w:r>
      <w:r>
        <w:rPr>
          <w:noProof/>
        </w:rPr>
        <w:tab/>
      </w:r>
      <w:r>
        <w:rPr>
          <w:noProof/>
        </w:rPr>
        <w:fldChar w:fldCharType="begin"/>
      </w:r>
      <w:r>
        <w:rPr>
          <w:noProof/>
        </w:rPr>
        <w:instrText xml:space="preserve"> PAGEREF _Toc183160898 \h </w:instrText>
      </w:r>
      <w:r>
        <w:rPr>
          <w:noProof/>
        </w:rPr>
      </w:r>
      <w:r>
        <w:rPr>
          <w:noProof/>
        </w:rPr>
        <w:fldChar w:fldCharType="separate"/>
      </w:r>
      <w:r>
        <w:rPr>
          <w:noProof/>
        </w:rPr>
        <w:t>13</w:t>
      </w:r>
      <w:r>
        <w:rPr>
          <w:noProof/>
        </w:rPr>
        <w:fldChar w:fldCharType="end"/>
      </w:r>
    </w:p>
    <w:p w14:paraId="70B396B7" w14:textId="61AAB89C"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4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4.2.3.1.1</w:t>
      </w:r>
      <w:r w:rsidRPr="00951C55">
        <w:rPr>
          <w:rFonts w:asciiTheme="minorHAnsi" w:eastAsiaTheme="minorEastAsia" w:hAnsiTheme="minorHAnsi" w:cstheme="minorBidi"/>
          <w:kern w:val="2"/>
          <w:sz w:val="24"/>
          <w:szCs w:val="24"/>
          <w:lang w:val="en-US" w:eastAsia="fr-FR"/>
          <w14:ligatures w14:val="standardContextual"/>
          <w:rPrChange w:id="4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End-to-End neural network-based video coding</w:t>
      </w:r>
      <w:r>
        <w:rPr>
          <w:noProof/>
        </w:rPr>
        <w:tab/>
      </w:r>
      <w:r>
        <w:rPr>
          <w:noProof/>
        </w:rPr>
        <w:fldChar w:fldCharType="begin"/>
      </w:r>
      <w:r>
        <w:rPr>
          <w:noProof/>
        </w:rPr>
        <w:instrText xml:space="preserve"> PAGEREF _Toc183160899 \h </w:instrText>
      </w:r>
      <w:r>
        <w:rPr>
          <w:noProof/>
        </w:rPr>
      </w:r>
      <w:r>
        <w:rPr>
          <w:noProof/>
        </w:rPr>
        <w:fldChar w:fldCharType="separate"/>
      </w:r>
      <w:r>
        <w:rPr>
          <w:noProof/>
        </w:rPr>
        <w:t>13</w:t>
      </w:r>
      <w:r>
        <w:rPr>
          <w:noProof/>
        </w:rPr>
        <w:fldChar w:fldCharType="end"/>
      </w:r>
    </w:p>
    <w:p w14:paraId="34A9CB70" w14:textId="1451CCC6"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4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4.2.3.1.2</w:t>
      </w:r>
      <w:r w:rsidRPr="00951C55">
        <w:rPr>
          <w:rFonts w:asciiTheme="minorHAnsi" w:eastAsiaTheme="minorEastAsia" w:hAnsiTheme="minorHAnsi" w:cstheme="minorBidi"/>
          <w:kern w:val="2"/>
          <w:sz w:val="24"/>
          <w:szCs w:val="24"/>
          <w:lang w:val="en-US" w:eastAsia="fr-FR"/>
          <w14:ligatures w14:val="standardContextual"/>
          <w:rPrChange w:id="4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Neural network based post-processing for video coding</w:t>
      </w:r>
      <w:r>
        <w:rPr>
          <w:noProof/>
        </w:rPr>
        <w:tab/>
      </w:r>
      <w:r>
        <w:rPr>
          <w:noProof/>
        </w:rPr>
        <w:fldChar w:fldCharType="begin"/>
      </w:r>
      <w:r>
        <w:rPr>
          <w:noProof/>
        </w:rPr>
        <w:instrText xml:space="preserve"> PAGEREF _Toc183160900 \h </w:instrText>
      </w:r>
      <w:r>
        <w:rPr>
          <w:noProof/>
        </w:rPr>
      </w:r>
      <w:r>
        <w:rPr>
          <w:noProof/>
        </w:rPr>
        <w:fldChar w:fldCharType="separate"/>
      </w:r>
      <w:r>
        <w:rPr>
          <w:noProof/>
        </w:rPr>
        <w:t>13</w:t>
      </w:r>
      <w:r>
        <w:rPr>
          <w:noProof/>
        </w:rPr>
        <w:fldChar w:fldCharType="end"/>
      </w:r>
    </w:p>
    <w:p w14:paraId="70EE6352" w14:textId="6E6FEB85"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5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4.2.4</w:t>
      </w:r>
      <w:r w:rsidRPr="00951C55">
        <w:rPr>
          <w:rFonts w:asciiTheme="minorHAnsi" w:eastAsiaTheme="minorEastAsia" w:hAnsiTheme="minorHAnsi" w:cstheme="minorBidi"/>
          <w:kern w:val="2"/>
          <w:sz w:val="24"/>
          <w:szCs w:val="24"/>
          <w:lang w:val="en-US" w:eastAsia="fr-FR"/>
          <w14:ligatures w14:val="standardContextual"/>
          <w:rPrChange w:id="5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Crowd-sourcing media capture</w:t>
      </w:r>
      <w:r>
        <w:rPr>
          <w:noProof/>
        </w:rPr>
        <w:tab/>
      </w:r>
      <w:r>
        <w:rPr>
          <w:noProof/>
        </w:rPr>
        <w:fldChar w:fldCharType="begin"/>
      </w:r>
      <w:r>
        <w:rPr>
          <w:noProof/>
        </w:rPr>
        <w:instrText xml:space="preserve"> PAGEREF _Toc183160901 \h </w:instrText>
      </w:r>
      <w:r>
        <w:rPr>
          <w:noProof/>
        </w:rPr>
      </w:r>
      <w:r>
        <w:rPr>
          <w:noProof/>
        </w:rPr>
        <w:fldChar w:fldCharType="separate"/>
      </w:r>
      <w:r>
        <w:rPr>
          <w:noProof/>
        </w:rPr>
        <w:t>14</w:t>
      </w:r>
      <w:r>
        <w:rPr>
          <w:noProof/>
        </w:rPr>
        <w:fldChar w:fldCharType="end"/>
      </w:r>
    </w:p>
    <w:p w14:paraId="0465469D" w14:textId="1130480A"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5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4.2.4.1</w:t>
      </w:r>
      <w:r w:rsidRPr="00951C55">
        <w:rPr>
          <w:rFonts w:asciiTheme="minorHAnsi" w:eastAsiaTheme="minorEastAsia" w:hAnsiTheme="minorHAnsi" w:cstheme="minorBidi"/>
          <w:kern w:val="2"/>
          <w:sz w:val="24"/>
          <w:szCs w:val="24"/>
          <w:lang w:val="en-US" w:eastAsia="fr-FR"/>
          <w14:ligatures w14:val="standardContextual"/>
          <w:rPrChange w:id="5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_Toc183160902 \h </w:instrText>
      </w:r>
      <w:r>
        <w:rPr>
          <w:noProof/>
        </w:rPr>
      </w:r>
      <w:r>
        <w:rPr>
          <w:noProof/>
        </w:rPr>
        <w:fldChar w:fldCharType="separate"/>
      </w:r>
      <w:r>
        <w:rPr>
          <w:noProof/>
        </w:rPr>
        <w:t>14</w:t>
      </w:r>
      <w:r>
        <w:rPr>
          <w:noProof/>
        </w:rPr>
        <w:fldChar w:fldCharType="end"/>
      </w:r>
    </w:p>
    <w:p w14:paraId="3C52B865" w14:textId="3CE4B580"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5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4.2.4.2</w:t>
      </w:r>
      <w:r w:rsidRPr="00951C55">
        <w:rPr>
          <w:rFonts w:asciiTheme="minorHAnsi" w:eastAsiaTheme="minorEastAsia" w:hAnsiTheme="minorHAnsi" w:cstheme="minorBidi"/>
          <w:kern w:val="2"/>
          <w:sz w:val="24"/>
          <w:szCs w:val="24"/>
          <w:lang w:val="en-US" w:eastAsia="fr-FR"/>
          <w14:ligatures w14:val="standardContextual"/>
          <w:rPrChange w:id="5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Device inference</w:t>
      </w:r>
      <w:r>
        <w:rPr>
          <w:noProof/>
        </w:rPr>
        <w:tab/>
      </w:r>
      <w:r>
        <w:rPr>
          <w:noProof/>
        </w:rPr>
        <w:fldChar w:fldCharType="begin"/>
      </w:r>
      <w:r>
        <w:rPr>
          <w:noProof/>
        </w:rPr>
        <w:instrText xml:space="preserve"> PAGEREF _Toc183160903 \h </w:instrText>
      </w:r>
      <w:r>
        <w:rPr>
          <w:noProof/>
        </w:rPr>
      </w:r>
      <w:r>
        <w:rPr>
          <w:noProof/>
        </w:rPr>
        <w:fldChar w:fldCharType="separate"/>
      </w:r>
      <w:r>
        <w:rPr>
          <w:noProof/>
        </w:rPr>
        <w:t>14</w:t>
      </w:r>
      <w:r>
        <w:rPr>
          <w:noProof/>
        </w:rPr>
        <w:fldChar w:fldCharType="end"/>
      </w:r>
    </w:p>
    <w:p w14:paraId="4C78DFD8" w14:textId="2590B5A6"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5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4.2.4.3</w:t>
      </w:r>
      <w:r w:rsidRPr="00951C55">
        <w:rPr>
          <w:rFonts w:asciiTheme="minorHAnsi" w:eastAsiaTheme="minorEastAsia" w:hAnsiTheme="minorHAnsi" w:cstheme="minorBidi"/>
          <w:kern w:val="2"/>
          <w:sz w:val="24"/>
          <w:szCs w:val="24"/>
          <w:lang w:val="en-US" w:eastAsia="fr-FR"/>
          <w14:ligatures w14:val="standardContextual"/>
          <w:rPrChange w:id="5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Network inference</w:t>
      </w:r>
      <w:r>
        <w:rPr>
          <w:noProof/>
        </w:rPr>
        <w:tab/>
      </w:r>
      <w:r>
        <w:rPr>
          <w:noProof/>
        </w:rPr>
        <w:fldChar w:fldCharType="begin"/>
      </w:r>
      <w:r>
        <w:rPr>
          <w:noProof/>
        </w:rPr>
        <w:instrText xml:space="preserve"> PAGEREF _Toc183160904 \h </w:instrText>
      </w:r>
      <w:r>
        <w:rPr>
          <w:noProof/>
        </w:rPr>
      </w:r>
      <w:r>
        <w:rPr>
          <w:noProof/>
        </w:rPr>
        <w:fldChar w:fldCharType="separate"/>
      </w:r>
      <w:r>
        <w:rPr>
          <w:noProof/>
        </w:rPr>
        <w:t>15</w:t>
      </w:r>
      <w:r>
        <w:rPr>
          <w:noProof/>
        </w:rPr>
        <w:fldChar w:fldCharType="end"/>
      </w:r>
    </w:p>
    <w:p w14:paraId="5430438D" w14:textId="53217336"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5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4.2.4.4</w:t>
      </w:r>
      <w:r w:rsidRPr="00951C55">
        <w:rPr>
          <w:rFonts w:asciiTheme="minorHAnsi" w:eastAsiaTheme="minorEastAsia" w:hAnsiTheme="minorHAnsi" w:cstheme="minorBidi"/>
          <w:kern w:val="2"/>
          <w:sz w:val="24"/>
          <w:szCs w:val="24"/>
          <w:lang w:val="en-US" w:eastAsia="fr-FR"/>
          <w14:ligatures w14:val="standardContextual"/>
          <w:rPrChange w:id="5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Scenario: Crowdsourced Implicit Neural Representation</w:t>
      </w:r>
      <w:r>
        <w:rPr>
          <w:noProof/>
        </w:rPr>
        <w:tab/>
      </w:r>
      <w:r>
        <w:rPr>
          <w:noProof/>
        </w:rPr>
        <w:fldChar w:fldCharType="begin"/>
      </w:r>
      <w:r>
        <w:rPr>
          <w:noProof/>
        </w:rPr>
        <w:instrText xml:space="preserve"> PAGEREF _Toc183160905 \h </w:instrText>
      </w:r>
      <w:r>
        <w:rPr>
          <w:noProof/>
        </w:rPr>
      </w:r>
      <w:r>
        <w:rPr>
          <w:noProof/>
        </w:rPr>
        <w:fldChar w:fldCharType="separate"/>
      </w:r>
      <w:r>
        <w:rPr>
          <w:noProof/>
        </w:rPr>
        <w:t>15</w:t>
      </w:r>
      <w:r>
        <w:rPr>
          <w:noProof/>
        </w:rPr>
        <w:fldChar w:fldCharType="end"/>
      </w:r>
    </w:p>
    <w:p w14:paraId="5A9C4925" w14:textId="283E7730"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6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4.2.4.4.1</w:t>
      </w:r>
      <w:r w:rsidRPr="00951C55">
        <w:rPr>
          <w:rFonts w:asciiTheme="minorHAnsi" w:eastAsiaTheme="minorEastAsia" w:hAnsiTheme="minorHAnsi" w:cstheme="minorBidi"/>
          <w:kern w:val="2"/>
          <w:sz w:val="24"/>
          <w:szCs w:val="24"/>
          <w:lang w:val="en-US" w:eastAsia="fr-FR"/>
          <w14:ligatures w14:val="standardContextual"/>
          <w:rPrChange w:id="6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Crowdsourcing content</w:t>
      </w:r>
      <w:r>
        <w:rPr>
          <w:noProof/>
        </w:rPr>
        <w:tab/>
      </w:r>
      <w:r>
        <w:rPr>
          <w:noProof/>
        </w:rPr>
        <w:fldChar w:fldCharType="begin"/>
      </w:r>
      <w:r>
        <w:rPr>
          <w:noProof/>
        </w:rPr>
        <w:instrText xml:space="preserve"> PAGEREF _Toc183160906 \h </w:instrText>
      </w:r>
      <w:r>
        <w:rPr>
          <w:noProof/>
        </w:rPr>
      </w:r>
      <w:r>
        <w:rPr>
          <w:noProof/>
        </w:rPr>
        <w:fldChar w:fldCharType="separate"/>
      </w:r>
      <w:r>
        <w:rPr>
          <w:noProof/>
        </w:rPr>
        <w:t>15</w:t>
      </w:r>
      <w:r>
        <w:rPr>
          <w:noProof/>
        </w:rPr>
        <w:fldChar w:fldCharType="end"/>
      </w:r>
    </w:p>
    <w:p w14:paraId="38AEF0E0" w14:textId="0C863BD6"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6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4.2.4.4.2</w:t>
      </w:r>
      <w:r w:rsidRPr="00951C55">
        <w:rPr>
          <w:rFonts w:asciiTheme="minorHAnsi" w:eastAsiaTheme="minorEastAsia" w:hAnsiTheme="minorHAnsi" w:cstheme="minorBidi"/>
          <w:kern w:val="2"/>
          <w:sz w:val="24"/>
          <w:szCs w:val="24"/>
          <w:lang w:val="en-US" w:eastAsia="fr-FR"/>
          <w14:ligatures w14:val="standardContextual"/>
          <w:rPrChange w:id="6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Content Synthesis</w:t>
      </w:r>
      <w:r>
        <w:rPr>
          <w:noProof/>
        </w:rPr>
        <w:tab/>
      </w:r>
      <w:r>
        <w:rPr>
          <w:noProof/>
        </w:rPr>
        <w:fldChar w:fldCharType="begin"/>
      </w:r>
      <w:r>
        <w:rPr>
          <w:noProof/>
        </w:rPr>
        <w:instrText xml:space="preserve"> PAGEREF _Toc183160907 \h </w:instrText>
      </w:r>
      <w:r>
        <w:rPr>
          <w:noProof/>
        </w:rPr>
      </w:r>
      <w:r>
        <w:rPr>
          <w:noProof/>
        </w:rPr>
        <w:fldChar w:fldCharType="separate"/>
      </w:r>
      <w:r>
        <w:rPr>
          <w:noProof/>
        </w:rPr>
        <w:t>16</w:t>
      </w:r>
      <w:r>
        <w:rPr>
          <w:noProof/>
        </w:rPr>
        <w:fldChar w:fldCharType="end"/>
      </w:r>
    </w:p>
    <w:p w14:paraId="2A5B9273" w14:textId="79337652"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6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4.2.5</w:t>
      </w:r>
      <w:r w:rsidRPr="00951C55">
        <w:rPr>
          <w:rFonts w:asciiTheme="minorHAnsi" w:eastAsiaTheme="minorEastAsia" w:hAnsiTheme="minorHAnsi" w:cstheme="minorBidi"/>
          <w:kern w:val="2"/>
          <w:sz w:val="24"/>
          <w:szCs w:val="24"/>
          <w:lang w:val="en-US" w:eastAsia="fr-FR"/>
          <w14:ligatures w14:val="standardContextual"/>
          <w:rPrChange w:id="6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Natural Language Processing (NLP) on speech</w:t>
      </w:r>
      <w:r>
        <w:rPr>
          <w:noProof/>
        </w:rPr>
        <w:tab/>
      </w:r>
      <w:r>
        <w:rPr>
          <w:noProof/>
        </w:rPr>
        <w:fldChar w:fldCharType="begin"/>
      </w:r>
      <w:r>
        <w:rPr>
          <w:noProof/>
        </w:rPr>
        <w:instrText xml:space="preserve"> PAGEREF _Toc183160908 \h </w:instrText>
      </w:r>
      <w:r>
        <w:rPr>
          <w:noProof/>
        </w:rPr>
      </w:r>
      <w:r>
        <w:rPr>
          <w:noProof/>
        </w:rPr>
        <w:fldChar w:fldCharType="separate"/>
      </w:r>
      <w:r>
        <w:rPr>
          <w:noProof/>
        </w:rPr>
        <w:t>16</w:t>
      </w:r>
      <w:r>
        <w:rPr>
          <w:noProof/>
        </w:rPr>
        <w:fldChar w:fldCharType="end"/>
      </w:r>
    </w:p>
    <w:p w14:paraId="160E0DC9" w14:textId="68D0DB8A"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6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4.2.5.1</w:t>
      </w:r>
      <w:r w:rsidRPr="00951C55">
        <w:rPr>
          <w:rFonts w:asciiTheme="minorHAnsi" w:eastAsiaTheme="minorEastAsia" w:hAnsiTheme="minorHAnsi" w:cstheme="minorBidi"/>
          <w:kern w:val="2"/>
          <w:sz w:val="24"/>
          <w:szCs w:val="24"/>
          <w:lang w:val="en-US" w:eastAsia="fr-FR"/>
          <w14:ligatures w14:val="standardContextual"/>
          <w:rPrChange w:id="6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_Toc183160909 \h </w:instrText>
      </w:r>
      <w:r>
        <w:rPr>
          <w:noProof/>
        </w:rPr>
      </w:r>
      <w:r>
        <w:rPr>
          <w:noProof/>
        </w:rPr>
        <w:fldChar w:fldCharType="separate"/>
      </w:r>
      <w:r>
        <w:rPr>
          <w:noProof/>
        </w:rPr>
        <w:t>16</w:t>
      </w:r>
      <w:r>
        <w:rPr>
          <w:noProof/>
        </w:rPr>
        <w:fldChar w:fldCharType="end"/>
      </w:r>
    </w:p>
    <w:p w14:paraId="3433A0DA" w14:textId="462B723D"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6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4.2.5.2</w:t>
      </w:r>
      <w:r w:rsidRPr="00951C55">
        <w:rPr>
          <w:rFonts w:asciiTheme="minorHAnsi" w:eastAsiaTheme="minorEastAsia" w:hAnsiTheme="minorHAnsi" w:cstheme="minorBidi"/>
          <w:kern w:val="2"/>
          <w:sz w:val="24"/>
          <w:szCs w:val="24"/>
          <w:lang w:val="en-US" w:eastAsia="fr-FR"/>
          <w14:ligatures w14:val="standardContextual"/>
          <w:rPrChange w:id="6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NLP on Speech in real-time communication</w:t>
      </w:r>
      <w:r>
        <w:rPr>
          <w:noProof/>
        </w:rPr>
        <w:tab/>
      </w:r>
      <w:r>
        <w:rPr>
          <w:noProof/>
        </w:rPr>
        <w:fldChar w:fldCharType="begin"/>
      </w:r>
      <w:r>
        <w:rPr>
          <w:noProof/>
        </w:rPr>
        <w:instrText xml:space="preserve"> PAGEREF _Toc183160910 \h </w:instrText>
      </w:r>
      <w:r>
        <w:rPr>
          <w:noProof/>
        </w:rPr>
      </w:r>
      <w:r>
        <w:rPr>
          <w:noProof/>
        </w:rPr>
        <w:fldChar w:fldCharType="separate"/>
      </w:r>
      <w:r>
        <w:rPr>
          <w:noProof/>
        </w:rPr>
        <w:t>16</w:t>
      </w:r>
      <w:r>
        <w:rPr>
          <w:noProof/>
        </w:rPr>
        <w:fldChar w:fldCharType="end"/>
      </w:r>
    </w:p>
    <w:p w14:paraId="3BAE93F4" w14:textId="66F81A0D"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7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4.3</w:t>
      </w:r>
      <w:r w:rsidRPr="00951C55">
        <w:rPr>
          <w:rFonts w:asciiTheme="minorHAnsi" w:eastAsiaTheme="minorEastAsia" w:hAnsiTheme="minorHAnsi" w:cstheme="minorBidi"/>
          <w:kern w:val="2"/>
          <w:sz w:val="24"/>
          <w:szCs w:val="24"/>
          <w:lang w:val="en-US" w:eastAsia="fr-FR"/>
          <w14:ligatures w14:val="standardContextual"/>
          <w:rPrChange w:id="7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Related work</w:t>
      </w:r>
      <w:r>
        <w:rPr>
          <w:noProof/>
        </w:rPr>
        <w:tab/>
      </w:r>
      <w:r>
        <w:rPr>
          <w:noProof/>
        </w:rPr>
        <w:fldChar w:fldCharType="begin"/>
      </w:r>
      <w:r>
        <w:rPr>
          <w:noProof/>
        </w:rPr>
        <w:instrText xml:space="preserve"> PAGEREF _Toc183160911 \h </w:instrText>
      </w:r>
      <w:r>
        <w:rPr>
          <w:noProof/>
        </w:rPr>
      </w:r>
      <w:r>
        <w:rPr>
          <w:noProof/>
        </w:rPr>
        <w:fldChar w:fldCharType="separate"/>
      </w:r>
      <w:r>
        <w:rPr>
          <w:noProof/>
        </w:rPr>
        <w:t>17</w:t>
      </w:r>
      <w:r>
        <w:rPr>
          <w:noProof/>
        </w:rPr>
        <w:fldChar w:fldCharType="end"/>
      </w:r>
    </w:p>
    <w:p w14:paraId="336EB96E" w14:textId="4ECB90C4"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7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4.3.1</w:t>
      </w:r>
      <w:r w:rsidRPr="00951C55">
        <w:rPr>
          <w:rFonts w:asciiTheme="minorHAnsi" w:eastAsiaTheme="minorEastAsia" w:hAnsiTheme="minorHAnsi" w:cstheme="minorBidi"/>
          <w:kern w:val="2"/>
          <w:sz w:val="24"/>
          <w:szCs w:val="24"/>
          <w:lang w:val="en-US" w:eastAsia="fr-FR"/>
          <w14:ligatures w14:val="standardContextual"/>
          <w:rPrChange w:id="7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Traffic characteristics and performance requirements for AI/ML model transfer in 5GS</w:t>
      </w:r>
      <w:r>
        <w:rPr>
          <w:noProof/>
        </w:rPr>
        <w:tab/>
      </w:r>
      <w:r>
        <w:rPr>
          <w:noProof/>
        </w:rPr>
        <w:fldChar w:fldCharType="begin"/>
      </w:r>
      <w:r>
        <w:rPr>
          <w:noProof/>
        </w:rPr>
        <w:instrText xml:space="preserve"> PAGEREF _Toc183160912 \h </w:instrText>
      </w:r>
      <w:r>
        <w:rPr>
          <w:noProof/>
        </w:rPr>
      </w:r>
      <w:r>
        <w:rPr>
          <w:noProof/>
        </w:rPr>
        <w:fldChar w:fldCharType="separate"/>
      </w:r>
      <w:r>
        <w:rPr>
          <w:noProof/>
        </w:rPr>
        <w:t>17</w:t>
      </w:r>
      <w:r>
        <w:rPr>
          <w:noProof/>
        </w:rPr>
        <w:fldChar w:fldCharType="end"/>
      </w:r>
    </w:p>
    <w:p w14:paraId="39CC76DF" w14:textId="6275F09B"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7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4.3.2</w:t>
      </w:r>
      <w:r w:rsidRPr="00951C55">
        <w:rPr>
          <w:rFonts w:asciiTheme="minorHAnsi" w:eastAsiaTheme="minorEastAsia" w:hAnsiTheme="minorHAnsi" w:cstheme="minorBidi"/>
          <w:kern w:val="2"/>
          <w:sz w:val="24"/>
          <w:szCs w:val="24"/>
          <w:lang w:val="en-US" w:eastAsia="fr-FR"/>
          <w14:ligatures w14:val="standardContextual"/>
          <w:rPrChange w:id="7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5G System Support for AI/ML-based Services</w:t>
      </w:r>
      <w:r>
        <w:rPr>
          <w:noProof/>
        </w:rPr>
        <w:tab/>
      </w:r>
      <w:r>
        <w:rPr>
          <w:noProof/>
        </w:rPr>
        <w:fldChar w:fldCharType="begin"/>
      </w:r>
      <w:r>
        <w:rPr>
          <w:noProof/>
        </w:rPr>
        <w:instrText xml:space="preserve"> PAGEREF _Toc183160913 \h </w:instrText>
      </w:r>
      <w:r>
        <w:rPr>
          <w:noProof/>
        </w:rPr>
      </w:r>
      <w:r>
        <w:rPr>
          <w:noProof/>
        </w:rPr>
        <w:fldChar w:fldCharType="separate"/>
      </w:r>
      <w:r>
        <w:rPr>
          <w:noProof/>
        </w:rPr>
        <w:t>17</w:t>
      </w:r>
      <w:r>
        <w:rPr>
          <w:noProof/>
        </w:rPr>
        <w:fldChar w:fldCharType="end"/>
      </w:r>
    </w:p>
    <w:p w14:paraId="73F90E8B" w14:textId="3EB80693"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7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4.3.1</w:t>
      </w:r>
      <w:r w:rsidRPr="00951C55">
        <w:rPr>
          <w:rFonts w:asciiTheme="minorHAnsi" w:eastAsiaTheme="minorEastAsia" w:hAnsiTheme="minorHAnsi" w:cstheme="minorBidi"/>
          <w:kern w:val="2"/>
          <w:sz w:val="24"/>
          <w:szCs w:val="24"/>
          <w:lang w:val="en-US" w:eastAsia="fr-FR"/>
          <w14:ligatures w14:val="standardContextual"/>
          <w:rPrChange w:id="7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MPEG Feature Compression for Machines</w:t>
      </w:r>
      <w:r>
        <w:rPr>
          <w:noProof/>
        </w:rPr>
        <w:tab/>
      </w:r>
      <w:r>
        <w:rPr>
          <w:noProof/>
        </w:rPr>
        <w:fldChar w:fldCharType="begin"/>
      </w:r>
      <w:r>
        <w:rPr>
          <w:noProof/>
        </w:rPr>
        <w:instrText xml:space="preserve"> PAGEREF _Toc183160914 \h </w:instrText>
      </w:r>
      <w:r>
        <w:rPr>
          <w:noProof/>
        </w:rPr>
      </w:r>
      <w:r>
        <w:rPr>
          <w:noProof/>
        </w:rPr>
        <w:fldChar w:fldCharType="separate"/>
      </w:r>
      <w:r>
        <w:rPr>
          <w:noProof/>
        </w:rPr>
        <w:t>17</w:t>
      </w:r>
      <w:r>
        <w:rPr>
          <w:noProof/>
        </w:rPr>
        <w:fldChar w:fldCharType="end"/>
      </w:r>
    </w:p>
    <w:p w14:paraId="34AFD9EA" w14:textId="593DF6CC"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7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w:t>
      </w:r>
      <w:r w:rsidRPr="00951C55">
        <w:rPr>
          <w:rFonts w:asciiTheme="minorHAnsi" w:eastAsiaTheme="minorEastAsia" w:hAnsiTheme="minorHAnsi" w:cstheme="minorBidi"/>
          <w:kern w:val="2"/>
          <w:sz w:val="24"/>
          <w:szCs w:val="24"/>
          <w:lang w:val="en-US" w:eastAsia="fr-FR"/>
          <w14:ligatures w14:val="standardContextual"/>
          <w:rPrChange w:id="7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Media service architecture for AI/ML</w:t>
      </w:r>
      <w:r>
        <w:rPr>
          <w:noProof/>
        </w:rPr>
        <w:tab/>
      </w:r>
      <w:r>
        <w:rPr>
          <w:noProof/>
        </w:rPr>
        <w:fldChar w:fldCharType="begin"/>
      </w:r>
      <w:r>
        <w:rPr>
          <w:noProof/>
        </w:rPr>
        <w:instrText xml:space="preserve"> PAGEREF _Toc183160915 \h </w:instrText>
      </w:r>
      <w:r>
        <w:rPr>
          <w:noProof/>
        </w:rPr>
      </w:r>
      <w:r>
        <w:rPr>
          <w:noProof/>
        </w:rPr>
        <w:fldChar w:fldCharType="separate"/>
      </w:r>
      <w:r>
        <w:rPr>
          <w:noProof/>
        </w:rPr>
        <w:t>18</w:t>
      </w:r>
      <w:r>
        <w:rPr>
          <w:noProof/>
        </w:rPr>
        <w:fldChar w:fldCharType="end"/>
      </w:r>
    </w:p>
    <w:p w14:paraId="5947C3BE" w14:textId="064F53E3"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8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5.1</w:t>
      </w:r>
      <w:r w:rsidRPr="00951C55">
        <w:rPr>
          <w:rFonts w:asciiTheme="minorHAnsi" w:eastAsiaTheme="minorEastAsia" w:hAnsiTheme="minorHAnsi" w:cstheme="minorBidi"/>
          <w:kern w:val="2"/>
          <w:sz w:val="24"/>
          <w:szCs w:val="24"/>
          <w:lang w:val="en-US" w:eastAsia="fr-FR"/>
          <w14:ligatures w14:val="standardContextual"/>
          <w:rPrChange w:id="8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AI/ML Split configurations</w:t>
      </w:r>
      <w:r>
        <w:rPr>
          <w:noProof/>
        </w:rPr>
        <w:tab/>
      </w:r>
      <w:r>
        <w:rPr>
          <w:noProof/>
        </w:rPr>
        <w:fldChar w:fldCharType="begin"/>
      </w:r>
      <w:r>
        <w:rPr>
          <w:noProof/>
        </w:rPr>
        <w:instrText xml:space="preserve"> PAGEREF _Toc183160916 \h </w:instrText>
      </w:r>
      <w:r>
        <w:rPr>
          <w:noProof/>
        </w:rPr>
      </w:r>
      <w:r>
        <w:rPr>
          <w:noProof/>
        </w:rPr>
        <w:fldChar w:fldCharType="separate"/>
      </w:r>
      <w:r>
        <w:rPr>
          <w:noProof/>
        </w:rPr>
        <w:t>18</w:t>
      </w:r>
      <w:r>
        <w:rPr>
          <w:noProof/>
        </w:rPr>
        <w:fldChar w:fldCharType="end"/>
      </w:r>
    </w:p>
    <w:p w14:paraId="312D32C8" w14:textId="3A5B210F"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8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sidRPr="00E13705">
        <w:rPr>
          <w:noProof/>
          <w:lang w:val="en-US"/>
        </w:rPr>
        <w:t>5.1.1</w:t>
      </w:r>
      <w:r w:rsidRPr="00951C55">
        <w:rPr>
          <w:rFonts w:asciiTheme="minorHAnsi" w:eastAsiaTheme="minorEastAsia" w:hAnsiTheme="minorHAnsi" w:cstheme="minorBidi"/>
          <w:kern w:val="2"/>
          <w:sz w:val="24"/>
          <w:szCs w:val="24"/>
          <w:lang w:val="en-US" w:eastAsia="fr-FR"/>
          <w14:ligatures w14:val="standardContextual"/>
          <w:rPrChange w:id="8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sidRPr="00E13705">
        <w:rPr>
          <w:noProof/>
          <w:lang w:val="en-US"/>
        </w:rPr>
        <w:t>AI/ML model composition</w:t>
      </w:r>
      <w:r>
        <w:rPr>
          <w:noProof/>
        </w:rPr>
        <w:tab/>
      </w:r>
      <w:r>
        <w:rPr>
          <w:noProof/>
        </w:rPr>
        <w:fldChar w:fldCharType="begin"/>
      </w:r>
      <w:r>
        <w:rPr>
          <w:noProof/>
        </w:rPr>
        <w:instrText xml:space="preserve"> PAGEREF _Toc183160917 \h </w:instrText>
      </w:r>
      <w:r>
        <w:rPr>
          <w:noProof/>
        </w:rPr>
      </w:r>
      <w:r>
        <w:rPr>
          <w:noProof/>
        </w:rPr>
        <w:fldChar w:fldCharType="separate"/>
      </w:r>
      <w:r>
        <w:rPr>
          <w:noProof/>
        </w:rPr>
        <w:t>18</w:t>
      </w:r>
      <w:r>
        <w:rPr>
          <w:noProof/>
        </w:rPr>
        <w:fldChar w:fldCharType="end"/>
      </w:r>
    </w:p>
    <w:p w14:paraId="2E01E592" w14:textId="735C2DC6"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8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5.1.2</w:t>
      </w:r>
      <w:r w:rsidRPr="00951C55">
        <w:rPr>
          <w:rFonts w:asciiTheme="minorHAnsi" w:eastAsiaTheme="minorEastAsia" w:hAnsiTheme="minorHAnsi" w:cstheme="minorBidi"/>
          <w:kern w:val="2"/>
          <w:sz w:val="24"/>
          <w:szCs w:val="24"/>
          <w:lang w:val="en-US" w:eastAsia="fr-FR"/>
          <w14:ligatures w14:val="standardContextual"/>
          <w:rPrChange w:id="8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Topologies of split AI/ML inference</w:t>
      </w:r>
      <w:r>
        <w:rPr>
          <w:noProof/>
        </w:rPr>
        <w:tab/>
      </w:r>
      <w:r>
        <w:rPr>
          <w:noProof/>
        </w:rPr>
        <w:fldChar w:fldCharType="begin"/>
      </w:r>
      <w:r>
        <w:rPr>
          <w:noProof/>
        </w:rPr>
        <w:instrText xml:space="preserve"> PAGEREF _Toc183160918 \h </w:instrText>
      </w:r>
      <w:r>
        <w:rPr>
          <w:noProof/>
        </w:rPr>
      </w:r>
      <w:r>
        <w:rPr>
          <w:noProof/>
        </w:rPr>
        <w:fldChar w:fldCharType="separate"/>
      </w:r>
      <w:r>
        <w:rPr>
          <w:noProof/>
        </w:rPr>
        <w:t>20</w:t>
      </w:r>
      <w:r>
        <w:rPr>
          <w:noProof/>
        </w:rPr>
        <w:fldChar w:fldCharType="end"/>
      </w:r>
    </w:p>
    <w:p w14:paraId="19D0CD63" w14:textId="2D742361"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8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5.1.2.1</w:t>
      </w:r>
      <w:r w:rsidRPr="00951C55">
        <w:rPr>
          <w:rFonts w:asciiTheme="minorHAnsi" w:eastAsiaTheme="minorEastAsia" w:hAnsiTheme="minorHAnsi" w:cstheme="minorBidi"/>
          <w:kern w:val="2"/>
          <w:sz w:val="24"/>
          <w:szCs w:val="24"/>
          <w:lang w:val="en-US" w:eastAsia="fr-FR"/>
          <w14:ligatures w14:val="standardContextual"/>
          <w:rPrChange w:id="8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_Toc183160919 \h </w:instrText>
      </w:r>
      <w:r>
        <w:rPr>
          <w:noProof/>
        </w:rPr>
      </w:r>
      <w:r>
        <w:rPr>
          <w:noProof/>
        </w:rPr>
        <w:fldChar w:fldCharType="separate"/>
      </w:r>
      <w:r>
        <w:rPr>
          <w:noProof/>
        </w:rPr>
        <w:t>20</w:t>
      </w:r>
      <w:r>
        <w:rPr>
          <w:noProof/>
        </w:rPr>
        <w:fldChar w:fldCharType="end"/>
      </w:r>
    </w:p>
    <w:p w14:paraId="7A63FD0B" w14:textId="7A354E86"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8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5.1.2.2</w:t>
      </w:r>
      <w:r w:rsidRPr="00951C55">
        <w:rPr>
          <w:rFonts w:asciiTheme="minorHAnsi" w:eastAsiaTheme="minorEastAsia" w:hAnsiTheme="minorHAnsi" w:cstheme="minorBidi"/>
          <w:kern w:val="2"/>
          <w:sz w:val="24"/>
          <w:szCs w:val="24"/>
          <w:lang w:val="en-US" w:eastAsia="fr-FR"/>
          <w14:ligatures w14:val="standardContextual"/>
          <w:rPrChange w:id="8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UE as the media source</w:t>
      </w:r>
      <w:r>
        <w:rPr>
          <w:noProof/>
        </w:rPr>
        <w:tab/>
      </w:r>
      <w:r>
        <w:rPr>
          <w:noProof/>
        </w:rPr>
        <w:fldChar w:fldCharType="begin"/>
      </w:r>
      <w:r>
        <w:rPr>
          <w:noProof/>
        </w:rPr>
        <w:instrText xml:space="preserve"> PAGEREF _Toc183160920 \h </w:instrText>
      </w:r>
      <w:r>
        <w:rPr>
          <w:noProof/>
        </w:rPr>
      </w:r>
      <w:r>
        <w:rPr>
          <w:noProof/>
        </w:rPr>
        <w:fldChar w:fldCharType="separate"/>
      </w:r>
      <w:r>
        <w:rPr>
          <w:noProof/>
        </w:rPr>
        <w:t>20</w:t>
      </w:r>
      <w:r>
        <w:rPr>
          <w:noProof/>
        </w:rPr>
        <w:fldChar w:fldCharType="end"/>
      </w:r>
    </w:p>
    <w:p w14:paraId="68EF8408" w14:textId="20C7A439"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9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5.1.2.3</w:t>
      </w:r>
      <w:r w:rsidRPr="00951C55">
        <w:rPr>
          <w:rFonts w:asciiTheme="minorHAnsi" w:eastAsiaTheme="minorEastAsia" w:hAnsiTheme="minorHAnsi" w:cstheme="minorBidi"/>
          <w:kern w:val="2"/>
          <w:sz w:val="24"/>
          <w:szCs w:val="24"/>
          <w:lang w:val="en-US" w:eastAsia="fr-FR"/>
          <w14:ligatures w14:val="standardContextual"/>
          <w:rPrChange w:id="9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Network as the media source</w:t>
      </w:r>
      <w:r>
        <w:rPr>
          <w:noProof/>
        </w:rPr>
        <w:tab/>
      </w:r>
      <w:r>
        <w:rPr>
          <w:noProof/>
        </w:rPr>
        <w:fldChar w:fldCharType="begin"/>
      </w:r>
      <w:r>
        <w:rPr>
          <w:noProof/>
        </w:rPr>
        <w:instrText xml:space="preserve"> PAGEREF _Toc183160921 \h </w:instrText>
      </w:r>
      <w:r>
        <w:rPr>
          <w:noProof/>
        </w:rPr>
      </w:r>
      <w:r>
        <w:rPr>
          <w:noProof/>
        </w:rPr>
        <w:fldChar w:fldCharType="separate"/>
      </w:r>
      <w:r>
        <w:rPr>
          <w:noProof/>
        </w:rPr>
        <w:t>21</w:t>
      </w:r>
      <w:r>
        <w:rPr>
          <w:noProof/>
        </w:rPr>
        <w:fldChar w:fldCharType="end"/>
      </w:r>
    </w:p>
    <w:p w14:paraId="47A91C9E" w14:textId="3C546BEB"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9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w:t>
      </w:r>
      <w:r w:rsidRPr="00951C55">
        <w:rPr>
          <w:rFonts w:asciiTheme="minorHAnsi" w:eastAsiaTheme="minorEastAsia" w:hAnsiTheme="minorHAnsi" w:cstheme="minorBidi"/>
          <w:kern w:val="2"/>
          <w:sz w:val="24"/>
          <w:szCs w:val="24"/>
          <w:lang w:val="en-US" w:eastAsia="fr-FR"/>
          <w14:ligatures w14:val="standardContextual"/>
          <w:rPrChange w:id="9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Architectures and service flows</w:t>
      </w:r>
      <w:r>
        <w:rPr>
          <w:noProof/>
        </w:rPr>
        <w:tab/>
      </w:r>
      <w:r>
        <w:rPr>
          <w:noProof/>
        </w:rPr>
        <w:fldChar w:fldCharType="begin"/>
      </w:r>
      <w:r>
        <w:rPr>
          <w:noProof/>
        </w:rPr>
        <w:instrText xml:space="preserve"> PAGEREF _Toc183160922 \h </w:instrText>
      </w:r>
      <w:r>
        <w:rPr>
          <w:noProof/>
        </w:rPr>
      </w:r>
      <w:r>
        <w:rPr>
          <w:noProof/>
        </w:rPr>
        <w:fldChar w:fldCharType="separate"/>
      </w:r>
      <w:r>
        <w:rPr>
          <w:noProof/>
        </w:rPr>
        <w:t>21</w:t>
      </w:r>
      <w:r>
        <w:rPr>
          <w:noProof/>
        </w:rPr>
        <w:fldChar w:fldCharType="end"/>
      </w:r>
    </w:p>
    <w:p w14:paraId="3DBBC0F3" w14:textId="35F881D8"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9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5.2.1</w:t>
      </w:r>
      <w:r w:rsidRPr="00951C55">
        <w:rPr>
          <w:rFonts w:asciiTheme="minorHAnsi" w:eastAsiaTheme="minorEastAsia" w:hAnsiTheme="minorHAnsi" w:cstheme="minorBidi"/>
          <w:kern w:val="2"/>
          <w:sz w:val="24"/>
          <w:szCs w:val="24"/>
          <w:lang w:val="en-US" w:eastAsia="fr-FR"/>
          <w14:ligatures w14:val="standardContextual"/>
          <w:rPrChange w:id="9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_Toc183160923 \h </w:instrText>
      </w:r>
      <w:r>
        <w:rPr>
          <w:noProof/>
        </w:rPr>
      </w:r>
      <w:r>
        <w:rPr>
          <w:noProof/>
        </w:rPr>
        <w:fldChar w:fldCharType="separate"/>
      </w:r>
      <w:r>
        <w:rPr>
          <w:noProof/>
        </w:rPr>
        <w:t>21</w:t>
      </w:r>
      <w:r>
        <w:rPr>
          <w:noProof/>
        </w:rPr>
        <w:fldChar w:fldCharType="end"/>
      </w:r>
    </w:p>
    <w:p w14:paraId="66E6052A" w14:textId="17507CBC"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9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5.2.2</w:t>
      </w:r>
      <w:r w:rsidRPr="00951C55">
        <w:rPr>
          <w:rFonts w:asciiTheme="minorHAnsi" w:eastAsiaTheme="minorEastAsia" w:hAnsiTheme="minorHAnsi" w:cstheme="minorBidi"/>
          <w:kern w:val="2"/>
          <w:sz w:val="24"/>
          <w:szCs w:val="24"/>
          <w:lang w:val="en-US" w:eastAsia="fr-FR"/>
          <w14:ligatures w14:val="standardContextual"/>
          <w:rPrChange w:id="9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Complete/basic AI/ML model distribution</w:t>
      </w:r>
      <w:r>
        <w:rPr>
          <w:noProof/>
        </w:rPr>
        <w:tab/>
      </w:r>
      <w:r>
        <w:rPr>
          <w:noProof/>
        </w:rPr>
        <w:fldChar w:fldCharType="begin"/>
      </w:r>
      <w:r>
        <w:rPr>
          <w:noProof/>
        </w:rPr>
        <w:instrText xml:space="preserve"> PAGEREF _Toc183160924 \h </w:instrText>
      </w:r>
      <w:r>
        <w:rPr>
          <w:noProof/>
        </w:rPr>
      </w:r>
      <w:r>
        <w:rPr>
          <w:noProof/>
        </w:rPr>
        <w:fldChar w:fldCharType="separate"/>
      </w:r>
      <w:r>
        <w:rPr>
          <w:noProof/>
        </w:rPr>
        <w:t>22</w:t>
      </w:r>
      <w:r>
        <w:rPr>
          <w:noProof/>
        </w:rPr>
        <w:fldChar w:fldCharType="end"/>
      </w:r>
    </w:p>
    <w:p w14:paraId="216102C3" w14:textId="69234583"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9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5.2.2.1</w:t>
      </w:r>
      <w:r w:rsidRPr="00951C55">
        <w:rPr>
          <w:rFonts w:asciiTheme="minorHAnsi" w:eastAsiaTheme="minorEastAsia" w:hAnsiTheme="minorHAnsi" w:cstheme="minorBidi"/>
          <w:kern w:val="2"/>
          <w:sz w:val="24"/>
          <w:szCs w:val="24"/>
          <w:lang w:val="en-US" w:eastAsia="fr-FR"/>
          <w14:ligatures w14:val="standardContextual"/>
          <w:rPrChange w:id="9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Basic architectures</w:t>
      </w:r>
      <w:r>
        <w:rPr>
          <w:noProof/>
        </w:rPr>
        <w:tab/>
      </w:r>
      <w:r>
        <w:rPr>
          <w:noProof/>
        </w:rPr>
        <w:fldChar w:fldCharType="begin"/>
      </w:r>
      <w:r>
        <w:rPr>
          <w:noProof/>
        </w:rPr>
        <w:instrText xml:space="preserve"> PAGEREF _Toc183160925 \h </w:instrText>
      </w:r>
      <w:r>
        <w:rPr>
          <w:noProof/>
        </w:rPr>
      </w:r>
      <w:r>
        <w:rPr>
          <w:noProof/>
        </w:rPr>
        <w:fldChar w:fldCharType="separate"/>
      </w:r>
      <w:r>
        <w:rPr>
          <w:noProof/>
        </w:rPr>
        <w:t>22</w:t>
      </w:r>
      <w:r>
        <w:rPr>
          <w:noProof/>
        </w:rPr>
        <w:fldChar w:fldCharType="end"/>
      </w:r>
    </w:p>
    <w:p w14:paraId="21B3B8E6" w14:textId="15D53D10"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0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5.2.2.2</w:t>
      </w:r>
      <w:r w:rsidRPr="00951C55">
        <w:rPr>
          <w:rFonts w:asciiTheme="minorHAnsi" w:eastAsiaTheme="minorEastAsia" w:hAnsiTheme="minorHAnsi" w:cstheme="minorBidi"/>
          <w:kern w:val="2"/>
          <w:sz w:val="24"/>
          <w:szCs w:val="24"/>
          <w:lang w:val="en-US" w:eastAsia="fr-FR"/>
          <w14:ligatures w14:val="standardContextual"/>
          <w:rPrChange w:id="10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Basic workflows</w:t>
      </w:r>
      <w:r>
        <w:rPr>
          <w:noProof/>
        </w:rPr>
        <w:tab/>
      </w:r>
      <w:r>
        <w:rPr>
          <w:noProof/>
        </w:rPr>
        <w:fldChar w:fldCharType="begin"/>
      </w:r>
      <w:r>
        <w:rPr>
          <w:noProof/>
        </w:rPr>
        <w:instrText xml:space="preserve"> PAGEREF _Toc183160926 \h </w:instrText>
      </w:r>
      <w:r>
        <w:rPr>
          <w:noProof/>
        </w:rPr>
      </w:r>
      <w:r>
        <w:rPr>
          <w:noProof/>
        </w:rPr>
        <w:fldChar w:fldCharType="separate"/>
      </w:r>
      <w:r>
        <w:rPr>
          <w:noProof/>
        </w:rPr>
        <w:t>23</w:t>
      </w:r>
      <w:r>
        <w:rPr>
          <w:noProof/>
        </w:rPr>
        <w:fldChar w:fldCharType="end"/>
      </w:r>
    </w:p>
    <w:p w14:paraId="06C92307" w14:textId="48776CFE"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10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5.2.2.2.1</w:t>
      </w:r>
      <w:r w:rsidRPr="00951C55">
        <w:rPr>
          <w:rFonts w:asciiTheme="minorHAnsi" w:eastAsiaTheme="minorEastAsia" w:hAnsiTheme="minorHAnsi" w:cstheme="minorBidi"/>
          <w:kern w:val="2"/>
          <w:sz w:val="24"/>
          <w:szCs w:val="24"/>
          <w:lang w:val="en-US" w:eastAsia="fr-FR"/>
          <w14:ligatures w14:val="standardContextual"/>
          <w:rPrChange w:id="10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Generic model delivery</w:t>
      </w:r>
      <w:r>
        <w:rPr>
          <w:noProof/>
        </w:rPr>
        <w:tab/>
      </w:r>
      <w:r>
        <w:rPr>
          <w:noProof/>
        </w:rPr>
        <w:fldChar w:fldCharType="begin"/>
      </w:r>
      <w:r>
        <w:rPr>
          <w:noProof/>
        </w:rPr>
        <w:instrText xml:space="preserve"> PAGEREF _Toc183160927 \h </w:instrText>
      </w:r>
      <w:r>
        <w:rPr>
          <w:noProof/>
        </w:rPr>
      </w:r>
      <w:r>
        <w:rPr>
          <w:noProof/>
        </w:rPr>
        <w:fldChar w:fldCharType="separate"/>
      </w:r>
      <w:r>
        <w:rPr>
          <w:noProof/>
        </w:rPr>
        <w:t>23</w:t>
      </w:r>
      <w:r>
        <w:rPr>
          <w:noProof/>
        </w:rPr>
        <w:fldChar w:fldCharType="end"/>
      </w:r>
    </w:p>
    <w:p w14:paraId="6D51845A" w14:textId="34C0BFAF"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10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5.2.2.2.2</w:t>
      </w:r>
      <w:r w:rsidRPr="00951C55">
        <w:rPr>
          <w:rFonts w:asciiTheme="minorHAnsi" w:eastAsiaTheme="minorEastAsia" w:hAnsiTheme="minorHAnsi" w:cstheme="minorBidi"/>
          <w:kern w:val="2"/>
          <w:sz w:val="24"/>
          <w:szCs w:val="24"/>
          <w:lang w:val="en-US" w:eastAsia="fr-FR"/>
          <w14:ligatures w14:val="standardContextual"/>
          <w:rPrChange w:id="10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Adapative model delivery</w:t>
      </w:r>
      <w:r>
        <w:rPr>
          <w:noProof/>
        </w:rPr>
        <w:tab/>
      </w:r>
      <w:r>
        <w:rPr>
          <w:noProof/>
        </w:rPr>
        <w:fldChar w:fldCharType="begin"/>
      </w:r>
      <w:r>
        <w:rPr>
          <w:noProof/>
        </w:rPr>
        <w:instrText xml:space="preserve"> PAGEREF _Toc183160928 \h </w:instrText>
      </w:r>
      <w:r>
        <w:rPr>
          <w:noProof/>
        </w:rPr>
      </w:r>
      <w:r>
        <w:rPr>
          <w:noProof/>
        </w:rPr>
        <w:fldChar w:fldCharType="separate"/>
      </w:r>
      <w:r>
        <w:rPr>
          <w:noProof/>
        </w:rPr>
        <w:t>23</w:t>
      </w:r>
      <w:r>
        <w:rPr>
          <w:noProof/>
        </w:rPr>
        <w:fldChar w:fldCharType="end"/>
      </w:r>
    </w:p>
    <w:p w14:paraId="6B4F7577" w14:textId="076E6C35"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0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5.2.3</w:t>
      </w:r>
      <w:r w:rsidRPr="00951C55">
        <w:rPr>
          <w:rFonts w:asciiTheme="minorHAnsi" w:eastAsiaTheme="minorEastAsia" w:hAnsiTheme="minorHAnsi" w:cstheme="minorBidi"/>
          <w:kern w:val="2"/>
          <w:sz w:val="24"/>
          <w:szCs w:val="24"/>
          <w:lang w:val="en-US" w:eastAsia="fr-FR"/>
          <w14:ligatures w14:val="standardContextual"/>
          <w:rPrChange w:id="10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Split AI/ML operation</w:t>
      </w:r>
      <w:r>
        <w:rPr>
          <w:noProof/>
        </w:rPr>
        <w:tab/>
      </w:r>
      <w:r>
        <w:rPr>
          <w:noProof/>
        </w:rPr>
        <w:fldChar w:fldCharType="begin"/>
      </w:r>
      <w:r>
        <w:rPr>
          <w:noProof/>
        </w:rPr>
        <w:instrText xml:space="preserve"> PAGEREF _Toc183160929 \h </w:instrText>
      </w:r>
      <w:r>
        <w:rPr>
          <w:noProof/>
        </w:rPr>
      </w:r>
      <w:r>
        <w:rPr>
          <w:noProof/>
        </w:rPr>
        <w:fldChar w:fldCharType="separate"/>
      </w:r>
      <w:r>
        <w:rPr>
          <w:noProof/>
        </w:rPr>
        <w:t>25</w:t>
      </w:r>
      <w:r>
        <w:rPr>
          <w:noProof/>
        </w:rPr>
        <w:fldChar w:fldCharType="end"/>
      </w:r>
    </w:p>
    <w:p w14:paraId="625A5156" w14:textId="5051B635"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0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5.2.3.1</w:t>
      </w:r>
      <w:r w:rsidRPr="00951C55">
        <w:rPr>
          <w:rFonts w:asciiTheme="minorHAnsi" w:eastAsiaTheme="minorEastAsia" w:hAnsiTheme="minorHAnsi" w:cstheme="minorBidi"/>
          <w:kern w:val="2"/>
          <w:sz w:val="24"/>
          <w:szCs w:val="24"/>
          <w:lang w:val="en-US" w:eastAsia="fr-FR"/>
          <w14:ligatures w14:val="standardContextual"/>
          <w:rPrChange w:id="10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Basic architectures</w:t>
      </w:r>
      <w:r>
        <w:rPr>
          <w:noProof/>
        </w:rPr>
        <w:tab/>
      </w:r>
      <w:r>
        <w:rPr>
          <w:noProof/>
        </w:rPr>
        <w:fldChar w:fldCharType="begin"/>
      </w:r>
      <w:r>
        <w:rPr>
          <w:noProof/>
        </w:rPr>
        <w:instrText xml:space="preserve"> PAGEREF _Toc183160930 \h </w:instrText>
      </w:r>
      <w:r>
        <w:rPr>
          <w:noProof/>
        </w:rPr>
      </w:r>
      <w:r>
        <w:rPr>
          <w:noProof/>
        </w:rPr>
        <w:fldChar w:fldCharType="separate"/>
      </w:r>
      <w:r>
        <w:rPr>
          <w:noProof/>
        </w:rPr>
        <w:t>25</w:t>
      </w:r>
      <w:r>
        <w:rPr>
          <w:noProof/>
        </w:rPr>
        <w:fldChar w:fldCharType="end"/>
      </w:r>
    </w:p>
    <w:p w14:paraId="3DEF3ADE" w14:textId="5FD54B0F"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1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5.2.3.2</w:t>
      </w:r>
      <w:r w:rsidRPr="00951C55">
        <w:rPr>
          <w:rFonts w:asciiTheme="minorHAnsi" w:eastAsiaTheme="minorEastAsia" w:hAnsiTheme="minorHAnsi" w:cstheme="minorBidi"/>
          <w:kern w:val="2"/>
          <w:sz w:val="24"/>
          <w:szCs w:val="24"/>
          <w:lang w:val="en-US" w:eastAsia="fr-FR"/>
          <w14:ligatures w14:val="standardContextual"/>
          <w:rPrChange w:id="11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Basic workflows</w:t>
      </w:r>
      <w:r>
        <w:rPr>
          <w:noProof/>
        </w:rPr>
        <w:tab/>
      </w:r>
      <w:r>
        <w:rPr>
          <w:noProof/>
        </w:rPr>
        <w:fldChar w:fldCharType="begin"/>
      </w:r>
      <w:r>
        <w:rPr>
          <w:noProof/>
        </w:rPr>
        <w:instrText xml:space="preserve"> PAGEREF _Toc183160931 \h </w:instrText>
      </w:r>
      <w:r>
        <w:rPr>
          <w:noProof/>
        </w:rPr>
      </w:r>
      <w:r>
        <w:rPr>
          <w:noProof/>
        </w:rPr>
        <w:fldChar w:fldCharType="separate"/>
      </w:r>
      <w:r>
        <w:rPr>
          <w:noProof/>
        </w:rPr>
        <w:t>27</w:t>
      </w:r>
      <w:r>
        <w:rPr>
          <w:noProof/>
        </w:rPr>
        <w:fldChar w:fldCharType="end"/>
      </w:r>
    </w:p>
    <w:p w14:paraId="1DB21C56" w14:textId="39C137A7"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1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5.2.4</w:t>
      </w:r>
      <w:r w:rsidRPr="00951C55">
        <w:rPr>
          <w:rFonts w:asciiTheme="minorHAnsi" w:eastAsiaTheme="minorEastAsia" w:hAnsiTheme="minorHAnsi" w:cstheme="minorBidi"/>
          <w:kern w:val="2"/>
          <w:sz w:val="24"/>
          <w:szCs w:val="24"/>
          <w:lang w:val="en-US" w:eastAsia="fr-FR"/>
          <w14:ligatures w14:val="standardContextual"/>
          <w:rPrChange w:id="11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Distributed/federated learning</w:t>
      </w:r>
      <w:r>
        <w:rPr>
          <w:noProof/>
        </w:rPr>
        <w:tab/>
      </w:r>
      <w:r>
        <w:rPr>
          <w:noProof/>
        </w:rPr>
        <w:fldChar w:fldCharType="begin"/>
      </w:r>
      <w:r>
        <w:rPr>
          <w:noProof/>
        </w:rPr>
        <w:instrText xml:space="preserve"> PAGEREF _Toc183160932 \h </w:instrText>
      </w:r>
      <w:r>
        <w:rPr>
          <w:noProof/>
        </w:rPr>
      </w:r>
      <w:r>
        <w:rPr>
          <w:noProof/>
        </w:rPr>
        <w:fldChar w:fldCharType="separate"/>
      </w:r>
      <w:r>
        <w:rPr>
          <w:noProof/>
        </w:rPr>
        <w:t>30</w:t>
      </w:r>
      <w:r>
        <w:rPr>
          <w:noProof/>
        </w:rPr>
        <w:fldChar w:fldCharType="end"/>
      </w:r>
    </w:p>
    <w:p w14:paraId="54F5BFDF" w14:textId="0DBC8C3F"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1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sidRPr="00E13705">
        <w:rPr>
          <w:rFonts w:eastAsia="Malgun Gothic"/>
          <w:noProof/>
          <w:lang w:eastAsia="ko-KR"/>
        </w:rPr>
        <w:t>5.2.4.1</w:t>
      </w:r>
      <w:r w:rsidRPr="00951C55">
        <w:rPr>
          <w:rFonts w:asciiTheme="minorHAnsi" w:eastAsiaTheme="minorEastAsia" w:hAnsiTheme="minorHAnsi" w:cstheme="minorBidi"/>
          <w:kern w:val="2"/>
          <w:sz w:val="24"/>
          <w:szCs w:val="24"/>
          <w:lang w:val="en-US" w:eastAsia="fr-FR"/>
          <w14:ligatures w14:val="standardContextual"/>
          <w:rPrChange w:id="11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sidRPr="00E13705">
        <w:rPr>
          <w:rFonts w:eastAsia="Malgun Gothic"/>
          <w:noProof/>
          <w:lang w:eastAsia="ko-KR"/>
        </w:rPr>
        <w:t>Basic architecture</w:t>
      </w:r>
      <w:r>
        <w:rPr>
          <w:noProof/>
        </w:rPr>
        <w:tab/>
      </w:r>
      <w:r>
        <w:rPr>
          <w:noProof/>
        </w:rPr>
        <w:fldChar w:fldCharType="begin"/>
      </w:r>
      <w:r>
        <w:rPr>
          <w:noProof/>
        </w:rPr>
        <w:instrText xml:space="preserve"> PAGEREF _Toc183160933 \h </w:instrText>
      </w:r>
      <w:r>
        <w:rPr>
          <w:noProof/>
        </w:rPr>
      </w:r>
      <w:r>
        <w:rPr>
          <w:noProof/>
        </w:rPr>
        <w:fldChar w:fldCharType="separate"/>
      </w:r>
      <w:r>
        <w:rPr>
          <w:noProof/>
        </w:rPr>
        <w:t>30</w:t>
      </w:r>
      <w:r>
        <w:rPr>
          <w:noProof/>
        </w:rPr>
        <w:fldChar w:fldCharType="end"/>
      </w:r>
    </w:p>
    <w:p w14:paraId="72CEA36D" w14:textId="3997DF6B"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1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5.2.4.2</w:t>
      </w:r>
      <w:r w:rsidRPr="00951C55">
        <w:rPr>
          <w:rFonts w:asciiTheme="minorHAnsi" w:eastAsiaTheme="minorEastAsia" w:hAnsiTheme="minorHAnsi" w:cstheme="minorBidi"/>
          <w:kern w:val="2"/>
          <w:sz w:val="24"/>
          <w:szCs w:val="24"/>
          <w:lang w:val="en-US" w:eastAsia="fr-FR"/>
          <w14:ligatures w14:val="standardContextual"/>
          <w:rPrChange w:id="11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Basic workflows</w:t>
      </w:r>
      <w:r>
        <w:rPr>
          <w:noProof/>
        </w:rPr>
        <w:tab/>
      </w:r>
      <w:r>
        <w:rPr>
          <w:noProof/>
        </w:rPr>
        <w:fldChar w:fldCharType="begin"/>
      </w:r>
      <w:r>
        <w:rPr>
          <w:noProof/>
        </w:rPr>
        <w:instrText xml:space="preserve"> PAGEREF _Toc183160934 \h </w:instrText>
      </w:r>
      <w:r>
        <w:rPr>
          <w:noProof/>
        </w:rPr>
      </w:r>
      <w:r>
        <w:rPr>
          <w:noProof/>
        </w:rPr>
        <w:fldChar w:fldCharType="separate"/>
      </w:r>
      <w:r>
        <w:rPr>
          <w:noProof/>
        </w:rPr>
        <w:t>30</w:t>
      </w:r>
      <w:r>
        <w:rPr>
          <w:noProof/>
        </w:rPr>
        <w:fldChar w:fldCharType="end"/>
      </w:r>
    </w:p>
    <w:p w14:paraId="7C608F7E" w14:textId="32027C4E"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11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5.3</w:t>
      </w:r>
      <w:r w:rsidRPr="00951C55">
        <w:rPr>
          <w:rFonts w:asciiTheme="minorHAnsi" w:eastAsiaTheme="minorEastAsia" w:hAnsiTheme="minorHAnsi" w:cstheme="minorBidi"/>
          <w:kern w:val="2"/>
          <w:sz w:val="24"/>
          <w:szCs w:val="24"/>
          <w:lang w:val="en-US" w:eastAsia="fr-FR"/>
          <w14:ligatures w14:val="standardContextual"/>
          <w:rPrChange w:id="11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Architecture for AI data delivery</w:t>
      </w:r>
      <w:r>
        <w:rPr>
          <w:noProof/>
        </w:rPr>
        <w:tab/>
      </w:r>
      <w:r>
        <w:rPr>
          <w:noProof/>
        </w:rPr>
        <w:fldChar w:fldCharType="begin"/>
      </w:r>
      <w:r>
        <w:rPr>
          <w:noProof/>
        </w:rPr>
        <w:instrText xml:space="preserve"> PAGEREF _Toc183160935 \h </w:instrText>
      </w:r>
      <w:r>
        <w:rPr>
          <w:noProof/>
        </w:rPr>
      </w:r>
      <w:r>
        <w:rPr>
          <w:noProof/>
        </w:rPr>
        <w:fldChar w:fldCharType="separate"/>
      </w:r>
      <w:r>
        <w:rPr>
          <w:noProof/>
        </w:rPr>
        <w:t>32</w:t>
      </w:r>
      <w:r>
        <w:rPr>
          <w:noProof/>
        </w:rPr>
        <w:fldChar w:fldCharType="end"/>
      </w:r>
    </w:p>
    <w:p w14:paraId="1F6DE191" w14:textId="53FF07B2"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2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lastRenderedPageBreak/>
        <w:t>5.3.1</w:t>
      </w:r>
      <w:r w:rsidRPr="00951C55">
        <w:rPr>
          <w:rFonts w:asciiTheme="minorHAnsi" w:eastAsiaTheme="minorEastAsia" w:hAnsiTheme="minorHAnsi" w:cstheme="minorBidi"/>
          <w:kern w:val="2"/>
          <w:sz w:val="24"/>
          <w:szCs w:val="24"/>
          <w:lang w:val="en-US" w:eastAsia="fr-FR"/>
          <w14:ligatures w14:val="standardContextual"/>
          <w:rPrChange w:id="12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AI data components</w:t>
      </w:r>
      <w:r>
        <w:rPr>
          <w:noProof/>
        </w:rPr>
        <w:tab/>
      </w:r>
      <w:r>
        <w:rPr>
          <w:noProof/>
        </w:rPr>
        <w:fldChar w:fldCharType="begin"/>
      </w:r>
      <w:r>
        <w:rPr>
          <w:noProof/>
        </w:rPr>
        <w:instrText xml:space="preserve"> PAGEREF _Toc183160936 \h </w:instrText>
      </w:r>
      <w:r>
        <w:rPr>
          <w:noProof/>
        </w:rPr>
      </w:r>
      <w:r>
        <w:rPr>
          <w:noProof/>
        </w:rPr>
        <w:fldChar w:fldCharType="separate"/>
      </w:r>
      <w:r>
        <w:rPr>
          <w:noProof/>
        </w:rPr>
        <w:t>32</w:t>
      </w:r>
      <w:r>
        <w:rPr>
          <w:noProof/>
        </w:rPr>
        <w:fldChar w:fldCharType="end"/>
      </w:r>
    </w:p>
    <w:p w14:paraId="557336D7" w14:textId="49A67DB2"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2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5.3.2</w:t>
      </w:r>
      <w:r w:rsidRPr="00951C55">
        <w:rPr>
          <w:rFonts w:asciiTheme="minorHAnsi" w:eastAsiaTheme="minorEastAsia" w:hAnsiTheme="minorHAnsi" w:cstheme="minorBidi"/>
          <w:kern w:val="2"/>
          <w:sz w:val="24"/>
          <w:szCs w:val="24"/>
          <w:lang w:val="en-US" w:eastAsia="fr-FR"/>
          <w14:ligatures w14:val="standardContextual"/>
          <w:rPrChange w:id="12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Media-related AI data logical functions</w:t>
      </w:r>
      <w:r>
        <w:rPr>
          <w:noProof/>
        </w:rPr>
        <w:tab/>
      </w:r>
      <w:r>
        <w:rPr>
          <w:noProof/>
        </w:rPr>
        <w:fldChar w:fldCharType="begin"/>
      </w:r>
      <w:r>
        <w:rPr>
          <w:noProof/>
        </w:rPr>
        <w:instrText xml:space="preserve"> PAGEREF _Toc183160937 \h </w:instrText>
      </w:r>
      <w:r>
        <w:rPr>
          <w:noProof/>
        </w:rPr>
      </w:r>
      <w:r>
        <w:rPr>
          <w:noProof/>
        </w:rPr>
        <w:fldChar w:fldCharType="separate"/>
      </w:r>
      <w:r>
        <w:rPr>
          <w:noProof/>
        </w:rPr>
        <w:t>33</w:t>
      </w:r>
      <w:r>
        <w:rPr>
          <w:noProof/>
        </w:rPr>
        <w:fldChar w:fldCharType="end"/>
      </w:r>
    </w:p>
    <w:p w14:paraId="400BB4AA" w14:textId="148E6C38"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24"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5.3.3</w:t>
      </w:r>
      <w:r w:rsidRPr="00951C55">
        <w:rPr>
          <w:rFonts w:asciiTheme="minorHAnsi" w:eastAsiaTheme="minorEastAsia" w:hAnsiTheme="minorHAnsi" w:cstheme="minorBidi"/>
          <w:kern w:val="2"/>
          <w:sz w:val="24"/>
          <w:szCs w:val="24"/>
          <w:lang w:val="en-US" w:eastAsia="fr-FR"/>
          <w14:ligatures w14:val="standardContextual"/>
          <w:rPrChange w:id="125"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Mapping AI functions to the generalized 5G media delivery architecture</w:t>
      </w:r>
      <w:r>
        <w:rPr>
          <w:noProof/>
        </w:rPr>
        <w:tab/>
      </w:r>
      <w:r>
        <w:rPr>
          <w:noProof/>
        </w:rPr>
        <w:fldChar w:fldCharType="begin"/>
      </w:r>
      <w:r>
        <w:rPr>
          <w:noProof/>
        </w:rPr>
        <w:instrText xml:space="preserve"> PAGEREF _Toc183160938 \h </w:instrText>
      </w:r>
      <w:r>
        <w:rPr>
          <w:noProof/>
        </w:rPr>
      </w:r>
      <w:r>
        <w:rPr>
          <w:noProof/>
        </w:rPr>
        <w:fldChar w:fldCharType="separate"/>
      </w:r>
      <w:r>
        <w:rPr>
          <w:noProof/>
        </w:rPr>
        <w:t>33</w:t>
      </w:r>
      <w:r>
        <w:rPr>
          <w:noProof/>
        </w:rPr>
        <w:fldChar w:fldCharType="end"/>
      </w:r>
    </w:p>
    <w:p w14:paraId="1C1EC071" w14:textId="0BB5A7F2"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26"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5.3.4</w:t>
      </w:r>
      <w:r w:rsidRPr="00951C55">
        <w:rPr>
          <w:rFonts w:asciiTheme="minorHAnsi" w:eastAsiaTheme="minorEastAsia" w:hAnsiTheme="minorHAnsi" w:cstheme="minorBidi"/>
          <w:kern w:val="2"/>
          <w:sz w:val="24"/>
          <w:szCs w:val="24"/>
          <w:lang w:val="en-US" w:eastAsia="fr-FR"/>
          <w14:ligatures w14:val="standardContextual"/>
          <w:rPrChange w:id="127"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Architecture and components for AI data delivery over 5G</w:t>
      </w:r>
      <w:r>
        <w:rPr>
          <w:noProof/>
        </w:rPr>
        <w:tab/>
      </w:r>
      <w:r>
        <w:rPr>
          <w:noProof/>
        </w:rPr>
        <w:fldChar w:fldCharType="begin"/>
      </w:r>
      <w:r>
        <w:rPr>
          <w:noProof/>
        </w:rPr>
        <w:instrText xml:space="preserve"> PAGEREF _Toc183160939 \h </w:instrText>
      </w:r>
      <w:r>
        <w:rPr>
          <w:noProof/>
        </w:rPr>
      </w:r>
      <w:r>
        <w:rPr>
          <w:noProof/>
        </w:rPr>
        <w:fldChar w:fldCharType="separate"/>
      </w:r>
      <w:r>
        <w:rPr>
          <w:noProof/>
        </w:rPr>
        <w:t>34</w:t>
      </w:r>
      <w:r>
        <w:rPr>
          <w:noProof/>
        </w:rPr>
        <w:fldChar w:fldCharType="end"/>
      </w:r>
    </w:p>
    <w:p w14:paraId="62C96AFE" w14:textId="727E3C2A"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28"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5.3.4.1</w:t>
      </w:r>
      <w:r w:rsidRPr="00951C55">
        <w:rPr>
          <w:rFonts w:asciiTheme="minorHAnsi" w:eastAsiaTheme="minorEastAsia" w:hAnsiTheme="minorHAnsi" w:cstheme="minorBidi"/>
          <w:kern w:val="2"/>
          <w:sz w:val="24"/>
          <w:szCs w:val="24"/>
          <w:lang w:val="en-US" w:eastAsia="fr-FR"/>
          <w14:ligatures w14:val="standardContextual"/>
          <w:rPrChange w:id="129"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_Toc183160940 \h </w:instrText>
      </w:r>
      <w:r>
        <w:rPr>
          <w:noProof/>
        </w:rPr>
      </w:r>
      <w:r>
        <w:rPr>
          <w:noProof/>
        </w:rPr>
        <w:fldChar w:fldCharType="separate"/>
      </w:r>
      <w:r>
        <w:rPr>
          <w:noProof/>
        </w:rPr>
        <w:t>34</w:t>
      </w:r>
      <w:r>
        <w:rPr>
          <w:noProof/>
        </w:rPr>
        <w:fldChar w:fldCharType="end"/>
      </w:r>
    </w:p>
    <w:p w14:paraId="641A7819" w14:textId="00054734"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30"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5.3.4.2</w:t>
      </w:r>
      <w:r w:rsidRPr="00951C55">
        <w:rPr>
          <w:rFonts w:asciiTheme="minorHAnsi" w:eastAsiaTheme="minorEastAsia" w:hAnsiTheme="minorHAnsi" w:cstheme="minorBidi"/>
          <w:kern w:val="2"/>
          <w:sz w:val="24"/>
          <w:szCs w:val="24"/>
          <w:lang w:val="en-US" w:eastAsia="fr-FR"/>
          <w14:ligatures w14:val="standardContextual"/>
          <w:rPrChange w:id="131"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Network functions and UE entities</w:t>
      </w:r>
      <w:r>
        <w:rPr>
          <w:noProof/>
        </w:rPr>
        <w:tab/>
      </w:r>
      <w:r>
        <w:rPr>
          <w:noProof/>
        </w:rPr>
        <w:fldChar w:fldCharType="begin"/>
      </w:r>
      <w:r>
        <w:rPr>
          <w:noProof/>
        </w:rPr>
        <w:instrText xml:space="preserve"> PAGEREF _Toc183160941 \h </w:instrText>
      </w:r>
      <w:r>
        <w:rPr>
          <w:noProof/>
        </w:rPr>
      </w:r>
      <w:r>
        <w:rPr>
          <w:noProof/>
        </w:rPr>
        <w:fldChar w:fldCharType="separate"/>
      </w:r>
      <w:r>
        <w:rPr>
          <w:noProof/>
        </w:rPr>
        <w:t>34</w:t>
      </w:r>
      <w:r>
        <w:rPr>
          <w:noProof/>
        </w:rPr>
        <w:fldChar w:fldCharType="end"/>
      </w:r>
    </w:p>
    <w:p w14:paraId="667E5183" w14:textId="203FAAA7"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32"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pPr>
      <w:r>
        <w:rPr>
          <w:noProof/>
        </w:rPr>
        <w:t>5.3.5</w:t>
      </w:r>
      <w:r w:rsidRPr="00951C55">
        <w:rPr>
          <w:rFonts w:asciiTheme="minorHAnsi" w:eastAsiaTheme="minorEastAsia" w:hAnsiTheme="minorHAnsi" w:cstheme="minorBidi"/>
          <w:kern w:val="2"/>
          <w:sz w:val="24"/>
          <w:szCs w:val="24"/>
          <w:lang w:val="en-US" w:eastAsia="fr-FR"/>
          <w14:ligatures w14:val="standardContextual"/>
          <w:rPrChange w:id="133" w:author="Stephane Onno" w:date="2025-02-11T00:50:00Z" w16du:dateUtc="2025-02-10T23:50:00Z">
            <w:rPr>
              <w:rFonts w:asciiTheme="minorHAnsi" w:eastAsiaTheme="minorEastAsia" w:hAnsiTheme="minorHAnsi" w:cstheme="minorBidi"/>
              <w:kern w:val="2"/>
              <w:sz w:val="24"/>
              <w:szCs w:val="24"/>
              <w:lang w:val="fr-FR" w:eastAsia="fr-FR"/>
              <w14:ligatures w14:val="standardContextual"/>
            </w:rPr>
          </w:rPrChange>
        </w:rPr>
        <w:tab/>
      </w:r>
      <w:r>
        <w:rPr>
          <w:noProof/>
        </w:rPr>
        <w:t>Procedure for Split AI/ML operation</w:t>
      </w:r>
      <w:r>
        <w:rPr>
          <w:noProof/>
        </w:rPr>
        <w:tab/>
      </w:r>
      <w:r>
        <w:rPr>
          <w:noProof/>
        </w:rPr>
        <w:fldChar w:fldCharType="begin"/>
      </w:r>
      <w:r>
        <w:rPr>
          <w:noProof/>
        </w:rPr>
        <w:instrText xml:space="preserve"> PAGEREF _Toc183160942 \h </w:instrText>
      </w:r>
      <w:r>
        <w:rPr>
          <w:noProof/>
        </w:rPr>
      </w:r>
      <w:r>
        <w:rPr>
          <w:noProof/>
        </w:rPr>
        <w:fldChar w:fldCharType="separate"/>
      </w:r>
      <w:r>
        <w:rPr>
          <w:noProof/>
        </w:rPr>
        <w:t>35</w:t>
      </w:r>
      <w:r>
        <w:rPr>
          <w:noProof/>
        </w:rPr>
        <w:fldChar w:fldCharType="end"/>
      </w:r>
    </w:p>
    <w:p w14:paraId="170A0727" w14:textId="1E8A55A6"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3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5.3.6</w:t>
      </w:r>
      <w:r w:rsidRPr="00951C55">
        <w:rPr>
          <w:rFonts w:asciiTheme="minorHAnsi" w:eastAsiaTheme="minorEastAsia" w:hAnsiTheme="minorHAnsi" w:cstheme="minorBidi"/>
          <w:kern w:val="2"/>
          <w:sz w:val="24"/>
          <w:szCs w:val="24"/>
          <w:lang w:val="en-US" w:eastAsia="fr-FR"/>
          <w14:ligatures w14:val="standardContextual"/>
          <w:rPrChange w:id="13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Procedure for AI/ML model distribution and operation</w:t>
      </w:r>
      <w:r>
        <w:rPr>
          <w:noProof/>
        </w:rPr>
        <w:tab/>
      </w:r>
      <w:r>
        <w:rPr>
          <w:noProof/>
        </w:rPr>
        <w:fldChar w:fldCharType="begin"/>
      </w:r>
      <w:r>
        <w:rPr>
          <w:noProof/>
        </w:rPr>
        <w:instrText xml:space="preserve"> PAGEREF _Toc183160943 \h </w:instrText>
      </w:r>
      <w:r>
        <w:rPr>
          <w:noProof/>
        </w:rPr>
      </w:r>
      <w:r>
        <w:rPr>
          <w:noProof/>
        </w:rPr>
        <w:fldChar w:fldCharType="separate"/>
      </w:r>
      <w:r>
        <w:rPr>
          <w:noProof/>
        </w:rPr>
        <w:t>38</w:t>
      </w:r>
      <w:r>
        <w:rPr>
          <w:noProof/>
        </w:rPr>
        <w:fldChar w:fldCharType="end"/>
      </w:r>
    </w:p>
    <w:p w14:paraId="76C1209B" w14:textId="73D2A260"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3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5.3.7</w:t>
      </w:r>
      <w:r w:rsidRPr="00951C55">
        <w:rPr>
          <w:rFonts w:asciiTheme="minorHAnsi" w:eastAsiaTheme="minorEastAsia" w:hAnsiTheme="minorHAnsi" w:cstheme="minorBidi"/>
          <w:kern w:val="2"/>
          <w:sz w:val="24"/>
          <w:szCs w:val="24"/>
          <w:lang w:val="en-US" w:eastAsia="fr-FR"/>
          <w14:ligatures w14:val="standardContextual"/>
          <w:rPrChange w:id="13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Procedure for distributed/federated learning</w:t>
      </w:r>
      <w:r>
        <w:rPr>
          <w:noProof/>
        </w:rPr>
        <w:tab/>
      </w:r>
      <w:r>
        <w:rPr>
          <w:noProof/>
        </w:rPr>
        <w:fldChar w:fldCharType="begin"/>
      </w:r>
      <w:r>
        <w:rPr>
          <w:noProof/>
        </w:rPr>
        <w:instrText xml:space="preserve"> PAGEREF _Toc183160944 \h </w:instrText>
      </w:r>
      <w:r>
        <w:rPr>
          <w:noProof/>
        </w:rPr>
      </w:r>
      <w:r>
        <w:rPr>
          <w:noProof/>
        </w:rPr>
        <w:fldChar w:fldCharType="separate"/>
      </w:r>
      <w:r>
        <w:rPr>
          <w:noProof/>
        </w:rPr>
        <w:t>39</w:t>
      </w:r>
      <w:r>
        <w:rPr>
          <w:noProof/>
        </w:rPr>
        <w:fldChar w:fldCharType="end"/>
      </w:r>
    </w:p>
    <w:p w14:paraId="6A0CD869" w14:textId="03EDCEB2"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3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5.3.8</w:t>
      </w:r>
      <w:r w:rsidRPr="00951C55">
        <w:rPr>
          <w:rFonts w:asciiTheme="minorHAnsi" w:eastAsiaTheme="minorEastAsia" w:hAnsiTheme="minorHAnsi" w:cstheme="minorBidi"/>
          <w:kern w:val="2"/>
          <w:sz w:val="24"/>
          <w:szCs w:val="24"/>
          <w:lang w:val="en-US" w:eastAsia="fr-FR"/>
          <w14:ligatures w14:val="standardContextual"/>
          <w:rPrChange w:id="13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Split inference tasks pipeline</w:t>
      </w:r>
      <w:r>
        <w:rPr>
          <w:noProof/>
        </w:rPr>
        <w:tab/>
      </w:r>
      <w:r>
        <w:rPr>
          <w:noProof/>
        </w:rPr>
        <w:fldChar w:fldCharType="begin"/>
      </w:r>
      <w:r>
        <w:rPr>
          <w:noProof/>
        </w:rPr>
        <w:instrText xml:space="preserve"> PAGEREF _Toc183160945 \h </w:instrText>
      </w:r>
      <w:r>
        <w:rPr>
          <w:noProof/>
        </w:rPr>
      </w:r>
      <w:r>
        <w:rPr>
          <w:noProof/>
        </w:rPr>
        <w:fldChar w:fldCharType="separate"/>
      </w:r>
      <w:r>
        <w:rPr>
          <w:noProof/>
        </w:rPr>
        <w:t>40</w:t>
      </w:r>
      <w:r>
        <w:rPr>
          <w:noProof/>
        </w:rPr>
        <w:fldChar w:fldCharType="end"/>
      </w:r>
    </w:p>
    <w:p w14:paraId="09D728F6" w14:textId="54FE6C70"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14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sidRPr="00E13705">
        <w:rPr>
          <w:rFonts w:eastAsia="Malgun Gothic"/>
          <w:noProof/>
          <w:lang w:eastAsia="ko-KR"/>
        </w:rPr>
        <w:t>5.4</w:t>
      </w:r>
      <w:r w:rsidRPr="00951C55">
        <w:rPr>
          <w:rFonts w:asciiTheme="minorHAnsi" w:eastAsiaTheme="minorEastAsia" w:hAnsiTheme="minorHAnsi" w:cstheme="minorBidi"/>
          <w:kern w:val="2"/>
          <w:sz w:val="24"/>
          <w:szCs w:val="24"/>
          <w:lang w:val="en-US" w:eastAsia="fr-FR"/>
          <w14:ligatures w14:val="standardContextual"/>
          <w:rPrChange w:id="14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sidRPr="00E13705">
        <w:rPr>
          <w:rFonts w:eastAsia="Malgun Gothic"/>
          <w:noProof/>
          <w:lang w:eastAsia="ko-KR"/>
        </w:rPr>
        <w:t>Possible architecture and procedures for AI data delivery over IMS</w:t>
      </w:r>
      <w:r>
        <w:rPr>
          <w:noProof/>
        </w:rPr>
        <w:tab/>
      </w:r>
      <w:r>
        <w:rPr>
          <w:noProof/>
        </w:rPr>
        <w:fldChar w:fldCharType="begin"/>
      </w:r>
      <w:r>
        <w:rPr>
          <w:noProof/>
        </w:rPr>
        <w:instrText xml:space="preserve"> PAGEREF _Toc183160946 \h </w:instrText>
      </w:r>
      <w:r>
        <w:rPr>
          <w:noProof/>
        </w:rPr>
      </w:r>
      <w:r>
        <w:rPr>
          <w:noProof/>
        </w:rPr>
        <w:fldChar w:fldCharType="separate"/>
      </w:r>
      <w:r>
        <w:rPr>
          <w:noProof/>
        </w:rPr>
        <w:t>41</w:t>
      </w:r>
      <w:r>
        <w:rPr>
          <w:noProof/>
        </w:rPr>
        <w:fldChar w:fldCharType="end"/>
      </w:r>
    </w:p>
    <w:p w14:paraId="1E4B1FAA" w14:textId="30A8C150"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4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sidRPr="00E13705">
        <w:rPr>
          <w:rFonts w:eastAsia="Malgun Gothic"/>
          <w:noProof/>
          <w:lang w:eastAsia="ko-KR"/>
        </w:rPr>
        <w:t>5.4.1</w:t>
      </w:r>
      <w:r w:rsidRPr="00951C55">
        <w:rPr>
          <w:rFonts w:asciiTheme="minorHAnsi" w:eastAsiaTheme="minorEastAsia" w:hAnsiTheme="minorHAnsi" w:cstheme="minorBidi"/>
          <w:kern w:val="2"/>
          <w:sz w:val="24"/>
          <w:szCs w:val="24"/>
          <w:lang w:val="en-US" w:eastAsia="fr-FR"/>
          <w14:ligatures w14:val="standardContextual"/>
          <w:rPrChange w:id="14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sidRPr="00E13705">
        <w:rPr>
          <w:rFonts w:eastAsia="Malgun Gothic"/>
          <w:noProof/>
          <w:lang w:eastAsia="ko-KR"/>
        </w:rPr>
        <w:t>Architecture and components</w:t>
      </w:r>
      <w:r>
        <w:rPr>
          <w:noProof/>
        </w:rPr>
        <w:tab/>
      </w:r>
      <w:r>
        <w:rPr>
          <w:noProof/>
        </w:rPr>
        <w:fldChar w:fldCharType="begin"/>
      </w:r>
      <w:r>
        <w:rPr>
          <w:noProof/>
        </w:rPr>
        <w:instrText xml:space="preserve"> PAGEREF _Toc183160947 \h </w:instrText>
      </w:r>
      <w:r>
        <w:rPr>
          <w:noProof/>
        </w:rPr>
      </w:r>
      <w:r>
        <w:rPr>
          <w:noProof/>
        </w:rPr>
        <w:fldChar w:fldCharType="separate"/>
      </w:r>
      <w:r>
        <w:rPr>
          <w:noProof/>
        </w:rPr>
        <w:t>41</w:t>
      </w:r>
      <w:r>
        <w:rPr>
          <w:noProof/>
        </w:rPr>
        <w:fldChar w:fldCharType="end"/>
      </w:r>
    </w:p>
    <w:p w14:paraId="430A7C5F" w14:textId="1432068F"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4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sidRPr="00E13705">
        <w:rPr>
          <w:rFonts w:eastAsia="DengXian"/>
          <w:noProof/>
          <w:lang w:eastAsia="zh-CN"/>
        </w:rPr>
        <w:t>5.4.2</w:t>
      </w:r>
      <w:r w:rsidRPr="00951C55">
        <w:rPr>
          <w:rFonts w:asciiTheme="minorHAnsi" w:eastAsiaTheme="minorEastAsia" w:hAnsiTheme="minorHAnsi" w:cstheme="minorBidi"/>
          <w:kern w:val="2"/>
          <w:sz w:val="24"/>
          <w:szCs w:val="24"/>
          <w:lang w:val="en-US" w:eastAsia="fr-FR"/>
          <w14:ligatures w14:val="standardContextual"/>
          <w:rPrChange w:id="14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sidRPr="00E13705">
        <w:rPr>
          <w:rFonts w:eastAsia="DengXian"/>
          <w:noProof/>
          <w:lang w:eastAsia="zh-CN"/>
        </w:rPr>
        <w:t>Procedures for AI/ML model distribution</w:t>
      </w:r>
      <w:r>
        <w:rPr>
          <w:noProof/>
        </w:rPr>
        <w:tab/>
      </w:r>
      <w:r>
        <w:rPr>
          <w:noProof/>
        </w:rPr>
        <w:fldChar w:fldCharType="begin"/>
      </w:r>
      <w:r>
        <w:rPr>
          <w:noProof/>
        </w:rPr>
        <w:instrText xml:space="preserve"> PAGEREF _Toc183160948 \h </w:instrText>
      </w:r>
      <w:r>
        <w:rPr>
          <w:noProof/>
        </w:rPr>
      </w:r>
      <w:r>
        <w:rPr>
          <w:noProof/>
        </w:rPr>
        <w:fldChar w:fldCharType="separate"/>
      </w:r>
      <w:r>
        <w:rPr>
          <w:noProof/>
        </w:rPr>
        <w:t>42</w:t>
      </w:r>
      <w:r>
        <w:rPr>
          <w:noProof/>
        </w:rPr>
        <w:fldChar w:fldCharType="end"/>
      </w:r>
    </w:p>
    <w:p w14:paraId="04522A86" w14:textId="7BF6C66F"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4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sidRPr="00E13705">
        <w:rPr>
          <w:rFonts w:eastAsia="DengXian"/>
          <w:noProof/>
          <w:lang w:eastAsia="zh-CN"/>
        </w:rPr>
        <w:t>5.4.3</w:t>
      </w:r>
      <w:r w:rsidRPr="00951C55">
        <w:rPr>
          <w:rFonts w:asciiTheme="minorHAnsi" w:eastAsiaTheme="minorEastAsia" w:hAnsiTheme="minorHAnsi" w:cstheme="minorBidi"/>
          <w:kern w:val="2"/>
          <w:sz w:val="24"/>
          <w:szCs w:val="24"/>
          <w:lang w:val="en-US" w:eastAsia="fr-FR"/>
          <w14:ligatures w14:val="standardContextual"/>
          <w:rPrChange w:id="14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sidRPr="00E13705">
        <w:rPr>
          <w:rFonts w:eastAsia="DengXian"/>
          <w:noProof/>
          <w:lang w:eastAsia="zh-CN"/>
        </w:rPr>
        <w:t>Procedures for Split AI/ML operation</w:t>
      </w:r>
      <w:r>
        <w:rPr>
          <w:noProof/>
        </w:rPr>
        <w:tab/>
      </w:r>
      <w:r>
        <w:rPr>
          <w:noProof/>
        </w:rPr>
        <w:fldChar w:fldCharType="begin"/>
      </w:r>
      <w:r>
        <w:rPr>
          <w:noProof/>
        </w:rPr>
        <w:instrText xml:space="preserve"> PAGEREF _Toc183160949 \h </w:instrText>
      </w:r>
      <w:r>
        <w:rPr>
          <w:noProof/>
        </w:rPr>
      </w:r>
      <w:r>
        <w:rPr>
          <w:noProof/>
        </w:rPr>
        <w:fldChar w:fldCharType="separate"/>
      </w:r>
      <w:r>
        <w:rPr>
          <w:noProof/>
        </w:rPr>
        <w:t>43</w:t>
      </w:r>
      <w:r>
        <w:rPr>
          <w:noProof/>
        </w:rPr>
        <w:fldChar w:fldCharType="end"/>
      </w:r>
    </w:p>
    <w:p w14:paraId="5F35FA45" w14:textId="2F92F06A"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14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sidRPr="00E13705">
        <w:rPr>
          <w:rFonts w:eastAsia="Malgun Gothic"/>
          <w:noProof/>
          <w:lang w:eastAsia="ko-KR"/>
        </w:rPr>
        <w:t>5.5</w:t>
      </w:r>
      <w:r w:rsidRPr="00951C55">
        <w:rPr>
          <w:rFonts w:asciiTheme="minorHAnsi" w:eastAsiaTheme="minorEastAsia" w:hAnsiTheme="minorHAnsi" w:cstheme="minorBidi"/>
          <w:kern w:val="2"/>
          <w:sz w:val="24"/>
          <w:szCs w:val="24"/>
          <w:lang w:val="en-US" w:eastAsia="fr-FR"/>
          <w14:ligatures w14:val="standardContextual"/>
          <w:rPrChange w:id="14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sidRPr="00E13705">
        <w:rPr>
          <w:rFonts w:eastAsia="Malgun Gothic"/>
          <w:noProof/>
          <w:lang w:eastAsia="ko-KR"/>
        </w:rPr>
        <w:t>Possible Mapping to IMS using DC Applications</w:t>
      </w:r>
      <w:r>
        <w:rPr>
          <w:noProof/>
        </w:rPr>
        <w:tab/>
      </w:r>
      <w:r>
        <w:rPr>
          <w:noProof/>
        </w:rPr>
        <w:fldChar w:fldCharType="begin"/>
      </w:r>
      <w:r>
        <w:rPr>
          <w:noProof/>
        </w:rPr>
        <w:instrText xml:space="preserve"> PAGEREF _Toc183160950 \h </w:instrText>
      </w:r>
      <w:r>
        <w:rPr>
          <w:noProof/>
        </w:rPr>
      </w:r>
      <w:r>
        <w:rPr>
          <w:noProof/>
        </w:rPr>
        <w:fldChar w:fldCharType="separate"/>
      </w:r>
      <w:r>
        <w:rPr>
          <w:noProof/>
        </w:rPr>
        <w:t>45</w:t>
      </w:r>
      <w:r>
        <w:rPr>
          <w:noProof/>
        </w:rPr>
        <w:fldChar w:fldCharType="end"/>
      </w:r>
    </w:p>
    <w:p w14:paraId="34CF0D9F" w14:textId="50A9E8B8"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5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5.5.1</w:t>
      </w:r>
      <w:r w:rsidRPr="00951C55">
        <w:rPr>
          <w:rFonts w:asciiTheme="minorHAnsi" w:eastAsiaTheme="minorEastAsia" w:hAnsiTheme="minorHAnsi" w:cstheme="minorBidi"/>
          <w:kern w:val="2"/>
          <w:sz w:val="24"/>
          <w:szCs w:val="24"/>
          <w:lang w:val="en-US" w:eastAsia="fr-FR"/>
          <w14:ligatures w14:val="standardContextual"/>
          <w:rPrChange w:id="15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Background</w:t>
      </w:r>
      <w:r>
        <w:rPr>
          <w:noProof/>
        </w:rPr>
        <w:tab/>
      </w:r>
      <w:r>
        <w:rPr>
          <w:noProof/>
        </w:rPr>
        <w:fldChar w:fldCharType="begin"/>
      </w:r>
      <w:r>
        <w:rPr>
          <w:noProof/>
        </w:rPr>
        <w:instrText xml:space="preserve"> PAGEREF _Toc183160951 \h </w:instrText>
      </w:r>
      <w:r>
        <w:rPr>
          <w:noProof/>
        </w:rPr>
      </w:r>
      <w:r>
        <w:rPr>
          <w:noProof/>
        </w:rPr>
        <w:fldChar w:fldCharType="separate"/>
      </w:r>
      <w:r>
        <w:rPr>
          <w:noProof/>
        </w:rPr>
        <w:t>45</w:t>
      </w:r>
      <w:r>
        <w:rPr>
          <w:noProof/>
        </w:rPr>
        <w:fldChar w:fldCharType="end"/>
      </w:r>
    </w:p>
    <w:p w14:paraId="064A5D77" w14:textId="365DB112"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5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5.5.2</w:t>
      </w:r>
      <w:r w:rsidRPr="00951C55">
        <w:rPr>
          <w:rFonts w:asciiTheme="minorHAnsi" w:eastAsiaTheme="minorEastAsia" w:hAnsiTheme="minorHAnsi" w:cstheme="minorBidi"/>
          <w:kern w:val="2"/>
          <w:sz w:val="24"/>
          <w:szCs w:val="24"/>
          <w:lang w:val="en-US" w:eastAsia="fr-FR"/>
          <w14:ligatures w14:val="standardContextual"/>
          <w:rPrChange w:id="15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Mapping AI/ML Media Processing to IMS</w:t>
      </w:r>
      <w:r>
        <w:rPr>
          <w:noProof/>
        </w:rPr>
        <w:tab/>
      </w:r>
      <w:r>
        <w:rPr>
          <w:noProof/>
        </w:rPr>
        <w:fldChar w:fldCharType="begin"/>
      </w:r>
      <w:r>
        <w:rPr>
          <w:noProof/>
        </w:rPr>
        <w:instrText xml:space="preserve"> PAGEREF _Toc183160952 \h </w:instrText>
      </w:r>
      <w:r>
        <w:rPr>
          <w:noProof/>
        </w:rPr>
      </w:r>
      <w:r>
        <w:rPr>
          <w:noProof/>
        </w:rPr>
        <w:fldChar w:fldCharType="separate"/>
      </w:r>
      <w:r>
        <w:rPr>
          <w:noProof/>
        </w:rPr>
        <w:t>46</w:t>
      </w:r>
      <w:r>
        <w:rPr>
          <w:noProof/>
        </w:rPr>
        <w:fldChar w:fldCharType="end"/>
      </w:r>
    </w:p>
    <w:p w14:paraId="6DF04364" w14:textId="7776E4F9"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15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w:t>
      </w:r>
      <w:r w:rsidRPr="00951C55">
        <w:rPr>
          <w:rFonts w:asciiTheme="minorHAnsi" w:eastAsiaTheme="minorEastAsia" w:hAnsiTheme="minorHAnsi" w:cstheme="minorBidi"/>
          <w:kern w:val="2"/>
          <w:sz w:val="24"/>
          <w:szCs w:val="24"/>
          <w:lang w:val="en-US" w:eastAsia="fr-FR"/>
          <w14:ligatures w14:val="standardContextual"/>
          <w:rPrChange w:id="15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Data components for AI/ML-based media services</w:t>
      </w:r>
      <w:r>
        <w:rPr>
          <w:noProof/>
        </w:rPr>
        <w:tab/>
      </w:r>
      <w:r>
        <w:rPr>
          <w:noProof/>
        </w:rPr>
        <w:fldChar w:fldCharType="begin"/>
      </w:r>
      <w:r>
        <w:rPr>
          <w:noProof/>
        </w:rPr>
        <w:instrText xml:space="preserve"> PAGEREF _Toc183160953 \h </w:instrText>
      </w:r>
      <w:r>
        <w:rPr>
          <w:noProof/>
        </w:rPr>
      </w:r>
      <w:r>
        <w:rPr>
          <w:noProof/>
        </w:rPr>
        <w:fldChar w:fldCharType="separate"/>
      </w:r>
      <w:r>
        <w:rPr>
          <w:noProof/>
        </w:rPr>
        <w:t>48</w:t>
      </w:r>
      <w:r>
        <w:rPr>
          <w:noProof/>
        </w:rPr>
        <w:fldChar w:fldCharType="end"/>
      </w:r>
    </w:p>
    <w:p w14:paraId="35565721" w14:textId="497C7B33"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15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6.1</w:t>
      </w:r>
      <w:r w:rsidRPr="00951C55">
        <w:rPr>
          <w:rFonts w:asciiTheme="minorHAnsi" w:eastAsiaTheme="minorEastAsia" w:hAnsiTheme="minorHAnsi" w:cstheme="minorBidi"/>
          <w:kern w:val="2"/>
          <w:sz w:val="24"/>
          <w:szCs w:val="24"/>
          <w:lang w:val="en-US" w:eastAsia="fr-FR"/>
          <w14:ligatures w14:val="standardContextual"/>
          <w:rPrChange w:id="15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_Toc183160954 \h </w:instrText>
      </w:r>
      <w:r>
        <w:rPr>
          <w:noProof/>
        </w:rPr>
      </w:r>
      <w:r>
        <w:rPr>
          <w:noProof/>
        </w:rPr>
        <w:fldChar w:fldCharType="separate"/>
      </w:r>
      <w:r>
        <w:rPr>
          <w:noProof/>
        </w:rPr>
        <w:t>48</w:t>
      </w:r>
      <w:r>
        <w:rPr>
          <w:noProof/>
        </w:rPr>
        <w:fldChar w:fldCharType="end"/>
      </w:r>
    </w:p>
    <w:p w14:paraId="4C5953F2" w14:textId="6736E7D4"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15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6.2</w:t>
      </w:r>
      <w:r w:rsidRPr="00951C55">
        <w:rPr>
          <w:rFonts w:asciiTheme="minorHAnsi" w:eastAsiaTheme="minorEastAsia" w:hAnsiTheme="minorHAnsi" w:cstheme="minorBidi"/>
          <w:kern w:val="2"/>
          <w:sz w:val="24"/>
          <w:szCs w:val="24"/>
          <w:lang w:val="en-US" w:eastAsia="fr-FR"/>
          <w14:ligatures w14:val="standardContextual"/>
          <w:rPrChange w:id="15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Model data</w:t>
      </w:r>
      <w:r>
        <w:rPr>
          <w:noProof/>
        </w:rPr>
        <w:tab/>
      </w:r>
      <w:r>
        <w:rPr>
          <w:noProof/>
        </w:rPr>
        <w:fldChar w:fldCharType="begin"/>
      </w:r>
      <w:r>
        <w:rPr>
          <w:noProof/>
        </w:rPr>
        <w:instrText xml:space="preserve"> PAGEREF _Toc183160955 \h </w:instrText>
      </w:r>
      <w:r>
        <w:rPr>
          <w:noProof/>
        </w:rPr>
      </w:r>
      <w:r>
        <w:rPr>
          <w:noProof/>
        </w:rPr>
        <w:fldChar w:fldCharType="separate"/>
      </w:r>
      <w:r>
        <w:rPr>
          <w:noProof/>
        </w:rPr>
        <w:t>49</w:t>
      </w:r>
      <w:r>
        <w:rPr>
          <w:noProof/>
        </w:rPr>
        <w:fldChar w:fldCharType="end"/>
      </w:r>
    </w:p>
    <w:p w14:paraId="19F64548" w14:textId="03CE9A90"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6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lang w:eastAsia="en-GB"/>
        </w:rPr>
        <w:t xml:space="preserve">6.2.1 </w:t>
      </w:r>
      <w:r w:rsidRPr="00951C55">
        <w:rPr>
          <w:rFonts w:asciiTheme="minorHAnsi" w:eastAsiaTheme="minorEastAsia" w:hAnsiTheme="minorHAnsi" w:cstheme="minorBidi"/>
          <w:kern w:val="2"/>
          <w:sz w:val="24"/>
          <w:szCs w:val="24"/>
          <w:lang w:val="en-US" w:eastAsia="fr-FR"/>
          <w14:ligatures w14:val="standardContextual"/>
          <w:rPrChange w:id="16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lang w:eastAsia="en-GB"/>
        </w:rPr>
        <w:t>Model optimization techniques</w:t>
      </w:r>
      <w:r>
        <w:rPr>
          <w:noProof/>
        </w:rPr>
        <w:tab/>
      </w:r>
      <w:r>
        <w:rPr>
          <w:noProof/>
        </w:rPr>
        <w:fldChar w:fldCharType="begin"/>
      </w:r>
      <w:r>
        <w:rPr>
          <w:noProof/>
        </w:rPr>
        <w:instrText xml:space="preserve"> PAGEREF _Toc183160956 \h </w:instrText>
      </w:r>
      <w:r>
        <w:rPr>
          <w:noProof/>
        </w:rPr>
      </w:r>
      <w:r>
        <w:rPr>
          <w:noProof/>
        </w:rPr>
        <w:fldChar w:fldCharType="separate"/>
      </w:r>
      <w:r>
        <w:rPr>
          <w:noProof/>
        </w:rPr>
        <w:t>49</w:t>
      </w:r>
      <w:r>
        <w:rPr>
          <w:noProof/>
        </w:rPr>
        <w:fldChar w:fldCharType="end"/>
      </w:r>
    </w:p>
    <w:p w14:paraId="17CC90E2" w14:textId="18CE9A1B"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6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lang w:eastAsia="ko-KR"/>
        </w:rPr>
        <w:t>6.2.2</w:t>
      </w:r>
      <w:r w:rsidRPr="00951C55">
        <w:rPr>
          <w:rFonts w:asciiTheme="minorHAnsi" w:eastAsiaTheme="minorEastAsia" w:hAnsiTheme="minorHAnsi" w:cstheme="minorBidi"/>
          <w:kern w:val="2"/>
          <w:sz w:val="24"/>
          <w:szCs w:val="24"/>
          <w:lang w:val="en-US" w:eastAsia="fr-FR"/>
          <w14:ligatures w14:val="standardContextual"/>
          <w:rPrChange w:id="16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lang w:eastAsia="ko-KR"/>
        </w:rPr>
        <w:t>Model update requirements and constraints</w:t>
      </w:r>
      <w:r>
        <w:rPr>
          <w:noProof/>
        </w:rPr>
        <w:tab/>
      </w:r>
      <w:r>
        <w:rPr>
          <w:noProof/>
        </w:rPr>
        <w:fldChar w:fldCharType="begin"/>
      </w:r>
      <w:r>
        <w:rPr>
          <w:noProof/>
        </w:rPr>
        <w:instrText xml:space="preserve"> PAGEREF _Toc183160957 \h </w:instrText>
      </w:r>
      <w:r>
        <w:rPr>
          <w:noProof/>
        </w:rPr>
      </w:r>
      <w:r>
        <w:rPr>
          <w:noProof/>
        </w:rPr>
        <w:fldChar w:fldCharType="separate"/>
      </w:r>
      <w:r>
        <w:rPr>
          <w:noProof/>
        </w:rPr>
        <w:t>50</w:t>
      </w:r>
      <w:r>
        <w:rPr>
          <w:noProof/>
        </w:rPr>
        <w:fldChar w:fldCharType="end"/>
      </w:r>
    </w:p>
    <w:p w14:paraId="1DDEEAA5" w14:textId="3AAAAB29"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6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6.2.2.1</w:t>
      </w:r>
      <w:r w:rsidRPr="00951C55">
        <w:rPr>
          <w:rFonts w:asciiTheme="minorHAnsi" w:eastAsiaTheme="minorEastAsia" w:hAnsiTheme="minorHAnsi" w:cstheme="minorBidi"/>
          <w:kern w:val="2"/>
          <w:sz w:val="24"/>
          <w:szCs w:val="24"/>
          <w:lang w:val="en-US" w:eastAsia="fr-FR"/>
          <w14:ligatures w14:val="standardContextual"/>
          <w:rPrChange w:id="16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Evolving requirements and environment conditions after model selection</w:t>
      </w:r>
      <w:r>
        <w:rPr>
          <w:noProof/>
        </w:rPr>
        <w:tab/>
      </w:r>
      <w:r>
        <w:rPr>
          <w:noProof/>
        </w:rPr>
        <w:fldChar w:fldCharType="begin"/>
      </w:r>
      <w:r>
        <w:rPr>
          <w:noProof/>
        </w:rPr>
        <w:instrText xml:space="preserve"> PAGEREF _Toc183160958 \h </w:instrText>
      </w:r>
      <w:r>
        <w:rPr>
          <w:noProof/>
        </w:rPr>
      </w:r>
      <w:r>
        <w:rPr>
          <w:noProof/>
        </w:rPr>
        <w:fldChar w:fldCharType="separate"/>
      </w:r>
      <w:r>
        <w:rPr>
          <w:noProof/>
        </w:rPr>
        <w:t>50</w:t>
      </w:r>
      <w:r>
        <w:rPr>
          <w:noProof/>
        </w:rPr>
        <w:fldChar w:fldCharType="end"/>
      </w:r>
    </w:p>
    <w:p w14:paraId="0BDC8CCB" w14:textId="12A1B749"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6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6.2.2.2</w:t>
      </w:r>
      <w:r w:rsidRPr="00951C55">
        <w:rPr>
          <w:rFonts w:asciiTheme="minorHAnsi" w:eastAsiaTheme="minorEastAsia" w:hAnsiTheme="minorHAnsi" w:cstheme="minorBidi"/>
          <w:kern w:val="2"/>
          <w:sz w:val="24"/>
          <w:szCs w:val="24"/>
          <w:lang w:val="en-US" w:eastAsia="fr-FR"/>
          <w14:ligatures w14:val="standardContextual"/>
          <w:rPrChange w:id="16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Model accuracy deviation between the training phase and the delivery phase.</w:t>
      </w:r>
      <w:r>
        <w:rPr>
          <w:noProof/>
        </w:rPr>
        <w:tab/>
      </w:r>
      <w:r>
        <w:rPr>
          <w:noProof/>
        </w:rPr>
        <w:fldChar w:fldCharType="begin"/>
      </w:r>
      <w:r>
        <w:rPr>
          <w:noProof/>
        </w:rPr>
        <w:instrText xml:space="preserve"> PAGEREF _Toc183160959 \h </w:instrText>
      </w:r>
      <w:r>
        <w:rPr>
          <w:noProof/>
        </w:rPr>
      </w:r>
      <w:r>
        <w:rPr>
          <w:noProof/>
        </w:rPr>
        <w:fldChar w:fldCharType="separate"/>
      </w:r>
      <w:r>
        <w:rPr>
          <w:noProof/>
        </w:rPr>
        <w:t>50</w:t>
      </w:r>
      <w:r>
        <w:rPr>
          <w:noProof/>
        </w:rPr>
        <w:fldChar w:fldCharType="end"/>
      </w:r>
    </w:p>
    <w:p w14:paraId="2711FAD9" w14:textId="335C2609"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6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6.2.2.3</w:t>
      </w:r>
      <w:r w:rsidRPr="00951C55">
        <w:rPr>
          <w:rFonts w:asciiTheme="minorHAnsi" w:eastAsiaTheme="minorEastAsia" w:hAnsiTheme="minorHAnsi" w:cstheme="minorBidi"/>
          <w:kern w:val="2"/>
          <w:sz w:val="24"/>
          <w:szCs w:val="24"/>
          <w:lang w:val="en-US" w:eastAsia="fr-FR"/>
          <w14:ligatures w14:val="standardContextual"/>
          <w:rPrChange w:id="16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Applying inference on evolving characteristics of the input media content</w:t>
      </w:r>
      <w:r>
        <w:rPr>
          <w:noProof/>
        </w:rPr>
        <w:tab/>
      </w:r>
      <w:r>
        <w:rPr>
          <w:noProof/>
        </w:rPr>
        <w:fldChar w:fldCharType="begin"/>
      </w:r>
      <w:r>
        <w:rPr>
          <w:noProof/>
        </w:rPr>
        <w:instrText xml:space="preserve"> PAGEREF _Toc183160960 \h </w:instrText>
      </w:r>
      <w:r>
        <w:rPr>
          <w:noProof/>
        </w:rPr>
      </w:r>
      <w:r>
        <w:rPr>
          <w:noProof/>
        </w:rPr>
        <w:fldChar w:fldCharType="separate"/>
      </w:r>
      <w:r>
        <w:rPr>
          <w:noProof/>
        </w:rPr>
        <w:t>50</w:t>
      </w:r>
      <w:r>
        <w:rPr>
          <w:noProof/>
        </w:rPr>
        <w:fldChar w:fldCharType="end"/>
      </w:r>
    </w:p>
    <w:p w14:paraId="77D12C06" w14:textId="065C6A93"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7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lang w:eastAsia="en-GB"/>
        </w:rPr>
        <w:t xml:space="preserve">6.2.3 </w:t>
      </w:r>
      <w:r w:rsidRPr="00951C55">
        <w:rPr>
          <w:rFonts w:asciiTheme="minorHAnsi" w:eastAsiaTheme="minorEastAsia" w:hAnsiTheme="minorHAnsi" w:cstheme="minorBidi"/>
          <w:kern w:val="2"/>
          <w:sz w:val="24"/>
          <w:szCs w:val="24"/>
          <w:lang w:val="en-US" w:eastAsia="fr-FR"/>
          <w14:ligatures w14:val="standardContextual"/>
          <w:rPrChange w:id="17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lang w:eastAsia="en-GB"/>
        </w:rPr>
        <w:t>Model serialization</w:t>
      </w:r>
      <w:r>
        <w:rPr>
          <w:noProof/>
        </w:rPr>
        <w:tab/>
      </w:r>
      <w:r>
        <w:rPr>
          <w:noProof/>
        </w:rPr>
        <w:fldChar w:fldCharType="begin"/>
      </w:r>
      <w:r>
        <w:rPr>
          <w:noProof/>
        </w:rPr>
        <w:instrText xml:space="preserve"> PAGEREF _Toc183160961 \h </w:instrText>
      </w:r>
      <w:r>
        <w:rPr>
          <w:noProof/>
        </w:rPr>
      </w:r>
      <w:r>
        <w:rPr>
          <w:noProof/>
        </w:rPr>
        <w:fldChar w:fldCharType="separate"/>
      </w:r>
      <w:r>
        <w:rPr>
          <w:noProof/>
        </w:rPr>
        <w:t>50</w:t>
      </w:r>
      <w:r>
        <w:rPr>
          <w:noProof/>
        </w:rPr>
        <w:fldChar w:fldCharType="end"/>
      </w:r>
    </w:p>
    <w:p w14:paraId="2E92D02D" w14:textId="7CAF3684"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7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lang w:eastAsia="en-GB"/>
        </w:rPr>
        <w:t>6.2.4</w:t>
      </w:r>
      <w:r w:rsidRPr="00951C55">
        <w:rPr>
          <w:rFonts w:asciiTheme="minorHAnsi" w:eastAsiaTheme="minorEastAsia" w:hAnsiTheme="minorHAnsi" w:cstheme="minorBidi"/>
          <w:kern w:val="2"/>
          <w:sz w:val="24"/>
          <w:szCs w:val="24"/>
          <w:lang w:val="en-US" w:eastAsia="fr-FR"/>
          <w14:ligatures w14:val="standardContextual"/>
          <w:rPrChange w:id="17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lang w:eastAsia="en-GB"/>
        </w:rPr>
        <w:t>Classes of AI/ML models</w:t>
      </w:r>
      <w:r>
        <w:rPr>
          <w:noProof/>
        </w:rPr>
        <w:tab/>
      </w:r>
      <w:r>
        <w:rPr>
          <w:noProof/>
        </w:rPr>
        <w:fldChar w:fldCharType="begin"/>
      </w:r>
      <w:r>
        <w:rPr>
          <w:noProof/>
        </w:rPr>
        <w:instrText xml:space="preserve"> PAGEREF _Toc183160962 \h </w:instrText>
      </w:r>
      <w:r>
        <w:rPr>
          <w:noProof/>
        </w:rPr>
      </w:r>
      <w:r>
        <w:rPr>
          <w:noProof/>
        </w:rPr>
        <w:fldChar w:fldCharType="separate"/>
      </w:r>
      <w:r>
        <w:rPr>
          <w:noProof/>
        </w:rPr>
        <w:t>50</w:t>
      </w:r>
      <w:r>
        <w:rPr>
          <w:noProof/>
        </w:rPr>
        <w:fldChar w:fldCharType="end"/>
      </w:r>
    </w:p>
    <w:p w14:paraId="51491AB3" w14:textId="78CFCD07"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7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6.2.4.1</w:t>
      </w:r>
      <w:r w:rsidRPr="00951C55">
        <w:rPr>
          <w:rFonts w:asciiTheme="minorHAnsi" w:eastAsiaTheme="minorEastAsia" w:hAnsiTheme="minorHAnsi" w:cstheme="minorBidi"/>
          <w:kern w:val="2"/>
          <w:sz w:val="24"/>
          <w:szCs w:val="24"/>
          <w:lang w:val="en-US" w:eastAsia="fr-FR"/>
          <w14:ligatures w14:val="standardContextual"/>
          <w:rPrChange w:id="17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_Toc183160963 \h </w:instrText>
      </w:r>
      <w:r>
        <w:rPr>
          <w:noProof/>
        </w:rPr>
      </w:r>
      <w:r>
        <w:rPr>
          <w:noProof/>
        </w:rPr>
        <w:fldChar w:fldCharType="separate"/>
      </w:r>
      <w:r>
        <w:rPr>
          <w:noProof/>
        </w:rPr>
        <w:t>50</w:t>
      </w:r>
      <w:r>
        <w:rPr>
          <w:noProof/>
        </w:rPr>
        <w:fldChar w:fldCharType="end"/>
      </w:r>
    </w:p>
    <w:p w14:paraId="7C922262" w14:textId="4E71FC0C"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7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6.2.4.2</w:t>
      </w:r>
      <w:r w:rsidRPr="00951C55">
        <w:rPr>
          <w:rFonts w:asciiTheme="minorHAnsi" w:eastAsiaTheme="minorEastAsia" w:hAnsiTheme="minorHAnsi" w:cstheme="minorBidi"/>
          <w:kern w:val="2"/>
          <w:sz w:val="24"/>
          <w:szCs w:val="24"/>
          <w:lang w:val="en-US" w:eastAsia="fr-FR"/>
          <w14:ligatures w14:val="standardContextual"/>
          <w:rPrChange w:id="17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Supervised learning</w:t>
      </w:r>
      <w:r>
        <w:rPr>
          <w:noProof/>
        </w:rPr>
        <w:tab/>
      </w:r>
      <w:r>
        <w:rPr>
          <w:noProof/>
        </w:rPr>
        <w:fldChar w:fldCharType="begin"/>
      </w:r>
      <w:r>
        <w:rPr>
          <w:noProof/>
        </w:rPr>
        <w:instrText xml:space="preserve"> PAGEREF _Toc183160964 \h </w:instrText>
      </w:r>
      <w:r>
        <w:rPr>
          <w:noProof/>
        </w:rPr>
      </w:r>
      <w:r>
        <w:rPr>
          <w:noProof/>
        </w:rPr>
        <w:fldChar w:fldCharType="separate"/>
      </w:r>
      <w:r>
        <w:rPr>
          <w:noProof/>
        </w:rPr>
        <w:t>51</w:t>
      </w:r>
      <w:r>
        <w:rPr>
          <w:noProof/>
        </w:rPr>
        <w:fldChar w:fldCharType="end"/>
      </w:r>
    </w:p>
    <w:p w14:paraId="0D3E163F" w14:textId="0D4BFF9E"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7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6.2.4.3</w:t>
      </w:r>
      <w:r w:rsidRPr="00951C55">
        <w:rPr>
          <w:rFonts w:asciiTheme="minorHAnsi" w:eastAsiaTheme="minorEastAsia" w:hAnsiTheme="minorHAnsi" w:cstheme="minorBidi"/>
          <w:kern w:val="2"/>
          <w:sz w:val="24"/>
          <w:szCs w:val="24"/>
          <w:lang w:val="en-US" w:eastAsia="fr-FR"/>
          <w14:ligatures w14:val="standardContextual"/>
          <w:rPrChange w:id="17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Unsupervised learning</w:t>
      </w:r>
      <w:r>
        <w:rPr>
          <w:noProof/>
        </w:rPr>
        <w:tab/>
      </w:r>
      <w:r>
        <w:rPr>
          <w:noProof/>
        </w:rPr>
        <w:fldChar w:fldCharType="begin"/>
      </w:r>
      <w:r>
        <w:rPr>
          <w:noProof/>
        </w:rPr>
        <w:instrText xml:space="preserve"> PAGEREF _Toc183160965 \h </w:instrText>
      </w:r>
      <w:r>
        <w:rPr>
          <w:noProof/>
        </w:rPr>
      </w:r>
      <w:r>
        <w:rPr>
          <w:noProof/>
        </w:rPr>
        <w:fldChar w:fldCharType="separate"/>
      </w:r>
      <w:r>
        <w:rPr>
          <w:noProof/>
        </w:rPr>
        <w:t>51</w:t>
      </w:r>
      <w:r>
        <w:rPr>
          <w:noProof/>
        </w:rPr>
        <w:fldChar w:fldCharType="end"/>
      </w:r>
    </w:p>
    <w:p w14:paraId="21E8201E" w14:textId="79023321"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8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6.2.4.4</w:t>
      </w:r>
      <w:r w:rsidRPr="00951C55">
        <w:rPr>
          <w:rFonts w:asciiTheme="minorHAnsi" w:eastAsiaTheme="minorEastAsia" w:hAnsiTheme="minorHAnsi" w:cstheme="minorBidi"/>
          <w:kern w:val="2"/>
          <w:sz w:val="24"/>
          <w:szCs w:val="24"/>
          <w:lang w:val="en-US" w:eastAsia="fr-FR"/>
          <w14:ligatures w14:val="standardContextual"/>
          <w:rPrChange w:id="18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Reinforcement learning</w:t>
      </w:r>
      <w:r>
        <w:rPr>
          <w:noProof/>
        </w:rPr>
        <w:tab/>
      </w:r>
      <w:r>
        <w:rPr>
          <w:noProof/>
        </w:rPr>
        <w:fldChar w:fldCharType="begin"/>
      </w:r>
      <w:r>
        <w:rPr>
          <w:noProof/>
        </w:rPr>
        <w:instrText xml:space="preserve"> PAGEREF _Toc183160966 \h </w:instrText>
      </w:r>
      <w:r>
        <w:rPr>
          <w:noProof/>
        </w:rPr>
      </w:r>
      <w:r>
        <w:rPr>
          <w:noProof/>
        </w:rPr>
        <w:fldChar w:fldCharType="separate"/>
      </w:r>
      <w:r>
        <w:rPr>
          <w:noProof/>
        </w:rPr>
        <w:t>51</w:t>
      </w:r>
      <w:r>
        <w:rPr>
          <w:noProof/>
        </w:rPr>
        <w:fldChar w:fldCharType="end"/>
      </w:r>
    </w:p>
    <w:p w14:paraId="6124DF56" w14:textId="7C895D1F"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8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sidRPr="00E13705">
        <w:rPr>
          <w:rFonts w:eastAsia="Malgun Gothic"/>
          <w:noProof/>
          <w:lang w:eastAsia="en-GB"/>
        </w:rPr>
        <w:t>6.2.5</w:t>
      </w:r>
      <w:r w:rsidRPr="00951C55">
        <w:rPr>
          <w:rFonts w:asciiTheme="minorHAnsi" w:eastAsiaTheme="minorEastAsia" w:hAnsiTheme="minorHAnsi" w:cstheme="minorBidi"/>
          <w:kern w:val="2"/>
          <w:sz w:val="24"/>
          <w:szCs w:val="24"/>
          <w:lang w:val="en-US" w:eastAsia="fr-FR"/>
          <w14:ligatures w14:val="standardContextual"/>
          <w:rPrChange w:id="18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sidRPr="00E13705">
        <w:rPr>
          <w:rFonts w:eastAsia="Malgun Gothic"/>
          <w:noProof/>
          <w:lang w:eastAsia="en-GB"/>
        </w:rPr>
        <w:t>Existing formats for AI/ML models</w:t>
      </w:r>
      <w:r>
        <w:rPr>
          <w:noProof/>
        </w:rPr>
        <w:tab/>
      </w:r>
      <w:r>
        <w:rPr>
          <w:noProof/>
        </w:rPr>
        <w:fldChar w:fldCharType="begin"/>
      </w:r>
      <w:r>
        <w:rPr>
          <w:noProof/>
        </w:rPr>
        <w:instrText xml:space="preserve"> PAGEREF _Toc183160967 \h </w:instrText>
      </w:r>
      <w:r>
        <w:rPr>
          <w:noProof/>
        </w:rPr>
      </w:r>
      <w:r>
        <w:rPr>
          <w:noProof/>
        </w:rPr>
        <w:fldChar w:fldCharType="separate"/>
      </w:r>
      <w:r>
        <w:rPr>
          <w:noProof/>
        </w:rPr>
        <w:t>51</w:t>
      </w:r>
      <w:r>
        <w:rPr>
          <w:noProof/>
        </w:rPr>
        <w:fldChar w:fldCharType="end"/>
      </w:r>
    </w:p>
    <w:p w14:paraId="5E98C82C" w14:textId="36FD31AF"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8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sidRPr="00E13705">
        <w:rPr>
          <w:rFonts w:eastAsia="Malgun Gothic"/>
          <w:noProof/>
          <w:lang w:eastAsia="en-GB"/>
        </w:rPr>
        <w:t>6.2.5.1</w:t>
      </w:r>
      <w:r w:rsidRPr="00951C55">
        <w:rPr>
          <w:rFonts w:asciiTheme="minorHAnsi" w:eastAsiaTheme="minorEastAsia" w:hAnsiTheme="minorHAnsi" w:cstheme="minorBidi"/>
          <w:kern w:val="2"/>
          <w:sz w:val="24"/>
          <w:szCs w:val="24"/>
          <w:lang w:val="en-US" w:eastAsia="fr-FR"/>
          <w14:ligatures w14:val="standardContextual"/>
          <w:rPrChange w:id="18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sidRPr="00E13705">
        <w:rPr>
          <w:rFonts w:eastAsia="Malgun Gothic"/>
          <w:noProof/>
          <w:lang w:eastAsia="en-GB"/>
        </w:rPr>
        <w:t>ONNX format</w:t>
      </w:r>
      <w:r>
        <w:rPr>
          <w:noProof/>
        </w:rPr>
        <w:tab/>
      </w:r>
      <w:r>
        <w:rPr>
          <w:noProof/>
        </w:rPr>
        <w:fldChar w:fldCharType="begin"/>
      </w:r>
      <w:r>
        <w:rPr>
          <w:noProof/>
        </w:rPr>
        <w:instrText xml:space="preserve"> PAGEREF _Toc183160968 \h </w:instrText>
      </w:r>
      <w:r>
        <w:rPr>
          <w:noProof/>
        </w:rPr>
      </w:r>
      <w:r>
        <w:rPr>
          <w:noProof/>
        </w:rPr>
        <w:fldChar w:fldCharType="separate"/>
      </w:r>
      <w:r>
        <w:rPr>
          <w:noProof/>
        </w:rPr>
        <w:t>51</w:t>
      </w:r>
      <w:r>
        <w:rPr>
          <w:noProof/>
        </w:rPr>
        <w:fldChar w:fldCharType="end"/>
      </w:r>
    </w:p>
    <w:p w14:paraId="26442956" w14:textId="6C9C4592"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8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sidRPr="00E13705">
        <w:rPr>
          <w:rFonts w:eastAsia="Malgun Gothic"/>
          <w:noProof/>
          <w:lang w:eastAsia="en-GB"/>
        </w:rPr>
        <w:t>6.2.5.2</w:t>
      </w:r>
      <w:r w:rsidRPr="00951C55">
        <w:rPr>
          <w:rFonts w:asciiTheme="minorHAnsi" w:eastAsiaTheme="minorEastAsia" w:hAnsiTheme="minorHAnsi" w:cstheme="minorBidi"/>
          <w:kern w:val="2"/>
          <w:sz w:val="24"/>
          <w:szCs w:val="24"/>
          <w:lang w:val="en-US" w:eastAsia="fr-FR"/>
          <w14:ligatures w14:val="standardContextual"/>
          <w:rPrChange w:id="18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sidRPr="00E13705">
        <w:rPr>
          <w:rFonts w:eastAsia="Malgun Gothic"/>
          <w:noProof/>
          <w:lang w:eastAsia="en-GB"/>
        </w:rPr>
        <w:t>NNEF format</w:t>
      </w:r>
      <w:r>
        <w:rPr>
          <w:noProof/>
        </w:rPr>
        <w:tab/>
      </w:r>
      <w:r>
        <w:rPr>
          <w:noProof/>
        </w:rPr>
        <w:fldChar w:fldCharType="begin"/>
      </w:r>
      <w:r>
        <w:rPr>
          <w:noProof/>
        </w:rPr>
        <w:instrText xml:space="preserve"> PAGEREF _Toc183160969 \h </w:instrText>
      </w:r>
      <w:r>
        <w:rPr>
          <w:noProof/>
        </w:rPr>
      </w:r>
      <w:r>
        <w:rPr>
          <w:noProof/>
        </w:rPr>
        <w:fldChar w:fldCharType="separate"/>
      </w:r>
      <w:r>
        <w:rPr>
          <w:noProof/>
        </w:rPr>
        <w:t>53</w:t>
      </w:r>
      <w:r>
        <w:rPr>
          <w:noProof/>
        </w:rPr>
        <w:fldChar w:fldCharType="end"/>
      </w:r>
    </w:p>
    <w:p w14:paraId="1FF28A8E" w14:textId="57D23B9A"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8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sidRPr="00E13705">
        <w:rPr>
          <w:rFonts w:eastAsia="Malgun Gothic"/>
          <w:noProof/>
          <w:lang w:eastAsia="en-GB"/>
        </w:rPr>
        <w:t>6.2.5.3</w:t>
      </w:r>
      <w:r w:rsidRPr="00951C55">
        <w:rPr>
          <w:rFonts w:asciiTheme="minorHAnsi" w:eastAsiaTheme="minorEastAsia" w:hAnsiTheme="minorHAnsi" w:cstheme="minorBidi"/>
          <w:kern w:val="2"/>
          <w:sz w:val="24"/>
          <w:szCs w:val="24"/>
          <w:lang w:val="en-US" w:eastAsia="fr-FR"/>
          <w14:ligatures w14:val="standardContextual"/>
          <w:rPrChange w:id="18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sidRPr="00E13705">
        <w:rPr>
          <w:rFonts w:eastAsia="Malgun Gothic"/>
          <w:noProof/>
          <w:lang w:eastAsia="en-GB"/>
        </w:rPr>
        <w:t>Neural Network Coding (NNC) format</w:t>
      </w:r>
      <w:r>
        <w:rPr>
          <w:noProof/>
        </w:rPr>
        <w:tab/>
      </w:r>
      <w:r>
        <w:rPr>
          <w:noProof/>
        </w:rPr>
        <w:fldChar w:fldCharType="begin"/>
      </w:r>
      <w:r>
        <w:rPr>
          <w:noProof/>
        </w:rPr>
        <w:instrText xml:space="preserve"> PAGEREF _Toc183160970 \h </w:instrText>
      </w:r>
      <w:r>
        <w:rPr>
          <w:noProof/>
        </w:rPr>
      </w:r>
      <w:r>
        <w:rPr>
          <w:noProof/>
        </w:rPr>
        <w:fldChar w:fldCharType="separate"/>
      </w:r>
      <w:r>
        <w:rPr>
          <w:noProof/>
        </w:rPr>
        <w:t>55</w:t>
      </w:r>
      <w:r>
        <w:rPr>
          <w:noProof/>
        </w:rPr>
        <w:fldChar w:fldCharType="end"/>
      </w:r>
    </w:p>
    <w:p w14:paraId="36BA39E9" w14:textId="54E77598"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19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6.2.5.4</w:t>
      </w:r>
      <w:r w:rsidRPr="00951C55">
        <w:rPr>
          <w:rFonts w:asciiTheme="minorHAnsi" w:eastAsiaTheme="minorEastAsia" w:hAnsiTheme="minorHAnsi" w:cstheme="minorBidi"/>
          <w:kern w:val="2"/>
          <w:sz w:val="24"/>
          <w:szCs w:val="24"/>
          <w:lang w:val="en-US" w:eastAsia="fr-FR"/>
          <w14:ligatures w14:val="standardContextual"/>
          <w:rPrChange w:id="19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PyTorch formats for model distribution</w:t>
      </w:r>
      <w:r>
        <w:rPr>
          <w:noProof/>
        </w:rPr>
        <w:tab/>
      </w:r>
      <w:r>
        <w:rPr>
          <w:noProof/>
        </w:rPr>
        <w:fldChar w:fldCharType="begin"/>
      </w:r>
      <w:r>
        <w:rPr>
          <w:noProof/>
        </w:rPr>
        <w:instrText xml:space="preserve"> PAGEREF _Toc183160971 \h </w:instrText>
      </w:r>
      <w:r>
        <w:rPr>
          <w:noProof/>
        </w:rPr>
      </w:r>
      <w:r>
        <w:rPr>
          <w:noProof/>
        </w:rPr>
        <w:fldChar w:fldCharType="separate"/>
      </w:r>
      <w:r>
        <w:rPr>
          <w:noProof/>
        </w:rPr>
        <w:t>56</w:t>
      </w:r>
      <w:r>
        <w:rPr>
          <w:noProof/>
        </w:rPr>
        <w:fldChar w:fldCharType="end"/>
      </w:r>
    </w:p>
    <w:p w14:paraId="214C6EB2" w14:textId="3B08C408"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19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6.3</w:t>
      </w:r>
      <w:r w:rsidRPr="00951C55">
        <w:rPr>
          <w:rFonts w:asciiTheme="minorHAnsi" w:eastAsiaTheme="minorEastAsia" w:hAnsiTheme="minorHAnsi" w:cstheme="minorBidi"/>
          <w:kern w:val="2"/>
          <w:sz w:val="24"/>
          <w:szCs w:val="24"/>
          <w:lang w:val="en-US" w:eastAsia="fr-FR"/>
          <w14:ligatures w14:val="standardContextual"/>
          <w:rPrChange w:id="19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Intermediate data</w:t>
      </w:r>
      <w:r>
        <w:rPr>
          <w:noProof/>
        </w:rPr>
        <w:tab/>
      </w:r>
      <w:r>
        <w:rPr>
          <w:noProof/>
        </w:rPr>
        <w:fldChar w:fldCharType="begin"/>
      </w:r>
      <w:r>
        <w:rPr>
          <w:noProof/>
        </w:rPr>
        <w:instrText xml:space="preserve"> PAGEREF _Toc183160972 \h </w:instrText>
      </w:r>
      <w:r>
        <w:rPr>
          <w:noProof/>
        </w:rPr>
      </w:r>
      <w:r>
        <w:rPr>
          <w:noProof/>
        </w:rPr>
        <w:fldChar w:fldCharType="separate"/>
      </w:r>
      <w:r>
        <w:rPr>
          <w:noProof/>
        </w:rPr>
        <w:t>56</w:t>
      </w:r>
      <w:r>
        <w:rPr>
          <w:noProof/>
        </w:rPr>
        <w:fldChar w:fldCharType="end"/>
      </w:r>
    </w:p>
    <w:p w14:paraId="0C3F6E58" w14:textId="74A280A8"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9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6.3.1</w:t>
      </w:r>
      <w:r w:rsidRPr="00951C55">
        <w:rPr>
          <w:rFonts w:asciiTheme="minorHAnsi" w:eastAsiaTheme="minorEastAsia" w:hAnsiTheme="minorHAnsi" w:cstheme="minorBidi"/>
          <w:kern w:val="2"/>
          <w:sz w:val="24"/>
          <w:szCs w:val="24"/>
          <w:lang w:val="en-US" w:eastAsia="fr-FR"/>
          <w14:ligatures w14:val="standardContextual"/>
          <w:rPrChange w:id="19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_Toc183160973 \h </w:instrText>
      </w:r>
      <w:r>
        <w:rPr>
          <w:noProof/>
        </w:rPr>
      </w:r>
      <w:r>
        <w:rPr>
          <w:noProof/>
        </w:rPr>
        <w:fldChar w:fldCharType="separate"/>
      </w:r>
      <w:r>
        <w:rPr>
          <w:noProof/>
        </w:rPr>
        <w:t>56</w:t>
      </w:r>
      <w:r>
        <w:rPr>
          <w:noProof/>
        </w:rPr>
        <w:fldChar w:fldCharType="end"/>
      </w:r>
    </w:p>
    <w:p w14:paraId="7878EAF9" w14:textId="67FCB5EF"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9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lang w:eastAsia="ko-KR"/>
        </w:rPr>
        <w:t>6.3.2</w:t>
      </w:r>
      <w:r w:rsidRPr="00951C55">
        <w:rPr>
          <w:rFonts w:asciiTheme="minorHAnsi" w:eastAsiaTheme="minorEastAsia" w:hAnsiTheme="minorHAnsi" w:cstheme="minorBidi"/>
          <w:kern w:val="2"/>
          <w:sz w:val="24"/>
          <w:szCs w:val="24"/>
          <w:lang w:val="en-US" w:eastAsia="fr-FR"/>
          <w14:ligatures w14:val="standardContextual"/>
          <w:rPrChange w:id="19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lang w:eastAsia="ko-KR"/>
        </w:rPr>
        <w:t>Intermediate data size delivery</w:t>
      </w:r>
      <w:r>
        <w:rPr>
          <w:noProof/>
        </w:rPr>
        <w:tab/>
      </w:r>
      <w:r>
        <w:rPr>
          <w:noProof/>
        </w:rPr>
        <w:fldChar w:fldCharType="begin"/>
      </w:r>
      <w:r>
        <w:rPr>
          <w:noProof/>
        </w:rPr>
        <w:instrText xml:space="preserve"> PAGEREF _Toc183160974 \h </w:instrText>
      </w:r>
      <w:r>
        <w:rPr>
          <w:noProof/>
        </w:rPr>
      </w:r>
      <w:r>
        <w:rPr>
          <w:noProof/>
        </w:rPr>
        <w:fldChar w:fldCharType="separate"/>
      </w:r>
      <w:r>
        <w:rPr>
          <w:noProof/>
        </w:rPr>
        <w:t>57</w:t>
      </w:r>
      <w:r>
        <w:rPr>
          <w:noProof/>
        </w:rPr>
        <w:fldChar w:fldCharType="end"/>
      </w:r>
    </w:p>
    <w:p w14:paraId="51DB5DD3" w14:textId="3BF1B7CF"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19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lang w:eastAsia="en-GB"/>
        </w:rPr>
        <w:t>6.3.3</w:t>
      </w:r>
      <w:r w:rsidRPr="00951C55">
        <w:rPr>
          <w:rFonts w:asciiTheme="minorHAnsi" w:eastAsiaTheme="minorEastAsia" w:hAnsiTheme="minorHAnsi" w:cstheme="minorBidi"/>
          <w:kern w:val="2"/>
          <w:sz w:val="24"/>
          <w:szCs w:val="24"/>
          <w:lang w:val="en-US" w:eastAsia="fr-FR"/>
          <w14:ligatures w14:val="standardContextual"/>
          <w:rPrChange w:id="19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lang w:eastAsia="en-GB"/>
        </w:rPr>
        <w:t>Operations for splitting AI/ML models</w:t>
      </w:r>
      <w:r>
        <w:rPr>
          <w:noProof/>
        </w:rPr>
        <w:tab/>
      </w:r>
      <w:r>
        <w:rPr>
          <w:noProof/>
        </w:rPr>
        <w:fldChar w:fldCharType="begin"/>
      </w:r>
      <w:r>
        <w:rPr>
          <w:noProof/>
        </w:rPr>
        <w:instrText xml:space="preserve"> PAGEREF _Toc183160975 \h </w:instrText>
      </w:r>
      <w:r>
        <w:rPr>
          <w:noProof/>
        </w:rPr>
      </w:r>
      <w:r>
        <w:rPr>
          <w:noProof/>
        </w:rPr>
        <w:fldChar w:fldCharType="separate"/>
      </w:r>
      <w:r>
        <w:rPr>
          <w:noProof/>
        </w:rPr>
        <w:t>57</w:t>
      </w:r>
      <w:r>
        <w:rPr>
          <w:noProof/>
        </w:rPr>
        <w:fldChar w:fldCharType="end"/>
      </w:r>
    </w:p>
    <w:p w14:paraId="67AB3BCB" w14:textId="0D3BA7C1"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20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6.3.4</w:t>
      </w:r>
      <w:r w:rsidRPr="00951C55">
        <w:rPr>
          <w:rFonts w:asciiTheme="minorHAnsi" w:eastAsiaTheme="minorEastAsia" w:hAnsiTheme="minorHAnsi" w:cstheme="minorBidi"/>
          <w:kern w:val="2"/>
          <w:sz w:val="24"/>
          <w:szCs w:val="24"/>
          <w:lang w:val="en-US" w:eastAsia="fr-FR"/>
          <w14:ligatures w14:val="standardContextual"/>
          <w:rPrChange w:id="20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Compression related functions</w:t>
      </w:r>
      <w:r>
        <w:rPr>
          <w:noProof/>
        </w:rPr>
        <w:tab/>
      </w:r>
      <w:r>
        <w:rPr>
          <w:noProof/>
        </w:rPr>
        <w:fldChar w:fldCharType="begin"/>
      </w:r>
      <w:r>
        <w:rPr>
          <w:noProof/>
        </w:rPr>
        <w:instrText xml:space="preserve"> PAGEREF _Toc183160976 \h </w:instrText>
      </w:r>
      <w:r>
        <w:rPr>
          <w:noProof/>
        </w:rPr>
      </w:r>
      <w:r>
        <w:rPr>
          <w:noProof/>
        </w:rPr>
        <w:fldChar w:fldCharType="separate"/>
      </w:r>
      <w:r>
        <w:rPr>
          <w:noProof/>
        </w:rPr>
        <w:t>58</w:t>
      </w:r>
      <w:r>
        <w:rPr>
          <w:noProof/>
        </w:rPr>
        <w:fldChar w:fldCharType="end"/>
      </w:r>
    </w:p>
    <w:p w14:paraId="2F21DA47" w14:textId="7C5A2E8A"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20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lang w:eastAsia="en-GB"/>
        </w:rPr>
        <w:t>6.4</w:t>
      </w:r>
      <w:r w:rsidRPr="00951C55">
        <w:rPr>
          <w:rFonts w:asciiTheme="minorHAnsi" w:eastAsiaTheme="minorEastAsia" w:hAnsiTheme="minorHAnsi" w:cstheme="minorBidi"/>
          <w:kern w:val="2"/>
          <w:sz w:val="24"/>
          <w:szCs w:val="24"/>
          <w:lang w:val="en-US" w:eastAsia="fr-FR"/>
          <w14:ligatures w14:val="standardContextual"/>
          <w:rPrChange w:id="20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lang w:eastAsia="en-GB"/>
        </w:rPr>
        <w:t>Existing frameworks for AI/ML</w:t>
      </w:r>
      <w:r>
        <w:rPr>
          <w:noProof/>
        </w:rPr>
        <w:tab/>
      </w:r>
      <w:r>
        <w:rPr>
          <w:noProof/>
        </w:rPr>
        <w:fldChar w:fldCharType="begin"/>
      </w:r>
      <w:r>
        <w:rPr>
          <w:noProof/>
        </w:rPr>
        <w:instrText xml:space="preserve"> PAGEREF _Toc183160977 \h </w:instrText>
      </w:r>
      <w:r>
        <w:rPr>
          <w:noProof/>
        </w:rPr>
      </w:r>
      <w:r>
        <w:rPr>
          <w:noProof/>
        </w:rPr>
        <w:fldChar w:fldCharType="separate"/>
      </w:r>
      <w:r>
        <w:rPr>
          <w:noProof/>
        </w:rPr>
        <w:t>59</w:t>
      </w:r>
      <w:r>
        <w:rPr>
          <w:noProof/>
        </w:rPr>
        <w:fldChar w:fldCharType="end"/>
      </w:r>
    </w:p>
    <w:p w14:paraId="40BF8F1D" w14:textId="20D983C4"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20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lang w:eastAsia="en-GB"/>
        </w:rPr>
        <w:t>6.4.1</w:t>
      </w:r>
      <w:r w:rsidRPr="00951C55">
        <w:rPr>
          <w:rFonts w:asciiTheme="minorHAnsi" w:eastAsiaTheme="minorEastAsia" w:hAnsiTheme="minorHAnsi" w:cstheme="minorBidi"/>
          <w:kern w:val="2"/>
          <w:sz w:val="24"/>
          <w:szCs w:val="24"/>
          <w:lang w:val="en-US" w:eastAsia="fr-FR"/>
          <w14:ligatures w14:val="standardContextual"/>
          <w:rPrChange w:id="20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lang w:eastAsia="en-GB"/>
        </w:rPr>
        <w:t>TensorFlow</w:t>
      </w:r>
      <w:r>
        <w:rPr>
          <w:noProof/>
        </w:rPr>
        <w:tab/>
      </w:r>
      <w:r>
        <w:rPr>
          <w:noProof/>
        </w:rPr>
        <w:fldChar w:fldCharType="begin"/>
      </w:r>
      <w:r>
        <w:rPr>
          <w:noProof/>
        </w:rPr>
        <w:instrText xml:space="preserve"> PAGEREF _Toc183160978 \h </w:instrText>
      </w:r>
      <w:r>
        <w:rPr>
          <w:noProof/>
        </w:rPr>
      </w:r>
      <w:r>
        <w:rPr>
          <w:noProof/>
        </w:rPr>
        <w:fldChar w:fldCharType="separate"/>
      </w:r>
      <w:r>
        <w:rPr>
          <w:noProof/>
        </w:rPr>
        <w:t>59</w:t>
      </w:r>
      <w:r>
        <w:rPr>
          <w:noProof/>
        </w:rPr>
        <w:fldChar w:fldCharType="end"/>
      </w:r>
    </w:p>
    <w:p w14:paraId="0FE223A7" w14:textId="7F77DABD"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0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6.4.1.1</w:t>
      </w:r>
      <w:r w:rsidRPr="00951C55">
        <w:rPr>
          <w:rFonts w:asciiTheme="minorHAnsi" w:eastAsiaTheme="minorEastAsia" w:hAnsiTheme="minorHAnsi" w:cstheme="minorBidi"/>
          <w:kern w:val="2"/>
          <w:sz w:val="24"/>
          <w:szCs w:val="24"/>
          <w:lang w:val="en-US" w:eastAsia="fr-FR"/>
          <w14:ligatures w14:val="standardContextual"/>
          <w:rPrChange w:id="20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_Toc183160979 \h </w:instrText>
      </w:r>
      <w:r>
        <w:rPr>
          <w:noProof/>
        </w:rPr>
      </w:r>
      <w:r>
        <w:rPr>
          <w:noProof/>
        </w:rPr>
        <w:fldChar w:fldCharType="separate"/>
      </w:r>
      <w:r>
        <w:rPr>
          <w:noProof/>
        </w:rPr>
        <w:t>59</w:t>
      </w:r>
      <w:r>
        <w:rPr>
          <w:noProof/>
        </w:rPr>
        <w:fldChar w:fldCharType="end"/>
      </w:r>
    </w:p>
    <w:p w14:paraId="717E8885" w14:textId="4E5D0198"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0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6.4.1.2</w:t>
      </w:r>
      <w:r w:rsidRPr="00951C55">
        <w:rPr>
          <w:rFonts w:asciiTheme="minorHAnsi" w:eastAsiaTheme="minorEastAsia" w:hAnsiTheme="minorHAnsi" w:cstheme="minorBidi"/>
          <w:kern w:val="2"/>
          <w:sz w:val="24"/>
          <w:szCs w:val="24"/>
          <w:lang w:val="en-US" w:eastAsia="fr-FR"/>
          <w14:ligatures w14:val="standardContextual"/>
          <w:rPrChange w:id="20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Tensor</w:t>
      </w:r>
      <w:r>
        <w:rPr>
          <w:noProof/>
        </w:rPr>
        <w:tab/>
      </w:r>
      <w:r>
        <w:rPr>
          <w:noProof/>
        </w:rPr>
        <w:fldChar w:fldCharType="begin"/>
      </w:r>
      <w:r>
        <w:rPr>
          <w:noProof/>
        </w:rPr>
        <w:instrText xml:space="preserve"> PAGEREF _Toc183160980 \h </w:instrText>
      </w:r>
      <w:r>
        <w:rPr>
          <w:noProof/>
        </w:rPr>
      </w:r>
      <w:r>
        <w:rPr>
          <w:noProof/>
        </w:rPr>
        <w:fldChar w:fldCharType="separate"/>
      </w:r>
      <w:r>
        <w:rPr>
          <w:noProof/>
        </w:rPr>
        <w:t>59</w:t>
      </w:r>
      <w:r>
        <w:rPr>
          <w:noProof/>
        </w:rPr>
        <w:fldChar w:fldCharType="end"/>
      </w:r>
    </w:p>
    <w:p w14:paraId="1E4841C4" w14:textId="2A8CA79F"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1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6.4.1.3</w:t>
      </w:r>
      <w:r w:rsidRPr="00951C55">
        <w:rPr>
          <w:rFonts w:asciiTheme="minorHAnsi" w:eastAsiaTheme="minorEastAsia" w:hAnsiTheme="minorHAnsi" w:cstheme="minorBidi"/>
          <w:kern w:val="2"/>
          <w:sz w:val="24"/>
          <w:szCs w:val="24"/>
          <w:lang w:val="en-US" w:eastAsia="fr-FR"/>
          <w14:ligatures w14:val="standardContextual"/>
          <w:rPrChange w:id="21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Usage of TensorFlow</w:t>
      </w:r>
      <w:r>
        <w:rPr>
          <w:noProof/>
        </w:rPr>
        <w:tab/>
      </w:r>
      <w:r>
        <w:rPr>
          <w:noProof/>
        </w:rPr>
        <w:fldChar w:fldCharType="begin"/>
      </w:r>
      <w:r>
        <w:rPr>
          <w:noProof/>
        </w:rPr>
        <w:instrText xml:space="preserve"> PAGEREF _Toc183160981 \h </w:instrText>
      </w:r>
      <w:r>
        <w:rPr>
          <w:noProof/>
        </w:rPr>
      </w:r>
      <w:r>
        <w:rPr>
          <w:noProof/>
        </w:rPr>
        <w:fldChar w:fldCharType="separate"/>
      </w:r>
      <w:r>
        <w:rPr>
          <w:noProof/>
        </w:rPr>
        <w:t>60</w:t>
      </w:r>
      <w:r>
        <w:rPr>
          <w:noProof/>
        </w:rPr>
        <w:fldChar w:fldCharType="end"/>
      </w:r>
    </w:p>
    <w:p w14:paraId="550FC1F6" w14:textId="148578A7"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21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6.4.2</w:t>
      </w:r>
      <w:r w:rsidRPr="00951C55">
        <w:rPr>
          <w:rFonts w:asciiTheme="minorHAnsi" w:eastAsiaTheme="minorEastAsia" w:hAnsiTheme="minorHAnsi" w:cstheme="minorBidi"/>
          <w:kern w:val="2"/>
          <w:sz w:val="24"/>
          <w:szCs w:val="24"/>
          <w:lang w:val="en-US" w:eastAsia="fr-FR"/>
          <w14:ligatures w14:val="standardContextual"/>
          <w:rPrChange w:id="21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PyTorch</w:t>
      </w:r>
      <w:r>
        <w:rPr>
          <w:noProof/>
        </w:rPr>
        <w:tab/>
      </w:r>
      <w:r>
        <w:rPr>
          <w:noProof/>
        </w:rPr>
        <w:fldChar w:fldCharType="begin"/>
      </w:r>
      <w:r>
        <w:rPr>
          <w:noProof/>
        </w:rPr>
        <w:instrText xml:space="preserve"> PAGEREF _Toc183160982 \h </w:instrText>
      </w:r>
      <w:r>
        <w:rPr>
          <w:noProof/>
        </w:rPr>
      </w:r>
      <w:r>
        <w:rPr>
          <w:noProof/>
        </w:rPr>
        <w:fldChar w:fldCharType="separate"/>
      </w:r>
      <w:r>
        <w:rPr>
          <w:noProof/>
        </w:rPr>
        <w:t>60</w:t>
      </w:r>
      <w:r>
        <w:rPr>
          <w:noProof/>
        </w:rPr>
        <w:fldChar w:fldCharType="end"/>
      </w:r>
    </w:p>
    <w:p w14:paraId="5890D853" w14:textId="72545BB2"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1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6.4.2.1</w:t>
      </w:r>
      <w:r w:rsidRPr="00951C55">
        <w:rPr>
          <w:rFonts w:asciiTheme="minorHAnsi" w:eastAsiaTheme="minorEastAsia" w:hAnsiTheme="minorHAnsi" w:cstheme="minorBidi"/>
          <w:kern w:val="2"/>
          <w:sz w:val="24"/>
          <w:szCs w:val="24"/>
          <w:lang w:val="en-US" w:eastAsia="fr-FR"/>
          <w14:ligatures w14:val="standardContextual"/>
          <w:rPrChange w:id="21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_Toc183160983 \h </w:instrText>
      </w:r>
      <w:r>
        <w:rPr>
          <w:noProof/>
        </w:rPr>
      </w:r>
      <w:r>
        <w:rPr>
          <w:noProof/>
        </w:rPr>
        <w:fldChar w:fldCharType="separate"/>
      </w:r>
      <w:r>
        <w:rPr>
          <w:noProof/>
        </w:rPr>
        <w:t>60</w:t>
      </w:r>
      <w:r>
        <w:rPr>
          <w:noProof/>
        </w:rPr>
        <w:fldChar w:fldCharType="end"/>
      </w:r>
    </w:p>
    <w:p w14:paraId="47C7DFD0" w14:textId="542520D5"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1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6.4.2.2</w:t>
      </w:r>
      <w:r w:rsidRPr="00951C55">
        <w:rPr>
          <w:rFonts w:asciiTheme="minorHAnsi" w:eastAsiaTheme="minorEastAsia" w:hAnsiTheme="minorHAnsi" w:cstheme="minorBidi"/>
          <w:kern w:val="2"/>
          <w:sz w:val="24"/>
          <w:szCs w:val="24"/>
          <w:lang w:val="en-US" w:eastAsia="fr-FR"/>
          <w14:ligatures w14:val="standardContextual"/>
          <w:rPrChange w:id="21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Main differences with TensorFlow</w:t>
      </w:r>
      <w:r>
        <w:rPr>
          <w:noProof/>
        </w:rPr>
        <w:tab/>
      </w:r>
      <w:r>
        <w:rPr>
          <w:noProof/>
        </w:rPr>
        <w:fldChar w:fldCharType="begin"/>
      </w:r>
      <w:r>
        <w:rPr>
          <w:noProof/>
        </w:rPr>
        <w:instrText xml:space="preserve"> PAGEREF _Toc183160984 \h </w:instrText>
      </w:r>
      <w:r>
        <w:rPr>
          <w:noProof/>
        </w:rPr>
      </w:r>
      <w:r>
        <w:rPr>
          <w:noProof/>
        </w:rPr>
        <w:fldChar w:fldCharType="separate"/>
      </w:r>
      <w:r>
        <w:rPr>
          <w:noProof/>
        </w:rPr>
        <w:t>60</w:t>
      </w:r>
      <w:r>
        <w:rPr>
          <w:noProof/>
        </w:rPr>
        <w:fldChar w:fldCharType="end"/>
      </w:r>
    </w:p>
    <w:p w14:paraId="59E20B79" w14:textId="2D1900B9"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1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6.4.2.2.1</w:t>
      </w:r>
      <w:r w:rsidRPr="00951C55">
        <w:rPr>
          <w:rFonts w:asciiTheme="minorHAnsi" w:eastAsiaTheme="minorEastAsia" w:hAnsiTheme="minorHAnsi" w:cstheme="minorBidi"/>
          <w:kern w:val="2"/>
          <w:sz w:val="24"/>
          <w:szCs w:val="24"/>
          <w:lang w:val="en-US" w:eastAsia="fr-FR"/>
          <w14:ligatures w14:val="standardContextual"/>
          <w:rPrChange w:id="21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Computational graph</w:t>
      </w:r>
      <w:r>
        <w:rPr>
          <w:noProof/>
        </w:rPr>
        <w:tab/>
      </w:r>
      <w:r>
        <w:rPr>
          <w:noProof/>
        </w:rPr>
        <w:fldChar w:fldCharType="begin"/>
      </w:r>
      <w:r>
        <w:rPr>
          <w:noProof/>
        </w:rPr>
        <w:instrText xml:space="preserve"> PAGEREF _Toc183160985 \h </w:instrText>
      </w:r>
      <w:r>
        <w:rPr>
          <w:noProof/>
        </w:rPr>
      </w:r>
      <w:r>
        <w:rPr>
          <w:noProof/>
        </w:rPr>
        <w:fldChar w:fldCharType="separate"/>
      </w:r>
      <w:r>
        <w:rPr>
          <w:noProof/>
        </w:rPr>
        <w:t>60</w:t>
      </w:r>
      <w:r>
        <w:rPr>
          <w:noProof/>
        </w:rPr>
        <w:fldChar w:fldCharType="end"/>
      </w:r>
    </w:p>
    <w:p w14:paraId="4FDF03C9" w14:textId="0A899084"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2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6.4.2.2.2</w:t>
      </w:r>
      <w:r w:rsidRPr="00951C55">
        <w:rPr>
          <w:rFonts w:asciiTheme="minorHAnsi" w:eastAsiaTheme="minorEastAsia" w:hAnsiTheme="minorHAnsi" w:cstheme="minorBidi"/>
          <w:kern w:val="2"/>
          <w:sz w:val="24"/>
          <w:szCs w:val="24"/>
          <w:lang w:val="en-US" w:eastAsia="fr-FR"/>
          <w14:ligatures w14:val="standardContextual"/>
          <w:rPrChange w:id="22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Ease of use</w:t>
      </w:r>
      <w:r>
        <w:rPr>
          <w:noProof/>
        </w:rPr>
        <w:tab/>
      </w:r>
      <w:r>
        <w:rPr>
          <w:noProof/>
        </w:rPr>
        <w:fldChar w:fldCharType="begin"/>
      </w:r>
      <w:r>
        <w:rPr>
          <w:noProof/>
        </w:rPr>
        <w:instrText xml:space="preserve"> PAGEREF _Toc183160986 \h </w:instrText>
      </w:r>
      <w:r>
        <w:rPr>
          <w:noProof/>
        </w:rPr>
      </w:r>
      <w:r>
        <w:rPr>
          <w:noProof/>
        </w:rPr>
        <w:fldChar w:fldCharType="separate"/>
      </w:r>
      <w:r>
        <w:rPr>
          <w:noProof/>
        </w:rPr>
        <w:t>60</w:t>
      </w:r>
      <w:r>
        <w:rPr>
          <w:noProof/>
        </w:rPr>
        <w:fldChar w:fldCharType="end"/>
      </w:r>
    </w:p>
    <w:p w14:paraId="39A12643" w14:textId="5924A74A"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2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6.4.2.2.3</w:t>
      </w:r>
      <w:r w:rsidRPr="00951C55">
        <w:rPr>
          <w:rFonts w:asciiTheme="minorHAnsi" w:eastAsiaTheme="minorEastAsia" w:hAnsiTheme="minorHAnsi" w:cstheme="minorBidi"/>
          <w:kern w:val="2"/>
          <w:sz w:val="24"/>
          <w:szCs w:val="24"/>
          <w:lang w:val="en-US" w:eastAsia="fr-FR"/>
          <w14:ligatures w14:val="standardContextual"/>
          <w:rPrChange w:id="22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Visualization</w:t>
      </w:r>
      <w:r>
        <w:rPr>
          <w:noProof/>
        </w:rPr>
        <w:tab/>
      </w:r>
      <w:r>
        <w:rPr>
          <w:noProof/>
        </w:rPr>
        <w:fldChar w:fldCharType="begin"/>
      </w:r>
      <w:r>
        <w:rPr>
          <w:noProof/>
        </w:rPr>
        <w:instrText xml:space="preserve"> PAGEREF _Toc183160987 \h </w:instrText>
      </w:r>
      <w:r>
        <w:rPr>
          <w:noProof/>
        </w:rPr>
      </w:r>
      <w:r>
        <w:rPr>
          <w:noProof/>
        </w:rPr>
        <w:fldChar w:fldCharType="separate"/>
      </w:r>
      <w:r>
        <w:rPr>
          <w:noProof/>
        </w:rPr>
        <w:t>60</w:t>
      </w:r>
      <w:r>
        <w:rPr>
          <w:noProof/>
        </w:rPr>
        <w:fldChar w:fldCharType="end"/>
      </w:r>
    </w:p>
    <w:p w14:paraId="7645B5EC" w14:textId="670F2076"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2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6.4.2.2.4</w:t>
      </w:r>
      <w:r w:rsidRPr="00951C55">
        <w:rPr>
          <w:rFonts w:asciiTheme="minorHAnsi" w:eastAsiaTheme="minorEastAsia" w:hAnsiTheme="minorHAnsi" w:cstheme="minorBidi"/>
          <w:kern w:val="2"/>
          <w:sz w:val="24"/>
          <w:szCs w:val="24"/>
          <w:lang w:val="en-US" w:eastAsia="fr-FR"/>
          <w14:ligatures w14:val="standardContextual"/>
          <w:rPrChange w:id="22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Ecosystem</w:t>
      </w:r>
      <w:r>
        <w:rPr>
          <w:noProof/>
        </w:rPr>
        <w:tab/>
      </w:r>
      <w:r>
        <w:rPr>
          <w:noProof/>
        </w:rPr>
        <w:fldChar w:fldCharType="begin"/>
      </w:r>
      <w:r>
        <w:rPr>
          <w:noProof/>
        </w:rPr>
        <w:instrText xml:space="preserve"> PAGEREF _Toc183160988 \h </w:instrText>
      </w:r>
      <w:r>
        <w:rPr>
          <w:noProof/>
        </w:rPr>
      </w:r>
      <w:r>
        <w:rPr>
          <w:noProof/>
        </w:rPr>
        <w:fldChar w:fldCharType="separate"/>
      </w:r>
      <w:r>
        <w:rPr>
          <w:noProof/>
        </w:rPr>
        <w:t>60</w:t>
      </w:r>
      <w:r>
        <w:rPr>
          <w:noProof/>
        </w:rPr>
        <w:fldChar w:fldCharType="end"/>
      </w:r>
    </w:p>
    <w:p w14:paraId="6B6119EA" w14:textId="3BEB618D"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2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6.4.2.2.5</w:t>
      </w:r>
      <w:r w:rsidRPr="00951C55">
        <w:rPr>
          <w:rFonts w:asciiTheme="minorHAnsi" w:eastAsiaTheme="minorEastAsia" w:hAnsiTheme="minorHAnsi" w:cstheme="minorBidi"/>
          <w:kern w:val="2"/>
          <w:sz w:val="24"/>
          <w:szCs w:val="24"/>
          <w:lang w:val="en-US" w:eastAsia="fr-FR"/>
          <w14:ligatures w14:val="standardContextual"/>
          <w:rPrChange w:id="22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Research</w:t>
      </w:r>
      <w:r>
        <w:rPr>
          <w:noProof/>
        </w:rPr>
        <w:tab/>
      </w:r>
      <w:r>
        <w:rPr>
          <w:noProof/>
        </w:rPr>
        <w:fldChar w:fldCharType="begin"/>
      </w:r>
      <w:r>
        <w:rPr>
          <w:noProof/>
        </w:rPr>
        <w:instrText xml:space="preserve"> PAGEREF _Toc183160989 \h </w:instrText>
      </w:r>
      <w:r>
        <w:rPr>
          <w:noProof/>
        </w:rPr>
      </w:r>
      <w:r>
        <w:rPr>
          <w:noProof/>
        </w:rPr>
        <w:fldChar w:fldCharType="separate"/>
      </w:r>
      <w:r>
        <w:rPr>
          <w:noProof/>
        </w:rPr>
        <w:t>60</w:t>
      </w:r>
      <w:r>
        <w:rPr>
          <w:noProof/>
        </w:rPr>
        <w:fldChar w:fldCharType="end"/>
      </w:r>
    </w:p>
    <w:p w14:paraId="072C1787" w14:textId="087B5821"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22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6.5</w:t>
      </w:r>
      <w:r w:rsidRPr="00951C55">
        <w:rPr>
          <w:rFonts w:asciiTheme="minorHAnsi" w:eastAsiaTheme="minorEastAsia" w:hAnsiTheme="minorHAnsi" w:cstheme="minorBidi"/>
          <w:kern w:val="2"/>
          <w:sz w:val="24"/>
          <w:szCs w:val="24"/>
          <w:lang w:val="en-US" w:eastAsia="fr-FR"/>
          <w14:ligatures w14:val="standardContextual"/>
          <w:rPrChange w:id="22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Media data</w:t>
      </w:r>
      <w:r>
        <w:rPr>
          <w:noProof/>
        </w:rPr>
        <w:tab/>
      </w:r>
      <w:r>
        <w:rPr>
          <w:noProof/>
        </w:rPr>
        <w:fldChar w:fldCharType="begin"/>
      </w:r>
      <w:r>
        <w:rPr>
          <w:noProof/>
        </w:rPr>
        <w:instrText xml:space="preserve"> PAGEREF _Toc183160990 \h </w:instrText>
      </w:r>
      <w:r>
        <w:rPr>
          <w:noProof/>
        </w:rPr>
      </w:r>
      <w:r>
        <w:rPr>
          <w:noProof/>
        </w:rPr>
        <w:fldChar w:fldCharType="separate"/>
      </w:r>
      <w:r>
        <w:rPr>
          <w:noProof/>
        </w:rPr>
        <w:t>60</w:t>
      </w:r>
      <w:r>
        <w:rPr>
          <w:noProof/>
        </w:rPr>
        <w:fldChar w:fldCharType="end"/>
      </w:r>
    </w:p>
    <w:p w14:paraId="418F50B6" w14:textId="07A8BEC6"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23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w:t>
      </w:r>
      <w:r w:rsidRPr="00951C55">
        <w:rPr>
          <w:rFonts w:asciiTheme="minorHAnsi" w:eastAsiaTheme="minorEastAsia" w:hAnsiTheme="minorHAnsi" w:cstheme="minorBidi"/>
          <w:kern w:val="2"/>
          <w:sz w:val="24"/>
          <w:szCs w:val="24"/>
          <w:lang w:val="en-US" w:eastAsia="fr-FR"/>
          <w14:ligatures w14:val="standardContextual"/>
          <w:rPrChange w:id="23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Metadata</w:t>
      </w:r>
      <w:r>
        <w:rPr>
          <w:noProof/>
        </w:rPr>
        <w:tab/>
      </w:r>
      <w:r>
        <w:rPr>
          <w:noProof/>
        </w:rPr>
        <w:fldChar w:fldCharType="begin"/>
      </w:r>
      <w:r>
        <w:rPr>
          <w:noProof/>
        </w:rPr>
        <w:instrText xml:space="preserve"> PAGEREF _Toc183160991 \h </w:instrText>
      </w:r>
      <w:r>
        <w:rPr>
          <w:noProof/>
        </w:rPr>
      </w:r>
      <w:r>
        <w:rPr>
          <w:noProof/>
        </w:rPr>
        <w:fldChar w:fldCharType="separate"/>
      </w:r>
      <w:r>
        <w:rPr>
          <w:noProof/>
        </w:rPr>
        <w:t>61</w:t>
      </w:r>
      <w:r>
        <w:rPr>
          <w:noProof/>
        </w:rPr>
        <w:fldChar w:fldCharType="end"/>
      </w:r>
    </w:p>
    <w:p w14:paraId="32183893" w14:textId="6743064D"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23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6.6.1</w:t>
      </w:r>
      <w:r w:rsidRPr="00951C55">
        <w:rPr>
          <w:rFonts w:asciiTheme="minorHAnsi" w:eastAsiaTheme="minorEastAsia" w:hAnsiTheme="minorHAnsi" w:cstheme="minorBidi"/>
          <w:kern w:val="2"/>
          <w:sz w:val="24"/>
          <w:szCs w:val="24"/>
          <w:lang w:val="en-US" w:eastAsia="fr-FR"/>
          <w14:ligatures w14:val="standardContextual"/>
          <w:rPrChange w:id="23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_Toc183160992 \h </w:instrText>
      </w:r>
      <w:r>
        <w:rPr>
          <w:noProof/>
        </w:rPr>
      </w:r>
      <w:r>
        <w:rPr>
          <w:noProof/>
        </w:rPr>
        <w:fldChar w:fldCharType="separate"/>
      </w:r>
      <w:r>
        <w:rPr>
          <w:noProof/>
        </w:rPr>
        <w:t>61</w:t>
      </w:r>
      <w:r>
        <w:rPr>
          <w:noProof/>
        </w:rPr>
        <w:fldChar w:fldCharType="end"/>
      </w:r>
    </w:p>
    <w:p w14:paraId="663F2CCD" w14:textId="2F3390F0"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23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6.6.2</w:t>
      </w:r>
      <w:r w:rsidRPr="00951C55">
        <w:rPr>
          <w:rFonts w:asciiTheme="minorHAnsi" w:eastAsiaTheme="minorEastAsia" w:hAnsiTheme="minorHAnsi" w:cstheme="minorBidi"/>
          <w:kern w:val="2"/>
          <w:sz w:val="24"/>
          <w:szCs w:val="24"/>
          <w:lang w:val="en-US" w:eastAsia="fr-FR"/>
          <w14:ligatures w14:val="standardContextual"/>
          <w:rPrChange w:id="23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Common AI model information</w:t>
      </w:r>
      <w:r>
        <w:rPr>
          <w:noProof/>
        </w:rPr>
        <w:tab/>
      </w:r>
      <w:r>
        <w:rPr>
          <w:noProof/>
        </w:rPr>
        <w:fldChar w:fldCharType="begin"/>
      </w:r>
      <w:r>
        <w:rPr>
          <w:noProof/>
        </w:rPr>
        <w:instrText xml:space="preserve"> PAGEREF _Toc183160993 \h </w:instrText>
      </w:r>
      <w:r>
        <w:rPr>
          <w:noProof/>
        </w:rPr>
      </w:r>
      <w:r>
        <w:rPr>
          <w:noProof/>
        </w:rPr>
        <w:fldChar w:fldCharType="separate"/>
      </w:r>
      <w:r>
        <w:rPr>
          <w:noProof/>
        </w:rPr>
        <w:t>61</w:t>
      </w:r>
      <w:r>
        <w:rPr>
          <w:noProof/>
        </w:rPr>
        <w:fldChar w:fldCharType="end"/>
      </w:r>
    </w:p>
    <w:p w14:paraId="20A6A6AA" w14:textId="4D013FFE"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23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6.6.3</w:t>
      </w:r>
      <w:r w:rsidRPr="00951C55">
        <w:rPr>
          <w:rFonts w:asciiTheme="minorHAnsi" w:eastAsiaTheme="minorEastAsia" w:hAnsiTheme="minorHAnsi" w:cstheme="minorBidi"/>
          <w:kern w:val="2"/>
          <w:sz w:val="24"/>
          <w:szCs w:val="24"/>
          <w:lang w:val="en-US" w:eastAsia="fr-FR"/>
          <w14:ligatures w14:val="standardContextual"/>
          <w:rPrChange w:id="23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AI model information for split AI/ML operations</w:t>
      </w:r>
      <w:r>
        <w:rPr>
          <w:noProof/>
        </w:rPr>
        <w:tab/>
      </w:r>
      <w:r>
        <w:rPr>
          <w:noProof/>
        </w:rPr>
        <w:fldChar w:fldCharType="begin"/>
      </w:r>
      <w:r>
        <w:rPr>
          <w:noProof/>
        </w:rPr>
        <w:instrText xml:space="preserve"> PAGEREF _Toc183160994 \h </w:instrText>
      </w:r>
      <w:r>
        <w:rPr>
          <w:noProof/>
        </w:rPr>
      </w:r>
      <w:r>
        <w:rPr>
          <w:noProof/>
        </w:rPr>
        <w:fldChar w:fldCharType="separate"/>
      </w:r>
      <w:r>
        <w:rPr>
          <w:noProof/>
        </w:rPr>
        <w:t>62</w:t>
      </w:r>
      <w:r>
        <w:rPr>
          <w:noProof/>
        </w:rPr>
        <w:fldChar w:fldCharType="end"/>
      </w:r>
    </w:p>
    <w:p w14:paraId="34549AB4" w14:textId="2AB2ACB8"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23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6.6.4</w:t>
      </w:r>
      <w:r w:rsidRPr="00951C55">
        <w:rPr>
          <w:rFonts w:asciiTheme="minorHAnsi" w:eastAsiaTheme="minorEastAsia" w:hAnsiTheme="minorHAnsi" w:cstheme="minorBidi"/>
          <w:kern w:val="2"/>
          <w:sz w:val="24"/>
          <w:szCs w:val="24"/>
          <w:lang w:val="en-US" w:eastAsia="fr-FR"/>
          <w14:ligatures w14:val="standardContextual"/>
          <w:rPrChange w:id="23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Intermediate data information for split AI/ML operations</w:t>
      </w:r>
      <w:r>
        <w:rPr>
          <w:noProof/>
        </w:rPr>
        <w:tab/>
      </w:r>
      <w:r>
        <w:rPr>
          <w:noProof/>
        </w:rPr>
        <w:fldChar w:fldCharType="begin"/>
      </w:r>
      <w:r>
        <w:rPr>
          <w:noProof/>
        </w:rPr>
        <w:instrText xml:space="preserve"> PAGEREF _Toc183160995 \h </w:instrText>
      </w:r>
      <w:r>
        <w:rPr>
          <w:noProof/>
        </w:rPr>
      </w:r>
      <w:r>
        <w:rPr>
          <w:noProof/>
        </w:rPr>
        <w:fldChar w:fldCharType="separate"/>
      </w:r>
      <w:r>
        <w:rPr>
          <w:noProof/>
        </w:rPr>
        <w:t>62</w:t>
      </w:r>
      <w:r>
        <w:rPr>
          <w:noProof/>
        </w:rPr>
        <w:fldChar w:fldCharType="end"/>
      </w:r>
    </w:p>
    <w:p w14:paraId="2CBFC827" w14:textId="12D64767"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24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6.6.5</w:t>
      </w:r>
      <w:r w:rsidRPr="00951C55">
        <w:rPr>
          <w:rFonts w:asciiTheme="minorHAnsi" w:eastAsiaTheme="minorEastAsia" w:hAnsiTheme="minorHAnsi" w:cstheme="minorBidi"/>
          <w:kern w:val="2"/>
          <w:sz w:val="24"/>
          <w:szCs w:val="24"/>
          <w:lang w:val="en-US" w:eastAsia="fr-FR"/>
          <w14:ligatures w14:val="standardContextual"/>
          <w:rPrChange w:id="24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Service requirement information</w:t>
      </w:r>
      <w:r>
        <w:rPr>
          <w:noProof/>
        </w:rPr>
        <w:tab/>
      </w:r>
      <w:r>
        <w:rPr>
          <w:noProof/>
        </w:rPr>
        <w:fldChar w:fldCharType="begin"/>
      </w:r>
      <w:r>
        <w:rPr>
          <w:noProof/>
        </w:rPr>
        <w:instrText xml:space="preserve"> PAGEREF _Toc183160996 \h </w:instrText>
      </w:r>
      <w:r>
        <w:rPr>
          <w:noProof/>
        </w:rPr>
      </w:r>
      <w:r>
        <w:rPr>
          <w:noProof/>
        </w:rPr>
        <w:fldChar w:fldCharType="separate"/>
      </w:r>
      <w:r>
        <w:rPr>
          <w:noProof/>
        </w:rPr>
        <w:t>63</w:t>
      </w:r>
      <w:r>
        <w:rPr>
          <w:noProof/>
        </w:rPr>
        <w:fldChar w:fldCharType="end"/>
      </w:r>
    </w:p>
    <w:p w14:paraId="546E5510" w14:textId="5C5F4041"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24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lastRenderedPageBreak/>
        <w:t>6.6.6</w:t>
      </w:r>
      <w:r w:rsidRPr="00951C55">
        <w:rPr>
          <w:rFonts w:asciiTheme="minorHAnsi" w:eastAsiaTheme="minorEastAsia" w:hAnsiTheme="minorHAnsi" w:cstheme="minorBidi"/>
          <w:kern w:val="2"/>
          <w:sz w:val="24"/>
          <w:szCs w:val="24"/>
          <w:lang w:val="en-US" w:eastAsia="fr-FR"/>
          <w14:ligatures w14:val="standardContextual"/>
          <w:rPrChange w:id="24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lang w:eastAsia="zh-CN"/>
        </w:rPr>
        <w:t>Endpoint capability</w:t>
      </w:r>
      <w:r>
        <w:rPr>
          <w:noProof/>
        </w:rPr>
        <w:t xml:space="preserve"> information</w:t>
      </w:r>
      <w:r>
        <w:rPr>
          <w:noProof/>
        </w:rPr>
        <w:tab/>
      </w:r>
      <w:r>
        <w:rPr>
          <w:noProof/>
        </w:rPr>
        <w:fldChar w:fldCharType="begin"/>
      </w:r>
      <w:r>
        <w:rPr>
          <w:noProof/>
        </w:rPr>
        <w:instrText xml:space="preserve"> PAGEREF _Toc183160997 \h </w:instrText>
      </w:r>
      <w:r>
        <w:rPr>
          <w:noProof/>
        </w:rPr>
      </w:r>
      <w:r>
        <w:rPr>
          <w:noProof/>
        </w:rPr>
        <w:fldChar w:fldCharType="separate"/>
      </w:r>
      <w:r>
        <w:rPr>
          <w:noProof/>
        </w:rPr>
        <w:t>64</w:t>
      </w:r>
      <w:r>
        <w:rPr>
          <w:noProof/>
        </w:rPr>
        <w:fldChar w:fldCharType="end"/>
      </w:r>
    </w:p>
    <w:p w14:paraId="27C218F0" w14:textId="170D7DCF"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24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w:t>
      </w:r>
      <w:r w:rsidRPr="00951C55">
        <w:rPr>
          <w:rFonts w:asciiTheme="minorHAnsi" w:eastAsiaTheme="minorEastAsia" w:hAnsiTheme="minorHAnsi" w:cstheme="minorBidi"/>
          <w:kern w:val="2"/>
          <w:sz w:val="24"/>
          <w:szCs w:val="24"/>
          <w:lang w:val="en-US" w:eastAsia="fr-FR"/>
          <w14:ligatures w14:val="standardContextual"/>
          <w:rPrChange w:id="24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Distributed/Federated learning information</w:t>
      </w:r>
      <w:r>
        <w:rPr>
          <w:noProof/>
        </w:rPr>
        <w:tab/>
      </w:r>
      <w:r>
        <w:rPr>
          <w:noProof/>
        </w:rPr>
        <w:fldChar w:fldCharType="begin"/>
      </w:r>
      <w:r>
        <w:rPr>
          <w:noProof/>
        </w:rPr>
        <w:instrText xml:space="preserve"> PAGEREF _Toc183160998 \h </w:instrText>
      </w:r>
      <w:r>
        <w:rPr>
          <w:noProof/>
        </w:rPr>
      </w:r>
      <w:r>
        <w:rPr>
          <w:noProof/>
        </w:rPr>
        <w:fldChar w:fldCharType="separate"/>
      </w:r>
      <w:r>
        <w:rPr>
          <w:noProof/>
        </w:rPr>
        <w:t>64</w:t>
      </w:r>
      <w:r>
        <w:rPr>
          <w:noProof/>
        </w:rPr>
        <w:fldChar w:fldCharType="end"/>
      </w:r>
    </w:p>
    <w:p w14:paraId="5C4365A9" w14:textId="2284B7F4"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4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6.6.6.1</w:t>
      </w:r>
      <w:r w:rsidRPr="00951C55">
        <w:rPr>
          <w:rFonts w:asciiTheme="minorHAnsi" w:eastAsiaTheme="minorEastAsia" w:hAnsiTheme="minorHAnsi" w:cstheme="minorBidi"/>
          <w:kern w:val="2"/>
          <w:sz w:val="24"/>
          <w:szCs w:val="24"/>
          <w:lang w:val="en-US" w:eastAsia="fr-FR"/>
          <w14:ligatures w14:val="standardContextual"/>
          <w:rPrChange w:id="24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Control information</w:t>
      </w:r>
      <w:r>
        <w:rPr>
          <w:noProof/>
        </w:rPr>
        <w:tab/>
      </w:r>
      <w:r>
        <w:rPr>
          <w:noProof/>
        </w:rPr>
        <w:fldChar w:fldCharType="begin"/>
      </w:r>
      <w:r>
        <w:rPr>
          <w:noProof/>
        </w:rPr>
        <w:instrText xml:space="preserve"> PAGEREF _Toc183160999 \h </w:instrText>
      </w:r>
      <w:r>
        <w:rPr>
          <w:noProof/>
        </w:rPr>
      </w:r>
      <w:r>
        <w:rPr>
          <w:noProof/>
        </w:rPr>
        <w:fldChar w:fldCharType="separate"/>
      </w:r>
      <w:r>
        <w:rPr>
          <w:noProof/>
        </w:rPr>
        <w:t>64</w:t>
      </w:r>
      <w:r>
        <w:rPr>
          <w:noProof/>
        </w:rPr>
        <w:fldChar w:fldCharType="end"/>
      </w:r>
    </w:p>
    <w:p w14:paraId="209FE042" w14:textId="09A2EA16"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4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6.6.6.1.2</w:t>
      </w:r>
      <w:r w:rsidRPr="00951C55">
        <w:rPr>
          <w:rFonts w:asciiTheme="minorHAnsi" w:eastAsiaTheme="minorEastAsia" w:hAnsiTheme="minorHAnsi" w:cstheme="minorBidi"/>
          <w:kern w:val="2"/>
          <w:sz w:val="24"/>
          <w:szCs w:val="24"/>
          <w:lang w:val="en-US" w:eastAsia="fr-FR"/>
          <w14:ligatures w14:val="standardContextual"/>
          <w:rPrChange w:id="24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_Toc183161000 \h </w:instrText>
      </w:r>
      <w:r>
        <w:rPr>
          <w:noProof/>
        </w:rPr>
      </w:r>
      <w:r>
        <w:rPr>
          <w:noProof/>
        </w:rPr>
        <w:fldChar w:fldCharType="separate"/>
      </w:r>
      <w:r>
        <w:rPr>
          <w:noProof/>
        </w:rPr>
        <w:t>64</w:t>
      </w:r>
      <w:r>
        <w:rPr>
          <w:noProof/>
        </w:rPr>
        <w:fldChar w:fldCharType="end"/>
      </w:r>
    </w:p>
    <w:p w14:paraId="306B11FA" w14:textId="076A7607"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5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6.6.6.2</w:t>
      </w:r>
      <w:r w:rsidRPr="00951C55">
        <w:rPr>
          <w:rFonts w:asciiTheme="minorHAnsi" w:eastAsiaTheme="minorEastAsia" w:hAnsiTheme="minorHAnsi" w:cstheme="minorBidi"/>
          <w:kern w:val="2"/>
          <w:sz w:val="24"/>
          <w:szCs w:val="24"/>
          <w:lang w:val="en-US" w:eastAsia="fr-FR"/>
          <w14:ligatures w14:val="standardContextual"/>
          <w:rPrChange w:id="25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Synchronization information</w:t>
      </w:r>
      <w:r>
        <w:rPr>
          <w:noProof/>
        </w:rPr>
        <w:tab/>
      </w:r>
      <w:r>
        <w:rPr>
          <w:noProof/>
        </w:rPr>
        <w:fldChar w:fldCharType="begin"/>
      </w:r>
      <w:r>
        <w:rPr>
          <w:noProof/>
        </w:rPr>
        <w:instrText xml:space="preserve"> PAGEREF _Toc183161001 \h </w:instrText>
      </w:r>
      <w:r>
        <w:rPr>
          <w:noProof/>
        </w:rPr>
      </w:r>
      <w:r>
        <w:rPr>
          <w:noProof/>
        </w:rPr>
        <w:fldChar w:fldCharType="separate"/>
      </w:r>
      <w:r>
        <w:rPr>
          <w:noProof/>
        </w:rPr>
        <w:t>65</w:t>
      </w:r>
      <w:r>
        <w:rPr>
          <w:noProof/>
        </w:rPr>
        <w:fldChar w:fldCharType="end"/>
      </w:r>
    </w:p>
    <w:p w14:paraId="169D8109" w14:textId="45DD9471"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5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6.6.6.2.1</w:t>
      </w:r>
      <w:r w:rsidRPr="00951C55">
        <w:rPr>
          <w:rFonts w:asciiTheme="minorHAnsi" w:eastAsiaTheme="minorEastAsia" w:hAnsiTheme="minorHAnsi" w:cstheme="minorBidi"/>
          <w:kern w:val="2"/>
          <w:sz w:val="24"/>
          <w:szCs w:val="24"/>
          <w:lang w:val="en-US" w:eastAsia="fr-FR"/>
          <w14:ligatures w14:val="standardContextual"/>
          <w:rPrChange w:id="25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Definition</w:t>
      </w:r>
      <w:r>
        <w:rPr>
          <w:noProof/>
        </w:rPr>
        <w:tab/>
      </w:r>
      <w:r>
        <w:rPr>
          <w:noProof/>
        </w:rPr>
        <w:fldChar w:fldCharType="begin"/>
      </w:r>
      <w:r>
        <w:rPr>
          <w:noProof/>
        </w:rPr>
        <w:instrText xml:space="preserve"> PAGEREF _Toc183161002 \h </w:instrText>
      </w:r>
      <w:r>
        <w:rPr>
          <w:noProof/>
        </w:rPr>
      </w:r>
      <w:r>
        <w:rPr>
          <w:noProof/>
        </w:rPr>
        <w:fldChar w:fldCharType="separate"/>
      </w:r>
      <w:r>
        <w:rPr>
          <w:noProof/>
        </w:rPr>
        <w:t>65</w:t>
      </w:r>
      <w:r>
        <w:rPr>
          <w:noProof/>
        </w:rPr>
        <w:fldChar w:fldCharType="end"/>
      </w:r>
    </w:p>
    <w:p w14:paraId="336BE83F" w14:textId="09E58DD6"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5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6.6.6.2.2</w:t>
      </w:r>
      <w:r w:rsidRPr="00951C55">
        <w:rPr>
          <w:rFonts w:asciiTheme="minorHAnsi" w:eastAsiaTheme="minorEastAsia" w:hAnsiTheme="minorHAnsi" w:cstheme="minorBidi"/>
          <w:kern w:val="2"/>
          <w:sz w:val="24"/>
          <w:szCs w:val="24"/>
          <w:lang w:val="en-US" w:eastAsia="fr-FR"/>
          <w14:ligatures w14:val="standardContextual"/>
          <w:rPrChange w:id="25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Behavior</w:t>
      </w:r>
      <w:r>
        <w:rPr>
          <w:noProof/>
        </w:rPr>
        <w:tab/>
      </w:r>
      <w:r>
        <w:rPr>
          <w:noProof/>
        </w:rPr>
        <w:fldChar w:fldCharType="begin"/>
      </w:r>
      <w:r>
        <w:rPr>
          <w:noProof/>
        </w:rPr>
        <w:instrText xml:space="preserve"> PAGEREF _Toc183161003 \h </w:instrText>
      </w:r>
      <w:r>
        <w:rPr>
          <w:noProof/>
        </w:rPr>
      </w:r>
      <w:r>
        <w:rPr>
          <w:noProof/>
        </w:rPr>
        <w:fldChar w:fldCharType="separate"/>
      </w:r>
      <w:r>
        <w:rPr>
          <w:noProof/>
        </w:rPr>
        <w:t>65</w:t>
      </w:r>
      <w:r>
        <w:rPr>
          <w:noProof/>
        </w:rPr>
        <w:fldChar w:fldCharType="end"/>
      </w:r>
    </w:p>
    <w:p w14:paraId="4DB998A5" w14:textId="0A11DF7B"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5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6.6.6.2.3</w:t>
      </w:r>
      <w:r w:rsidRPr="00951C55">
        <w:rPr>
          <w:rFonts w:asciiTheme="minorHAnsi" w:eastAsiaTheme="minorEastAsia" w:hAnsiTheme="minorHAnsi" w:cstheme="minorBidi"/>
          <w:kern w:val="2"/>
          <w:sz w:val="24"/>
          <w:szCs w:val="24"/>
          <w:lang w:val="en-US" w:eastAsia="fr-FR"/>
          <w14:ligatures w14:val="standardContextual"/>
          <w:rPrChange w:id="25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Parameters</w:t>
      </w:r>
      <w:r>
        <w:rPr>
          <w:noProof/>
        </w:rPr>
        <w:tab/>
      </w:r>
      <w:r>
        <w:rPr>
          <w:noProof/>
        </w:rPr>
        <w:fldChar w:fldCharType="begin"/>
      </w:r>
      <w:r>
        <w:rPr>
          <w:noProof/>
        </w:rPr>
        <w:instrText xml:space="preserve"> PAGEREF _Toc183161004 \h </w:instrText>
      </w:r>
      <w:r>
        <w:rPr>
          <w:noProof/>
        </w:rPr>
      </w:r>
      <w:r>
        <w:rPr>
          <w:noProof/>
        </w:rPr>
        <w:fldChar w:fldCharType="separate"/>
      </w:r>
      <w:r>
        <w:rPr>
          <w:noProof/>
        </w:rPr>
        <w:t>65</w:t>
      </w:r>
      <w:r>
        <w:rPr>
          <w:noProof/>
        </w:rPr>
        <w:fldChar w:fldCharType="end"/>
      </w:r>
    </w:p>
    <w:p w14:paraId="6421D106" w14:textId="5AFE5537"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5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6.6.6.3</w:t>
      </w:r>
      <w:r w:rsidRPr="00951C55">
        <w:rPr>
          <w:rFonts w:asciiTheme="minorHAnsi" w:eastAsiaTheme="minorEastAsia" w:hAnsiTheme="minorHAnsi" w:cstheme="minorBidi"/>
          <w:kern w:val="2"/>
          <w:sz w:val="24"/>
          <w:szCs w:val="24"/>
          <w:lang w:val="en-US" w:eastAsia="fr-FR"/>
          <w14:ligatures w14:val="standardContextual"/>
          <w:rPrChange w:id="25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Device eligibility information</w:t>
      </w:r>
      <w:r>
        <w:rPr>
          <w:noProof/>
        </w:rPr>
        <w:tab/>
      </w:r>
      <w:r>
        <w:rPr>
          <w:noProof/>
        </w:rPr>
        <w:fldChar w:fldCharType="begin"/>
      </w:r>
      <w:r>
        <w:rPr>
          <w:noProof/>
        </w:rPr>
        <w:instrText xml:space="preserve"> PAGEREF _Toc183161005 \h </w:instrText>
      </w:r>
      <w:r>
        <w:rPr>
          <w:noProof/>
        </w:rPr>
      </w:r>
      <w:r>
        <w:rPr>
          <w:noProof/>
        </w:rPr>
        <w:fldChar w:fldCharType="separate"/>
      </w:r>
      <w:r>
        <w:rPr>
          <w:noProof/>
        </w:rPr>
        <w:t>65</w:t>
      </w:r>
      <w:r>
        <w:rPr>
          <w:noProof/>
        </w:rPr>
        <w:fldChar w:fldCharType="end"/>
      </w:r>
    </w:p>
    <w:p w14:paraId="005CC048" w14:textId="60C2157E"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6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6.6.6.3.1</w:t>
      </w:r>
      <w:r w:rsidRPr="00951C55">
        <w:rPr>
          <w:rFonts w:asciiTheme="minorHAnsi" w:eastAsiaTheme="minorEastAsia" w:hAnsiTheme="minorHAnsi" w:cstheme="minorBidi"/>
          <w:kern w:val="2"/>
          <w:sz w:val="24"/>
          <w:szCs w:val="24"/>
          <w:lang w:val="en-US" w:eastAsia="fr-FR"/>
          <w14:ligatures w14:val="standardContextual"/>
          <w:rPrChange w:id="26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Definition</w:t>
      </w:r>
      <w:r>
        <w:rPr>
          <w:noProof/>
        </w:rPr>
        <w:tab/>
      </w:r>
      <w:r>
        <w:rPr>
          <w:noProof/>
        </w:rPr>
        <w:fldChar w:fldCharType="begin"/>
      </w:r>
      <w:r>
        <w:rPr>
          <w:noProof/>
        </w:rPr>
        <w:instrText xml:space="preserve"> PAGEREF _Toc183161006 \h </w:instrText>
      </w:r>
      <w:r>
        <w:rPr>
          <w:noProof/>
        </w:rPr>
      </w:r>
      <w:r>
        <w:rPr>
          <w:noProof/>
        </w:rPr>
        <w:fldChar w:fldCharType="separate"/>
      </w:r>
      <w:r>
        <w:rPr>
          <w:noProof/>
        </w:rPr>
        <w:t>65</w:t>
      </w:r>
      <w:r>
        <w:rPr>
          <w:noProof/>
        </w:rPr>
        <w:fldChar w:fldCharType="end"/>
      </w:r>
    </w:p>
    <w:p w14:paraId="01492941" w14:textId="2897B8C6"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6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6.6.6.3.2</w:t>
      </w:r>
      <w:r w:rsidRPr="00951C55">
        <w:rPr>
          <w:rFonts w:asciiTheme="minorHAnsi" w:eastAsiaTheme="minorEastAsia" w:hAnsiTheme="minorHAnsi" w:cstheme="minorBidi"/>
          <w:kern w:val="2"/>
          <w:sz w:val="24"/>
          <w:szCs w:val="24"/>
          <w:lang w:val="en-US" w:eastAsia="fr-FR"/>
          <w14:ligatures w14:val="standardContextual"/>
          <w:rPrChange w:id="26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Behavior</w:t>
      </w:r>
      <w:r>
        <w:rPr>
          <w:noProof/>
        </w:rPr>
        <w:tab/>
      </w:r>
      <w:r>
        <w:rPr>
          <w:noProof/>
        </w:rPr>
        <w:fldChar w:fldCharType="begin"/>
      </w:r>
      <w:r>
        <w:rPr>
          <w:noProof/>
        </w:rPr>
        <w:instrText xml:space="preserve"> PAGEREF _Toc183161007 \h </w:instrText>
      </w:r>
      <w:r>
        <w:rPr>
          <w:noProof/>
        </w:rPr>
      </w:r>
      <w:r>
        <w:rPr>
          <w:noProof/>
        </w:rPr>
        <w:fldChar w:fldCharType="separate"/>
      </w:r>
      <w:r>
        <w:rPr>
          <w:noProof/>
        </w:rPr>
        <w:t>65</w:t>
      </w:r>
      <w:r>
        <w:rPr>
          <w:noProof/>
        </w:rPr>
        <w:fldChar w:fldCharType="end"/>
      </w:r>
    </w:p>
    <w:p w14:paraId="6EC064B3" w14:textId="0638729D"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6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6.6.6.3.3</w:t>
      </w:r>
      <w:r w:rsidRPr="00951C55">
        <w:rPr>
          <w:rFonts w:asciiTheme="minorHAnsi" w:eastAsiaTheme="minorEastAsia" w:hAnsiTheme="minorHAnsi" w:cstheme="minorBidi"/>
          <w:kern w:val="2"/>
          <w:sz w:val="24"/>
          <w:szCs w:val="24"/>
          <w:lang w:val="en-US" w:eastAsia="fr-FR"/>
          <w14:ligatures w14:val="standardContextual"/>
          <w:rPrChange w:id="26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Parameters</w:t>
      </w:r>
      <w:r>
        <w:rPr>
          <w:noProof/>
        </w:rPr>
        <w:tab/>
      </w:r>
      <w:r>
        <w:rPr>
          <w:noProof/>
        </w:rPr>
        <w:fldChar w:fldCharType="begin"/>
      </w:r>
      <w:r>
        <w:rPr>
          <w:noProof/>
        </w:rPr>
        <w:instrText xml:space="preserve"> PAGEREF _Toc183161008 \h </w:instrText>
      </w:r>
      <w:r>
        <w:rPr>
          <w:noProof/>
        </w:rPr>
      </w:r>
      <w:r>
        <w:rPr>
          <w:noProof/>
        </w:rPr>
        <w:fldChar w:fldCharType="separate"/>
      </w:r>
      <w:r>
        <w:rPr>
          <w:noProof/>
        </w:rPr>
        <w:t>65</w:t>
      </w:r>
      <w:r>
        <w:rPr>
          <w:noProof/>
        </w:rPr>
        <w:fldChar w:fldCharType="end"/>
      </w:r>
    </w:p>
    <w:p w14:paraId="65E4172E" w14:textId="4D2E36DB"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6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6.6.6.4</w:t>
      </w:r>
      <w:r w:rsidRPr="00951C55">
        <w:rPr>
          <w:rFonts w:asciiTheme="minorHAnsi" w:eastAsiaTheme="minorEastAsia" w:hAnsiTheme="minorHAnsi" w:cstheme="minorBidi"/>
          <w:kern w:val="2"/>
          <w:sz w:val="24"/>
          <w:szCs w:val="24"/>
          <w:lang w:val="en-US" w:eastAsia="fr-FR"/>
          <w14:ligatures w14:val="standardContextual"/>
          <w:rPrChange w:id="26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Model evaluation information</w:t>
      </w:r>
      <w:r>
        <w:rPr>
          <w:noProof/>
        </w:rPr>
        <w:tab/>
      </w:r>
      <w:r>
        <w:rPr>
          <w:noProof/>
        </w:rPr>
        <w:fldChar w:fldCharType="begin"/>
      </w:r>
      <w:r>
        <w:rPr>
          <w:noProof/>
        </w:rPr>
        <w:instrText xml:space="preserve"> PAGEREF _Toc183161009 \h </w:instrText>
      </w:r>
      <w:r>
        <w:rPr>
          <w:noProof/>
        </w:rPr>
      </w:r>
      <w:r>
        <w:rPr>
          <w:noProof/>
        </w:rPr>
        <w:fldChar w:fldCharType="separate"/>
      </w:r>
      <w:r>
        <w:rPr>
          <w:noProof/>
        </w:rPr>
        <w:t>66</w:t>
      </w:r>
      <w:r>
        <w:rPr>
          <w:noProof/>
        </w:rPr>
        <w:fldChar w:fldCharType="end"/>
      </w:r>
    </w:p>
    <w:p w14:paraId="7A5A3160" w14:textId="1E14B171"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6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6.6.6.4.1</w:t>
      </w:r>
      <w:r w:rsidRPr="00951C55">
        <w:rPr>
          <w:rFonts w:asciiTheme="minorHAnsi" w:eastAsiaTheme="minorEastAsia" w:hAnsiTheme="minorHAnsi" w:cstheme="minorBidi"/>
          <w:kern w:val="2"/>
          <w:sz w:val="24"/>
          <w:szCs w:val="24"/>
          <w:lang w:val="en-US" w:eastAsia="fr-FR"/>
          <w14:ligatures w14:val="standardContextual"/>
          <w:rPrChange w:id="26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Definition</w:t>
      </w:r>
      <w:r>
        <w:rPr>
          <w:noProof/>
        </w:rPr>
        <w:tab/>
      </w:r>
      <w:r>
        <w:rPr>
          <w:noProof/>
        </w:rPr>
        <w:fldChar w:fldCharType="begin"/>
      </w:r>
      <w:r>
        <w:rPr>
          <w:noProof/>
        </w:rPr>
        <w:instrText xml:space="preserve"> PAGEREF _Toc183161010 \h </w:instrText>
      </w:r>
      <w:r>
        <w:rPr>
          <w:noProof/>
        </w:rPr>
      </w:r>
      <w:r>
        <w:rPr>
          <w:noProof/>
        </w:rPr>
        <w:fldChar w:fldCharType="separate"/>
      </w:r>
      <w:r>
        <w:rPr>
          <w:noProof/>
        </w:rPr>
        <w:t>66</w:t>
      </w:r>
      <w:r>
        <w:rPr>
          <w:noProof/>
        </w:rPr>
        <w:fldChar w:fldCharType="end"/>
      </w:r>
    </w:p>
    <w:p w14:paraId="71251EC4" w14:textId="4398F06F"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7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6.6.6.4.2</w:t>
      </w:r>
      <w:r w:rsidRPr="00951C55">
        <w:rPr>
          <w:rFonts w:asciiTheme="minorHAnsi" w:eastAsiaTheme="minorEastAsia" w:hAnsiTheme="minorHAnsi" w:cstheme="minorBidi"/>
          <w:kern w:val="2"/>
          <w:sz w:val="24"/>
          <w:szCs w:val="24"/>
          <w:lang w:val="en-US" w:eastAsia="fr-FR"/>
          <w14:ligatures w14:val="standardContextual"/>
          <w:rPrChange w:id="27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Behavior</w:t>
      </w:r>
      <w:r>
        <w:rPr>
          <w:noProof/>
        </w:rPr>
        <w:tab/>
      </w:r>
      <w:r>
        <w:rPr>
          <w:noProof/>
        </w:rPr>
        <w:fldChar w:fldCharType="begin"/>
      </w:r>
      <w:r>
        <w:rPr>
          <w:noProof/>
        </w:rPr>
        <w:instrText xml:space="preserve"> PAGEREF _Toc183161011 \h </w:instrText>
      </w:r>
      <w:r>
        <w:rPr>
          <w:noProof/>
        </w:rPr>
      </w:r>
      <w:r>
        <w:rPr>
          <w:noProof/>
        </w:rPr>
        <w:fldChar w:fldCharType="separate"/>
      </w:r>
      <w:r>
        <w:rPr>
          <w:noProof/>
        </w:rPr>
        <w:t>66</w:t>
      </w:r>
      <w:r>
        <w:rPr>
          <w:noProof/>
        </w:rPr>
        <w:fldChar w:fldCharType="end"/>
      </w:r>
    </w:p>
    <w:p w14:paraId="381A3ED0" w14:textId="5056E49C"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7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6.6.6.4.3</w:t>
      </w:r>
      <w:r w:rsidRPr="00951C55">
        <w:rPr>
          <w:rFonts w:asciiTheme="minorHAnsi" w:eastAsiaTheme="minorEastAsia" w:hAnsiTheme="minorHAnsi" w:cstheme="minorBidi"/>
          <w:kern w:val="2"/>
          <w:sz w:val="24"/>
          <w:szCs w:val="24"/>
          <w:lang w:val="en-US" w:eastAsia="fr-FR"/>
          <w14:ligatures w14:val="standardContextual"/>
          <w:rPrChange w:id="27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Parameters</w:t>
      </w:r>
      <w:r>
        <w:rPr>
          <w:noProof/>
        </w:rPr>
        <w:tab/>
      </w:r>
      <w:r>
        <w:rPr>
          <w:noProof/>
        </w:rPr>
        <w:fldChar w:fldCharType="begin"/>
      </w:r>
      <w:r>
        <w:rPr>
          <w:noProof/>
        </w:rPr>
        <w:instrText xml:space="preserve"> PAGEREF _Toc183161012 \h </w:instrText>
      </w:r>
      <w:r>
        <w:rPr>
          <w:noProof/>
        </w:rPr>
      </w:r>
      <w:r>
        <w:rPr>
          <w:noProof/>
        </w:rPr>
        <w:fldChar w:fldCharType="separate"/>
      </w:r>
      <w:r>
        <w:rPr>
          <w:noProof/>
        </w:rPr>
        <w:t>66</w:t>
      </w:r>
      <w:r>
        <w:rPr>
          <w:noProof/>
        </w:rPr>
        <w:fldChar w:fldCharType="end"/>
      </w:r>
    </w:p>
    <w:p w14:paraId="61E883E8" w14:textId="0C64E785"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7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6.6.6.5</w:t>
      </w:r>
      <w:r w:rsidRPr="00951C55">
        <w:rPr>
          <w:rFonts w:asciiTheme="minorHAnsi" w:eastAsiaTheme="minorEastAsia" w:hAnsiTheme="minorHAnsi" w:cstheme="minorBidi"/>
          <w:kern w:val="2"/>
          <w:sz w:val="24"/>
          <w:szCs w:val="24"/>
          <w:lang w:val="en-US" w:eastAsia="fr-FR"/>
          <w14:ligatures w14:val="standardContextual"/>
          <w:rPrChange w:id="27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Model update information</w:t>
      </w:r>
      <w:r>
        <w:rPr>
          <w:noProof/>
        </w:rPr>
        <w:tab/>
      </w:r>
      <w:r>
        <w:rPr>
          <w:noProof/>
        </w:rPr>
        <w:fldChar w:fldCharType="begin"/>
      </w:r>
      <w:r>
        <w:rPr>
          <w:noProof/>
        </w:rPr>
        <w:instrText xml:space="preserve"> PAGEREF _Toc183161013 \h </w:instrText>
      </w:r>
      <w:r>
        <w:rPr>
          <w:noProof/>
        </w:rPr>
      </w:r>
      <w:r>
        <w:rPr>
          <w:noProof/>
        </w:rPr>
        <w:fldChar w:fldCharType="separate"/>
      </w:r>
      <w:r>
        <w:rPr>
          <w:noProof/>
        </w:rPr>
        <w:t>66</w:t>
      </w:r>
      <w:r>
        <w:rPr>
          <w:noProof/>
        </w:rPr>
        <w:fldChar w:fldCharType="end"/>
      </w:r>
    </w:p>
    <w:p w14:paraId="30194D06" w14:textId="64234C21"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7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6.6.6.5.1</w:t>
      </w:r>
      <w:r w:rsidRPr="00951C55">
        <w:rPr>
          <w:rFonts w:asciiTheme="minorHAnsi" w:eastAsiaTheme="minorEastAsia" w:hAnsiTheme="minorHAnsi" w:cstheme="minorBidi"/>
          <w:kern w:val="2"/>
          <w:sz w:val="24"/>
          <w:szCs w:val="24"/>
          <w:lang w:val="en-US" w:eastAsia="fr-FR"/>
          <w14:ligatures w14:val="standardContextual"/>
          <w:rPrChange w:id="27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Definition</w:t>
      </w:r>
      <w:r>
        <w:rPr>
          <w:noProof/>
        </w:rPr>
        <w:tab/>
      </w:r>
      <w:r>
        <w:rPr>
          <w:noProof/>
        </w:rPr>
        <w:fldChar w:fldCharType="begin"/>
      </w:r>
      <w:r>
        <w:rPr>
          <w:noProof/>
        </w:rPr>
        <w:instrText xml:space="preserve"> PAGEREF _Toc183161014 \h </w:instrText>
      </w:r>
      <w:r>
        <w:rPr>
          <w:noProof/>
        </w:rPr>
      </w:r>
      <w:r>
        <w:rPr>
          <w:noProof/>
        </w:rPr>
        <w:fldChar w:fldCharType="separate"/>
      </w:r>
      <w:r>
        <w:rPr>
          <w:noProof/>
        </w:rPr>
        <w:t>66</w:t>
      </w:r>
      <w:r>
        <w:rPr>
          <w:noProof/>
        </w:rPr>
        <w:fldChar w:fldCharType="end"/>
      </w:r>
    </w:p>
    <w:p w14:paraId="55ACAEAD" w14:textId="59F09197"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7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6.6.6.5.2</w:t>
      </w:r>
      <w:r w:rsidRPr="00951C55">
        <w:rPr>
          <w:rFonts w:asciiTheme="minorHAnsi" w:eastAsiaTheme="minorEastAsia" w:hAnsiTheme="minorHAnsi" w:cstheme="minorBidi"/>
          <w:kern w:val="2"/>
          <w:sz w:val="24"/>
          <w:szCs w:val="24"/>
          <w:lang w:val="en-US" w:eastAsia="fr-FR"/>
          <w14:ligatures w14:val="standardContextual"/>
          <w:rPrChange w:id="27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Behavior</w:t>
      </w:r>
      <w:r>
        <w:rPr>
          <w:noProof/>
        </w:rPr>
        <w:tab/>
      </w:r>
      <w:r>
        <w:rPr>
          <w:noProof/>
        </w:rPr>
        <w:fldChar w:fldCharType="begin"/>
      </w:r>
      <w:r>
        <w:rPr>
          <w:noProof/>
        </w:rPr>
        <w:instrText xml:space="preserve"> PAGEREF _Toc183161015 \h </w:instrText>
      </w:r>
      <w:r>
        <w:rPr>
          <w:noProof/>
        </w:rPr>
      </w:r>
      <w:r>
        <w:rPr>
          <w:noProof/>
        </w:rPr>
        <w:fldChar w:fldCharType="separate"/>
      </w:r>
      <w:r>
        <w:rPr>
          <w:noProof/>
        </w:rPr>
        <w:t>66</w:t>
      </w:r>
      <w:r>
        <w:rPr>
          <w:noProof/>
        </w:rPr>
        <w:fldChar w:fldCharType="end"/>
      </w:r>
    </w:p>
    <w:p w14:paraId="5CB61855" w14:textId="424DFEBA"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8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6.6.6.5.3</w:t>
      </w:r>
      <w:r w:rsidRPr="00951C55">
        <w:rPr>
          <w:rFonts w:asciiTheme="minorHAnsi" w:eastAsiaTheme="minorEastAsia" w:hAnsiTheme="minorHAnsi" w:cstheme="minorBidi"/>
          <w:kern w:val="2"/>
          <w:sz w:val="24"/>
          <w:szCs w:val="24"/>
          <w:lang w:val="en-US" w:eastAsia="fr-FR"/>
          <w14:ligatures w14:val="standardContextual"/>
          <w:rPrChange w:id="28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Parameters</w:t>
      </w:r>
      <w:r>
        <w:rPr>
          <w:noProof/>
        </w:rPr>
        <w:tab/>
      </w:r>
      <w:r>
        <w:rPr>
          <w:noProof/>
        </w:rPr>
        <w:fldChar w:fldCharType="begin"/>
      </w:r>
      <w:r>
        <w:rPr>
          <w:noProof/>
        </w:rPr>
        <w:instrText xml:space="preserve"> PAGEREF _Toc183161016 \h </w:instrText>
      </w:r>
      <w:r>
        <w:rPr>
          <w:noProof/>
        </w:rPr>
      </w:r>
      <w:r>
        <w:rPr>
          <w:noProof/>
        </w:rPr>
        <w:fldChar w:fldCharType="separate"/>
      </w:r>
      <w:r>
        <w:rPr>
          <w:noProof/>
        </w:rPr>
        <w:t>67</w:t>
      </w:r>
      <w:r>
        <w:rPr>
          <w:noProof/>
        </w:rPr>
        <w:fldChar w:fldCharType="end"/>
      </w:r>
    </w:p>
    <w:p w14:paraId="50D06DE3" w14:textId="619ACFBA"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8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6.6.6.6</w:t>
      </w:r>
      <w:r w:rsidRPr="00951C55">
        <w:rPr>
          <w:rFonts w:asciiTheme="minorHAnsi" w:eastAsiaTheme="minorEastAsia" w:hAnsiTheme="minorHAnsi" w:cstheme="minorBidi"/>
          <w:kern w:val="2"/>
          <w:sz w:val="24"/>
          <w:szCs w:val="24"/>
          <w:lang w:val="en-US" w:eastAsia="fr-FR"/>
          <w14:ligatures w14:val="standardContextual"/>
          <w:rPrChange w:id="28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Failure reporting information</w:t>
      </w:r>
      <w:r>
        <w:rPr>
          <w:noProof/>
        </w:rPr>
        <w:tab/>
      </w:r>
      <w:r>
        <w:rPr>
          <w:noProof/>
        </w:rPr>
        <w:fldChar w:fldCharType="begin"/>
      </w:r>
      <w:r>
        <w:rPr>
          <w:noProof/>
        </w:rPr>
        <w:instrText xml:space="preserve"> PAGEREF _Toc183161017 \h </w:instrText>
      </w:r>
      <w:r>
        <w:rPr>
          <w:noProof/>
        </w:rPr>
      </w:r>
      <w:r>
        <w:rPr>
          <w:noProof/>
        </w:rPr>
        <w:fldChar w:fldCharType="separate"/>
      </w:r>
      <w:r>
        <w:rPr>
          <w:noProof/>
        </w:rPr>
        <w:t>67</w:t>
      </w:r>
      <w:r>
        <w:rPr>
          <w:noProof/>
        </w:rPr>
        <w:fldChar w:fldCharType="end"/>
      </w:r>
    </w:p>
    <w:p w14:paraId="671484B7" w14:textId="6CB0F164"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8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6.6.6.6.1</w:t>
      </w:r>
      <w:r w:rsidRPr="00951C55">
        <w:rPr>
          <w:rFonts w:asciiTheme="minorHAnsi" w:eastAsiaTheme="minorEastAsia" w:hAnsiTheme="minorHAnsi" w:cstheme="minorBidi"/>
          <w:kern w:val="2"/>
          <w:sz w:val="24"/>
          <w:szCs w:val="24"/>
          <w:lang w:val="en-US" w:eastAsia="fr-FR"/>
          <w14:ligatures w14:val="standardContextual"/>
          <w:rPrChange w:id="28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Definition</w:t>
      </w:r>
      <w:r>
        <w:rPr>
          <w:noProof/>
        </w:rPr>
        <w:tab/>
      </w:r>
      <w:r>
        <w:rPr>
          <w:noProof/>
        </w:rPr>
        <w:fldChar w:fldCharType="begin"/>
      </w:r>
      <w:r>
        <w:rPr>
          <w:noProof/>
        </w:rPr>
        <w:instrText xml:space="preserve"> PAGEREF _Toc183161018 \h </w:instrText>
      </w:r>
      <w:r>
        <w:rPr>
          <w:noProof/>
        </w:rPr>
      </w:r>
      <w:r>
        <w:rPr>
          <w:noProof/>
        </w:rPr>
        <w:fldChar w:fldCharType="separate"/>
      </w:r>
      <w:r>
        <w:rPr>
          <w:noProof/>
        </w:rPr>
        <w:t>67</w:t>
      </w:r>
      <w:r>
        <w:rPr>
          <w:noProof/>
        </w:rPr>
        <w:fldChar w:fldCharType="end"/>
      </w:r>
    </w:p>
    <w:p w14:paraId="193445DC" w14:textId="2219F8E8"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8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6.6.6.6.2</w:t>
      </w:r>
      <w:r w:rsidRPr="00951C55">
        <w:rPr>
          <w:rFonts w:asciiTheme="minorHAnsi" w:eastAsiaTheme="minorEastAsia" w:hAnsiTheme="minorHAnsi" w:cstheme="minorBidi"/>
          <w:kern w:val="2"/>
          <w:sz w:val="24"/>
          <w:szCs w:val="24"/>
          <w:lang w:val="en-US" w:eastAsia="fr-FR"/>
          <w14:ligatures w14:val="standardContextual"/>
          <w:rPrChange w:id="28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Behavior</w:t>
      </w:r>
      <w:r>
        <w:rPr>
          <w:noProof/>
        </w:rPr>
        <w:tab/>
      </w:r>
      <w:r>
        <w:rPr>
          <w:noProof/>
        </w:rPr>
        <w:fldChar w:fldCharType="begin"/>
      </w:r>
      <w:r>
        <w:rPr>
          <w:noProof/>
        </w:rPr>
        <w:instrText xml:space="preserve"> PAGEREF _Toc183161019 \h </w:instrText>
      </w:r>
      <w:r>
        <w:rPr>
          <w:noProof/>
        </w:rPr>
      </w:r>
      <w:r>
        <w:rPr>
          <w:noProof/>
        </w:rPr>
        <w:fldChar w:fldCharType="separate"/>
      </w:r>
      <w:r>
        <w:rPr>
          <w:noProof/>
        </w:rPr>
        <w:t>67</w:t>
      </w:r>
      <w:r>
        <w:rPr>
          <w:noProof/>
        </w:rPr>
        <w:fldChar w:fldCharType="end"/>
      </w:r>
    </w:p>
    <w:p w14:paraId="0568D98C" w14:textId="25479A7D"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8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6.6.6.6.3</w:t>
      </w:r>
      <w:r w:rsidRPr="00951C55">
        <w:rPr>
          <w:rFonts w:asciiTheme="minorHAnsi" w:eastAsiaTheme="minorEastAsia" w:hAnsiTheme="minorHAnsi" w:cstheme="minorBidi"/>
          <w:kern w:val="2"/>
          <w:sz w:val="24"/>
          <w:szCs w:val="24"/>
          <w:lang w:val="en-US" w:eastAsia="fr-FR"/>
          <w14:ligatures w14:val="standardContextual"/>
          <w:rPrChange w:id="28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Parameters</w:t>
      </w:r>
      <w:r>
        <w:rPr>
          <w:noProof/>
        </w:rPr>
        <w:tab/>
      </w:r>
      <w:r>
        <w:rPr>
          <w:noProof/>
        </w:rPr>
        <w:fldChar w:fldCharType="begin"/>
      </w:r>
      <w:r>
        <w:rPr>
          <w:noProof/>
        </w:rPr>
        <w:instrText xml:space="preserve"> PAGEREF _Toc183161020 \h </w:instrText>
      </w:r>
      <w:r>
        <w:rPr>
          <w:noProof/>
        </w:rPr>
      </w:r>
      <w:r>
        <w:rPr>
          <w:noProof/>
        </w:rPr>
        <w:fldChar w:fldCharType="separate"/>
      </w:r>
      <w:r>
        <w:rPr>
          <w:noProof/>
        </w:rPr>
        <w:t>67</w:t>
      </w:r>
      <w:r>
        <w:rPr>
          <w:noProof/>
        </w:rPr>
        <w:fldChar w:fldCharType="end"/>
      </w:r>
    </w:p>
    <w:p w14:paraId="226E946C" w14:textId="55FD4E79"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29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6.6.7</w:t>
      </w:r>
      <w:r w:rsidRPr="00951C55">
        <w:rPr>
          <w:rFonts w:asciiTheme="minorHAnsi" w:eastAsiaTheme="minorEastAsia" w:hAnsiTheme="minorHAnsi" w:cstheme="minorBidi"/>
          <w:kern w:val="2"/>
          <w:sz w:val="24"/>
          <w:szCs w:val="24"/>
          <w:lang w:val="en-US" w:eastAsia="fr-FR"/>
          <w14:ligatures w14:val="standardContextual"/>
          <w:rPrChange w:id="29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Compression metadata</w:t>
      </w:r>
      <w:r>
        <w:rPr>
          <w:noProof/>
        </w:rPr>
        <w:tab/>
      </w:r>
      <w:r>
        <w:rPr>
          <w:noProof/>
        </w:rPr>
        <w:fldChar w:fldCharType="begin"/>
      </w:r>
      <w:r>
        <w:rPr>
          <w:noProof/>
        </w:rPr>
        <w:instrText xml:space="preserve"> PAGEREF _Toc183161021 \h </w:instrText>
      </w:r>
      <w:r>
        <w:rPr>
          <w:noProof/>
        </w:rPr>
      </w:r>
      <w:r>
        <w:rPr>
          <w:noProof/>
        </w:rPr>
        <w:fldChar w:fldCharType="separate"/>
      </w:r>
      <w:r>
        <w:rPr>
          <w:noProof/>
        </w:rPr>
        <w:t>67</w:t>
      </w:r>
      <w:r>
        <w:rPr>
          <w:noProof/>
        </w:rPr>
        <w:fldChar w:fldCharType="end"/>
      </w:r>
    </w:p>
    <w:p w14:paraId="0740AE6E" w14:textId="078D2EF5"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29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6.6.7.1</w:t>
      </w:r>
      <w:r w:rsidRPr="00951C55">
        <w:rPr>
          <w:rFonts w:asciiTheme="minorHAnsi" w:eastAsiaTheme="minorEastAsia" w:hAnsiTheme="minorHAnsi" w:cstheme="minorBidi"/>
          <w:kern w:val="2"/>
          <w:sz w:val="24"/>
          <w:szCs w:val="24"/>
          <w:lang w:val="en-US" w:eastAsia="fr-FR"/>
          <w14:ligatures w14:val="standardContextual"/>
          <w:rPrChange w:id="29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Compression settings for a split point configuration</w:t>
      </w:r>
      <w:r>
        <w:rPr>
          <w:noProof/>
        </w:rPr>
        <w:tab/>
      </w:r>
      <w:r>
        <w:rPr>
          <w:noProof/>
        </w:rPr>
        <w:fldChar w:fldCharType="begin"/>
      </w:r>
      <w:r>
        <w:rPr>
          <w:noProof/>
        </w:rPr>
        <w:instrText xml:space="preserve"> PAGEREF _Toc183161022 \h </w:instrText>
      </w:r>
      <w:r>
        <w:rPr>
          <w:noProof/>
        </w:rPr>
      </w:r>
      <w:r>
        <w:rPr>
          <w:noProof/>
        </w:rPr>
        <w:fldChar w:fldCharType="separate"/>
      </w:r>
      <w:r>
        <w:rPr>
          <w:noProof/>
        </w:rPr>
        <w:t>67</w:t>
      </w:r>
      <w:r>
        <w:rPr>
          <w:noProof/>
        </w:rPr>
        <w:fldChar w:fldCharType="end"/>
      </w:r>
    </w:p>
    <w:p w14:paraId="57707878" w14:textId="32A01ECE"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9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6.6.7.1.1</w:t>
      </w:r>
      <w:r w:rsidRPr="00951C55">
        <w:rPr>
          <w:rFonts w:asciiTheme="minorHAnsi" w:eastAsiaTheme="minorEastAsia" w:hAnsiTheme="minorHAnsi" w:cstheme="minorBidi"/>
          <w:kern w:val="2"/>
          <w:sz w:val="24"/>
          <w:szCs w:val="24"/>
          <w:lang w:val="en-US" w:eastAsia="fr-FR"/>
          <w14:ligatures w14:val="standardContextual"/>
          <w:rPrChange w:id="29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_Toc183161023 \h </w:instrText>
      </w:r>
      <w:r>
        <w:rPr>
          <w:noProof/>
        </w:rPr>
      </w:r>
      <w:r>
        <w:rPr>
          <w:noProof/>
        </w:rPr>
        <w:fldChar w:fldCharType="separate"/>
      </w:r>
      <w:r>
        <w:rPr>
          <w:noProof/>
        </w:rPr>
        <w:t>67</w:t>
      </w:r>
      <w:r>
        <w:rPr>
          <w:noProof/>
        </w:rPr>
        <w:fldChar w:fldCharType="end"/>
      </w:r>
    </w:p>
    <w:p w14:paraId="10CA6A84" w14:textId="51EDD272"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9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sidRPr="00E13705">
        <w:rPr>
          <w:noProof/>
          <w:lang w:val="en-US"/>
        </w:rPr>
        <w:t>6.6.7.1.2</w:t>
      </w:r>
      <w:r w:rsidRPr="00951C55">
        <w:rPr>
          <w:rFonts w:asciiTheme="minorHAnsi" w:eastAsiaTheme="minorEastAsia" w:hAnsiTheme="minorHAnsi" w:cstheme="minorBidi"/>
          <w:kern w:val="2"/>
          <w:sz w:val="24"/>
          <w:szCs w:val="24"/>
          <w:lang w:val="en-US" w:eastAsia="fr-FR"/>
          <w14:ligatures w14:val="standardContextual"/>
          <w:rPrChange w:id="29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sidRPr="00E13705">
        <w:rPr>
          <w:noProof/>
          <w:lang w:val="en-US"/>
        </w:rPr>
        <w:t>Compression algorithm profiles</w:t>
      </w:r>
      <w:r>
        <w:rPr>
          <w:noProof/>
        </w:rPr>
        <w:tab/>
      </w:r>
      <w:r>
        <w:rPr>
          <w:noProof/>
        </w:rPr>
        <w:fldChar w:fldCharType="begin"/>
      </w:r>
      <w:r>
        <w:rPr>
          <w:noProof/>
        </w:rPr>
        <w:instrText xml:space="preserve"> PAGEREF _Toc183161024 \h </w:instrText>
      </w:r>
      <w:r>
        <w:rPr>
          <w:noProof/>
        </w:rPr>
      </w:r>
      <w:r>
        <w:rPr>
          <w:noProof/>
        </w:rPr>
        <w:fldChar w:fldCharType="separate"/>
      </w:r>
      <w:r>
        <w:rPr>
          <w:noProof/>
        </w:rPr>
        <w:t>67</w:t>
      </w:r>
      <w:r>
        <w:rPr>
          <w:noProof/>
        </w:rPr>
        <w:fldChar w:fldCharType="end"/>
      </w:r>
    </w:p>
    <w:p w14:paraId="4064F20A" w14:textId="5FF78AA0" w:rsidR="00270360" w:rsidRPr="00951C55" w:rsidRDefault="00270360">
      <w:pPr>
        <w:pStyle w:val="TOC5"/>
        <w:rPr>
          <w:rFonts w:asciiTheme="minorHAnsi" w:eastAsiaTheme="minorEastAsia" w:hAnsiTheme="minorHAnsi" w:cstheme="minorBidi"/>
          <w:kern w:val="2"/>
          <w:sz w:val="24"/>
          <w:szCs w:val="24"/>
          <w:lang w:val="en-US" w:eastAsia="fr-FR"/>
          <w14:ligatures w14:val="standardContextual"/>
          <w:rPrChange w:id="29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6.6.7.1.3</w:t>
      </w:r>
      <w:r w:rsidRPr="00951C55">
        <w:rPr>
          <w:rFonts w:asciiTheme="minorHAnsi" w:eastAsiaTheme="minorEastAsia" w:hAnsiTheme="minorHAnsi" w:cstheme="minorBidi"/>
          <w:kern w:val="2"/>
          <w:sz w:val="24"/>
          <w:szCs w:val="24"/>
          <w:lang w:val="en-US" w:eastAsia="fr-FR"/>
          <w14:ligatures w14:val="standardContextual"/>
          <w:rPrChange w:id="29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Intermediate data tensors and associated compression profile and characteristics</w:t>
      </w:r>
      <w:r>
        <w:rPr>
          <w:noProof/>
        </w:rPr>
        <w:tab/>
      </w:r>
      <w:r>
        <w:rPr>
          <w:noProof/>
        </w:rPr>
        <w:fldChar w:fldCharType="begin"/>
      </w:r>
      <w:r>
        <w:rPr>
          <w:noProof/>
        </w:rPr>
        <w:instrText xml:space="preserve"> PAGEREF _Toc183161025 \h </w:instrText>
      </w:r>
      <w:r>
        <w:rPr>
          <w:noProof/>
        </w:rPr>
      </w:r>
      <w:r>
        <w:rPr>
          <w:noProof/>
        </w:rPr>
        <w:fldChar w:fldCharType="separate"/>
      </w:r>
      <w:r>
        <w:rPr>
          <w:noProof/>
        </w:rPr>
        <w:t>68</w:t>
      </w:r>
      <w:r>
        <w:rPr>
          <w:noProof/>
        </w:rPr>
        <w:fldChar w:fldCharType="end"/>
      </w:r>
    </w:p>
    <w:p w14:paraId="7BA64A49" w14:textId="5A0FF9BD"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30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6.8</w:t>
      </w:r>
      <w:r w:rsidRPr="00951C55">
        <w:rPr>
          <w:rFonts w:asciiTheme="minorHAnsi" w:eastAsiaTheme="minorEastAsia" w:hAnsiTheme="minorHAnsi" w:cstheme="minorBidi"/>
          <w:kern w:val="2"/>
          <w:sz w:val="24"/>
          <w:szCs w:val="24"/>
          <w:lang w:val="en-US" w:eastAsia="fr-FR"/>
          <w14:ligatures w14:val="standardContextual"/>
          <w:rPrChange w:id="30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AI-related user plane data</w:t>
      </w:r>
      <w:r>
        <w:rPr>
          <w:noProof/>
        </w:rPr>
        <w:tab/>
      </w:r>
      <w:r>
        <w:rPr>
          <w:noProof/>
        </w:rPr>
        <w:fldChar w:fldCharType="begin"/>
      </w:r>
      <w:r>
        <w:rPr>
          <w:noProof/>
        </w:rPr>
        <w:instrText xml:space="preserve"> PAGEREF _Toc183161026 \h </w:instrText>
      </w:r>
      <w:r>
        <w:rPr>
          <w:noProof/>
        </w:rPr>
      </w:r>
      <w:r>
        <w:rPr>
          <w:noProof/>
        </w:rPr>
        <w:fldChar w:fldCharType="separate"/>
      </w:r>
      <w:r>
        <w:rPr>
          <w:noProof/>
        </w:rPr>
        <w:t>73</w:t>
      </w:r>
      <w:r>
        <w:rPr>
          <w:noProof/>
        </w:rPr>
        <w:fldChar w:fldCharType="end"/>
      </w:r>
    </w:p>
    <w:p w14:paraId="357CDEDC" w14:textId="1E833E6A" w:rsidR="00270360" w:rsidRPr="00951C55" w:rsidRDefault="00270360">
      <w:pPr>
        <w:pStyle w:val="TOC3"/>
        <w:rPr>
          <w:rFonts w:asciiTheme="minorHAnsi" w:eastAsiaTheme="minorEastAsia" w:hAnsiTheme="minorHAnsi" w:cstheme="minorBidi"/>
          <w:kern w:val="2"/>
          <w:sz w:val="24"/>
          <w:szCs w:val="24"/>
          <w:lang w:val="en-US" w:eastAsia="fr-FR"/>
          <w14:ligatures w14:val="standardContextual"/>
          <w:rPrChange w:id="30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6.8.1</w:t>
      </w:r>
      <w:r w:rsidRPr="00951C55">
        <w:rPr>
          <w:rFonts w:asciiTheme="minorHAnsi" w:eastAsiaTheme="minorEastAsia" w:hAnsiTheme="minorHAnsi" w:cstheme="minorBidi"/>
          <w:kern w:val="2"/>
          <w:sz w:val="24"/>
          <w:szCs w:val="24"/>
          <w:lang w:val="en-US" w:eastAsia="fr-FR"/>
          <w14:ligatures w14:val="standardContextual"/>
          <w:rPrChange w:id="30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User-plane data for split inferencing</w:t>
      </w:r>
      <w:r>
        <w:rPr>
          <w:noProof/>
        </w:rPr>
        <w:tab/>
      </w:r>
      <w:r>
        <w:rPr>
          <w:noProof/>
        </w:rPr>
        <w:fldChar w:fldCharType="begin"/>
      </w:r>
      <w:r>
        <w:rPr>
          <w:noProof/>
        </w:rPr>
        <w:instrText xml:space="preserve"> PAGEREF _Toc183161027 \h </w:instrText>
      </w:r>
      <w:r>
        <w:rPr>
          <w:noProof/>
        </w:rPr>
      </w:r>
      <w:r>
        <w:rPr>
          <w:noProof/>
        </w:rPr>
        <w:fldChar w:fldCharType="separate"/>
      </w:r>
      <w:r>
        <w:rPr>
          <w:noProof/>
        </w:rPr>
        <w:t>73</w:t>
      </w:r>
      <w:r>
        <w:rPr>
          <w:noProof/>
        </w:rPr>
        <w:fldChar w:fldCharType="end"/>
      </w:r>
    </w:p>
    <w:p w14:paraId="127E8002" w14:textId="6B59A0D8" w:rsidR="00270360" w:rsidRPr="00951C55" w:rsidRDefault="00270360">
      <w:pPr>
        <w:pStyle w:val="TOC4"/>
        <w:rPr>
          <w:rFonts w:asciiTheme="minorHAnsi" w:eastAsiaTheme="minorEastAsia" w:hAnsiTheme="minorHAnsi" w:cstheme="minorBidi"/>
          <w:kern w:val="2"/>
          <w:sz w:val="24"/>
          <w:szCs w:val="24"/>
          <w:lang w:val="en-US" w:eastAsia="fr-FR"/>
          <w14:ligatures w14:val="standardContextual"/>
          <w:rPrChange w:id="30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6.8.1.2</w:t>
      </w:r>
      <w:r w:rsidRPr="00951C55">
        <w:rPr>
          <w:rFonts w:asciiTheme="minorHAnsi" w:eastAsiaTheme="minorEastAsia" w:hAnsiTheme="minorHAnsi" w:cstheme="minorBidi"/>
          <w:kern w:val="2"/>
          <w:sz w:val="24"/>
          <w:szCs w:val="24"/>
          <w:lang w:val="en-US" w:eastAsia="fr-FR"/>
          <w14:ligatures w14:val="standardContextual"/>
          <w:rPrChange w:id="30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User-plane metadata with intermediate data</w:t>
      </w:r>
      <w:r>
        <w:rPr>
          <w:noProof/>
        </w:rPr>
        <w:tab/>
      </w:r>
      <w:r>
        <w:rPr>
          <w:noProof/>
        </w:rPr>
        <w:fldChar w:fldCharType="begin"/>
      </w:r>
      <w:r>
        <w:rPr>
          <w:noProof/>
        </w:rPr>
        <w:instrText xml:space="preserve"> PAGEREF _Toc183161028 \h </w:instrText>
      </w:r>
      <w:r>
        <w:rPr>
          <w:noProof/>
        </w:rPr>
      </w:r>
      <w:r>
        <w:rPr>
          <w:noProof/>
        </w:rPr>
        <w:fldChar w:fldCharType="separate"/>
      </w:r>
      <w:r>
        <w:rPr>
          <w:noProof/>
        </w:rPr>
        <w:t>73</w:t>
      </w:r>
      <w:r>
        <w:rPr>
          <w:noProof/>
        </w:rPr>
        <w:fldChar w:fldCharType="end"/>
      </w:r>
    </w:p>
    <w:p w14:paraId="1A01774A" w14:textId="069E4448"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30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7</w:t>
      </w:r>
      <w:r w:rsidRPr="00951C55">
        <w:rPr>
          <w:rFonts w:asciiTheme="minorHAnsi" w:eastAsiaTheme="minorEastAsia" w:hAnsiTheme="minorHAnsi" w:cstheme="minorBidi"/>
          <w:kern w:val="2"/>
          <w:sz w:val="24"/>
          <w:szCs w:val="24"/>
          <w:lang w:val="en-US" w:eastAsia="fr-FR"/>
          <w14:ligatures w14:val="standardContextual"/>
          <w:rPrChange w:id="30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Potential Normative Work</w:t>
      </w:r>
      <w:r>
        <w:rPr>
          <w:noProof/>
        </w:rPr>
        <w:tab/>
      </w:r>
      <w:r>
        <w:rPr>
          <w:noProof/>
        </w:rPr>
        <w:fldChar w:fldCharType="begin"/>
      </w:r>
      <w:r>
        <w:rPr>
          <w:noProof/>
        </w:rPr>
        <w:instrText xml:space="preserve"> PAGEREF _Toc183161029 \h </w:instrText>
      </w:r>
      <w:r>
        <w:rPr>
          <w:noProof/>
        </w:rPr>
      </w:r>
      <w:r>
        <w:rPr>
          <w:noProof/>
        </w:rPr>
        <w:fldChar w:fldCharType="separate"/>
      </w:r>
      <w:r>
        <w:rPr>
          <w:noProof/>
        </w:rPr>
        <w:t>75</w:t>
      </w:r>
      <w:r>
        <w:rPr>
          <w:noProof/>
        </w:rPr>
        <w:fldChar w:fldCharType="end"/>
      </w:r>
    </w:p>
    <w:p w14:paraId="454A0BF4" w14:textId="4490628B"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30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8</w:t>
      </w:r>
      <w:r w:rsidRPr="00951C55">
        <w:rPr>
          <w:rFonts w:asciiTheme="minorHAnsi" w:eastAsiaTheme="minorEastAsia" w:hAnsiTheme="minorHAnsi" w:cstheme="minorBidi"/>
          <w:kern w:val="2"/>
          <w:sz w:val="24"/>
          <w:szCs w:val="24"/>
          <w:lang w:val="en-US" w:eastAsia="fr-FR"/>
          <w14:ligatures w14:val="standardContextual"/>
          <w:rPrChange w:id="30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Conclusion</w:t>
      </w:r>
      <w:r>
        <w:rPr>
          <w:noProof/>
        </w:rPr>
        <w:tab/>
      </w:r>
      <w:r>
        <w:rPr>
          <w:noProof/>
        </w:rPr>
        <w:fldChar w:fldCharType="begin"/>
      </w:r>
      <w:r>
        <w:rPr>
          <w:noProof/>
        </w:rPr>
        <w:instrText xml:space="preserve"> PAGEREF _Toc183161030 \h </w:instrText>
      </w:r>
      <w:r>
        <w:rPr>
          <w:noProof/>
        </w:rPr>
      </w:r>
      <w:r>
        <w:rPr>
          <w:noProof/>
        </w:rPr>
        <w:fldChar w:fldCharType="separate"/>
      </w:r>
      <w:r>
        <w:rPr>
          <w:noProof/>
        </w:rPr>
        <w:t>75</w:t>
      </w:r>
      <w:r>
        <w:rPr>
          <w:noProof/>
        </w:rPr>
        <w:fldChar w:fldCharType="end"/>
      </w:r>
    </w:p>
    <w:p w14:paraId="44B960B7" w14:textId="406C8C1B" w:rsidR="00270360" w:rsidRPr="00951C55" w:rsidRDefault="00270360">
      <w:pPr>
        <w:pStyle w:val="TOC9"/>
        <w:rPr>
          <w:rFonts w:asciiTheme="minorHAnsi" w:eastAsiaTheme="minorEastAsia" w:hAnsiTheme="minorHAnsi" w:cstheme="minorBidi"/>
          <w:b w:val="0"/>
          <w:kern w:val="2"/>
          <w:sz w:val="24"/>
          <w:szCs w:val="24"/>
          <w:lang w:val="en-US" w:eastAsia="fr-FR"/>
          <w14:ligatures w14:val="standardContextual"/>
          <w:rPrChange w:id="310" w:author="Stephane Onno" w:date="2025-02-11T00:51:00Z" w16du:dateUtc="2025-02-10T23:51:00Z">
            <w:rPr>
              <w:rFonts w:asciiTheme="minorHAnsi" w:eastAsiaTheme="minorEastAsia" w:hAnsiTheme="minorHAnsi" w:cstheme="minorBidi"/>
              <w:b w:val="0"/>
              <w:kern w:val="2"/>
              <w:sz w:val="24"/>
              <w:szCs w:val="24"/>
              <w:lang w:val="fr-FR" w:eastAsia="fr-FR"/>
              <w14:ligatures w14:val="standardContextual"/>
            </w:rPr>
          </w:rPrChange>
        </w:rPr>
      </w:pPr>
      <w:r>
        <w:rPr>
          <w:noProof/>
        </w:rPr>
        <w:t>Annex A: Collaboration scenarios</w:t>
      </w:r>
      <w:r>
        <w:rPr>
          <w:noProof/>
        </w:rPr>
        <w:tab/>
      </w:r>
      <w:r>
        <w:rPr>
          <w:noProof/>
        </w:rPr>
        <w:fldChar w:fldCharType="begin"/>
      </w:r>
      <w:r>
        <w:rPr>
          <w:noProof/>
        </w:rPr>
        <w:instrText xml:space="preserve"> PAGEREF _Toc183161031 \h </w:instrText>
      </w:r>
      <w:r>
        <w:rPr>
          <w:noProof/>
        </w:rPr>
      </w:r>
      <w:r>
        <w:rPr>
          <w:noProof/>
        </w:rPr>
        <w:fldChar w:fldCharType="separate"/>
      </w:r>
      <w:r>
        <w:rPr>
          <w:noProof/>
        </w:rPr>
        <w:t>77</w:t>
      </w:r>
      <w:r>
        <w:rPr>
          <w:noProof/>
        </w:rPr>
        <w:fldChar w:fldCharType="end"/>
      </w:r>
    </w:p>
    <w:p w14:paraId="16C0147D" w14:textId="6E8718D7"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31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A.1</w:t>
      </w:r>
      <w:r w:rsidRPr="00951C55">
        <w:rPr>
          <w:rFonts w:asciiTheme="minorHAnsi" w:eastAsiaTheme="minorEastAsia" w:hAnsiTheme="minorHAnsi" w:cstheme="minorBidi"/>
          <w:kern w:val="2"/>
          <w:sz w:val="24"/>
          <w:szCs w:val="24"/>
          <w:lang w:val="en-US" w:eastAsia="fr-FR"/>
          <w14:ligatures w14:val="standardContextual"/>
          <w:rPrChange w:id="31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_Toc183161032 \h </w:instrText>
      </w:r>
      <w:r>
        <w:rPr>
          <w:noProof/>
        </w:rPr>
      </w:r>
      <w:r>
        <w:rPr>
          <w:noProof/>
        </w:rPr>
        <w:fldChar w:fldCharType="separate"/>
      </w:r>
      <w:r>
        <w:rPr>
          <w:noProof/>
        </w:rPr>
        <w:t>77</w:t>
      </w:r>
      <w:r>
        <w:rPr>
          <w:noProof/>
        </w:rPr>
        <w:fldChar w:fldCharType="end"/>
      </w:r>
    </w:p>
    <w:p w14:paraId="61DEC83D" w14:textId="7932BB57"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31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A.2</w:t>
      </w:r>
      <w:r w:rsidRPr="00951C55">
        <w:rPr>
          <w:rFonts w:asciiTheme="minorHAnsi" w:eastAsiaTheme="minorEastAsia" w:hAnsiTheme="minorHAnsi" w:cstheme="minorBidi"/>
          <w:kern w:val="2"/>
          <w:sz w:val="24"/>
          <w:szCs w:val="24"/>
          <w:lang w:val="en-US" w:eastAsia="fr-FR"/>
          <w14:ligatures w14:val="standardContextual"/>
          <w:rPrChange w:id="31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Scenarios description</w:t>
      </w:r>
      <w:r>
        <w:rPr>
          <w:noProof/>
        </w:rPr>
        <w:tab/>
      </w:r>
      <w:r>
        <w:rPr>
          <w:noProof/>
        </w:rPr>
        <w:fldChar w:fldCharType="begin"/>
      </w:r>
      <w:r>
        <w:rPr>
          <w:noProof/>
        </w:rPr>
        <w:instrText xml:space="preserve"> PAGEREF _Toc183161033 \h </w:instrText>
      </w:r>
      <w:r>
        <w:rPr>
          <w:noProof/>
        </w:rPr>
      </w:r>
      <w:r>
        <w:rPr>
          <w:noProof/>
        </w:rPr>
        <w:fldChar w:fldCharType="separate"/>
      </w:r>
      <w:r>
        <w:rPr>
          <w:noProof/>
        </w:rPr>
        <w:t>77</w:t>
      </w:r>
      <w:r>
        <w:rPr>
          <w:noProof/>
        </w:rPr>
        <w:fldChar w:fldCharType="end"/>
      </w:r>
    </w:p>
    <w:p w14:paraId="3AB4BB48" w14:textId="1AB5B87F"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31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A.2.1</w:t>
      </w:r>
      <w:r w:rsidRPr="00951C55">
        <w:rPr>
          <w:rFonts w:asciiTheme="minorHAnsi" w:eastAsiaTheme="minorEastAsia" w:hAnsiTheme="minorHAnsi" w:cstheme="minorBidi"/>
          <w:kern w:val="2"/>
          <w:sz w:val="24"/>
          <w:szCs w:val="24"/>
          <w:lang w:val="en-US" w:eastAsia="fr-FR"/>
          <w14:ligatures w14:val="standardContextual"/>
          <w:rPrChange w:id="31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Collaboration Scenario 1: AI/ML OTT</w:t>
      </w:r>
      <w:r>
        <w:rPr>
          <w:noProof/>
        </w:rPr>
        <w:tab/>
      </w:r>
      <w:r>
        <w:rPr>
          <w:noProof/>
        </w:rPr>
        <w:fldChar w:fldCharType="begin"/>
      </w:r>
      <w:r>
        <w:rPr>
          <w:noProof/>
        </w:rPr>
        <w:instrText xml:space="preserve"> PAGEREF _Toc183161034 \h </w:instrText>
      </w:r>
      <w:r>
        <w:rPr>
          <w:noProof/>
        </w:rPr>
      </w:r>
      <w:r>
        <w:rPr>
          <w:noProof/>
        </w:rPr>
        <w:fldChar w:fldCharType="separate"/>
      </w:r>
      <w:r>
        <w:rPr>
          <w:noProof/>
        </w:rPr>
        <w:t>77</w:t>
      </w:r>
      <w:r>
        <w:rPr>
          <w:noProof/>
        </w:rPr>
        <w:fldChar w:fldCharType="end"/>
      </w:r>
    </w:p>
    <w:p w14:paraId="42817AF2" w14:textId="2B371639"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31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A.2.2</w:t>
      </w:r>
      <w:r w:rsidRPr="00951C55">
        <w:rPr>
          <w:rFonts w:asciiTheme="minorHAnsi" w:eastAsiaTheme="minorEastAsia" w:hAnsiTheme="minorHAnsi" w:cstheme="minorBidi"/>
          <w:kern w:val="2"/>
          <w:sz w:val="24"/>
          <w:szCs w:val="24"/>
          <w:lang w:val="en-US" w:eastAsia="fr-FR"/>
          <w14:ligatures w14:val="standardContextual"/>
          <w:rPrChange w:id="31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Collaboration Scenario 2: AI/ML hosting</w:t>
      </w:r>
      <w:r>
        <w:rPr>
          <w:noProof/>
        </w:rPr>
        <w:tab/>
      </w:r>
      <w:r>
        <w:rPr>
          <w:noProof/>
        </w:rPr>
        <w:fldChar w:fldCharType="begin"/>
      </w:r>
      <w:r>
        <w:rPr>
          <w:noProof/>
        </w:rPr>
        <w:instrText xml:space="preserve"> PAGEREF _Toc183161035 \h </w:instrText>
      </w:r>
      <w:r>
        <w:rPr>
          <w:noProof/>
        </w:rPr>
      </w:r>
      <w:r>
        <w:rPr>
          <w:noProof/>
        </w:rPr>
        <w:fldChar w:fldCharType="separate"/>
      </w:r>
      <w:r>
        <w:rPr>
          <w:noProof/>
        </w:rPr>
        <w:t>77</w:t>
      </w:r>
      <w:r>
        <w:rPr>
          <w:noProof/>
        </w:rPr>
        <w:fldChar w:fldCharType="end"/>
      </w:r>
    </w:p>
    <w:p w14:paraId="7C565BD2" w14:textId="4A3EAE22"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31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A.2.3</w:t>
      </w:r>
      <w:r w:rsidRPr="00951C55">
        <w:rPr>
          <w:rFonts w:asciiTheme="minorHAnsi" w:eastAsiaTheme="minorEastAsia" w:hAnsiTheme="minorHAnsi" w:cstheme="minorBidi"/>
          <w:kern w:val="2"/>
          <w:sz w:val="24"/>
          <w:szCs w:val="24"/>
          <w:lang w:val="en-US" w:eastAsia="fr-FR"/>
          <w14:ligatures w14:val="standardContextual"/>
          <w:rPrChange w:id="32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Collaboration Scenario 3: MNO-operated AI/ML services</w:t>
      </w:r>
      <w:r>
        <w:rPr>
          <w:noProof/>
        </w:rPr>
        <w:tab/>
      </w:r>
      <w:r>
        <w:rPr>
          <w:noProof/>
        </w:rPr>
        <w:fldChar w:fldCharType="begin"/>
      </w:r>
      <w:r>
        <w:rPr>
          <w:noProof/>
        </w:rPr>
        <w:instrText xml:space="preserve"> PAGEREF _Toc183161036 \h </w:instrText>
      </w:r>
      <w:r>
        <w:rPr>
          <w:noProof/>
        </w:rPr>
      </w:r>
      <w:r>
        <w:rPr>
          <w:noProof/>
        </w:rPr>
        <w:fldChar w:fldCharType="separate"/>
      </w:r>
      <w:r>
        <w:rPr>
          <w:noProof/>
        </w:rPr>
        <w:t>77</w:t>
      </w:r>
      <w:r>
        <w:rPr>
          <w:noProof/>
        </w:rPr>
        <w:fldChar w:fldCharType="end"/>
      </w:r>
    </w:p>
    <w:p w14:paraId="180D7330" w14:textId="53916574"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32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A.3</w:t>
      </w:r>
      <w:r w:rsidRPr="00951C55">
        <w:rPr>
          <w:rFonts w:asciiTheme="minorHAnsi" w:eastAsiaTheme="minorEastAsia" w:hAnsiTheme="minorHAnsi" w:cstheme="minorBidi"/>
          <w:kern w:val="2"/>
          <w:sz w:val="24"/>
          <w:szCs w:val="24"/>
          <w:lang w:val="en-US" w:eastAsia="fr-FR"/>
          <w14:ligatures w14:val="standardContextual"/>
          <w:rPrChange w:id="32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Usage of collaboration scenarios</w:t>
      </w:r>
      <w:r>
        <w:rPr>
          <w:noProof/>
        </w:rPr>
        <w:tab/>
      </w:r>
      <w:r>
        <w:rPr>
          <w:noProof/>
        </w:rPr>
        <w:fldChar w:fldCharType="begin"/>
      </w:r>
      <w:r>
        <w:rPr>
          <w:noProof/>
        </w:rPr>
        <w:instrText xml:space="preserve"> PAGEREF _Toc183161037 \h </w:instrText>
      </w:r>
      <w:r>
        <w:rPr>
          <w:noProof/>
        </w:rPr>
      </w:r>
      <w:r>
        <w:rPr>
          <w:noProof/>
        </w:rPr>
        <w:fldChar w:fldCharType="separate"/>
      </w:r>
      <w:r>
        <w:rPr>
          <w:noProof/>
        </w:rPr>
        <w:t>77</w:t>
      </w:r>
      <w:r>
        <w:rPr>
          <w:noProof/>
        </w:rPr>
        <w:fldChar w:fldCharType="end"/>
      </w:r>
    </w:p>
    <w:p w14:paraId="5708C17E" w14:textId="5AAB2973"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32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A.4</w:t>
      </w:r>
      <w:r w:rsidRPr="00951C55">
        <w:rPr>
          <w:rFonts w:asciiTheme="minorHAnsi" w:eastAsiaTheme="minorEastAsia" w:hAnsiTheme="minorHAnsi" w:cstheme="minorBidi"/>
          <w:kern w:val="2"/>
          <w:sz w:val="24"/>
          <w:szCs w:val="24"/>
          <w:lang w:val="en-US" w:eastAsia="fr-FR"/>
          <w14:ligatures w14:val="standardContextual"/>
          <w:rPrChange w:id="32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Architecture variants for collaboration scenarios</w:t>
      </w:r>
      <w:r>
        <w:rPr>
          <w:noProof/>
        </w:rPr>
        <w:tab/>
      </w:r>
      <w:r>
        <w:rPr>
          <w:noProof/>
        </w:rPr>
        <w:fldChar w:fldCharType="begin"/>
      </w:r>
      <w:r>
        <w:rPr>
          <w:noProof/>
        </w:rPr>
        <w:instrText xml:space="preserve"> PAGEREF _Toc183161038 \h </w:instrText>
      </w:r>
      <w:r>
        <w:rPr>
          <w:noProof/>
        </w:rPr>
      </w:r>
      <w:r>
        <w:rPr>
          <w:noProof/>
        </w:rPr>
        <w:fldChar w:fldCharType="separate"/>
      </w:r>
      <w:r>
        <w:rPr>
          <w:noProof/>
        </w:rPr>
        <w:t>78</w:t>
      </w:r>
      <w:r>
        <w:rPr>
          <w:noProof/>
        </w:rPr>
        <w:fldChar w:fldCharType="end"/>
      </w:r>
    </w:p>
    <w:p w14:paraId="05F3DC70" w14:textId="7D0B0A74"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32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A.4.1</w:t>
      </w:r>
      <w:r w:rsidRPr="00951C55">
        <w:rPr>
          <w:rFonts w:asciiTheme="minorHAnsi" w:eastAsiaTheme="minorEastAsia" w:hAnsiTheme="minorHAnsi" w:cstheme="minorBidi"/>
          <w:kern w:val="2"/>
          <w:sz w:val="24"/>
          <w:szCs w:val="24"/>
          <w:lang w:val="en-US" w:eastAsia="fr-FR"/>
          <w14:ligatures w14:val="standardContextual"/>
          <w:rPrChange w:id="32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_Toc183161039 \h </w:instrText>
      </w:r>
      <w:r>
        <w:rPr>
          <w:noProof/>
        </w:rPr>
      </w:r>
      <w:r>
        <w:rPr>
          <w:noProof/>
        </w:rPr>
        <w:fldChar w:fldCharType="separate"/>
      </w:r>
      <w:r>
        <w:rPr>
          <w:noProof/>
        </w:rPr>
        <w:t>78</w:t>
      </w:r>
      <w:r>
        <w:rPr>
          <w:noProof/>
        </w:rPr>
        <w:fldChar w:fldCharType="end"/>
      </w:r>
    </w:p>
    <w:p w14:paraId="775C6A1C" w14:textId="05D25FC2"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327"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A.4.2</w:t>
      </w:r>
      <w:r w:rsidRPr="00951C55">
        <w:rPr>
          <w:rFonts w:asciiTheme="minorHAnsi" w:eastAsiaTheme="minorEastAsia" w:hAnsiTheme="minorHAnsi" w:cstheme="minorBidi"/>
          <w:kern w:val="2"/>
          <w:sz w:val="24"/>
          <w:szCs w:val="24"/>
          <w:lang w:val="en-US" w:eastAsia="fr-FR"/>
          <w14:ligatures w14:val="standardContextual"/>
          <w:rPrChange w:id="328"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Collaboration scenario 1 architecture</w:t>
      </w:r>
      <w:r>
        <w:rPr>
          <w:noProof/>
        </w:rPr>
        <w:tab/>
      </w:r>
      <w:r>
        <w:rPr>
          <w:noProof/>
        </w:rPr>
        <w:fldChar w:fldCharType="begin"/>
      </w:r>
      <w:r>
        <w:rPr>
          <w:noProof/>
        </w:rPr>
        <w:instrText xml:space="preserve"> PAGEREF _Toc183161040 \h </w:instrText>
      </w:r>
      <w:r>
        <w:rPr>
          <w:noProof/>
        </w:rPr>
      </w:r>
      <w:r>
        <w:rPr>
          <w:noProof/>
        </w:rPr>
        <w:fldChar w:fldCharType="separate"/>
      </w:r>
      <w:r>
        <w:rPr>
          <w:noProof/>
        </w:rPr>
        <w:t>78</w:t>
      </w:r>
      <w:r>
        <w:rPr>
          <w:noProof/>
        </w:rPr>
        <w:fldChar w:fldCharType="end"/>
      </w:r>
    </w:p>
    <w:p w14:paraId="2F5FA192" w14:textId="6F339DAC"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329"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A.4.3</w:t>
      </w:r>
      <w:r w:rsidRPr="00951C55">
        <w:rPr>
          <w:rFonts w:asciiTheme="minorHAnsi" w:eastAsiaTheme="minorEastAsia" w:hAnsiTheme="minorHAnsi" w:cstheme="minorBidi"/>
          <w:kern w:val="2"/>
          <w:sz w:val="24"/>
          <w:szCs w:val="24"/>
          <w:lang w:val="en-US" w:eastAsia="fr-FR"/>
          <w14:ligatures w14:val="standardContextual"/>
          <w:rPrChange w:id="330"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Collaboration scenario 2 architecture</w:t>
      </w:r>
      <w:r>
        <w:rPr>
          <w:noProof/>
        </w:rPr>
        <w:tab/>
      </w:r>
      <w:r>
        <w:rPr>
          <w:noProof/>
        </w:rPr>
        <w:fldChar w:fldCharType="begin"/>
      </w:r>
      <w:r>
        <w:rPr>
          <w:noProof/>
        </w:rPr>
        <w:instrText xml:space="preserve"> PAGEREF _Toc183161041 \h </w:instrText>
      </w:r>
      <w:r>
        <w:rPr>
          <w:noProof/>
        </w:rPr>
      </w:r>
      <w:r>
        <w:rPr>
          <w:noProof/>
        </w:rPr>
        <w:fldChar w:fldCharType="separate"/>
      </w:r>
      <w:r>
        <w:rPr>
          <w:noProof/>
        </w:rPr>
        <w:t>79</w:t>
      </w:r>
      <w:r>
        <w:rPr>
          <w:noProof/>
        </w:rPr>
        <w:fldChar w:fldCharType="end"/>
      </w:r>
    </w:p>
    <w:p w14:paraId="02C61903" w14:textId="01082CDC"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331"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A.4.4</w:t>
      </w:r>
      <w:r w:rsidRPr="00951C55">
        <w:rPr>
          <w:rFonts w:asciiTheme="minorHAnsi" w:eastAsiaTheme="minorEastAsia" w:hAnsiTheme="minorHAnsi" w:cstheme="minorBidi"/>
          <w:kern w:val="2"/>
          <w:sz w:val="24"/>
          <w:szCs w:val="24"/>
          <w:lang w:val="en-US" w:eastAsia="fr-FR"/>
          <w14:ligatures w14:val="standardContextual"/>
          <w:rPrChange w:id="332"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Collaboration scenario 3 architecture</w:t>
      </w:r>
      <w:r>
        <w:rPr>
          <w:noProof/>
        </w:rPr>
        <w:tab/>
      </w:r>
      <w:r>
        <w:rPr>
          <w:noProof/>
        </w:rPr>
        <w:fldChar w:fldCharType="begin"/>
      </w:r>
      <w:r>
        <w:rPr>
          <w:noProof/>
        </w:rPr>
        <w:instrText xml:space="preserve"> PAGEREF _Toc183161042 \h </w:instrText>
      </w:r>
      <w:r>
        <w:rPr>
          <w:noProof/>
        </w:rPr>
      </w:r>
      <w:r>
        <w:rPr>
          <w:noProof/>
        </w:rPr>
        <w:fldChar w:fldCharType="separate"/>
      </w:r>
      <w:r>
        <w:rPr>
          <w:noProof/>
        </w:rPr>
        <w:t>80</w:t>
      </w:r>
      <w:r>
        <w:rPr>
          <w:noProof/>
        </w:rPr>
        <w:fldChar w:fldCharType="end"/>
      </w:r>
    </w:p>
    <w:p w14:paraId="04BA39B2" w14:textId="6AD1531E" w:rsidR="00270360" w:rsidRPr="00951C55" w:rsidRDefault="00270360">
      <w:pPr>
        <w:pStyle w:val="TOC1"/>
        <w:rPr>
          <w:rFonts w:asciiTheme="minorHAnsi" w:eastAsiaTheme="minorEastAsia" w:hAnsiTheme="minorHAnsi" w:cstheme="minorBidi"/>
          <w:kern w:val="2"/>
          <w:sz w:val="24"/>
          <w:szCs w:val="24"/>
          <w:lang w:val="en-US" w:eastAsia="fr-FR"/>
          <w14:ligatures w14:val="standardContextual"/>
          <w:rPrChange w:id="333"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A.5</w:t>
      </w:r>
      <w:r w:rsidRPr="00951C55">
        <w:rPr>
          <w:rFonts w:asciiTheme="minorHAnsi" w:eastAsiaTheme="minorEastAsia" w:hAnsiTheme="minorHAnsi" w:cstheme="minorBidi"/>
          <w:kern w:val="2"/>
          <w:sz w:val="24"/>
          <w:szCs w:val="24"/>
          <w:lang w:val="en-US" w:eastAsia="fr-FR"/>
          <w14:ligatures w14:val="standardContextual"/>
          <w:rPrChange w:id="334"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AI/ML collaboration scenarios</w:t>
      </w:r>
      <w:r>
        <w:rPr>
          <w:noProof/>
        </w:rPr>
        <w:tab/>
      </w:r>
      <w:r>
        <w:rPr>
          <w:noProof/>
        </w:rPr>
        <w:fldChar w:fldCharType="begin"/>
      </w:r>
      <w:r>
        <w:rPr>
          <w:noProof/>
        </w:rPr>
        <w:instrText xml:space="preserve"> PAGEREF _Toc183161043 \h </w:instrText>
      </w:r>
      <w:r>
        <w:rPr>
          <w:noProof/>
        </w:rPr>
      </w:r>
      <w:r>
        <w:rPr>
          <w:noProof/>
        </w:rPr>
        <w:fldChar w:fldCharType="separate"/>
      </w:r>
      <w:r>
        <w:rPr>
          <w:noProof/>
        </w:rPr>
        <w:t>80</w:t>
      </w:r>
      <w:r>
        <w:rPr>
          <w:noProof/>
        </w:rPr>
        <w:fldChar w:fldCharType="end"/>
      </w:r>
    </w:p>
    <w:p w14:paraId="77441E94" w14:textId="563C94EA" w:rsidR="00270360" w:rsidRPr="00951C55" w:rsidRDefault="00270360">
      <w:pPr>
        <w:pStyle w:val="TOC2"/>
        <w:rPr>
          <w:rFonts w:asciiTheme="minorHAnsi" w:eastAsiaTheme="minorEastAsia" w:hAnsiTheme="minorHAnsi" w:cstheme="minorBidi"/>
          <w:kern w:val="2"/>
          <w:sz w:val="24"/>
          <w:szCs w:val="24"/>
          <w:lang w:val="en-US" w:eastAsia="fr-FR"/>
          <w14:ligatures w14:val="standardContextual"/>
          <w:rPrChange w:id="335"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pPr>
      <w:r>
        <w:rPr>
          <w:noProof/>
        </w:rPr>
        <w:t>A.5.1</w:t>
      </w:r>
      <w:r w:rsidRPr="00951C55">
        <w:rPr>
          <w:rFonts w:asciiTheme="minorHAnsi" w:eastAsiaTheme="minorEastAsia" w:hAnsiTheme="minorHAnsi" w:cstheme="minorBidi"/>
          <w:kern w:val="2"/>
          <w:sz w:val="24"/>
          <w:szCs w:val="24"/>
          <w:lang w:val="en-US" w:eastAsia="fr-FR"/>
          <w14:ligatures w14:val="standardContextual"/>
          <w:rPrChange w:id="336" w:author="Stephane Onno" w:date="2025-02-11T00:51:00Z" w16du:dateUtc="2025-02-10T23:51:00Z">
            <w:rPr>
              <w:rFonts w:asciiTheme="minorHAnsi" w:eastAsiaTheme="minorEastAsia" w:hAnsiTheme="minorHAnsi" w:cstheme="minorBidi"/>
              <w:kern w:val="2"/>
              <w:sz w:val="24"/>
              <w:szCs w:val="24"/>
              <w:lang w:val="fr-FR" w:eastAsia="fr-FR"/>
              <w14:ligatures w14:val="standardContextual"/>
            </w:rPr>
          </w:rPrChange>
        </w:rPr>
        <w:tab/>
      </w:r>
      <w:r>
        <w:rPr>
          <w:noProof/>
        </w:rPr>
        <w:t>Relevance of use cases to collaboration scenarios</w:t>
      </w:r>
      <w:r>
        <w:rPr>
          <w:noProof/>
        </w:rPr>
        <w:tab/>
      </w:r>
      <w:r>
        <w:rPr>
          <w:noProof/>
        </w:rPr>
        <w:fldChar w:fldCharType="begin"/>
      </w:r>
      <w:r>
        <w:rPr>
          <w:noProof/>
        </w:rPr>
        <w:instrText xml:space="preserve"> PAGEREF _Toc183161044 \h </w:instrText>
      </w:r>
      <w:r>
        <w:rPr>
          <w:noProof/>
        </w:rPr>
      </w:r>
      <w:r>
        <w:rPr>
          <w:noProof/>
        </w:rPr>
        <w:fldChar w:fldCharType="separate"/>
      </w:r>
      <w:r>
        <w:rPr>
          <w:noProof/>
        </w:rPr>
        <w:t>80</w:t>
      </w:r>
      <w:r>
        <w:rPr>
          <w:noProof/>
        </w:rPr>
        <w:fldChar w:fldCharType="end"/>
      </w:r>
    </w:p>
    <w:p w14:paraId="0B561E74" w14:textId="0678EF91" w:rsidR="00270360" w:rsidRPr="00A9786D" w:rsidRDefault="00270360">
      <w:pPr>
        <w:pStyle w:val="TOC9"/>
        <w:rPr>
          <w:rFonts w:asciiTheme="minorHAnsi" w:eastAsiaTheme="minorEastAsia" w:hAnsiTheme="minorHAnsi" w:cstheme="minorBidi"/>
          <w:b w:val="0"/>
          <w:noProof/>
          <w:kern w:val="2"/>
          <w:sz w:val="24"/>
          <w:szCs w:val="24"/>
          <w:lang w:val="en-US" w:eastAsia="fr-FR"/>
          <w14:ligatures w14:val="standardContextual"/>
          <w:rPrChange w:id="337" w:author="Stephane Onno" w:date="2025-02-11T10:45:00Z" w16du:dateUtc="2025-02-11T09:45:00Z">
            <w:rPr>
              <w:rFonts w:asciiTheme="minorHAnsi" w:eastAsiaTheme="minorEastAsia" w:hAnsiTheme="minorHAnsi" w:cstheme="minorBidi"/>
              <w:b w:val="0"/>
              <w:noProof/>
              <w:kern w:val="2"/>
              <w:sz w:val="24"/>
              <w:szCs w:val="24"/>
              <w:lang w:val="fr-FR" w:eastAsia="fr-FR"/>
              <w14:ligatures w14:val="standardContextual"/>
            </w:rPr>
          </w:rPrChange>
        </w:rPr>
      </w:pPr>
      <w:r>
        <w:rPr>
          <w:noProof/>
        </w:rPr>
        <w:t>Annex &lt;X&gt;: Change history</w:t>
      </w:r>
      <w:r>
        <w:rPr>
          <w:noProof/>
        </w:rPr>
        <w:tab/>
      </w:r>
      <w:r>
        <w:rPr>
          <w:noProof/>
        </w:rPr>
        <w:fldChar w:fldCharType="begin"/>
      </w:r>
      <w:r>
        <w:rPr>
          <w:noProof/>
        </w:rPr>
        <w:instrText xml:space="preserve"> PAGEREF _Toc183161045 \h </w:instrText>
      </w:r>
      <w:r>
        <w:rPr>
          <w:noProof/>
        </w:rPr>
      </w:r>
      <w:r>
        <w:rPr>
          <w:noProof/>
        </w:rPr>
        <w:fldChar w:fldCharType="separate"/>
      </w:r>
      <w:r>
        <w:rPr>
          <w:noProof/>
        </w:rPr>
        <w:t>82</w:t>
      </w:r>
      <w:r>
        <w:rPr>
          <w:noProof/>
        </w:rPr>
        <w:fldChar w:fldCharType="end"/>
      </w:r>
    </w:p>
    <w:p w14:paraId="139A90D9" w14:textId="49599112" w:rsidR="00080512" w:rsidRPr="004D3578" w:rsidRDefault="004D3578">
      <w:r w:rsidRPr="004D3578">
        <w:rPr>
          <w:noProof/>
          <w:sz w:val="22"/>
        </w:rPr>
        <w:fldChar w:fldCharType="end"/>
      </w:r>
    </w:p>
    <w:p w14:paraId="2BB387DC" w14:textId="77777777" w:rsidR="0074026F" w:rsidRPr="007B600E" w:rsidRDefault="00080512" w:rsidP="009D4EE2">
      <w:r w:rsidRPr="004D3578">
        <w:br w:type="page"/>
      </w:r>
    </w:p>
    <w:p w14:paraId="216FD126" w14:textId="77777777" w:rsidR="00080512" w:rsidRDefault="00080512">
      <w:pPr>
        <w:pStyle w:val="Heading1"/>
      </w:pPr>
      <w:bookmarkStart w:id="338" w:name="foreword"/>
      <w:bookmarkStart w:id="339" w:name="_Toc183160882"/>
      <w:bookmarkEnd w:id="338"/>
      <w:r w:rsidRPr="004D3578">
        <w:lastRenderedPageBreak/>
        <w:t>Foreword</w:t>
      </w:r>
      <w:bookmarkEnd w:id="339"/>
    </w:p>
    <w:p w14:paraId="59B76A8E" w14:textId="77777777" w:rsidR="00080512" w:rsidRPr="004D3578" w:rsidRDefault="00080512">
      <w:r w:rsidRPr="004D3578">
        <w:t xml:space="preserve">This Technical </w:t>
      </w:r>
      <w:bookmarkStart w:id="340" w:name="spectype3"/>
      <w:r w:rsidR="00602AEA" w:rsidRPr="005D3268">
        <w:t>Report</w:t>
      </w:r>
      <w:bookmarkEnd w:id="340"/>
      <w:r w:rsidRPr="004D3578">
        <w:t xml:space="preserve"> has been produced by the 3</w:t>
      </w:r>
      <w:r w:rsidR="00F04712">
        <w:t>rd</w:t>
      </w:r>
      <w:r w:rsidRPr="004D3578">
        <w:t xml:space="preserve"> Generation Partnership Project (3GPP).</w:t>
      </w:r>
    </w:p>
    <w:p w14:paraId="6C7FBBED"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B5953FA" w14:textId="77777777" w:rsidR="00080512" w:rsidRPr="004D3578" w:rsidRDefault="00080512">
      <w:pPr>
        <w:pStyle w:val="B10"/>
      </w:pPr>
      <w:r w:rsidRPr="004D3578">
        <w:t>Version x.y.z</w:t>
      </w:r>
    </w:p>
    <w:p w14:paraId="2CF798C7" w14:textId="77777777" w:rsidR="00080512" w:rsidRPr="004D3578" w:rsidRDefault="00080512">
      <w:pPr>
        <w:pStyle w:val="B10"/>
      </w:pPr>
      <w:r w:rsidRPr="004D3578">
        <w:t>where:</w:t>
      </w:r>
    </w:p>
    <w:p w14:paraId="31ACE6FB" w14:textId="77777777" w:rsidR="00080512" w:rsidRPr="004D3578" w:rsidRDefault="00080512">
      <w:pPr>
        <w:pStyle w:val="B2"/>
      </w:pPr>
      <w:r w:rsidRPr="004D3578">
        <w:t>x</w:t>
      </w:r>
      <w:r w:rsidRPr="004D3578">
        <w:tab/>
        <w:t>the first digit:</w:t>
      </w:r>
    </w:p>
    <w:p w14:paraId="5125F91C" w14:textId="77777777" w:rsidR="00080512" w:rsidRPr="004D3578" w:rsidRDefault="00080512">
      <w:pPr>
        <w:pStyle w:val="B3"/>
      </w:pPr>
      <w:r w:rsidRPr="004D3578">
        <w:t>1</w:t>
      </w:r>
      <w:r w:rsidRPr="004D3578">
        <w:tab/>
        <w:t>presented to TSG for information;</w:t>
      </w:r>
    </w:p>
    <w:p w14:paraId="38D27D6A" w14:textId="77777777" w:rsidR="00080512" w:rsidRPr="004D3578" w:rsidRDefault="00080512">
      <w:pPr>
        <w:pStyle w:val="B3"/>
      </w:pPr>
      <w:r w:rsidRPr="004D3578">
        <w:t>2</w:t>
      </w:r>
      <w:r w:rsidRPr="004D3578">
        <w:tab/>
        <w:t>presented to TSG for approval;</w:t>
      </w:r>
    </w:p>
    <w:p w14:paraId="7E2227F7" w14:textId="77777777" w:rsidR="00080512" w:rsidRPr="004D3578" w:rsidRDefault="00080512">
      <w:pPr>
        <w:pStyle w:val="B3"/>
      </w:pPr>
      <w:r w:rsidRPr="004D3578">
        <w:t>3</w:t>
      </w:r>
      <w:r w:rsidRPr="004D3578">
        <w:tab/>
        <w:t>or greater indicates TSG approved document under change control.</w:t>
      </w:r>
    </w:p>
    <w:p w14:paraId="7F643479"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23E0F00" w14:textId="77777777" w:rsidR="00080512" w:rsidRDefault="00080512">
      <w:pPr>
        <w:pStyle w:val="B2"/>
      </w:pPr>
      <w:r w:rsidRPr="004D3578">
        <w:t>z</w:t>
      </w:r>
      <w:r w:rsidRPr="004D3578">
        <w:tab/>
        <w:t>the third digit is incremented when editorial only changes have been incorporated in the document.</w:t>
      </w:r>
    </w:p>
    <w:p w14:paraId="61D25561"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5D225708" w14:textId="77777777" w:rsidR="008C384C" w:rsidRDefault="008C384C" w:rsidP="008C384C">
      <w:r>
        <w:t xml:space="preserve">In </w:t>
      </w:r>
      <w:r w:rsidR="0074026F">
        <w:t>the present</w:t>
      </w:r>
      <w:r>
        <w:t xml:space="preserve"> document, modal verbs have the following meanings:</w:t>
      </w:r>
    </w:p>
    <w:p w14:paraId="0971C439" w14:textId="77777777" w:rsidR="008C384C" w:rsidRDefault="008C384C" w:rsidP="00774DA4">
      <w:pPr>
        <w:pStyle w:val="EX"/>
      </w:pPr>
      <w:r w:rsidRPr="008C384C">
        <w:rPr>
          <w:b/>
        </w:rPr>
        <w:t>shall</w:t>
      </w:r>
      <w:r>
        <w:tab/>
      </w:r>
      <w:r>
        <w:tab/>
        <w:t>indicates a mandatory requirement to do something</w:t>
      </w:r>
    </w:p>
    <w:p w14:paraId="6C816AEA" w14:textId="77777777" w:rsidR="008C384C" w:rsidRDefault="008C384C" w:rsidP="00774DA4">
      <w:pPr>
        <w:pStyle w:val="EX"/>
      </w:pPr>
      <w:r w:rsidRPr="008C384C">
        <w:rPr>
          <w:b/>
        </w:rPr>
        <w:t>shall not</w:t>
      </w:r>
      <w:r>
        <w:tab/>
        <w:t>indicates an interdiction (</w:t>
      </w:r>
      <w:r w:rsidR="001F1132">
        <w:t>prohibition</w:t>
      </w:r>
      <w:r>
        <w:t>) to do something</w:t>
      </w:r>
    </w:p>
    <w:p w14:paraId="3BEF734B" w14:textId="77777777" w:rsidR="00BA19ED" w:rsidRPr="004D3578" w:rsidRDefault="00BA19ED" w:rsidP="00A27486">
      <w:r>
        <w:t>The constructions "shall" and "shall not" are confined to the context of normative provisions, and do not appear in Technical Reports.</w:t>
      </w:r>
    </w:p>
    <w:p w14:paraId="6C26C77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6BEAAB9" w14:textId="77777777" w:rsidR="008C384C" w:rsidRDefault="008C384C" w:rsidP="00774DA4">
      <w:pPr>
        <w:pStyle w:val="EX"/>
      </w:pPr>
      <w:r w:rsidRPr="008C384C">
        <w:rPr>
          <w:b/>
        </w:rPr>
        <w:t>should</w:t>
      </w:r>
      <w:r>
        <w:tab/>
      </w:r>
      <w:r>
        <w:tab/>
        <w:t>indicates a recommendation to do something</w:t>
      </w:r>
    </w:p>
    <w:p w14:paraId="7BA83F2A" w14:textId="77777777" w:rsidR="008C384C" w:rsidRDefault="008C384C" w:rsidP="00774DA4">
      <w:pPr>
        <w:pStyle w:val="EX"/>
      </w:pPr>
      <w:r w:rsidRPr="008C384C">
        <w:rPr>
          <w:b/>
        </w:rPr>
        <w:t>should not</w:t>
      </w:r>
      <w:r>
        <w:tab/>
        <w:t>indicates a recommendation not to do something</w:t>
      </w:r>
    </w:p>
    <w:p w14:paraId="008C24CC" w14:textId="77777777" w:rsidR="008C384C" w:rsidRDefault="008C384C" w:rsidP="00774DA4">
      <w:pPr>
        <w:pStyle w:val="EX"/>
      </w:pPr>
      <w:r w:rsidRPr="00774DA4">
        <w:rPr>
          <w:b/>
        </w:rPr>
        <w:t>may</w:t>
      </w:r>
      <w:r>
        <w:tab/>
      </w:r>
      <w:r>
        <w:tab/>
        <w:t>indicates permission to do something</w:t>
      </w:r>
    </w:p>
    <w:p w14:paraId="1B6C6760" w14:textId="77777777" w:rsidR="008C384C" w:rsidRDefault="008C384C" w:rsidP="00774DA4">
      <w:pPr>
        <w:pStyle w:val="EX"/>
      </w:pPr>
      <w:r w:rsidRPr="00774DA4">
        <w:rPr>
          <w:b/>
        </w:rPr>
        <w:t>need not</w:t>
      </w:r>
      <w:r>
        <w:tab/>
        <w:t>indicates permission not to do something</w:t>
      </w:r>
    </w:p>
    <w:p w14:paraId="28C689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90C907" w14:textId="77777777" w:rsidR="008C384C" w:rsidRDefault="008C384C" w:rsidP="00774DA4">
      <w:pPr>
        <w:pStyle w:val="EX"/>
      </w:pPr>
      <w:r w:rsidRPr="00774DA4">
        <w:rPr>
          <w:b/>
        </w:rPr>
        <w:t>can</w:t>
      </w:r>
      <w:r>
        <w:tab/>
      </w:r>
      <w:r>
        <w:tab/>
        <w:t>indicates</w:t>
      </w:r>
      <w:r w:rsidR="00774DA4">
        <w:t xml:space="preserve"> that something is possible</w:t>
      </w:r>
    </w:p>
    <w:p w14:paraId="447D0CFD" w14:textId="77777777" w:rsidR="00774DA4" w:rsidRDefault="00774DA4" w:rsidP="00774DA4">
      <w:pPr>
        <w:pStyle w:val="EX"/>
      </w:pPr>
      <w:r w:rsidRPr="00774DA4">
        <w:rPr>
          <w:b/>
        </w:rPr>
        <w:t>cannot</w:t>
      </w:r>
      <w:r>
        <w:tab/>
      </w:r>
      <w:r>
        <w:tab/>
        <w:t>indicates that something is impossible</w:t>
      </w:r>
    </w:p>
    <w:p w14:paraId="0C68163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029CAD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E57B28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5681099"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451A29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AD728A3" w14:textId="77777777" w:rsidR="001F1132" w:rsidRDefault="001F1132" w:rsidP="001F1132">
      <w:r>
        <w:t>In addition:</w:t>
      </w:r>
    </w:p>
    <w:p w14:paraId="6B3ECE6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3803EE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9FABBED" w14:textId="77777777" w:rsidR="00774DA4" w:rsidRPr="004D3578" w:rsidRDefault="00647114" w:rsidP="00A27486">
      <w:r>
        <w:t>The constructions "is" and "is not" do not indicate requirements.</w:t>
      </w:r>
    </w:p>
    <w:p w14:paraId="330844EC" w14:textId="77777777" w:rsidR="00080512" w:rsidRPr="004D3578" w:rsidRDefault="00080512">
      <w:pPr>
        <w:pStyle w:val="Heading1"/>
      </w:pPr>
      <w:bookmarkStart w:id="341" w:name="introduction"/>
      <w:bookmarkStart w:id="342" w:name="_Toc183160883"/>
      <w:bookmarkEnd w:id="341"/>
      <w:r w:rsidRPr="004D3578">
        <w:t>Introduction</w:t>
      </w:r>
      <w:bookmarkEnd w:id="342"/>
    </w:p>
    <w:p w14:paraId="5F48D2B2"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07C7E304" w14:textId="77777777" w:rsidR="00080512" w:rsidRPr="004D3578" w:rsidRDefault="00080512">
      <w:pPr>
        <w:pStyle w:val="Heading1"/>
      </w:pPr>
      <w:r w:rsidRPr="004D3578">
        <w:br w:type="page"/>
      </w:r>
      <w:bookmarkStart w:id="343" w:name="scope"/>
      <w:bookmarkStart w:id="344" w:name="_Toc183160884"/>
      <w:bookmarkEnd w:id="343"/>
      <w:r w:rsidRPr="004D3578">
        <w:lastRenderedPageBreak/>
        <w:t>1</w:t>
      </w:r>
      <w:r w:rsidRPr="004D3578">
        <w:tab/>
        <w:t>Scope</w:t>
      </w:r>
      <w:bookmarkEnd w:id="344"/>
    </w:p>
    <w:p w14:paraId="1A5CB698" w14:textId="77777777" w:rsidR="00080512" w:rsidRPr="004D3578" w:rsidRDefault="00080512">
      <w:r w:rsidRPr="004D3578">
        <w:t>The present document …</w:t>
      </w:r>
    </w:p>
    <w:p w14:paraId="71D5AA26" w14:textId="77777777" w:rsidR="00080512" w:rsidRPr="004D3578" w:rsidRDefault="00080512">
      <w:pPr>
        <w:pStyle w:val="Heading1"/>
      </w:pPr>
      <w:bookmarkStart w:id="345" w:name="references"/>
      <w:bookmarkStart w:id="346" w:name="_Toc183160885"/>
      <w:bookmarkEnd w:id="345"/>
      <w:r w:rsidRPr="004D3578">
        <w:t>2</w:t>
      </w:r>
      <w:r w:rsidRPr="004D3578">
        <w:tab/>
        <w:t>References</w:t>
      </w:r>
      <w:bookmarkEnd w:id="346"/>
    </w:p>
    <w:p w14:paraId="2CED7834" w14:textId="77777777" w:rsidR="00080512" w:rsidRPr="004D3578" w:rsidRDefault="00080512">
      <w:r w:rsidRPr="004D3578">
        <w:t>The following documents contain provisions which, through reference in this text, constitute provisions of the present document.</w:t>
      </w:r>
    </w:p>
    <w:p w14:paraId="2D293B3C"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1D22632" w14:textId="77777777" w:rsidR="00080512" w:rsidRPr="004D3578" w:rsidRDefault="00051834" w:rsidP="00051834">
      <w:pPr>
        <w:pStyle w:val="B10"/>
      </w:pPr>
      <w:r>
        <w:t>-</w:t>
      </w:r>
      <w:r>
        <w:tab/>
      </w:r>
      <w:r w:rsidR="00080512" w:rsidRPr="004D3578">
        <w:t>For a specific reference, subsequent revisions do not apply.</w:t>
      </w:r>
    </w:p>
    <w:p w14:paraId="161004E3"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F983F32" w14:textId="77777777" w:rsidR="00EC4A25" w:rsidRPr="004D3578" w:rsidRDefault="00EC4A25" w:rsidP="00EC4A25">
      <w:pPr>
        <w:pStyle w:val="EX"/>
      </w:pPr>
      <w:r w:rsidRPr="004D3578">
        <w:t>[1]</w:t>
      </w:r>
      <w:r w:rsidRPr="004D3578">
        <w:tab/>
        <w:t>3GPP TR 21.905: "Vocabulary for 3GPP Specifications".</w:t>
      </w:r>
    </w:p>
    <w:p w14:paraId="0A8ADDFE" w14:textId="7F2D7B42" w:rsidR="004F37AD" w:rsidRDefault="004F37AD" w:rsidP="004F37AD">
      <w:pPr>
        <w:pStyle w:val="EX"/>
      </w:pPr>
      <w:r w:rsidRPr="004D3578">
        <w:t>[</w:t>
      </w:r>
      <w:r>
        <w:t>aa</w:t>
      </w:r>
      <w:r w:rsidRPr="004D3578">
        <w:t>]</w:t>
      </w:r>
      <w:r w:rsidRPr="004D3578">
        <w:tab/>
        <w:t>3GPP TR </w:t>
      </w:r>
      <w:r>
        <w:t>22</w:t>
      </w:r>
      <w:r w:rsidRPr="004D3578">
        <w:t>.</w:t>
      </w:r>
      <w:r>
        <w:t>874</w:t>
      </w:r>
      <w:r w:rsidRPr="004D3578">
        <w:t>: "</w:t>
      </w:r>
      <w:r w:rsidR="009D736C" w:rsidRPr="00A06E6A">
        <w:t>Study on traffic characteristics and performance requirements for AI/ML model transfer</w:t>
      </w:r>
      <w:r w:rsidRPr="004D3578">
        <w:t>".</w:t>
      </w:r>
    </w:p>
    <w:p w14:paraId="6771F852" w14:textId="77777777" w:rsidR="00973D91" w:rsidRDefault="00973D91" w:rsidP="00973D91">
      <w:pPr>
        <w:pStyle w:val="EX"/>
        <w:rPr>
          <w:rStyle w:val="Hyperlink"/>
          <w:lang w:eastAsia="en-GB"/>
        </w:rPr>
      </w:pPr>
      <w:r>
        <w:t>[bb]</w:t>
      </w:r>
      <w:r>
        <w:tab/>
      </w:r>
      <w:r w:rsidRPr="006F06AF">
        <w:rPr>
          <w:lang w:eastAsia="en-GB"/>
        </w:rPr>
        <w:t xml:space="preserve">Cunningham, P., Cord, M., Delany, S.J. (2008). Supervised Learning. In: Cord, M., Cunningham, P. (eds) Machine Learning Techniques for Multimedia. Cognitive Technologies. Springer, Berlin, Heidelberg. </w:t>
      </w:r>
      <w:hyperlink r:id="rId14" w:history="1">
        <w:r w:rsidRPr="00B41992">
          <w:rPr>
            <w:rStyle w:val="Hyperlink"/>
            <w:lang w:eastAsia="en-GB"/>
          </w:rPr>
          <w:t>https://doi.org/10.1007/978-3-540-75171-7_2</w:t>
        </w:r>
      </w:hyperlink>
    </w:p>
    <w:p w14:paraId="2E077F52" w14:textId="55E2A6A1" w:rsidR="00D36ED0" w:rsidRPr="005A51A5" w:rsidRDefault="00D36ED0" w:rsidP="00D36ED0">
      <w:pPr>
        <w:pStyle w:val="EX"/>
      </w:pPr>
      <w:r>
        <w:t xml:space="preserve">[cc] </w:t>
      </w:r>
      <w:r>
        <w:tab/>
        <w:t xml:space="preserve">Supervised Compression for Resource-Constrained Edge Computing Systems </w:t>
      </w:r>
      <w:r w:rsidRPr="003E5CF9">
        <w:t>https://arxiv.org/pdf/2108.11898.pdf</w:t>
      </w:r>
    </w:p>
    <w:p w14:paraId="4F88D9DB" w14:textId="77777777" w:rsidR="00276A48" w:rsidRDefault="00276A48" w:rsidP="00276A48">
      <w:pPr>
        <w:pStyle w:val="EX"/>
      </w:pPr>
      <w:r>
        <w:t>[ab]</w:t>
      </w:r>
      <w:r>
        <w:tab/>
        <w:t>AI Model Efficiency Toolkit (AIMET), https://github.com/quic/aimet</w:t>
      </w:r>
    </w:p>
    <w:p w14:paraId="2AFB101D" w14:textId="2EE4285D" w:rsidR="00D36ED0" w:rsidRDefault="00276A48" w:rsidP="00276A48">
      <w:pPr>
        <w:pStyle w:val="EX"/>
      </w:pPr>
      <w:r>
        <w:t>[ac]</w:t>
      </w:r>
      <w:r>
        <w:tab/>
      </w:r>
      <w:r w:rsidRPr="004D3578">
        <w:t>"</w:t>
      </w:r>
      <w:r>
        <w:t>Application and Verification of NNC in Different Use Cases</w:t>
      </w:r>
      <w:r w:rsidRPr="004D3578">
        <w:t>"</w:t>
      </w:r>
      <w:r>
        <w:t>, MPEG document MDS22894 WG04 N00366, MPEG Video Coding ISO/IEC JTC 1/SC 29/WG 04, July 2023.</w:t>
      </w:r>
    </w:p>
    <w:p w14:paraId="027ADCBA" w14:textId="6423C4BC" w:rsidR="001A48DB" w:rsidRDefault="001A48DB" w:rsidP="00276A48">
      <w:pPr>
        <w:pStyle w:val="EX"/>
      </w:pPr>
      <w:r w:rsidRPr="001A48DB">
        <w:t>[ad]</w:t>
      </w:r>
      <w:r w:rsidRPr="001A48DB">
        <w:tab/>
        <w:t>Video-Based Sign Language Digit Recognition for the Thai Language: A New Dataset and Method Comparisons. https://www.scitepress.org/Papers/2023/116437/116437.pdf</w:t>
      </w:r>
    </w:p>
    <w:p w14:paraId="502E6A68" w14:textId="77777777" w:rsidR="00425FCF" w:rsidRPr="004D3578" w:rsidRDefault="00425FCF" w:rsidP="00425FCF">
      <w:pPr>
        <w:pStyle w:val="EX"/>
      </w:pPr>
      <w:r>
        <w:t>[b1]</w:t>
      </w:r>
      <w:r>
        <w:tab/>
      </w:r>
      <w:r w:rsidRPr="004D3578">
        <w:t>3GPP TR </w:t>
      </w:r>
      <w:r>
        <w:t>23.700-80</w:t>
      </w:r>
      <w:r w:rsidRPr="004D3578">
        <w:t>: "</w:t>
      </w:r>
      <w:r w:rsidRPr="00425FCF">
        <w:t>Study on 5G system support for AI/ML-based services</w:t>
      </w:r>
      <w:r w:rsidRPr="004D3578">
        <w:t>".</w:t>
      </w:r>
    </w:p>
    <w:p w14:paraId="5008CE70" w14:textId="36290234" w:rsidR="00425FCF" w:rsidRPr="004D3578" w:rsidRDefault="00425FCF" w:rsidP="00425FCF">
      <w:pPr>
        <w:pStyle w:val="EX"/>
      </w:pPr>
      <w:r>
        <w:t>[b2]</w:t>
      </w:r>
      <w:r>
        <w:tab/>
      </w:r>
      <w:r w:rsidRPr="004D3578">
        <w:t>3GPP T</w:t>
      </w:r>
      <w:r>
        <w:t>S</w:t>
      </w:r>
      <w:r w:rsidRPr="004D3578">
        <w:t> </w:t>
      </w:r>
      <w:r>
        <w:t>22.261</w:t>
      </w:r>
      <w:r w:rsidRPr="004D3578">
        <w:t>: "</w:t>
      </w:r>
      <w:r>
        <w:t>Service requirements for the 5G system (5GS)</w:t>
      </w:r>
      <w:r w:rsidRPr="004D3578">
        <w:t>".</w:t>
      </w:r>
    </w:p>
    <w:p w14:paraId="5D3C70A6" w14:textId="77777777" w:rsidR="00425FCF" w:rsidRPr="004D3578" w:rsidRDefault="00425FCF" w:rsidP="00425FCF">
      <w:pPr>
        <w:pStyle w:val="EX"/>
      </w:pPr>
      <w:r>
        <w:t>[b3]</w:t>
      </w:r>
      <w:r>
        <w:tab/>
      </w:r>
      <w:r w:rsidRPr="004D3578">
        <w:t>3GPP T</w:t>
      </w:r>
      <w:r>
        <w:t>S</w:t>
      </w:r>
      <w:r w:rsidRPr="004D3578">
        <w:t> </w:t>
      </w:r>
      <w:r>
        <w:t>23.501</w:t>
      </w:r>
      <w:r w:rsidRPr="004D3578">
        <w:t>: "</w:t>
      </w:r>
      <w:r w:rsidRPr="00425FCF">
        <w:t>System architecture for the 5G System (5GS)</w:t>
      </w:r>
      <w:r w:rsidRPr="004D3578">
        <w:t>".</w:t>
      </w:r>
    </w:p>
    <w:p w14:paraId="624F86A1" w14:textId="38CF1DB7" w:rsidR="00425FCF" w:rsidRPr="004D3578" w:rsidRDefault="00425FCF" w:rsidP="00425FCF">
      <w:pPr>
        <w:pStyle w:val="EX"/>
      </w:pPr>
      <w:r>
        <w:t>[b4]</w:t>
      </w:r>
      <w:r>
        <w:tab/>
      </w:r>
      <w:r w:rsidRPr="004D3578">
        <w:t>3GPP T</w:t>
      </w:r>
      <w:r>
        <w:t>S</w:t>
      </w:r>
      <w:r w:rsidRPr="004D3578">
        <w:t> </w:t>
      </w:r>
      <w:r>
        <w:t>23.502</w:t>
      </w:r>
      <w:r w:rsidRPr="004D3578">
        <w:t>: "</w:t>
      </w:r>
      <w:r>
        <w:t>Procedures</w:t>
      </w:r>
      <w:r w:rsidRPr="00425FCF">
        <w:t xml:space="preserve"> for the 5G System (5GS)</w:t>
      </w:r>
      <w:r w:rsidRPr="004D3578">
        <w:t>".</w:t>
      </w:r>
    </w:p>
    <w:p w14:paraId="3DCD0DC6" w14:textId="46908BFD" w:rsidR="00425FCF" w:rsidRPr="004D3578" w:rsidRDefault="00425FCF" w:rsidP="00425FCF">
      <w:pPr>
        <w:pStyle w:val="EX"/>
      </w:pPr>
      <w:r>
        <w:t>[b5]</w:t>
      </w:r>
      <w:r>
        <w:tab/>
      </w:r>
      <w:r w:rsidRPr="004D3578">
        <w:t>3GPP T</w:t>
      </w:r>
      <w:r>
        <w:t>S</w:t>
      </w:r>
      <w:r w:rsidRPr="004D3578">
        <w:t> </w:t>
      </w:r>
      <w:r>
        <w:t>23.503</w:t>
      </w:r>
      <w:r w:rsidRPr="004D3578">
        <w:t>: "</w:t>
      </w:r>
      <w:r w:rsidRPr="00425FCF">
        <w:t>Policy and charging control framework</w:t>
      </w:r>
      <w:r>
        <w:t xml:space="preserve"> </w:t>
      </w:r>
      <w:r w:rsidRPr="00425FCF">
        <w:t>for the 5G System (5GS)</w:t>
      </w:r>
      <w:r w:rsidRPr="004D3578">
        <w:t>".</w:t>
      </w:r>
    </w:p>
    <w:p w14:paraId="6C5B4FE2" w14:textId="6AEDA3A7" w:rsidR="00425FCF" w:rsidRPr="004D3578" w:rsidRDefault="00425FCF" w:rsidP="00425FCF">
      <w:pPr>
        <w:pStyle w:val="EX"/>
      </w:pPr>
      <w:r>
        <w:t>[b6]</w:t>
      </w:r>
      <w:r>
        <w:tab/>
      </w:r>
      <w:r w:rsidRPr="004D3578">
        <w:t>3GPP T</w:t>
      </w:r>
      <w:r>
        <w:t>S</w:t>
      </w:r>
      <w:r w:rsidRPr="004D3578">
        <w:t> </w:t>
      </w:r>
      <w:r>
        <w:t>23.503</w:t>
      </w:r>
      <w:r w:rsidRPr="004D3578">
        <w:t>: "</w:t>
      </w:r>
      <w:r w:rsidRPr="00425FCF">
        <w:t>Architecture enhancements for 5G System (5GS) to support network data analytics services</w:t>
      </w:r>
      <w:r w:rsidRPr="004D3578">
        <w:t>".</w:t>
      </w:r>
    </w:p>
    <w:p w14:paraId="5C43E772" w14:textId="3C03EA45" w:rsidR="00973D91" w:rsidRDefault="00144F88" w:rsidP="004F37AD">
      <w:pPr>
        <w:pStyle w:val="EX"/>
      </w:pPr>
      <w:r w:rsidRPr="008902EB">
        <w:rPr>
          <w:lang w:val="fr-FR"/>
        </w:rPr>
        <w:t>[ae]</w:t>
      </w:r>
      <w:r w:rsidRPr="008902EB">
        <w:rPr>
          <w:lang w:val="fr-FR"/>
        </w:rPr>
        <w:tab/>
        <w:t xml:space="preserve">Cao, Junli, et al. </w:t>
      </w:r>
      <w:r w:rsidRPr="00144F88">
        <w:t>"Real-time neural light field on mobile devices." Proceedings of the IEEE/CVF Conference on Computer Vision and Pattern Recognition. 2023.</w:t>
      </w:r>
      <w:r w:rsidR="00705B41" w:rsidRPr="00705B41">
        <w:t>[ad]</w:t>
      </w:r>
      <w:r w:rsidR="00705B41" w:rsidRPr="00705B41">
        <w:tab/>
        <w:t>Matsubara, Yoshitomo, Davide Callegaro, Sameer Singh, Marco Levorato, and Francesco Restuccia. "Bottlefit: Learning compressed representations in deep neural networks for effective and efficient split computing." In 2022 IEEE 23rd International Symposium on a World of Wireless, Mobile and Multimedia Networks (WoWMoM), pp. 337-346. IEEE, 2022.</w:t>
      </w:r>
    </w:p>
    <w:p w14:paraId="4E20FF06" w14:textId="5D6FB00C" w:rsidR="00495D6B" w:rsidRDefault="00495D6B" w:rsidP="00495D6B">
      <w:pPr>
        <w:pStyle w:val="EX"/>
      </w:pPr>
      <w:r>
        <w:t>[b1]</w:t>
      </w:r>
      <w:r>
        <w:tab/>
        <w:t>Open Neural Network Exchange (ONNX), https://onnx.ai.</w:t>
      </w:r>
    </w:p>
    <w:p w14:paraId="5D428DA8" w14:textId="6F332DF4" w:rsidR="00495D6B" w:rsidRDefault="00495D6B" w:rsidP="00495D6B">
      <w:pPr>
        <w:pStyle w:val="EX"/>
      </w:pPr>
      <w:r>
        <w:t>[b2]</w:t>
      </w:r>
      <w:r>
        <w:tab/>
        <w:t>The Khronos NNEF Working Group, "Neural Network Exchange Format",</w:t>
      </w:r>
      <w:r>
        <w:tab/>
      </w:r>
      <w:hyperlink r:id="rId15" w:history="1">
        <w:r w:rsidRPr="00101484">
          <w:rPr>
            <w:rStyle w:val="Hyperlink"/>
          </w:rPr>
          <w:t>https://www.khronos.org/registry/NNEF/specs/1.0/nnef-1.0.5.html</w:t>
        </w:r>
      </w:hyperlink>
      <w:r>
        <w:t>.</w:t>
      </w:r>
    </w:p>
    <w:p w14:paraId="017328BA" w14:textId="1D2FCA51" w:rsidR="00495D6B" w:rsidRPr="004D3578" w:rsidRDefault="00495D6B" w:rsidP="00495D6B">
      <w:pPr>
        <w:pStyle w:val="EX"/>
      </w:pPr>
      <w:r w:rsidRPr="00495D6B">
        <w:lastRenderedPageBreak/>
        <w:t>[</w:t>
      </w:r>
      <w:r>
        <w:t>b3</w:t>
      </w:r>
      <w:r w:rsidRPr="00495D6B">
        <w:t>]</w:t>
      </w:r>
      <w:r w:rsidRPr="00495D6B">
        <w:tab/>
      </w:r>
      <w:r>
        <w:t>"</w:t>
      </w:r>
      <w:r w:rsidRPr="00495D6B">
        <w:t>Text of ISO/IEC FDIS 15938-17 Compression of Neural Networks for Multimedia Content Description and Analysis</w:t>
      </w:r>
      <w:r>
        <w:t>"</w:t>
      </w:r>
      <w:r w:rsidRPr="00495D6B">
        <w:t>, MPEG document N00080, ISO/IEC JTC 1/SC 29/WG 04, April 2021.</w:t>
      </w:r>
    </w:p>
    <w:p w14:paraId="13338E19" w14:textId="77777777" w:rsidR="009B14A3" w:rsidRDefault="009B14A3" w:rsidP="00EC4A25">
      <w:pPr>
        <w:pStyle w:val="EX"/>
      </w:pPr>
      <w:r w:rsidRPr="009B14A3">
        <w:t>[x1]</w:t>
      </w:r>
      <w:r w:rsidRPr="009B14A3">
        <w:tab/>
        <w:t xml:space="preserve"> Matsubara, Yoshitomo, Davide Callegaro, Sameer Singh, Marco Levorato, and Francesco Restuccia. "Bottlefit: Learning compressed representations in deep neural networks for effective and efficient split computing." In 2022 IEEE 23rd International Symposium on a World of Wireless, Mobile and Multimedia Networks (WoWMoM), pp. 337-346. IEEE, 2022.</w:t>
      </w:r>
    </w:p>
    <w:p w14:paraId="03FB77C7" w14:textId="77777777" w:rsidR="00021132" w:rsidRDefault="00021132" w:rsidP="00021132">
      <w:pPr>
        <w:pStyle w:val="EX"/>
      </w:pPr>
      <w:r>
        <w:t>[b3]</w:t>
      </w:r>
      <w:r>
        <w:tab/>
        <w:t>"ISO/IEC 15938-17:2024 Information technology - Multimedia content description interface - Part 17: Compression of neural networks for multimedia content description and analysis”, Edition 2, ISO/IEC, January 2024.</w:t>
      </w:r>
    </w:p>
    <w:p w14:paraId="0CE70676" w14:textId="612EB3BB" w:rsidR="00FA2A9E" w:rsidRDefault="00021132" w:rsidP="00021132">
      <w:pPr>
        <w:pStyle w:val="EX"/>
        <w:rPr>
          <w:ins w:id="347" w:author="Stephane Onno" w:date="2025-02-11T00:54:00Z" w16du:dateUtc="2025-02-10T23:54:00Z"/>
        </w:rPr>
      </w:pPr>
      <w:r>
        <w:t>[xx]</w:t>
      </w:r>
      <w:r>
        <w:tab/>
        <w:t>"White Paper on Neural Network Coding", MPEG document N23564, ISO/IEC JTC 1/SC 29/AG 03, January 2024.</w:t>
      </w:r>
    </w:p>
    <w:p w14:paraId="1DC6F9B3" w14:textId="38886D14" w:rsidR="00494CE9" w:rsidRPr="00494CE9" w:rsidRDefault="00494CE9" w:rsidP="00021132">
      <w:pPr>
        <w:pStyle w:val="EX"/>
        <w:rPr>
          <w:lang w:val="en-US"/>
          <w:rPrChange w:id="348" w:author="Stephane Onno" w:date="2025-02-11T00:54:00Z" w16du:dateUtc="2025-02-10T23:54:00Z">
            <w:rPr/>
          </w:rPrChange>
        </w:rPr>
      </w:pPr>
      <w:ins w:id="349" w:author="Stephane Onno" w:date="2025-02-11T00:54:00Z" w16du:dateUtc="2025-02-10T23:54:00Z">
        <w:r>
          <w:t>[yy]</w:t>
        </w:r>
        <w:r>
          <w:tab/>
        </w:r>
      </w:ins>
      <w:ins w:id="350" w:author="Stephane Onno" w:date="2025-02-11T00:54:00Z">
        <w:r w:rsidRPr="00494CE9">
          <w:t>ISO/IEC JTC 1/SC 29/WG 04 N0598, Common Test and Training Conditions for FCM, 2024-12-13 </w:t>
        </w:r>
      </w:ins>
    </w:p>
    <w:p w14:paraId="0EBD4CFD" w14:textId="1BD69C36" w:rsidR="00EC4A25" w:rsidRPr="004D3578" w:rsidRDefault="00EC4A25" w:rsidP="00EC4A25">
      <w:pPr>
        <w:pStyle w:val="EX"/>
      </w:pPr>
      <w:r w:rsidRPr="004D3578">
        <w:t>…</w:t>
      </w:r>
    </w:p>
    <w:p w14:paraId="0F3F4813"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09BCC34B" w14:textId="77777777" w:rsidR="00080512" w:rsidRPr="004D3578" w:rsidRDefault="00080512">
      <w:pPr>
        <w:pStyle w:val="Heading1"/>
      </w:pPr>
      <w:bookmarkStart w:id="351" w:name="definitions"/>
      <w:bookmarkStart w:id="352" w:name="_Toc183160886"/>
      <w:bookmarkEnd w:id="351"/>
      <w:r w:rsidRPr="004D3578">
        <w:t>3</w:t>
      </w:r>
      <w:r w:rsidRPr="004D3578">
        <w:tab/>
        <w:t>Definitions</w:t>
      </w:r>
      <w:r w:rsidR="00602AEA">
        <w:t xml:space="preserve"> of terms, symbols and abbreviations</w:t>
      </w:r>
      <w:bookmarkEnd w:id="352"/>
    </w:p>
    <w:p w14:paraId="299CC52D" w14:textId="77777777" w:rsidR="00080512" w:rsidRPr="004D3578" w:rsidRDefault="00BA19ED">
      <w:pPr>
        <w:pStyle w:val="Guidance"/>
      </w:pPr>
      <w:r>
        <w:t>This clause and its three subclauses are mandatory. The contents shall be shown as "void" if the TS/TR does not define any terms, symbols, or abbreviations.</w:t>
      </w:r>
    </w:p>
    <w:p w14:paraId="7E451A46" w14:textId="77777777" w:rsidR="00080512" w:rsidRPr="004D3578" w:rsidRDefault="00080512">
      <w:pPr>
        <w:pStyle w:val="Heading2"/>
      </w:pPr>
      <w:bookmarkStart w:id="353" w:name="_Toc183160887"/>
      <w:r w:rsidRPr="004D3578">
        <w:t>3.1</w:t>
      </w:r>
      <w:r w:rsidRPr="004D3578">
        <w:tab/>
      </w:r>
      <w:r w:rsidR="002B6339">
        <w:t>Terms</w:t>
      </w:r>
      <w:bookmarkEnd w:id="353"/>
    </w:p>
    <w:p w14:paraId="3C0DE1D9"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7B9E0364" w14:textId="77777777" w:rsidR="00080512" w:rsidRPr="004D3578" w:rsidRDefault="00080512">
      <w:pPr>
        <w:pStyle w:val="Guidance"/>
      </w:pPr>
      <w:r w:rsidRPr="004D3578">
        <w:t>Definition format (Normal)</w:t>
      </w:r>
    </w:p>
    <w:p w14:paraId="77F5110E" w14:textId="77777777" w:rsidR="00080512" w:rsidRPr="004D3578" w:rsidRDefault="00080512">
      <w:pPr>
        <w:pStyle w:val="Guidance"/>
      </w:pPr>
      <w:r w:rsidRPr="004D3578">
        <w:rPr>
          <w:b/>
        </w:rPr>
        <w:t>&lt;defined term&gt;:</w:t>
      </w:r>
      <w:r w:rsidRPr="004D3578">
        <w:t xml:space="preserve"> &lt;definition&gt;.</w:t>
      </w:r>
    </w:p>
    <w:p w14:paraId="0F9C3E80" w14:textId="77777777" w:rsidR="00080512" w:rsidRDefault="00080512">
      <w:pPr>
        <w:rPr>
          <w:ins w:id="354" w:author="Stephane Onno" w:date="2025-02-10T17:25:00Z" w16du:dateUtc="2025-02-10T16:25:00Z"/>
        </w:rPr>
      </w:pPr>
      <w:r w:rsidRPr="004D3578">
        <w:rPr>
          <w:b/>
        </w:rPr>
        <w:t>example:</w:t>
      </w:r>
      <w:r w:rsidRPr="004D3578">
        <w:t xml:space="preserve"> text used to clarify abstract rules by applying them literally.</w:t>
      </w:r>
    </w:p>
    <w:p w14:paraId="3BC0EE71" w14:textId="77777777" w:rsidR="008960BB" w:rsidRDefault="008960BB" w:rsidP="008960BB">
      <w:pPr>
        <w:rPr>
          <w:ins w:id="355" w:author="Stephane Onno" w:date="2025-02-10T17:26:00Z" w16du:dateUtc="2025-02-10T16:26:00Z"/>
          <w:lang w:eastAsia="en-GB"/>
        </w:rPr>
      </w:pPr>
      <w:commentRangeStart w:id="356"/>
      <w:ins w:id="357" w:author="Stephane Onno" w:date="2025-02-10T17:26:00Z" w16du:dateUtc="2025-02-10T16:26:00Z">
        <w:r w:rsidRPr="002C37B2">
          <w:rPr>
            <w:b/>
            <w:lang w:eastAsia="en-GB"/>
          </w:rPr>
          <w:t>AI/ML model:</w:t>
        </w:r>
        <w:r>
          <w:rPr>
            <w:lang w:eastAsia="en-GB"/>
          </w:rPr>
          <w:t xml:space="preserve"> A trained AI/ML model.</w:t>
        </w:r>
      </w:ins>
    </w:p>
    <w:p w14:paraId="738826D6" w14:textId="77777777" w:rsidR="008960BB" w:rsidRPr="00B92912" w:rsidRDefault="008960BB" w:rsidP="008960BB">
      <w:pPr>
        <w:rPr>
          <w:ins w:id="358" w:author="Stephane Onno" w:date="2025-02-10T17:26:00Z" w16du:dateUtc="2025-02-10T16:26:00Z"/>
        </w:rPr>
      </w:pPr>
      <w:ins w:id="359" w:author="Stephane Onno" w:date="2025-02-10T17:26:00Z" w16du:dateUtc="2025-02-10T16:26:00Z">
        <w:r w:rsidRPr="0089494D">
          <w:rPr>
            <w:b/>
            <w:bCs/>
          </w:rPr>
          <w:t>Model inference</w:t>
        </w:r>
        <w:r w:rsidRPr="0089494D">
          <w:t xml:space="preserve">: </w:t>
        </w:r>
        <w:r w:rsidRPr="00B92912">
          <w:t>Process by which a deployed machine learning model generates a result</w:t>
        </w:r>
        <w:r>
          <w:t xml:space="preserve"> </w:t>
        </w:r>
        <w:r w:rsidRPr="0089494D">
          <w:t>[</w:t>
        </w:r>
        <w:r>
          <w:t>5</w:t>
        </w:r>
        <w:r w:rsidRPr="0089494D">
          <w:t>]</w:t>
        </w:r>
        <w:r w:rsidRPr="00B92912">
          <w:t>.</w:t>
        </w:r>
      </w:ins>
    </w:p>
    <w:p w14:paraId="4946CC03" w14:textId="77777777" w:rsidR="008960BB" w:rsidRPr="009541DD" w:rsidRDefault="008960BB" w:rsidP="008960BB">
      <w:pPr>
        <w:pBdr>
          <w:top w:val="nil"/>
          <w:left w:val="nil"/>
          <w:bottom w:val="nil"/>
          <w:right w:val="nil"/>
          <w:between w:val="nil"/>
        </w:pBdr>
        <w:overflowPunct w:val="0"/>
        <w:autoSpaceDE w:val="0"/>
        <w:autoSpaceDN w:val="0"/>
        <w:adjustRightInd w:val="0"/>
        <w:spacing w:after="0"/>
        <w:jc w:val="both"/>
        <w:textAlignment w:val="baseline"/>
        <w:rPr>
          <w:ins w:id="360" w:author="Stephane Onno" w:date="2025-02-10T17:26:00Z" w16du:dateUtc="2025-02-10T16:26:00Z"/>
          <w:rFonts w:eastAsia="Calibri"/>
          <w:szCs w:val="22"/>
        </w:rPr>
      </w:pPr>
      <w:ins w:id="361" w:author="Stephane Onno" w:date="2025-02-10T17:26:00Z" w16du:dateUtc="2025-02-10T16:26:00Z">
        <w:r w:rsidRPr="009541DD">
          <w:rPr>
            <w:rFonts w:eastAsia="Calibri"/>
            <w:b/>
            <w:bCs/>
            <w:szCs w:val="22"/>
          </w:rPr>
          <w:t>Inference engine</w:t>
        </w:r>
        <w:r w:rsidRPr="009541DD">
          <w:rPr>
            <w:rFonts w:eastAsia="Calibri"/>
            <w:szCs w:val="22"/>
          </w:rPr>
          <w:t>: Functionality that provides runtime environment for a machine learning</w:t>
        </w:r>
      </w:ins>
    </w:p>
    <w:p w14:paraId="3C0D7B10" w14:textId="77777777" w:rsidR="008960BB" w:rsidRPr="009541DD" w:rsidRDefault="008960BB" w:rsidP="008960BB">
      <w:pPr>
        <w:rPr>
          <w:ins w:id="362" w:author="Stephane Onno" w:date="2025-02-10T17:26:00Z" w16du:dateUtc="2025-02-10T16:26:00Z"/>
          <w:sz w:val="18"/>
          <w:lang w:eastAsia="en-GB"/>
        </w:rPr>
      </w:pPr>
      <w:ins w:id="363" w:author="Stephane Onno" w:date="2025-02-10T17:26:00Z" w16du:dateUtc="2025-02-10T16:26:00Z">
        <w:r w:rsidRPr="009541DD">
          <w:rPr>
            <w:rFonts w:eastAsia="Calibri"/>
            <w:szCs w:val="22"/>
          </w:rPr>
          <w:t>model and exposes corresponding machine learning model inference capability [</w:t>
        </w:r>
        <w:r>
          <w:rPr>
            <w:rFonts w:eastAsia="Calibri"/>
            <w:szCs w:val="22"/>
          </w:rPr>
          <w:t>5</w:t>
        </w:r>
        <w:r w:rsidRPr="009541DD">
          <w:rPr>
            <w:rFonts w:eastAsia="Calibri"/>
            <w:szCs w:val="22"/>
          </w:rPr>
          <w:t>].</w:t>
        </w:r>
      </w:ins>
    </w:p>
    <w:p w14:paraId="6C36E4D5" w14:textId="77777777" w:rsidR="008960BB" w:rsidRDefault="008960BB" w:rsidP="008960BB">
      <w:pPr>
        <w:rPr>
          <w:ins w:id="364" w:author="Stephane Onno" w:date="2025-02-10T17:26:00Z" w16du:dateUtc="2025-02-10T16:26:00Z"/>
          <w:lang w:eastAsia="en-GB"/>
        </w:rPr>
      </w:pPr>
      <w:ins w:id="365" w:author="Stephane Onno" w:date="2025-02-10T17:26:00Z" w16du:dateUtc="2025-02-10T16:26:00Z">
        <w:r w:rsidRPr="002C37B2">
          <w:rPr>
            <w:b/>
            <w:lang w:eastAsia="en-GB"/>
          </w:rPr>
          <w:t>AI/ML model subset:</w:t>
        </w:r>
        <w:r>
          <w:rPr>
            <w:lang w:eastAsia="en-GB"/>
          </w:rPr>
          <w:t xml:space="preserve"> An elementary element of an AI/ML model that can be inferred independently. </w:t>
        </w:r>
      </w:ins>
    </w:p>
    <w:p w14:paraId="10F5BF49" w14:textId="77777777" w:rsidR="008960BB" w:rsidRDefault="008960BB" w:rsidP="008960BB">
      <w:pPr>
        <w:rPr>
          <w:ins w:id="366" w:author="Stephane Onno" w:date="2025-02-10T17:26:00Z" w16du:dateUtc="2025-02-10T16:26:00Z"/>
          <w:lang w:eastAsia="en-GB"/>
        </w:rPr>
      </w:pPr>
      <w:ins w:id="367" w:author="Stephane Onno" w:date="2025-02-10T17:26:00Z" w16du:dateUtc="2025-02-10T16:26:00Z">
        <w:r w:rsidRPr="002C37B2">
          <w:rPr>
            <w:b/>
            <w:lang w:eastAsia="en-GB"/>
          </w:rPr>
          <w:t>AI/ML model composition:</w:t>
        </w:r>
        <w:r>
          <w:rPr>
            <w:lang w:eastAsia="en-GB"/>
          </w:rPr>
          <w:t xml:space="preserve"> The composition of an AI/ML Model into one or more AI/ML model subsets.    </w:t>
        </w:r>
      </w:ins>
    </w:p>
    <w:p w14:paraId="3EB80965" w14:textId="77777777" w:rsidR="008960BB" w:rsidRDefault="008960BB" w:rsidP="008960BB">
      <w:pPr>
        <w:rPr>
          <w:ins w:id="368" w:author="Stephane Onno" w:date="2025-02-10T17:26:00Z" w16du:dateUtc="2025-02-10T16:26:00Z"/>
          <w:lang w:eastAsia="en-GB"/>
        </w:rPr>
      </w:pPr>
      <w:ins w:id="369" w:author="Stephane Onno" w:date="2025-02-10T17:26:00Z" w16du:dateUtc="2025-02-10T16:26:00Z">
        <w:r w:rsidRPr="002C37B2">
          <w:rPr>
            <w:b/>
            <w:lang w:eastAsia="en-GB"/>
          </w:rPr>
          <w:t>AI/ML model split points:</w:t>
        </w:r>
        <w:r>
          <w:rPr>
            <w:lang w:eastAsia="en-GB"/>
          </w:rPr>
          <w:t xml:space="preserve"> The points in a DNN AI/ML model where it is split into multiple AI/ML model subsets. </w:t>
        </w:r>
      </w:ins>
    </w:p>
    <w:p w14:paraId="354D322C" w14:textId="77777777" w:rsidR="008960BB" w:rsidRDefault="008960BB" w:rsidP="008960BB">
      <w:pPr>
        <w:rPr>
          <w:ins w:id="370" w:author="Stephane Onno" w:date="2025-02-10T17:26:00Z" w16du:dateUtc="2025-02-10T16:26:00Z"/>
          <w:lang w:eastAsia="en-GB"/>
        </w:rPr>
      </w:pPr>
      <w:ins w:id="371" w:author="Stephane Onno" w:date="2025-02-10T17:26:00Z" w16du:dateUtc="2025-02-10T16:26:00Z">
        <w:r w:rsidRPr="002C37B2">
          <w:rPr>
            <w:b/>
            <w:lang w:eastAsia="en-GB"/>
          </w:rPr>
          <w:t>AI/ML inference endpoint:</w:t>
        </w:r>
        <w:r>
          <w:rPr>
            <w:lang w:eastAsia="en-GB"/>
          </w:rPr>
          <w:t xml:space="preserve"> UE or Network inference engine that infers a result from executing an AI/ML model, or a part of it.</w:t>
        </w:r>
      </w:ins>
    </w:p>
    <w:p w14:paraId="6D8A8A96" w14:textId="77777777" w:rsidR="008960BB" w:rsidRDefault="008960BB" w:rsidP="008960BB">
      <w:pPr>
        <w:rPr>
          <w:ins w:id="372" w:author="Stephane Onno" w:date="2025-02-10T17:26:00Z" w16du:dateUtc="2025-02-10T16:26:00Z"/>
          <w:lang w:eastAsia="en-GB"/>
        </w:rPr>
      </w:pPr>
      <w:ins w:id="373" w:author="Stephane Onno" w:date="2025-02-10T17:26:00Z" w16du:dateUtc="2025-02-10T16:26:00Z">
        <w:r w:rsidRPr="002C37B2">
          <w:rPr>
            <w:b/>
            <w:lang w:eastAsia="en-GB"/>
          </w:rPr>
          <w:t>Split AI/ML model:</w:t>
        </w:r>
        <w:r>
          <w:rPr>
            <w:lang w:eastAsia="en-GB"/>
          </w:rPr>
          <w:t xml:space="preserve"> An AI/ML model composed of AI/ML subsets that are distributed to, and inferred on different inference endpoints.</w:t>
        </w:r>
      </w:ins>
    </w:p>
    <w:p w14:paraId="76F39D11" w14:textId="20959D9C" w:rsidR="008960BB" w:rsidRDefault="008960BB" w:rsidP="008960BB">
      <w:pPr>
        <w:rPr>
          <w:ins w:id="374" w:author="Stephane Onno" w:date="2025-02-10T17:26:00Z" w16du:dateUtc="2025-02-10T16:26:00Z"/>
        </w:rPr>
      </w:pPr>
      <w:ins w:id="375" w:author="Stephane Onno" w:date="2025-02-10T17:26:00Z" w16du:dateUtc="2025-02-10T16:26:00Z">
        <w:r w:rsidRPr="0019749D">
          <w:rPr>
            <w:b/>
            <w:bCs/>
          </w:rPr>
          <w:t>Intermediate data</w:t>
        </w:r>
        <w:r w:rsidRPr="009541DD">
          <w:rPr>
            <w:b/>
            <w:bCs/>
            <w:iCs/>
          </w:rPr>
          <w:t>:</w:t>
        </w:r>
        <w:r>
          <w:rPr>
            <w:b/>
            <w:bCs/>
            <w:i/>
            <w:iCs/>
          </w:rPr>
          <w:t xml:space="preserve"> </w:t>
        </w:r>
        <w:r>
          <w:t>O</w:t>
        </w:r>
        <w:r w:rsidRPr="0019749D">
          <w:t xml:space="preserve">utput from the inference process of an AI/ML model </w:t>
        </w:r>
      </w:ins>
      <w:ins w:id="376" w:author="Stephane Onno" w:date="2025-02-11T22:46:00Z" w16du:dateUtc="2025-02-11T21:46:00Z">
        <w:r w:rsidR="00D01C06">
          <w:t xml:space="preserve">subset </w:t>
        </w:r>
      </w:ins>
      <w:ins w:id="377" w:author="Stephane Onno" w:date="2025-02-10T17:26:00Z" w16du:dateUtc="2025-02-10T16:26:00Z">
        <w:r w:rsidRPr="0019749D">
          <w:t>that is not considered the final inference result.</w:t>
        </w:r>
      </w:ins>
    </w:p>
    <w:p w14:paraId="7ADD89B0" w14:textId="77777777" w:rsidR="008960BB" w:rsidRPr="003F4846" w:rsidRDefault="008960BB" w:rsidP="008960BB">
      <w:pPr>
        <w:rPr>
          <w:ins w:id="378" w:author="Stephane Onno" w:date="2025-02-10T17:26:00Z" w16du:dateUtc="2025-02-10T16:26:00Z"/>
          <w:rFonts w:eastAsia="Malgun Gothic"/>
          <w:b/>
          <w:bCs/>
        </w:rPr>
      </w:pPr>
      <w:ins w:id="379" w:author="Stephane Onno" w:date="2025-02-10T17:26:00Z" w16du:dateUtc="2025-02-10T16:26:00Z">
        <w:r w:rsidRPr="00850BCD">
          <w:rPr>
            <w:rFonts w:eastAsia="Malgun Gothic"/>
            <w:b/>
            <w:bCs/>
          </w:rPr>
          <w:t>Model update</w:t>
        </w:r>
        <w:r w:rsidRPr="003F4846">
          <w:rPr>
            <w:rFonts w:eastAsia="Malgun Gothic"/>
            <w:b/>
            <w:bCs/>
          </w:rPr>
          <w:t xml:space="preserve">: </w:t>
        </w:r>
        <w:r w:rsidRPr="00680D62">
          <w:rPr>
            <w:rFonts w:eastAsia="Malgun Gothic"/>
          </w:rPr>
          <w:t xml:space="preserve">Partial </w:t>
        </w:r>
        <w:r>
          <w:rPr>
            <w:rFonts w:eastAsia="Malgun Gothic"/>
          </w:rPr>
          <w:t>or</w:t>
        </w:r>
        <w:r w:rsidRPr="00680D62">
          <w:rPr>
            <w:rFonts w:eastAsia="Malgun Gothic"/>
          </w:rPr>
          <w:t xml:space="preserve"> full</w:t>
        </w:r>
        <w:r>
          <w:rPr>
            <w:rFonts w:eastAsia="Malgun Gothic"/>
            <w:b/>
            <w:bCs/>
          </w:rPr>
          <w:t xml:space="preserve"> </w:t>
        </w:r>
        <w:r>
          <w:rPr>
            <w:rFonts w:eastAsia="Malgun Gothic"/>
          </w:rPr>
          <w:t>u</w:t>
        </w:r>
        <w:r w:rsidRPr="00850BCD">
          <w:rPr>
            <w:rFonts w:eastAsia="Malgun Gothic"/>
          </w:rPr>
          <w:t xml:space="preserve">pdate of a trained model which </w:t>
        </w:r>
        <w:r>
          <w:rPr>
            <w:rFonts w:eastAsia="Malgun Gothic"/>
          </w:rPr>
          <w:t>may</w:t>
        </w:r>
        <w:r w:rsidRPr="00850BCD">
          <w:rPr>
            <w:rFonts w:eastAsia="Malgun Gothic"/>
          </w:rPr>
          <w:t xml:space="preserve"> include </w:t>
        </w:r>
        <w:r>
          <w:rPr>
            <w:rFonts w:eastAsia="Malgun Gothic"/>
          </w:rPr>
          <w:t>its internal structure</w:t>
        </w:r>
        <w:r w:rsidRPr="00850BCD">
          <w:rPr>
            <w:rFonts w:eastAsia="Malgun Gothic"/>
          </w:rPr>
          <w:t xml:space="preserve"> and</w:t>
        </w:r>
        <w:r>
          <w:rPr>
            <w:rFonts w:eastAsia="Malgun Gothic"/>
          </w:rPr>
          <w:t>/</w:t>
        </w:r>
        <w:r w:rsidRPr="00A20AEC">
          <w:rPr>
            <w:rFonts w:eastAsia="Malgun Gothic"/>
          </w:rPr>
          <w:t>or</w:t>
        </w:r>
        <w:r>
          <w:rPr>
            <w:rFonts w:eastAsia="Malgun Gothic"/>
          </w:rPr>
          <w:t xml:space="preserve"> related parameters (e.g.</w:t>
        </w:r>
        <w:r w:rsidRPr="00850BCD">
          <w:rPr>
            <w:rFonts w:eastAsia="Malgun Gothic"/>
          </w:rPr>
          <w:t xml:space="preserve"> weight, biases)</w:t>
        </w:r>
        <w:r>
          <w:rPr>
            <w:rFonts w:eastAsia="Malgun Gothic"/>
          </w:rPr>
          <w:t>.</w:t>
        </w:r>
      </w:ins>
      <w:commentRangeEnd w:id="356"/>
      <w:ins w:id="380" w:author="Stephane Onno" w:date="2025-02-10T17:27:00Z" w16du:dateUtc="2025-02-10T16:27:00Z">
        <w:r w:rsidR="002B1BBB">
          <w:rPr>
            <w:rStyle w:val="CommentReference"/>
          </w:rPr>
          <w:commentReference w:id="356"/>
        </w:r>
      </w:ins>
    </w:p>
    <w:p w14:paraId="114D407B" w14:textId="56C36C9D" w:rsidR="00972B1B" w:rsidRPr="002302FD" w:rsidDel="008960BB" w:rsidRDefault="008960BB">
      <w:pPr>
        <w:rPr>
          <w:del w:id="381" w:author="Stephane Onno" w:date="2025-02-10T17:26:00Z" w16du:dateUtc="2025-02-10T16:26:00Z"/>
          <w:rFonts w:eastAsia="Malgun Gothic"/>
          <w:b/>
          <w:bCs/>
          <w:rPrChange w:id="382" w:author="Stephane Onno" w:date="2025-02-18T18:41:00Z" w16du:dateUtc="2025-02-18T17:41:00Z">
            <w:rPr>
              <w:del w:id="383" w:author="Stephane Onno" w:date="2025-02-10T17:26:00Z" w16du:dateUtc="2025-02-10T16:26:00Z"/>
            </w:rPr>
          </w:rPrChange>
        </w:rPr>
        <w:pPrChange w:id="384" w:author="Stephane Onno" w:date="2025-02-18T18:41:00Z" w16du:dateUtc="2025-02-18T17:41:00Z">
          <w:pPr>
            <w:pStyle w:val="Heading2"/>
          </w:pPr>
        </w:pPrChange>
      </w:pPr>
      <w:commentRangeStart w:id="385"/>
      <w:ins w:id="386" w:author="Stephane Onno" w:date="2025-02-10T17:27:00Z" w16du:dateUtc="2025-02-10T16:27:00Z">
        <w:r w:rsidRPr="002302FD">
          <w:rPr>
            <w:rFonts w:eastAsia="Malgun Gothic"/>
            <w:b/>
            <w:bCs/>
            <w:rPrChange w:id="387" w:author="Stephane Onno" w:date="2025-02-18T18:41:00Z" w16du:dateUtc="2025-02-18T17:41:00Z">
              <w:rPr/>
            </w:rPrChange>
          </w:rPr>
          <w:lastRenderedPageBreak/>
          <w:t>Split p</w:t>
        </w:r>
        <w:r w:rsidR="002B1BBB" w:rsidRPr="002302FD">
          <w:rPr>
            <w:rFonts w:eastAsia="Malgun Gothic"/>
            <w:b/>
            <w:bCs/>
            <w:rPrChange w:id="388" w:author="Stephane Onno" w:date="2025-02-18T18:41:00Z" w16du:dateUtc="2025-02-18T17:41:00Z">
              <w:rPr/>
            </w:rPrChange>
          </w:rPr>
          <w:t>o</w:t>
        </w:r>
        <w:r w:rsidRPr="002302FD">
          <w:rPr>
            <w:rFonts w:eastAsia="Malgun Gothic"/>
            <w:b/>
            <w:bCs/>
            <w:rPrChange w:id="389" w:author="Stephane Onno" w:date="2025-02-18T18:41:00Z" w16du:dateUtc="2025-02-18T17:41:00Z">
              <w:rPr/>
            </w:rPrChange>
          </w:rPr>
          <w:t>int configuration</w:t>
        </w:r>
        <w:r w:rsidR="002B1BBB" w:rsidRPr="002302FD">
          <w:rPr>
            <w:rFonts w:eastAsia="Malgun Gothic"/>
            <w:b/>
            <w:bCs/>
            <w:rPrChange w:id="390" w:author="Stephane Onno" w:date="2025-02-18T18:41:00Z" w16du:dateUtc="2025-02-18T17:41:00Z">
              <w:rPr/>
            </w:rPrChange>
          </w:rPr>
          <w:t xml:space="preserve">: </w:t>
        </w:r>
      </w:ins>
      <w:ins w:id="391" w:author="Stephane Onno" w:date="2025-02-10T17:29:00Z" w16du:dateUtc="2025-02-10T16:29:00Z">
        <w:r w:rsidR="006E7EF5" w:rsidRPr="002302FD">
          <w:rPr>
            <w:rFonts w:eastAsia="Malgun Gothic"/>
            <w:rPrChange w:id="392" w:author="Stephane Onno" w:date="2025-02-18T18:41:00Z" w16du:dateUtc="2025-02-18T17:41:00Z">
              <w:rPr/>
            </w:rPrChange>
          </w:rPr>
          <w:t>S</w:t>
        </w:r>
      </w:ins>
      <w:ins w:id="393" w:author="Stephane Onno" w:date="2025-02-10T17:27:00Z" w16du:dateUtc="2025-02-10T16:27:00Z">
        <w:r w:rsidR="002B1BBB" w:rsidRPr="002302FD">
          <w:rPr>
            <w:rFonts w:eastAsia="Malgun Gothic"/>
            <w:rPrChange w:id="394" w:author="Stephane Onno" w:date="2025-02-18T18:41:00Z" w16du:dateUtc="2025-02-18T17:41:00Z">
              <w:rPr/>
            </w:rPrChange>
          </w:rPr>
          <w:t>etting</w:t>
        </w:r>
      </w:ins>
      <w:ins w:id="395" w:author="Stephane Onno" w:date="2025-02-10T17:28:00Z" w16du:dateUtc="2025-02-10T16:28:00Z">
        <w:r w:rsidR="006359C8" w:rsidRPr="002302FD">
          <w:rPr>
            <w:rFonts w:eastAsia="Malgun Gothic"/>
            <w:rPrChange w:id="396" w:author="Stephane Onno" w:date="2025-02-18T18:41:00Z" w16du:dateUtc="2025-02-18T17:41:00Z">
              <w:rPr/>
            </w:rPrChange>
          </w:rPr>
          <w:t xml:space="preserve">s </w:t>
        </w:r>
      </w:ins>
      <w:ins w:id="397" w:author="Stephane Onno" w:date="2025-02-10T17:29:00Z" w16du:dateUtc="2025-02-10T16:29:00Z">
        <w:r w:rsidR="006E7EF5" w:rsidRPr="002302FD">
          <w:rPr>
            <w:rFonts w:eastAsia="Malgun Gothic"/>
            <w:rPrChange w:id="398" w:author="Stephane Onno" w:date="2025-02-18T18:41:00Z" w16du:dateUtc="2025-02-18T17:41:00Z">
              <w:rPr/>
            </w:rPrChange>
          </w:rPr>
          <w:t>comprising</w:t>
        </w:r>
      </w:ins>
      <w:ins w:id="399" w:author="Stephane Onno" w:date="2025-02-10T17:28:00Z" w16du:dateUtc="2025-02-10T16:28:00Z">
        <w:r w:rsidR="006E7EF5" w:rsidRPr="002302FD">
          <w:rPr>
            <w:rFonts w:eastAsia="Malgun Gothic"/>
            <w:rPrChange w:id="400" w:author="Stephane Onno" w:date="2025-02-18T18:41:00Z" w16du:dateUtc="2025-02-18T17:41:00Z">
              <w:rPr/>
            </w:rPrChange>
          </w:rPr>
          <w:t xml:space="preserve"> the necessary interoperable </w:t>
        </w:r>
      </w:ins>
      <w:ins w:id="401" w:author="Stephane Onno" w:date="2025-02-10T17:29:00Z" w16du:dateUtc="2025-02-10T16:29:00Z">
        <w:r w:rsidR="006E7EF5" w:rsidRPr="002302FD">
          <w:rPr>
            <w:rFonts w:eastAsia="Malgun Gothic"/>
            <w:rPrChange w:id="402" w:author="Stephane Onno" w:date="2025-02-18T18:41:00Z" w16du:dateUtc="2025-02-18T17:41:00Z">
              <w:rPr/>
            </w:rPrChange>
          </w:rPr>
          <w:t xml:space="preserve">information </w:t>
        </w:r>
        <w:r w:rsidR="00C57825" w:rsidRPr="002302FD">
          <w:rPr>
            <w:rFonts w:eastAsia="Malgun Gothic"/>
            <w:rPrChange w:id="403" w:author="Stephane Onno" w:date="2025-02-18T18:41:00Z" w16du:dateUtc="2025-02-18T17:41:00Z">
              <w:rPr/>
            </w:rPrChange>
          </w:rPr>
          <w:t>to co</w:t>
        </w:r>
      </w:ins>
      <w:ins w:id="404" w:author="Stephane Onno" w:date="2025-02-10T17:28:00Z" w16du:dateUtc="2025-02-10T16:28:00Z">
        <w:r w:rsidR="006E7EF5" w:rsidRPr="002302FD">
          <w:rPr>
            <w:rFonts w:eastAsia="Malgun Gothic"/>
            <w:rPrChange w:id="405" w:author="Stephane Onno" w:date="2025-02-18T18:41:00Z" w16du:dateUtc="2025-02-18T17:41:00Z">
              <w:rPr/>
            </w:rPrChange>
          </w:rPr>
          <w:t>nfigur</w:t>
        </w:r>
      </w:ins>
      <w:ins w:id="406" w:author="Stephane Onno" w:date="2025-02-10T17:30:00Z" w16du:dateUtc="2025-02-10T16:30:00Z">
        <w:r w:rsidR="00C57825" w:rsidRPr="002302FD">
          <w:rPr>
            <w:rFonts w:eastAsia="Malgun Gothic"/>
            <w:rPrChange w:id="407" w:author="Stephane Onno" w:date="2025-02-18T18:41:00Z" w16du:dateUtc="2025-02-18T17:41:00Z">
              <w:rPr/>
            </w:rPrChange>
          </w:rPr>
          <w:t>e</w:t>
        </w:r>
      </w:ins>
      <w:ins w:id="408" w:author="Stephane Onno" w:date="2025-02-10T17:28:00Z" w16du:dateUtc="2025-02-10T16:28:00Z">
        <w:r w:rsidR="006E7EF5" w:rsidRPr="002302FD">
          <w:rPr>
            <w:rFonts w:eastAsia="Malgun Gothic"/>
            <w:rPrChange w:id="409" w:author="Stephane Onno" w:date="2025-02-18T18:41:00Z" w16du:dateUtc="2025-02-18T17:41:00Z">
              <w:rPr/>
            </w:rPrChange>
          </w:rPr>
          <w:t xml:space="preserve"> </w:t>
        </w:r>
      </w:ins>
      <w:ins w:id="410" w:author="Stephane Onno" w:date="2025-02-10T17:30:00Z" w16du:dateUtc="2025-02-10T16:30:00Z">
        <w:r w:rsidR="009F3A92" w:rsidRPr="002302FD">
          <w:rPr>
            <w:rFonts w:eastAsia="Malgun Gothic"/>
            <w:rPrChange w:id="411" w:author="Stephane Onno" w:date="2025-02-18T18:41:00Z" w16du:dateUtc="2025-02-18T17:41:00Z">
              <w:rPr/>
            </w:rPrChange>
          </w:rPr>
          <w:t>an</w:t>
        </w:r>
      </w:ins>
      <w:ins w:id="412" w:author="Stephane Onno" w:date="2025-02-10T17:28:00Z" w16du:dateUtc="2025-02-10T16:28:00Z">
        <w:r w:rsidR="006E7EF5" w:rsidRPr="002302FD">
          <w:rPr>
            <w:rFonts w:eastAsia="Malgun Gothic"/>
            <w:rPrChange w:id="413" w:author="Stephane Onno" w:date="2025-02-18T18:41:00Z" w16du:dateUtc="2025-02-18T17:41:00Z">
              <w:rPr/>
            </w:rPrChange>
          </w:rPr>
          <w:t xml:space="preserve"> </w:t>
        </w:r>
      </w:ins>
      <w:ins w:id="414" w:author="Stephane Onno" w:date="2025-02-10T17:30:00Z" w16du:dateUtc="2025-02-10T16:30:00Z">
        <w:r w:rsidR="009F3A92" w:rsidRPr="002302FD">
          <w:rPr>
            <w:rFonts w:eastAsia="Malgun Gothic"/>
            <w:rPrChange w:id="415" w:author="Stephane Onno" w:date="2025-02-18T18:41:00Z" w16du:dateUtc="2025-02-18T17:41:00Z">
              <w:rPr/>
            </w:rPrChange>
          </w:rPr>
          <w:t xml:space="preserve">endpoint for </w:t>
        </w:r>
      </w:ins>
      <w:ins w:id="416" w:author="Stephane Onno" w:date="2025-02-10T17:28:00Z" w16du:dateUtc="2025-02-10T16:28:00Z">
        <w:r w:rsidR="006E7EF5" w:rsidRPr="002302FD">
          <w:rPr>
            <w:rFonts w:eastAsia="Malgun Gothic"/>
            <w:rPrChange w:id="417" w:author="Stephane Onno" w:date="2025-02-18T18:41:00Z" w16du:dateUtc="2025-02-18T17:41:00Z">
              <w:rPr/>
            </w:rPrChange>
          </w:rPr>
          <w:t>p</w:t>
        </w:r>
      </w:ins>
      <w:ins w:id="418" w:author="Stephane Onno" w:date="2025-02-10T17:29:00Z" w16du:dateUtc="2025-02-10T16:29:00Z">
        <w:r w:rsidR="006E7EF5" w:rsidRPr="002302FD">
          <w:rPr>
            <w:rFonts w:eastAsia="Malgun Gothic"/>
            <w:rPrChange w:id="419" w:author="Stephane Onno" w:date="2025-02-18T18:41:00Z" w16du:dateUtc="2025-02-18T17:41:00Z">
              <w:rPr/>
            </w:rPrChange>
          </w:rPr>
          <w:t>articular spit point.</w:t>
        </w:r>
      </w:ins>
      <w:ins w:id="420" w:author="Stephane Onno" w:date="2025-02-10T17:27:00Z" w16du:dateUtc="2025-02-10T16:27:00Z">
        <w:r w:rsidR="002B1BBB" w:rsidRPr="002302FD">
          <w:rPr>
            <w:rFonts w:eastAsia="Malgun Gothic"/>
            <w:b/>
            <w:bCs/>
            <w:rPrChange w:id="421" w:author="Stephane Onno" w:date="2025-02-18T18:41:00Z" w16du:dateUtc="2025-02-18T17:41:00Z">
              <w:rPr/>
            </w:rPrChange>
          </w:rPr>
          <w:t xml:space="preserve"> </w:t>
        </w:r>
      </w:ins>
      <w:commentRangeEnd w:id="385"/>
      <w:ins w:id="422" w:author="Stephane Onno" w:date="2025-02-11T22:40:00Z" w16du:dateUtc="2025-02-11T21:40:00Z">
        <w:r w:rsidR="005C1C30" w:rsidRPr="002302FD">
          <w:rPr>
            <w:rFonts w:eastAsia="Malgun Gothic"/>
            <w:b/>
            <w:bCs/>
            <w:rPrChange w:id="423" w:author="Stephane Onno" w:date="2025-02-18T18:41:00Z" w16du:dateUtc="2025-02-18T17:41:00Z">
              <w:rPr>
                <w:rStyle w:val="CommentReference"/>
              </w:rPr>
            </w:rPrChange>
          </w:rPr>
          <w:commentReference w:id="385"/>
        </w:r>
      </w:ins>
    </w:p>
    <w:p w14:paraId="7FC4DD08" w14:textId="77777777" w:rsidR="00FA2EA0" w:rsidRPr="00FA2EA0" w:rsidRDefault="00FA2EA0" w:rsidP="00FA2EA0">
      <w:pPr>
        <w:rPr>
          <w:ins w:id="424" w:author="Stephane Onno" w:date="2025-02-11T22:45:00Z" w16du:dateUtc="2025-02-11T21:45:00Z"/>
        </w:rPr>
      </w:pPr>
    </w:p>
    <w:p w14:paraId="78166414" w14:textId="77777777" w:rsidR="00080512" w:rsidRPr="004D3578" w:rsidRDefault="00080512">
      <w:pPr>
        <w:pStyle w:val="Heading2"/>
      </w:pPr>
      <w:bookmarkStart w:id="425" w:name="_Toc183160888"/>
      <w:r w:rsidRPr="004D3578">
        <w:t>3.2</w:t>
      </w:r>
      <w:r w:rsidRPr="004D3578">
        <w:tab/>
        <w:t>Symbols</w:t>
      </w:r>
      <w:bookmarkEnd w:id="425"/>
    </w:p>
    <w:p w14:paraId="0E0A3A38" w14:textId="77777777" w:rsidR="00080512" w:rsidRPr="004D3578" w:rsidRDefault="00080512">
      <w:pPr>
        <w:keepNext/>
      </w:pPr>
      <w:r w:rsidRPr="004D3578">
        <w:t>For the purposes of the present document, the following symbols apply:</w:t>
      </w:r>
    </w:p>
    <w:p w14:paraId="39684000" w14:textId="77777777" w:rsidR="00080512" w:rsidRPr="009D736C" w:rsidRDefault="00080512">
      <w:pPr>
        <w:pStyle w:val="Guidance"/>
        <w:rPr>
          <w:lang w:val="fr-FR"/>
        </w:rPr>
      </w:pPr>
      <w:r w:rsidRPr="009D736C">
        <w:rPr>
          <w:lang w:val="fr-FR"/>
        </w:rPr>
        <w:t>Symbol format (EW)</w:t>
      </w:r>
    </w:p>
    <w:p w14:paraId="3A74C34B" w14:textId="70DA1D66" w:rsidR="007A03D4" w:rsidRPr="009D736C" w:rsidRDefault="007A03D4">
      <w:pPr>
        <w:pStyle w:val="EW"/>
        <w:rPr>
          <w:lang w:val="fr-FR"/>
        </w:rPr>
      </w:pPr>
      <w:r w:rsidRPr="009D736C">
        <w:rPr>
          <w:lang w:val="fr-FR"/>
        </w:rPr>
        <w:t>AI</w:t>
      </w:r>
      <w:r w:rsidRPr="009D736C">
        <w:rPr>
          <w:lang w:val="fr-FR"/>
        </w:rPr>
        <w:tab/>
        <w:t>Artificial Intelligence</w:t>
      </w:r>
    </w:p>
    <w:p w14:paraId="7AA6C13F" w14:textId="2CD7A749" w:rsidR="007A03D4" w:rsidRDefault="007A03D4">
      <w:pPr>
        <w:pStyle w:val="EW"/>
      </w:pPr>
      <w:r>
        <w:t>DNN</w:t>
      </w:r>
      <w:r>
        <w:tab/>
        <w:t>Deep Neural Network</w:t>
      </w:r>
    </w:p>
    <w:p w14:paraId="68395596" w14:textId="38FE04AD" w:rsidR="007A03D4" w:rsidRDefault="007A03D4">
      <w:pPr>
        <w:pStyle w:val="EW"/>
      </w:pPr>
      <w:r>
        <w:t>HDR</w:t>
      </w:r>
      <w:r>
        <w:tab/>
        <w:t>High Dynamic Range</w:t>
      </w:r>
    </w:p>
    <w:p w14:paraId="13B8FFF4" w14:textId="039D7BFE" w:rsidR="007A03D4" w:rsidRDefault="007A03D4">
      <w:pPr>
        <w:pStyle w:val="EW"/>
      </w:pPr>
      <w:r>
        <w:t>ML</w:t>
      </w:r>
      <w:r>
        <w:tab/>
        <w:t>Machine Learning</w:t>
      </w:r>
    </w:p>
    <w:p w14:paraId="6F6C08AE" w14:textId="6D0B4A5F" w:rsidR="00080512" w:rsidRDefault="007A03D4">
      <w:pPr>
        <w:pStyle w:val="EW"/>
      </w:pPr>
      <w:r>
        <w:t>NLP</w:t>
      </w:r>
      <w:r w:rsidR="00080512" w:rsidRPr="004D3578">
        <w:tab/>
      </w:r>
      <w:r>
        <w:t>Natural Language Processing</w:t>
      </w:r>
    </w:p>
    <w:p w14:paraId="390FB4C6" w14:textId="6685194E" w:rsidR="007A03D4" w:rsidRDefault="007A03D4">
      <w:pPr>
        <w:pStyle w:val="EW"/>
      </w:pPr>
      <w:r>
        <w:t>NN</w:t>
      </w:r>
      <w:r>
        <w:tab/>
        <w:t>Neural Network</w:t>
      </w:r>
    </w:p>
    <w:p w14:paraId="1B28BD26" w14:textId="1284325C" w:rsidR="007A03D4" w:rsidRDefault="007A03D4">
      <w:pPr>
        <w:pStyle w:val="EW"/>
      </w:pPr>
      <w:r>
        <w:t>SDR</w:t>
      </w:r>
      <w:r>
        <w:tab/>
        <w:t>Standard Dynamic Range</w:t>
      </w:r>
    </w:p>
    <w:p w14:paraId="4A40B2A7" w14:textId="1A2CCE3A" w:rsidR="007A03D4" w:rsidRDefault="007A03D4">
      <w:pPr>
        <w:pStyle w:val="EW"/>
      </w:pPr>
      <w:r>
        <w:t>UE</w:t>
      </w:r>
      <w:r>
        <w:tab/>
        <w:t>User Equipment</w:t>
      </w:r>
    </w:p>
    <w:p w14:paraId="43F04DA7" w14:textId="2905FF2C" w:rsidR="007A03D4" w:rsidRDefault="007A03D4">
      <w:pPr>
        <w:pStyle w:val="EW"/>
      </w:pPr>
      <w:r>
        <w:t>UL</w:t>
      </w:r>
      <w:r>
        <w:tab/>
        <w:t>Up-Link</w:t>
      </w:r>
    </w:p>
    <w:p w14:paraId="059F9053" w14:textId="77777777" w:rsidR="007A03D4" w:rsidRPr="004D3578" w:rsidRDefault="007A03D4">
      <w:pPr>
        <w:pStyle w:val="EW"/>
      </w:pPr>
    </w:p>
    <w:p w14:paraId="1E95DC65" w14:textId="77777777" w:rsidR="00080512" w:rsidRPr="004D3578" w:rsidRDefault="00080512">
      <w:pPr>
        <w:pStyle w:val="EW"/>
      </w:pPr>
    </w:p>
    <w:p w14:paraId="7634D8CB" w14:textId="77777777" w:rsidR="00080512" w:rsidRPr="004D3578" w:rsidRDefault="00080512">
      <w:pPr>
        <w:pStyle w:val="Heading2"/>
      </w:pPr>
      <w:bookmarkStart w:id="426" w:name="_Toc183160889"/>
      <w:r w:rsidRPr="004D3578">
        <w:t>3.3</w:t>
      </w:r>
      <w:r w:rsidRPr="004D3578">
        <w:tab/>
        <w:t>Abbreviations</w:t>
      </w:r>
      <w:bookmarkEnd w:id="426"/>
    </w:p>
    <w:p w14:paraId="646DD63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4C0AA9D" w14:textId="77777777" w:rsidR="00080512" w:rsidRPr="004D3578" w:rsidRDefault="00080512">
      <w:pPr>
        <w:pStyle w:val="Guidance"/>
        <w:keepNext/>
      </w:pPr>
      <w:r w:rsidRPr="004D3578">
        <w:t>Abbreviation format (EW)</w:t>
      </w:r>
    </w:p>
    <w:p w14:paraId="4E5E3BAD"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024323E" w14:textId="77777777" w:rsidR="00080512" w:rsidRPr="004D3578" w:rsidRDefault="00080512">
      <w:pPr>
        <w:pStyle w:val="EW"/>
      </w:pPr>
    </w:p>
    <w:p w14:paraId="57A8388F" w14:textId="77777777" w:rsidR="00080512" w:rsidRPr="004D3578" w:rsidRDefault="00080512">
      <w:pPr>
        <w:pStyle w:val="Heading1"/>
      </w:pPr>
      <w:bookmarkStart w:id="427" w:name="clause4"/>
      <w:bookmarkStart w:id="428" w:name="_Toc183160890"/>
      <w:bookmarkEnd w:id="427"/>
      <w:r w:rsidRPr="004D3578">
        <w:t>4</w:t>
      </w:r>
      <w:r w:rsidRPr="004D3578">
        <w:tab/>
      </w:r>
      <w:r w:rsidR="00AB7471">
        <w:t>Introduction to AI/ML for media</w:t>
      </w:r>
      <w:bookmarkEnd w:id="428"/>
    </w:p>
    <w:p w14:paraId="6B8E9D17" w14:textId="77777777" w:rsidR="00AB7471" w:rsidRPr="004D3578" w:rsidRDefault="00AB7471" w:rsidP="00AB7471">
      <w:pPr>
        <w:pStyle w:val="Heading2"/>
      </w:pPr>
      <w:bookmarkStart w:id="429" w:name="_Toc183160891"/>
      <w:r w:rsidRPr="004D3578">
        <w:t>4.1</w:t>
      </w:r>
      <w:r w:rsidRPr="004D3578">
        <w:tab/>
      </w:r>
      <w:r>
        <w:t>General</w:t>
      </w:r>
      <w:bookmarkEnd w:id="429"/>
    </w:p>
    <w:p w14:paraId="794518DD" w14:textId="7FC5195D" w:rsidR="00204C3B" w:rsidRDefault="00204C3B" w:rsidP="00204C3B">
      <w:r>
        <w:t xml:space="preserve">Artificial Intelligence (AI) is a general concept defining the capability for a system to act based on 2 major conditions: </w:t>
      </w:r>
    </w:p>
    <w:p w14:paraId="6AD7DA88" w14:textId="77777777" w:rsidR="00204C3B" w:rsidRDefault="00204C3B" w:rsidP="008603A0">
      <w:pPr>
        <w:pStyle w:val="B10"/>
      </w:pPr>
      <w:r>
        <w:t>-</w:t>
      </w:r>
      <w:r>
        <w:tab/>
        <w:t xml:space="preserve">The context in which a task has to be done, meaning the value or state of different input parameters. </w:t>
      </w:r>
    </w:p>
    <w:p w14:paraId="75E7842C" w14:textId="77777777" w:rsidR="00204C3B" w:rsidRDefault="00204C3B" w:rsidP="008603A0">
      <w:pPr>
        <w:pStyle w:val="B10"/>
      </w:pPr>
      <w:r>
        <w:t>-</w:t>
      </w:r>
      <w:r>
        <w:tab/>
        <w:t>The past experience of achieving the same task with different parameter values and the record of potential success with each parameter value.</w:t>
      </w:r>
    </w:p>
    <w:p w14:paraId="4DC6740F" w14:textId="6F84C409" w:rsidR="00204C3B" w:rsidRDefault="00204C3B" w:rsidP="00204C3B">
      <w:r>
        <w:t>Machine Learning (ML) is often described as a subset of AI (referred as AI/ML in this document), in which an application has the capacity to learn from the past experience. This learning feature usually starts with an initial training phase to ensure a minimum level of performance when it is placed into service.</w:t>
      </w:r>
    </w:p>
    <w:p w14:paraId="67D24043" w14:textId="515F48D4" w:rsidR="00204C3B" w:rsidRPr="004D3578" w:rsidRDefault="00204C3B" w:rsidP="00204C3B">
      <w:r>
        <w:t>Recently, AI/ML has been introduced and generalized in media related applications, ranging from legacy applications such as image classification, speech/face recognition, to more recent ones such as video quality enhancement, natural language processing, and generative AI for media. As research into this field matures, more and more complex AI/ML-based applications requiring higher computational processing can be expected; such processing involves dealing with significant amounts of data not only for the inputs and outputs into the AI/ML models, but also for the increasing data size and complexity of the AI/ML models themselves. This growing amount of AI/ML related data, together with a need for supporting processing intensive mobile applications (such as VR, AR/MR, gaming, and more), highlights the importance of handling certain aspects of AI/ML processing by the server over 5G system, in order to meet the required latency requirements of various applications.</w:t>
      </w:r>
    </w:p>
    <w:p w14:paraId="3C974090" w14:textId="77777777" w:rsidR="00AB7471" w:rsidRPr="004D3578" w:rsidRDefault="00AB7471" w:rsidP="00AB7471">
      <w:pPr>
        <w:pStyle w:val="Heading2"/>
      </w:pPr>
      <w:bookmarkStart w:id="430" w:name="_Toc183160892"/>
      <w:r w:rsidRPr="004D3578">
        <w:lastRenderedPageBreak/>
        <w:t>4.</w:t>
      </w:r>
      <w:r>
        <w:t>2</w:t>
      </w:r>
      <w:r w:rsidRPr="004D3578">
        <w:tab/>
      </w:r>
      <w:r>
        <w:t>Media-based AI/ML use cases and scenarios</w:t>
      </w:r>
      <w:bookmarkEnd w:id="430"/>
    </w:p>
    <w:p w14:paraId="1194A2FE" w14:textId="25397A62" w:rsidR="00F400C3" w:rsidRDefault="006566D5" w:rsidP="006566D5">
      <w:pPr>
        <w:pStyle w:val="Heading3"/>
      </w:pPr>
      <w:bookmarkStart w:id="431" w:name="_Toc183160893"/>
      <w:r w:rsidRPr="00BE06FE">
        <w:t>4.2.1</w:t>
      </w:r>
      <w:r w:rsidRPr="00BE06FE">
        <w:tab/>
      </w:r>
      <w:r w:rsidRPr="006566D5">
        <w:t>Introduction</w:t>
      </w:r>
      <w:bookmarkEnd w:id="431"/>
    </w:p>
    <w:p w14:paraId="3E057426" w14:textId="65D00ED1" w:rsidR="006566D5" w:rsidRDefault="006566D5" w:rsidP="006566D5">
      <w:r>
        <w:t>TR 22.874 [</w:t>
      </w:r>
      <w:r w:rsidR="0032450C" w:rsidRPr="00BE06FE">
        <w:rPr>
          <w:highlight w:val="yellow"/>
        </w:rPr>
        <w:t>aa</w:t>
      </w:r>
      <w:r>
        <w:t>] has identified a set of use cases for AI/ML with the following key operations:</w:t>
      </w:r>
    </w:p>
    <w:p w14:paraId="61D6F871" w14:textId="77777777" w:rsidR="00E915C5" w:rsidRDefault="00E915C5" w:rsidP="00E915C5">
      <w:pPr>
        <w:pStyle w:val="B10"/>
      </w:pPr>
      <w:r>
        <w:t>-</w:t>
      </w:r>
      <w:r>
        <w:tab/>
        <w:t>AI/ML operation splitting between AI/ML endpoints</w:t>
      </w:r>
    </w:p>
    <w:p w14:paraId="054C5940" w14:textId="58BD64BF" w:rsidR="00E915C5" w:rsidRDefault="00E915C5" w:rsidP="00BE06FE">
      <w:pPr>
        <w:pStyle w:val="B2"/>
      </w:pPr>
      <w:r>
        <w:t>-</w:t>
      </w:r>
      <w:r>
        <w:tab/>
        <w:t>The AI/ML operation/model is split into multiple parts according to the current task and environment. The intention is to offload the computation-intensive, energy-intensive parts to network endpoints, whereas leaving the privacy-sensitive and delay-sensitive parts at the end device. The device executes the operation/model up to a specific part/layer and then sends the intermediate data to the network endpoint, the network endpoint then executes the remaining parts/layers and feeds the inference results back to the device. Alternatively, the network endpoint may firstly execute the operation/model up to a specific part/layer and then sends intermediate data to the device, which then executes the remaining parts/layers before consuming the inference results.</w:t>
      </w:r>
    </w:p>
    <w:p w14:paraId="28C6A9BC" w14:textId="3F56ACC5" w:rsidR="00E915C5" w:rsidRDefault="00E915C5" w:rsidP="00E915C5">
      <w:pPr>
        <w:pStyle w:val="B10"/>
      </w:pPr>
      <w:r>
        <w:t>-</w:t>
      </w:r>
      <w:r>
        <w:tab/>
        <w:t>AI/ML model/data distribution and sharing over 5G system</w:t>
      </w:r>
    </w:p>
    <w:p w14:paraId="2AD21DF2" w14:textId="03235CC0" w:rsidR="00E915C5" w:rsidRDefault="00E915C5" w:rsidP="00BE06FE">
      <w:pPr>
        <w:pStyle w:val="B2"/>
      </w:pPr>
      <w:r>
        <w:t>-</w:t>
      </w:r>
      <w:r>
        <w:tab/>
        <w:t>Multi-functional mobile terminals might need to switch the AI/ML model in response to task and environment variations. The condition of adaptive model selection is that the models to be selected are available for the mobile device. However, given the fact that the AI/ML models are becoming increasingly diverse, and with the limited storage resource in a UE, it can be determined to not pre-load all candidate AI/ML models on-board. Online model distribution (i.e., new model downloading) is needed, in which an AI/ML model can be distributed from a network endpoint to the devices when they need it to adapt to the changed AI/ML tasks and environments. For this purpose, the model performance at the UE needs to be monitored constantly.</w:t>
      </w:r>
    </w:p>
    <w:p w14:paraId="63339989" w14:textId="77777777" w:rsidR="00E915C5" w:rsidRDefault="00E915C5" w:rsidP="00E915C5">
      <w:pPr>
        <w:pStyle w:val="B10"/>
      </w:pPr>
      <w:r>
        <w:t>-</w:t>
      </w:r>
      <w:r>
        <w:tab/>
        <w:t>Distributed/Federated Learning over 5G system</w:t>
      </w:r>
    </w:p>
    <w:p w14:paraId="0F4E9960" w14:textId="2F69126F" w:rsidR="00E915C5" w:rsidRDefault="00E915C5" w:rsidP="00BE06FE">
      <w:pPr>
        <w:pStyle w:val="B2"/>
      </w:pPr>
      <w:r>
        <w:t>-</w:t>
      </w:r>
      <w:r>
        <w:tab/>
        <w:t>The cloud server trains a global model by aggregating local models partially trained by each end devices. Within each training iteration, a UE performs the training based on the model downloaded from the AI server using the local training data. Then the UE reports the interim training results to the cloud server via 5G UL channels. The server aggregates the interim training results from the UEs and updates the global model. The updated global model is then distributed back to the UEs and the UEs can perform the training for the next iteration.</w:t>
      </w:r>
    </w:p>
    <w:p w14:paraId="6BE5AFA5" w14:textId="4C03DB41" w:rsidR="006566D5" w:rsidRDefault="00E915C5" w:rsidP="00E915C5">
      <w:r>
        <w:t>These operations have been identified as they require exchange of ML and media data over 5G, and in some cases may have some requirements on the QoS for proper operation. These</w:t>
      </w:r>
      <w:r w:rsidR="006566D5">
        <w:t xml:space="preserve"> operations have been identified as they require exchange of ML and media data over 5G, and in some cases may have some requirements on the QoS for proper operation. </w:t>
      </w:r>
    </w:p>
    <w:p w14:paraId="777FE510" w14:textId="72551DF1" w:rsidR="006566D5" w:rsidRDefault="006566D5" w:rsidP="006566D5">
      <w:r>
        <w:t>The use cases and scenarios listed in this technical report, which are described in this clause, are based on a selection of the media-based AI/ML use cases identified in TR 22.874 [</w:t>
      </w:r>
      <w:r w:rsidR="0032450C" w:rsidRPr="00BE06FE">
        <w:rPr>
          <w:highlight w:val="yellow"/>
        </w:rPr>
        <w:t>aa</w:t>
      </w:r>
      <w:r>
        <w:t>].</w:t>
      </w:r>
    </w:p>
    <w:p w14:paraId="697F6E94" w14:textId="262EF317" w:rsidR="006566D5" w:rsidRDefault="006566D5" w:rsidP="00BE06FE">
      <w:pPr>
        <w:pStyle w:val="Heading3"/>
      </w:pPr>
      <w:bookmarkStart w:id="432" w:name="_Toc183160894"/>
      <w:r>
        <w:t>4.2.2</w:t>
      </w:r>
      <w:r w:rsidR="000B295C">
        <w:tab/>
      </w:r>
      <w:r w:rsidR="000B295C" w:rsidRPr="000B295C">
        <w:t xml:space="preserve">Object </w:t>
      </w:r>
      <w:r w:rsidR="000B295C">
        <w:t>r</w:t>
      </w:r>
      <w:r w:rsidR="000B295C" w:rsidRPr="000B295C">
        <w:t xml:space="preserve">ecognition in </w:t>
      </w:r>
      <w:r w:rsidR="000B295C">
        <w:t>i</w:t>
      </w:r>
      <w:r w:rsidR="000B295C" w:rsidRPr="000B295C">
        <w:t xml:space="preserve">mage and </w:t>
      </w:r>
      <w:r w:rsidR="000B295C">
        <w:t>v</w:t>
      </w:r>
      <w:r w:rsidR="000B295C" w:rsidRPr="000B295C">
        <w:t>ideo</w:t>
      </w:r>
      <w:bookmarkEnd w:id="432"/>
    </w:p>
    <w:p w14:paraId="708C4F3E" w14:textId="5886D35E" w:rsidR="001A48DB" w:rsidRPr="001A48DB" w:rsidRDefault="001A48DB" w:rsidP="00C2213E">
      <w:pPr>
        <w:pStyle w:val="Heading4"/>
      </w:pPr>
      <w:bookmarkStart w:id="433" w:name="_Toc183160895"/>
      <w:r>
        <w:t>4.2.2.1</w:t>
      </w:r>
      <w:r>
        <w:tab/>
        <w:t>Introduction</w:t>
      </w:r>
      <w:bookmarkEnd w:id="433"/>
    </w:p>
    <w:p w14:paraId="77B939EC" w14:textId="7AD42DE4" w:rsidR="006566D5" w:rsidRDefault="006566D5" w:rsidP="006566D5">
      <w:r>
        <w:t>Based on clause 5.1 and 5.2 of TR 22.874 [</w:t>
      </w:r>
      <w:r w:rsidR="0032450C" w:rsidRPr="00BE06FE">
        <w:rPr>
          <w:highlight w:val="yellow"/>
        </w:rPr>
        <w:t>aa</w:t>
      </w:r>
      <w:r>
        <w:t xml:space="preserve">], this set of use cases, images and video streams are processed to identify and recognize objects and extract some metadata, such as bounding boxes, object labels, movement counters, etc. </w:t>
      </w:r>
    </w:p>
    <w:p w14:paraId="17F003F4" w14:textId="77777777" w:rsidR="006566D5" w:rsidRDefault="006566D5" w:rsidP="006566D5">
      <w:r>
        <w:t>The uses cases are applicable for the different topologies described in clause 5.1, including UE inference only, network inference only and split inferences topologies.</w:t>
      </w:r>
    </w:p>
    <w:p w14:paraId="6DD46CCC" w14:textId="77777777" w:rsidR="006566D5" w:rsidRDefault="006566D5" w:rsidP="006566D5">
      <w:r>
        <w:t>The computationally intensive and memory and power consuming AI/ML inference used to perform this processing requires offloading some inference parts from the mobile device to the edge or a cloud data center.</w:t>
      </w:r>
    </w:p>
    <w:p w14:paraId="095EC10E" w14:textId="77777777" w:rsidR="006566D5" w:rsidRDefault="006566D5" w:rsidP="006566D5">
      <w:r>
        <w:t>Split inference of trained ML model(s) for object recognition is distributed between multiple endpoints, typically between the network and UE. Split points may depend on various factors including UE capabilities, network conditions, model characteristics, and user/task specific requirements:</w:t>
      </w:r>
    </w:p>
    <w:p w14:paraId="4520EC58" w14:textId="022D4E52" w:rsidR="006566D5" w:rsidRPr="006566D5" w:rsidRDefault="006566D5" w:rsidP="00BE06FE">
      <w:pPr>
        <w:pStyle w:val="B10"/>
      </w:pPr>
      <w:r>
        <w:lastRenderedPageBreak/>
        <w:t>-</w:t>
      </w:r>
      <w:r>
        <w:tab/>
      </w:r>
      <w:r w:rsidRPr="006566D5">
        <w:t xml:space="preserve">Device/UE capabilities on running whole or part of model such as the required memory, the processing capabilities, the energy consumption, and the inference latency. </w:t>
      </w:r>
    </w:p>
    <w:p w14:paraId="443B3919" w14:textId="77777777" w:rsidR="006566D5" w:rsidRDefault="006566D5" w:rsidP="00BE06FE">
      <w:pPr>
        <w:pStyle w:val="B10"/>
      </w:pPr>
      <w:r>
        <w:t>-</w:t>
      </w:r>
      <w:r>
        <w:tab/>
      </w:r>
      <w:r w:rsidRPr="006566D5">
        <w:t>Network conditions for delivering media and/or the intermediate data. This may include, for example the amount of data to transfer in one shot for an image or at a specific frame rate for video, the required bandwidth in UL and/or DL with different impact on the network load and the related UL and DL network latencies. Network inference latency is also to be considered.</w:t>
      </w:r>
    </w:p>
    <w:p w14:paraId="76EF230D" w14:textId="101F28E2" w:rsidR="006566D5" w:rsidRDefault="006566D5" w:rsidP="00BE06FE">
      <w:pPr>
        <w:pStyle w:val="B10"/>
      </w:pPr>
      <w:r>
        <w:t>-</w:t>
      </w:r>
      <w:r>
        <w:tab/>
        <w:t xml:space="preserve">Model characteristics include split inference with a task-specific model head running on the UE for object recognition. For example, in one UE, the task is to recognize pedestrians, whereas in another it is to recognize traffic signs. The core of the network model as well as the input image/video are the same, but the tasks (and their required task-specific models) in the UEs are different. </w:t>
      </w:r>
    </w:p>
    <w:p w14:paraId="4F20A62E" w14:textId="28BEC03A" w:rsidR="006566D5" w:rsidRDefault="006566D5" w:rsidP="00BE06FE">
      <w:pPr>
        <w:pStyle w:val="B10"/>
      </w:pPr>
      <w:r>
        <w:t>-</w:t>
      </w:r>
      <w:r>
        <w:tab/>
        <w:t>User or task specific requirements. For example, it may be necessary to perform some processing tasks on end-device in order to preserve privacy or because they are delay sensitive operations.</w:t>
      </w:r>
    </w:p>
    <w:p w14:paraId="32940150" w14:textId="77777777" w:rsidR="006566D5" w:rsidRDefault="006566D5" w:rsidP="006566D5">
      <w:r>
        <w:t>Two main scenarios, both involving either image or video processing are proposed:</w:t>
      </w:r>
    </w:p>
    <w:p w14:paraId="7303224A" w14:textId="176109FB" w:rsidR="006566D5" w:rsidRDefault="006566D5" w:rsidP="00BE06FE">
      <w:pPr>
        <w:pStyle w:val="B10"/>
      </w:pPr>
      <w:r>
        <w:t>a)</w:t>
      </w:r>
      <w:r w:rsidR="000B295C">
        <w:tab/>
      </w:r>
      <w:r>
        <w:t>The UE captures images or video and first feeds the input data to the UE inference model (e.g., to preserve privacy). The UE then uploads intermediate output data from the UE inference model to the network inference, which in turn executes the remaining part of the model (e.g., process the intensive computations) and finally returns the results or a processed image/video to the UE.</w:t>
      </w:r>
    </w:p>
    <w:p w14:paraId="5A4774FB" w14:textId="3DFC34F0" w:rsidR="006566D5" w:rsidRDefault="006566D5" w:rsidP="00BE06FE">
      <w:pPr>
        <w:pStyle w:val="B10"/>
      </w:pPr>
      <w:r>
        <w:t>b)</w:t>
      </w:r>
      <w:r w:rsidR="000B295C">
        <w:tab/>
      </w:r>
      <w:r>
        <w:t>Unlike the previous scenario, the UE uploads the captures image or video to the network where a network inference processes inputs video/image, then sends back the intermediate data to the UE inference executing the remaining layers of the model (e.g., task specific operations) and returning the final results.</w:t>
      </w:r>
    </w:p>
    <w:p w14:paraId="025FA405" w14:textId="77777777" w:rsidR="006566D5" w:rsidRDefault="006566D5" w:rsidP="006566D5">
      <w:r>
        <w:t>These scenarios involve the key operation of AI/ML model/data distribution and require the delivery of trained ML model(s) for object recognition to the UE in 5GS, including the selection of models for different tasks or environments and the possible selection of the split points based on the various factors described above</w:t>
      </w:r>
    </w:p>
    <w:p w14:paraId="3D04C16A" w14:textId="059F70FE" w:rsidR="006566D5" w:rsidRDefault="006566D5" w:rsidP="006566D5">
      <w:r>
        <w:t>These scenarios also involve the distribution of distributed online training of image and video recognition models based on input from different UEs. Depending on the configuration of the ML training framework, different data may need to be delivered between the UEs and the network. Typically, a shared model in the network is calibrated continuously based on the training results from all UEs. This scenario involves all the three key operations related to AI/ML model distribution, splitting, and distributed/federated learning.</w:t>
      </w:r>
    </w:p>
    <w:p w14:paraId="67120023" w14:textId="0F339C4B" w:rsidR="001A48DB" w:rsidRDefault="001A48DB" w:rsidP="001A48DB">
      <w:pPr>
        <w:pStyle w:val="Heading4"/>
      </w:pPr>
      <w:bookmarkStart w:id="434" w:name="_Toc183160896"/>
      <w:r>
        <w:t>4.2.2.2</w:t>
      </w:r>
      <w:r>
        <w:tab/>
      </w:r>
      <w:r w:rsidRPr="001A48DB">
        <w:t>Scenario: Sign language translation in real-time communication</w:t>
      </w:r>
      <w:bookmarkEnd w:id="434"/>
    </w:p>
    <w:p w14:paraId="7ED2A51A" w14:textId="011CF086" w:rsidR="001A48DB" w:rsidRDefault="001A48DB" w:rsidP="00C2213E">
      <w:pPr>
        <w:pStyle w:val="TH"/>
      </w:pPr>
      <w:r>
        <w:rPr>
          <w:noProof/>
          <w:lang w:eastAsia="ko-KR"/>
        </w:rPr>
        <w:drawing>
          <wp:inline distT="0" distB="0" distL="0" distR="0" wp14:anchorId="4E43F515" wp14:editId="15D06DC9">
            <wp:extent cx="5669915" cy="3230880"/>
            <wp:effectExtent l="0" t="0" r="6985" b="0"/>
            <wp:docPr id="258475819" name="图片 26"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5819" name="图片 26" descr="Une image contenant capture d’écran, conception&#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669915" cy="3230880"/>
                    </a:xfrm>
                    <a:prstGeom prst="rect">
                      <a:avLst/>
                    </a:prstGeom>
                    <a:noFill/>
                  </pic:spPr>
                </pic:pic>
              </a:graphicData>
            </a:graphic>
          </wp:inline>
        </w:drawing>
      </w:r>
    </w:p>
    <w:p w14:paraId="35C304B0" w14:textId="77777777" w:rsidR="001A48DB" w:rsidRDefault="001A48DB" w:rsidP="00C2213E">
      <w:pPr>
        <w:pStyle w:val="TF"/>
      </w:pPr>
      <w:r>
        <w:t>Figure 4.2.2.1.1-1: Graphical representation of sign language translation in real-time communication</w:t>
      </w:r>
    </w:p>
    <w:p w14:paraId="7D24201D" w14:textId="77777777" w:rsidR="001A48DB" w:rsidRDefault="001A48DB" w:rsidP="001A48DB">
      <w:r>
        <w:lastRenderedPageBreak/>
        <w:t>Hearing-speech impaired people are unable to have a regular voice call with other people, they can use sign language instead. The sign language can be converted to audio or text in real-time and sent to the normal people. Unimpaired people can still use voice as if they are talking to a normal person, the voice of the normal people can be transferred to an avatar’s sign language or text to display on the screen of the hearing-speech impaired people. This helps hearing-speech impaired people to easily communicate with unimpaired people.</w:t>
      </w:r>
    </w:p>
    <w:p w14:paraId="6DF0E4A7" w14:textId="77777777" w:rsidR="001A48DB" w:rsidRDefault="001A48DB" w:rsidP="001A48DB">
      <w:r>
        <w:t>However, sign language AI models typically have several millions of parameters [ad] and may require involvement of network AI inference. For privacy reasons, a hearing-speech impaired user might not want to transmit his/her sign language video stream to the IMS network or the peer user. Therefore, the AI inference for sign language needs to be split between the UE and IMS.</w:t>
      </w:r>
    </w:p>
    <w:p w14:paraId="4D80DF11" w14:textId="77777777" w:rsidR="001A48DB" w:rsidRDefault="001A48DB" w:rsidP="001A48DB">
      <w:r>
        <w:t>The hearing-speech impaired person UE-A uses a phone to have a voice call with UE-B. UE-A turns on his camera to capture his sign language video, AI inference is performed to translate his sign language to voice or text, the translated voice or text is sent to the UE-B. On the other side, UE-B can use his speaker to talk, the voice of the UE-B can be converted to an avatar’s sign language video stream or text and sent to hearing-speech impaired person UE-A.</w:t>
      </w:r>
    </w:p>
    <w:p w14:paraId="3048A049" w14:textId="77777777" w:rsidR="001A48DB" w:rsidRPr="001A48DB" w:rsidRDefault="001A48DB" w:rsidP="001A48DB"/>
    <w:p w14:paraId="50BE6BCE" w14:textId="26DC771E" w:rsidR="000B295C" w:rsidRDefault="000B295C" w:rsidP="00BE06FE">
      <w:pPr>
        <w:pStyle w:val="Heading3"/>
      </w:pPr>
      <w:bookmarkStart w:id="435" w:name="_Toc183160897"/>
      <w:r>
        <w:t>4.2.3</w:t>
      </w:r>
      <w:r>
        <w:tab/>
      </w:r>
      <w:r w:rsidRPr="000B295C">
        <w:t xml:space="preserve">Video </w:t>
      </w:r>
      <w:r w:rsidR="007A03D4">
        <w:t>q</w:t>
      </w:r>
      <w:r w:rsidRPr="000B295C">
        <w:t xml:space="preserve">uality </w:t>
      </w:r>
      <w:r w:rsidR="007A03D4">
        <w:t>e</w:t>
      </w:r>
      <w:r w:rsidRPr="000B295C">
        <w:t xml:space="preserve">nhancement in </w:t>
      </w:r>
      <w:r w:rsidR="007A03D4">
        <w:t>s</w:t>
      </w:r>
      <w:r w:rsidRPr="000B295C">
        <w:t>treaming</w:t>
      </w:r>
      <w:bookmarkEnd w:id="435"/>
    </w:p>
    <w:p w14:paraId="1F7911EF" w14:textId="585BC23E" w:rsidR="006777CD" w:rsidRDefault="006777CD" w:rsidP="00BE06FE">
      <w:pPr>
        <w:pStyle w:val="Heading4"/>
      </w:pPr>
      <w:bookmarkStart w:id="436" w:name="_Toc183160898"/>
      <w:r>
        <w:t>4.2.3.1</w:t>
      </w:r>
      <w:r>
        <w:tab/>
        <w:t>Sender-receiver approaches</w:t>
      </w:r>
      <w:bookmarkEnd w:id="436"/>
    </w:p>
    <w:p w14:paraId="02B1BB92" w14:textId="1BCD1DE1" w:rsidR="006777CD" w:rsidRDefault="006777CD" w:rsidP="00BE06FE">
      <w:pPr>
        <w:pStyle w:val="Heading5"/>
      </w:pPr>
      <w:bookmarkStart w:id="437" w:name="_Toc183160899"/>
      <w:r>
        <w:t>4.2.3.1.1</w:t>
      </w:r>
      <w:r>
        <w:tab/>
        <w:t>End-to-End neural network-based video coding</w:t>
      </w:r>
      <w:bookmarkEnd w:id="437"/>
    </w:p>
    <w:p w14:paraId="777576EC" w14:textId="578CE7DE" w:rsidR="006777CD" w:rsidRDefault="006777CD" w:rsidP="006777CD">
      <w:r>
        <w:t>Based on clause 5.3 of TR 22.874 [</w:t>
      </w:r>
      <w:r w:rsidR="00E915C5" w:rsidRPr="00BE06FE">
        <w:rPr>
          <w:highlight w:val="yellow"/>
        </w:rPr>
        <w:t>aa</w:t>
      </w:r>
      <w:r>
        <w:t xml:space="preserve">], in this use case, the sender and receiver apply parts of a DNN model (e.g. an autoencoder model) to enhance the quality of a video stream. An example of an autoencoder DNN is depicted in figure </w:t>
      </w:r>
      <w:r w:rsidRPr="00E915C5">
        <w:t>4.2.3-1:</w:t>
      </w:r>
    </w:p>
    <w:p w14:paraId="017CC220" w14:textId="77777777" w:rsidR="006777CD" w:rsidRDefault="006777CD" w:rsidP="006777CD">
      <w:pPr>
        <w:pStyle w:val="TH"/>
        <w:rPr>
          <w:rFonts w:eastAsia="SimSun"/>
          <w:lang w:eastAsia="zh-CN"/>
        </w:rPr>
      </w:pPr>
      <w:r>
        <w:t xml:space="preserve"> </w:t>
      </w:r>
      <w:r w:rsidRPr="00E65E83">
        <w:rPr>
          <w:rFonts w:eastAsia="SimSun"/>
          <w:noProof/>
          <w:lang w:val="en-US" w:eastAsia="zh-CN"/>
        </w:rPr>
        <w:drawing>
          <wp:inline distT="0" distB="0" distL="0" distR="0" wp14:anchorId="4AB92DC5" wp14:editId="611D7261">
            <wp:extent cx="4075430" cy="1649095"/>
            <wp:effectExtent l="0" t="0" r="0" b="0"/>
            <wp:docPr id="11" name="Picture 2" descr="说明: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说明: A screenshot of a cell phone&#10;&#10;Description automatically generated"/>
                    <pic:cNvPicPr>
                      <a:picLocks/>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4075430" cy="1649095"/>
                    </a:xfrm>
                    <a:prstGeom prst="rect">
                      <a:avLst/>
                    </a:prstGeom>
                    <a:noFill/>
                    <a:ln>
                      <a:noFill/>
                    </a:ln>
                  </pic:spPr>
                </pic:pic>
              </a:graphicData>
            </a:graphic>
          </wp:inline>
        </w:drawing>
      </w:r>
    </w:p>
    <w:p w14:paraId="2A2FF3A2" w14:textId="6868A882" w:rsidR="006777CD" w:rsidRDefault="006777CD" w:rsidP="006777CD">
      <w:pPr>
        <w:pStyle w:val="TF"/>
        <w:rPr>
          <w:rFonts w:eastAsia="SimSun"/>
        </w:rPr>
      </w:pPr>
      <w:r w:rsidRPr="00E915C5">
        <w:rPr>
          <w:rFonts w:eastAsia="SimSun"/>
        </w:rPr>
        <w:t xml:space="preserve">Figure </w:t>
      </w:r>
      <w:r w:rsidRPr="00E915C5">
        <w:rPr>
          <w:rFonts w:eastAsia="SimSun"/>
          <w:lang w:eastAsia="zh-CN"/>
        </w:rPr>
        <w:t>4.2.3-</w:t>
      </w:r>
      <w:r w:rsidRPr="00E915C5">
        <w:rPr>
          <w:rFonts w:eastAsia="SimSun"/>
        </w:rPr>
        <w:t>1: Example of DNN-based Down/Up-scaler</w:t>
      </w:r>
      <w:r w:rsidRPr="00E65E83">
        <w:rPr>
          <w:rFonts w:eastAsia="SimSun"/>
        </w:rPr>
        <w:t xml:space="preserve"> </w:t>
      </w:r>
    </w:p>
    <w:p w14:paraId="7060465A" w14:textId="0CA25590" w:rsidR="006777CD" w:rsidRDefault="006777CD" w:rsidP="006777CD"/>
    <w:p w14:paraId="6964A35B" w14:textId="77777777" w:rsidR="006777CD" w:rsidRDefault="006777CD" w:rsidP="006777CD">
      <w:r>
        <w:t>The sender is typically represented by various media functions in the network, which processes the high-fidelity video using the down-scaling part of a pre-trained DNN model to an intermediate data stream that is streamed together with a lower resolution encoding of the video. The receiver (UE) runs an inference algorithm (e.g. the up-scaling part of DNN model) on using the received intermediate data and video stream to produce a high-quality video for rendering.</w:t>
      </w:r>
    </w:p>
    <w:p w14:paraId="54DBB9AB" w14:textId="77777777" w:rsidR="006777CD" w:rsidRDefault="006777CD" w:rsidP="006777CD">
      <w:r>
        <w:t>The main scenario in this use case is about streaming intermediate data from the network for processing on the UE, involving AI/ML data distribution and operation splitting.</w:t>
      </w:r>
    </w:p>
    <w:p w14:paraId="0C6EA646" w14:textId="77777777" w:rsidR="006777CD" w:rsidRDefault="006777CD" w:rsidP="006777CD">
      <w:r>
        <w:t>This use case covers all scenarios where intermediate data stream needs to be sent to the receiver, in addition to a low-resolution video.</w:t>
      </w:r>
    </w:p>
    <w:p w14:paraId="0BED740B" w14:textId="2A3A0245" w:rsidR="006777CD" w:rsidRDefault="006777CD" w:rsidP="00BE06FE">
      <w:pPr>
        <w:pStyle w:val="Heading5"/>
      </w:pPr>
      <w:bookmarkStart w:id="438" w:name="_Toc183160900"/>
      <w:r>
        <w:t>4.2.3.1.2</w:t>
      </w:r>
      <w:r>
        <w:tab/>
        <w:t>Neural network based post-processing for video coding</w:t>
      </w:r>
      <w:bookmarkEnd w:id="438"/>
    </w:p>
    <w:p w14:paraId="2F898EB5" w14:textId="77777777" w:rsidR="006777CD" w:rsidRDefault="006777CD" w:rsidP="006777CD">
      <w:r>
        <w:t>A neural network (NN) applies post-processing to a decoded video sequence to enhance the quality of the decoded frames. The post-processing is performed outside the coding loop and does not impact the decoding process of the video. Possible post-processing algorithms include:</w:t>
      </w:r>
    </w:p>
    <w:p w14:paraId="2A4BC587" w14:textId="77777777" w:rsidR="006777CD" w:rsidRDefault="006777CD" w:rsidP="006777CD">
      <w:pPr>
        <w:pStyle w:val="B10"/>
      </w:pPr>
      <w:r>
        <w:lastRenderedPageBreak/>
        <w:t>-</w:t>
      </w:r>
      <w:r>
        <w:tab/>
        <w:t>Post-filtering: where the output of the video decoder is provided as input to a NN to improve the quality of the decoded frames. Such improvements include removal of video coding artifacts, subjective quality enhancement, etc.</w:t>
      </w:r>
    </w:p>
    <w:p w14:paraId="340EA5ED" w14:textId="77777777" w:rsidR="006777CD" w:rsidRDefault="006777CD" w:rsidP="006777CD">
      <w:pPr>
        <w:pStyle w:val="B10"/>
      </w:pPr>
      <w:r>
        <w:t>-</w:t>
      </w:r>
      <w:r>
        <w:tab/>
        <w:t>Super resolution: where a NN is used to increase the resolution of the output video sequence when the resolution of the display is greater than the resolution of the decoded frames. The use of NN-based approaches in super resolution resampling process increases the quality of the resulting resampled frames.</w:t>
      </w:r>
    </w:p>
    <w:p w14:paraId="7930EC59" w14:textId="73A2DDF5" w:rsidR="006777CD" w:rsidRDefault="006777CD" w:rsidP="00BE06FE">
      <w:pPr>
        <w:pStyle w:val="B10"/>
      </w:pPr>
      <w:r>
        <w:t>-</w:t>
      </w:r>
      <w:r>
        <w:tab/>
        <w:t>NN-based HDR enhancement: a NN is applied for example to enhance a SDR video into an HDR-looking video.</w:t>
      </w:r>
    </w:p>
    <w:p w14:paraId="64E81681" w14:textId="033E2B1A" w:rsidR="006777CD" w:rsidRDefault="006777CD" w:rsidP="006777CD">
      <w:r>
        <w:t xml:space="preserve">In contrast to </w:t>
      </w:r>
      <w:r w:rsidR="00EE242F">
        <w:t>4.2.3.1.1</w:t>
      </w:r>
      <w:r>
        <w:t xml:space="preserve">, this approach does not use an intermediate data stream. </w:t>
      </w:r>
    </w:p>
    <w:p w14:paraId="3B852BA5" w14:textId="455441A1" w:rsidR="006777CD" w:rsidRDefault="00EE242F" w:rsidP="00BE06FE">
      <w:pPr>
        <w:pStyle w:val="TH"/>
      </w:pPr>
      <w:r w:rsidRPr="00B93C23">
        <w:rPr>
          <w:noProof/>
          <w:lang w:eastAsia="ko-KR"/>
        </w:rPr>
        <w:drawing>
          <wp:inline distT="0" distB="0" distL="0" distR="0" wp14:anchorId="3FA86989" wp14:editId="099E1ACC">
            <wp:extent cx="5683453" cy="14171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708467" cy="1423345"/>
                    </a:xfrm>
                    <a:prstGeom prst="rect">
                      <a:avLst/>
                    </a:prstGeom>
                    <a:noFill/>
                  </pic:spPr>
                </pic:pic>
              </a:graphicData>
            </a:graphic>
          </wp:inline>
        </w:drawing>
      </w:r>
    </w:p>
    <w:p w14:paraId="2E2D261B" w14:textId="3DA2EA64" w:rsidR="006777CD" w:rsidRDefault="006777CD" w:rsidP="00BE06FE">
      <w:pPr>
        <w:pStyle w:val="TF"/>
      </w:pPr>
      <w:r>
        <w:t>Figure 4.2.</w:t>
      </w:r>
      <w:r w:rsidR="00EE242F">
        <w:t>3</w:t>
      </w:r>
      <w:r>
        <w:t>-</w:t>
      </w:r>
      <w:r w:rsidR="00EE242F">
        <w:t>2:</w:t>
      </w:r>
      <w:r>
        <w:t xml:space="preserve"> Neural network based post-processing for video coding use-case</w:t>
      </w:r>
    </w:p>
    <w:p w14:paraId="5E04EFCF" w14:textId="4D86F7E3" w:rsidR="006777CD" w:rsidRDefault="006777CD" w:rsidP="006777CD">
      <w:r>
        <w:t>Figure 4.2.</w:t>
      </w:r>
      <w:r w:rsidR="00EE242F">
        <w:t>3-2</w:t>
      </w:r>
      <w:r>
        <w:t xml:space="preserve"> depicts a neural-network-based post-processing use-case where pre-trained NN models are used at the receiver to post-process the decoded video to improve the quality. The video encoder processes the input video source to produce and send content-related metadata to the receiver, based on video/image or block, for example. The content-related metadata can be used to select a pre-trained NN model to be applied to a piece of content and to activate or not the selected NN model on it. </w:t>
      </w:r>
    </w:p>
    <w:p w14:paraId="7E70C691" w14:textId="12C855E7" w:rsidR="006777CD" w:rsidRPr="00EE242F" w:rsidRDefault="006777CD" w:rsidP="00BE06FE">
      <w:pPr>
        <w:pStyle w:val="Heading3"/>
      </w:pPr>
      <w:bookmarkStart w:id="439" w:name="_Toc183160901"/>
      <w:r w:rsidRPr="00EE242F">
        <w:t>4.</w:t>
      </w:r>
      <w:r w:rsidR="00EE242F" w:rsidRPr="00EE242F">
        <w:t>2.4</w:t>
      </w:r>
      <w:r w:rsidRPr="00EE242F">
        <w:tab/>
        <w:t>Crowd-</w:t>
      </w:r>
      <w:r w:rsidR="00EE242F">
        <w:t>s</w:t>
      </w:r>
      <w:r w:rsidRPr="00EE242F">
        <w:t xml:space="preserve">ourcing </w:t>
      </w:r>
      <w:r w:rsidR="00EE242F">
        <w:t>m</w:t>
      </w:r>
      <w:r w:rsidRPr="00EE242F">
        <w:t xml:space="preserve">edia </w:t>
      </w:r>
      <w:r w:rsidR="00EE242F">
        <w:t>c</w:t>
      </w:r>
      <w:r w:rsidRPr="00EE242F">
        <w:t>apture</w:t>
      </w:r>
      <w:bookmarkEnd w:id="439"/>
    </w:p>
    <w:p w14:paraId="14D3128D" w14:textId="0F33AA36" w:rsidR="00EE242F" w:rsidRPr="00EE242F" w:rsidRDefault="00EE242F" w:rsidP="00BE06FE">
      <w:pPr>
        <w:pStyle w:val="Heading4"/>
      </w:pPr>
      <w:bookmarkStart w:id="440" w:name="_Toc183160902"/>
      <w:r w:rsidRPr="00EE242F">
        <w:t>4.2.4.1</w:t>
      </w:r>
      <w:r w:rsidRPr="00EE242F">
        <w:tab/>
        <w:t>Introduction</w:t>
      </w:r>
      <w:bookmarkEnd w:id="440"/>
    </w:p>
    <w:p w14:paraId="477E97DF" w14:textId="36EF97E0" w:rsidR="006777CD" w:rsidRDefault="006777CD" w:rsidP="006777CD">
      <w:r>
        <w:t>This use case and its corresponding scenarios are based on clause 6.2 of TR 22.874 [</w:t>
      </w:r>
      <w:r w:rsidR="00E915C5" w:rsidRPr="00BE06FE">
        <w:rPr>
          <w:highlight w:val="yellow"/>
        </w:rPr>
        <w:t>aa</w:t>
      </w:r>
      <w:r>
        <w:t>]. A set of users attending a live concert and capturing the event on their UEs, use a shared (or a set of shared) DNN model(s) to process and improve their respective captured video and/or audio. Audio and video data may be captured in a noisy environment or an environment with poor lighting conditions. Multiple tasks may then be performed on the processed video and/or audio for media content analysis, e.g. to extract lyrics, annotate the video, improve audio and video quality, translate language, anonymize a face, etc.</w:t>
      </w:r>
      <w:r w:rsidR="00144F88" w:rsidRPr="00144F88">
        <w:t xml:space="preserve"> One such task may be creating Implicit Neural Representations (INR) of the event. The UEs share image or video data with a model training server in the network which trains and generates an implicit neural representation, such as a Neural Radiance Field (NeRF), of the event. The UEs request novel or enhanced views from the NeRF. The network may also train a set of NeRFs for the event suitable for different UEs which vary in their inference capabilities and platform support. Device appropriate NeRF models may be downloaded by the UEs and used for view synthesis locally. Developments in INR research have shown the feasibility of running NeRF inference on modern UEs [ae]</w:t>
      </w:r>
      <w:r w:rsidR="001E5F63">
        <w:t>.</w:t>
      </w:r>
    </w:p>
    <w:p w14:paraId="5E950EC4" w14:textId="77777777" w:rsidR="006777CD" w:rsidRDefault="006777CD" w:rsidP="006777CD">
      <w:r>
        <w:t>This use case involves two different scenarios based on either a device inference or a network inference.</w:t>
      </w:r>
    </w:p>
    <w:p w14:paraId="17645D5B" w14:textId="71D69D31" w:rsidR="006777CD" w:rsidRDefault="006777CD" w:rsidP="00BE06FE">
      <w:pPr>
        <w:pStyle w:val="Heading4"/>
      </w:pPr>
      <w:bookmarkStart w:id="441" w:name="_Toc183160903"/>
      <w:r>
        <w:t>4.</w:t>
      </w:r>
      <w:r w:rsidR="00EE242F">
        <w:t>2.4.2</w:t>
      </w:r>
      <w:r w:rsidR="00EE242F">
        <w:tab/>
      </w:r>
      <w:r>
        <w:t>Device inference</w:t>
      </w:r>
      <w:bookmarkEnd w:id="441"/>
    </w:p>
    <w:p w14:paraId="005E31F9" w14:textId="77777777" w:rsidR="006777CD" w:rsidRDefault="006777CD" w:rsidP="006777CD">
      <w:r>
        <w:t xml:space="preserve">The main scenario is to improve the media capture of each UE by using an up-to-date model adapted to the context event. </w:t>
      </w:r>
    </w:p>
    <w:p w14:paraId="38AFBCA1" w14:textId="77777777" w:rsidR="006777CD" w:rsidRDefault="006777CD" w:rsidP="006777CD">
      <w:r>
        <w:t>This scenario may involve the distribution of multiple models to a large number of UEs in a short period of time. The UEs are heterogeneous, running with different types of operating systems (e.g., Android or iOS), supporting different AI/ML engines/frameworks or having different GPU/CPU/NPU and RAM capabilities available for running the AI/ML service on the UE. This will need the distribution of a huge amount of various AI/ML models adapted to the different device capabilities. Depending on each user’s UE, the UE may request the download of a set of DNN models for device inference.</w:t>
      </w:r>
    </w:p>
    <w:p w14:paraId="48E4358B" w14:textId="77777777" w:rsidR="006777CD" w:rsidRDefault="006777CD" w:rsidP="006777CD">
      <w:r>
        <w:lastRenderedPageBreak/>
        <w:t>Moving or changing the environment (localization, energy, processing unit, memory, etc.) may need AI/ML model updates, where the DNN models stored in the network may be adapted or updated during the service.</w:t>
      </w:r>
    </w:p>
    <w:p w14:paraId="158D59B2" w14:textId="77777777" w:rsidR="00EE242F" w:rsidRDefault="006777CD" w:rsidP="006777CD">
      <w:r>
        <w:t>The AI/ML application may optimize the end-to-end latency (e.g., to achieve latency below 1s) or the expected accuracy level of the inference result (e.g., to achieve image recognition precision of 99%) by modifying the model. The desired latency and/or accuracy level can therefore impact the size of the AI/ML model to be distributed. This can be done by:</w:t>
      </w:r>
    </w:p>
    <w:p w14:paraId="009DD7D3" w14:textId="77777777" w:rsidR="00EE242F" w:rsidRDefault="00EE242F" w:rsidP="00EE242F">
      <w:pPr>
        <w:pStyle w:val="B10"/>
      </w:pPr>
      <w:r>
        <w:t>-</w:t>
      </w:r>
      <w:r>
        <w:tab/>
      </w:r>
      <w:r w:rsidR="006777CD">
        <w:t>optimizing the model accuracy and latency for on-device execution. The model accuracy and execution latency are known, and the optimization may result in bandwidth saving.</w:t>
      </w:r>
    </w:p>
    <w:p w14:paraId="52D978E7" w14:textId="206C914C" w:rsidR="006777CD" w:rsidRDefault="00EE242F" w:rsidP="00BE06FE">
      <w:pPr>
        <w:pStyle w:val="B10"/>
      </w:pPr>
      <w:r>
        <w:t>-</w:t>
      </w:r>
      <w:r>
        <w:tab/>
      </w:r>
      <w:r w:rsidR="006777CD">
        <w:t xml:space="preserve">compressing the model for reducing the bandwidth usage and improving the delivery latency. This may affect the accuracy of the model. </w:t>
      </w:r>
    </w:p>
    <w:p w14:paraId="7C00196B" w14:textId="77777777" w:rsidR="006777CD" w:rsidRDefault="006777CD" w:rsidP="006777CD">
      <w:r>
        <w:t>If an uncompressed model is sent, accuracy is not affected but delivery latency would depend on the size of the model and the network bandwidth.</w:t>
      </w:r>
    </w:p>
    <w:p w14:paraId="2ADC2678" w14:textId="77777777" w:rsidR="006777CD" w:rsidRDefault="006777CD" w:rsidP="006777CD">
      <w:r>
        <w:t>The distribution of the AI/ML models for a large number of UEs at the same time may also need to serve the models from different endpoints (e.g., cloud, edge, or other UEs), and may use several or different communication links (e.g. unicast, multicast or broadcast).</w:t>
      </w:r>
    </w:p>
    <w:p w14:paraId="5ABC822A" w14:textId="2F67389C" w:rsidR="006777CD" w:rsidRDefault="006777CD" w:rsidP="00BE06FE">
      <w:pPr>
        <w:pStyle w:val="Heading4"/>
      </w:pPr>
      <w:bookmarkStart w:id="442" w:name="_Toc183160904"/>
      <w:r>
        <w:t>4.</w:t>
      </w:r>
      <w:r w:rsidR="00EE242F">
        <w:t>2.4.</w:t>
      </w:r>
      <w:r>
        <w:t>3</w:t>
      </w:r>
      <w:r w:rsidR="00EE242F">
        <w:tab/>
      </w:r>
      <w:r>
        <w:t>Network inference</w:t>
      </w:r>
      <w:bookmarkEnd w:id="442"/>
    </w:p>
    <w:p w14:paraId="0CDA646C" w14:textId="77777777" w:rsidR="006777CD" w:rsidRDefault="006777CD" w:rsidP="006777CD">
      <w:r>
        <w:t xml:space="preserve">The main scenario may be the sharing of the input media from multiple sources for network inference, as well as the selection of suitable DNN models according to the UE and/or task. </w:t>
      </w:r>
    </w:p>
    <w:p w14:paraId="314B2A93" w14:textId="77777777" w:rsidR="006777CD" w:rsidRDefault="006777CD" w:rsidP="006777CD">
      <w:r>
        <w:t xml:space="preserve">This scenario requests the UE to upload the media data for network inference. Similarly, to the UE inference, DNN models stored in the network may be adapted or updated during the service for network inferences. </w:t>
      </w:r>
    </w:p>
    <w:p w14:paraId="74D7154D" w14:textId="77777777" w:rsidR="00BD6D9B" w:rsidRDefault="00BD6D9B" w:rsidP="00BD6D9B">
      <w:pPr>
        <w:pStyle w:val="Heading4"/>
      </w:pPr>
      <w:bookmarkStart w:id="443" w:name="_Toc183160905"/>
      <w:r w:rsidRPr="00EE242F">
        <w:t>4.2.4.</w:t>
      </w:r>
      <w:r>
        <w:t>4</w:t>
      </w:r>
      <w:r w:rsidRPr="00EE242F">
        <w:tab/>
      </w:r>
      <w:r>
        <w:t>Scenario: Crowdsourced Implicit Neural Representation</w:t>
      </w:r>
      <w:bookmarkEnd w:id="443"/>
      <w:r>
        <w:t xml:space="preserve"> </w:t>
      </w:r>
    </w:p>
    <w:p w14:paraId="7A590F4C" w14:textId="0BCA2317" w:rsidR="00BD6D9B" w:rsidRDefault="00BD6D9B" w:rsidP="008902EB">
      <w:pPr>
        <w:pStyle w:val="Heading5"/>
      </w:pPr>
      <w:bookmarkStart w:id="444" w:name="_Toc183160906"/>
      <w:r w:rsidRPr="001E5F63">
        <w:t>4.2.4.4.1</w:t>
      </w:r>
      <w:r w:rsidR="001E5F63">
        <w:tab/>
      </w:r>
      <w:r w:rsidRPr="004127A4">
        <w:t>Crowdsourcing content</w:t>
      </w:r>
      <w:bookmarkEnd w:id="444"/>
    </w:p>
    <w:p w14:paraId="26F5DA25" w14:textId="4F53A9B4" w:rsidR="001E5F63" w:rsidRDefault="001E5F63" w:rsidP="008902EB">
      <w:pPr>
        <w:pStyle w:val="TH"/>
      </w:pPr>
      <w:r w:rsidRPr="004127A4">
        <w:rPr>
          <w:noProof/>
        </w:rPr>
        <w:drawing>
          <wp:inline distT="0" distB="0" distL="0" distR="0" wp14:anchorId="57A2468A" wp14:editId="07790868">
            <wp:extent cx="3756660" cy="2230120"/>
            <wp:effectExtent l="0" t="0" r="2540" b="5080"/>
            <wp:docPr id="2108656413"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56413" name="Picture 1" descr="A diagram of a network&#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756660" cy="2230120"/>
                    </a:xfrm>
                    <a:prstGeom prst="rect">
                      <a:avLst/>
                    </a:prstGeom>
                  </pic:spPr>
                </pic:pic>
              </a:graphicData>
            </a:graphic>
          </wp:inline>
        </w:drawing>
      </w:r>
    </w:p>
    <w:p w14:paraId="09229BF1" w14:textId="77777777" w:rsidR="001E5F63" w:rsidRPr="008902EB" w:rsidRDefault="001E5F63" w:rsidP="008902EB">
      <w:pPr>
        <w:pStyle w:val="TF"/>
      </w:pPr>
      <w:r w:rsidRPr="001E5F63">
        <w:t>Figure 4.2.4.4-1: Crowdsourced NeRF creation</w:t>
      </w:r>
    </w:p>
    <w:p w14:paraId="45ACDF34" w14:textId="77777777" w:rsidR="00BD6D9B" w:rsidRPr="007A6519" w:rsidRDefault="00BD6D9B" w:rsidP="008902EB">
      <w:pPr>
        <w:ind w:left="142"/>
      </w:pPr>
      <w:r>
        <w:t>In a crowdsourced NeRF generation scenario, an application provider creates NeRF(s) of an event, such as a music concert or a sports match. To train the NeRF(s), the service provider uses training engine(s) in the network. The training data, for example, images or videos with associated metadata such as location and pose of the UE, is received from UEs present in the event (UE</w:t>
      </w:r>
      <w:r>
        <w:rPr>
          <w:vertAlign w:val="subscript"/>
        </w:rPr>
        <w:t xml:space="preserve">1 </w:t>
      </w:r>
      <w:r w:rsidRPr="00A6395C">
        <w:rPr>
          <w:vertAlign w:val="subscript"/>
        </w:rPr>
        <w:t xml:space="preserve">, </w:t>
      </w:r>
      <w:r w:rsidRPr="00A6395C">
        <w:t>UE</w:t>
      </w:r>
      <w:r w:rsidRPr="00A6395C">
        <w:rPr>
          <w:vertAlign w:val="subscript"/>
        </w:rPr>
        <w:t>2</w:t>
      </w:r>
      <w:r>
        <w:rPr>
          <w:vertAlign w:val="subscript"/>
        </w:rPr>
        <w:t xml:space="preserve"> </w:t>
      </w:r>
      <w:r>
        <w:t>,….UE</w:t>
      </w:r>
      <w:r w:rsidRPr="00A6395C">
        <w:rPr>
          <w:vertAlign w:val="subscript"/>
        </w:rPr>
        <w:t>N</w:t>
      </w:r>
      <w:r>
        <w:rPr>
          <w:vertAlign w:val="subscript"/>
        </w:rPr>
        <w:t xml:space="preserve"> </w:t>
      </w:r>
      <w:r>
        <w:t>). The training data is preprocessed and used for training the NeRF models. Multiple NeRFs, targeting different UE or Server hardwares, inference capabilities and platforms,  may be trained.</w:t>
      </w:r>
    </w:p>
    <w:p w14:paraId="13FBACD4" w14:textId="7E97C4C3" w:rsidR="00BD6D9B" w:rsidRDefault="00BD6D9B" w:rsidP="008902EB">
      <w:pPr>
        <w:pStyle w:val="Heading5"/>
        <w:rPr>
          <w:lang w:val="en-US"/>
        </w:rPr>
      </w:pPr>
      <w:bookmarkStart w:id="445" w:name="_Toc183160907"/>
      <w:r w:rsidRPr="00A6395C">
        <w:lastRenderedPageBreak/>
        <w:t>4.2.4.4.</w:t>
      </w:r>
      <w:r>
        <w:t>2</w:t>
      </w:r>
      <w:r w:rsidR="001E5F63">
        <w:tab/>
      </w:r>
      <w:r>
        <w:t>Content Synthesis</w:t>
      </w:r>
      <w:bookmarkEnd w:id="445"/>
      <w:r w:rsidRPr="00DA0B15">
        <w:rPr>
          <w:lang w:val="en-US"/>
        </w:rPr>
        <w:t xml:space="preserve"> </w:t>
      </w:r>
    </w:p>
    <w:p w14:paraId="1CF2F3B0" w14:textId="6FE64263" w:rsidR="001E5F63" w:rsidRDefault="001E5F63" w:rsidP="008902EB">
      <w:pPr>
        <w:pStyle w:val="TH"/>
        <w:rPr>
          <w:lang w:val="en-US"/>
        </w:rPr>
      </w:pPr>
      <w:r w:rsidRPr="00DA0B15">
        <w:rPr>
          <w:noProof/>
          <w:lang w:val="en-US"/>
        </w:rPr>
        <w:drawing>
          <wp:inline distT="0" distB="0" distL="0" distR="0" wp14:anchorId="6F8DB21E" wp14:editId="29F7274E">
            <wp:extent cx="4114165" cy="2045335"/>
            <wp:effectExtent l="0" t="0" r="635" b="0"/>
            <wp:docPr id="525785182" name="Picture 1" descr="A diagram of a softw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2942" name="Picture 1" descr="A diagram of a software syste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114165" cy="2045335"/>
                    </a:xfrm>
                    <a:prstGeom prst="rect">
                      <a:avLst/>
                    </a:prstGeom>
                  </pic:spPr>
                </pic:pic>
              </a:graphicData>
            </a:graphic>
          </wp:inline>
        </w:drawing>
      </w:r>
    </w:p>
    <w:p w14:paraId="3921F9D0" w14:textId="77777777" w:rsidR="00BD6D9B" w:rsidRPr="001E5F63" w:rsidRDefault="00BD6D9B" w:rsidP="001E5F63">
      <w:pPr>
        <w:pStyle w:val="TF"/>
      </w:pPr>
      <w:r w:rsidRPr="001E5F63">
        <w:t>Figure 4.2.4.4-2 NeRF and synthesized view distribution</w:t>
      </w:r>
    </w:p>
    <w:p w14:paraId="67796E43" w14:textId="0BAD41FE" w:rsidR="00BD6D9B" w:rsidRPr="00285B65" w:rsidRDefault="00BD6D9B" w:rsidP="00BD6D9B">
      <w:pPr>
        <w:pStyle w:val="B10"/>
        <w:ind w:left="142" w:firstLine="0"/>
      </w:pPr>
      <w:r>
        <w:t>In the UE inference scenario of clause 4.2.4.2, a UE with on-device inference capabilities (UE</w:t>
      </w:r>
      <w:r>
        <w:rPr>
          <w:vertAlign w:val="subscript"/>
        </w:rPr>
        <w:t>C</w:t>
      </w:r>
      <w:r>
        <w:t xml:space="preserve">) requests NeRF model </w:t>
      </w:r>
      <w:r w:rsidRPr="004127A4">
        <w:t>appropriate for its inference capablities</w:t>
      </w:r>
      <w:r>
        <w:t xml:space="preserve"> from the network, downloads the model and runs the inference engine to synthesize novel views locally on the device. </w:t>
      </w:r>
    </w:p>
    <w:p w14:paraId="3887E80B" w14:textId="10C96360" w:rsidR="00BD6D9B" w:rsidRPr="00285B65" w:rsidRDefault="00BD6D9B" w:rsidP="00BD6D9B">
      <w:pPr>
        <w:pStyle w:val="B10"/>
        <w:ind w:left="142" w:firstLine="0"/>
      </w:pPr>
      <w:r>
        <w:t>In the network inference scenario of clause 4.2.4.3, a resource-constrained UE (UE</w:t>
      </w:r>
      <w:r>
        <w:rPr>
          <w:vertAlign w:val="subscript"/>
        </w:rPr>
        <w:t>D</w:t>
      </w:r>
      <w:r>
        <w:t xml:space="preserve">) may request a particular view of the event from the network, the network inference engine renders the view and it is delivered to the UE. </w:t>
      </w:r>
    </w:p>
    <w:p w14:paraId="52A2FDAF" w14:textId="77777777" w:rsidR="00BD6D9B" w:rsidRDefault="00BD6D9B" w:rsidP="006777CD"/>
    <w:p w14:paraId="2BAD0ABE" w14:textId="096140B0" w:rsidR="006777CD" w:rsidRDefault="006777CD" w:rsidP="00BE06FE">
      <w:pPr>
        <w:pStyle w:val="Heading3"/>
      </w:pPr>
      <w:bookmarkStart w:id="446" w:name="_Toc183160908"/>
      <w:r>
        <w:t>4.</w:t>
      </w:r>
      <w:r w:rsidR="00EE242F">
        <w:t>2.5</w:t>
      </w:r>
      <w:r w:rsidR="00EE242F">
        <w:tab/>
      </w:r>
      <w:r>
        <w:t>N</w:t>
      </w:r>
      <w:r w:rsidR="007A03D4">
        <w:t xml:space="preserve">atural </w:t>
      </w:r>
      <w:r>
        <w:t>L</w:t>
      </w:r>
      <w:r w:rsidR="007A03D4">
        <w:t xml:space="preserve">anguage </w:t>
      </w:r>
      <w:r>
        <w:t>P</w:t>
      </w:r>
      <w:r w:rsidR="007A03D4">
        <w:t>rocessing (NLP)</w:t>
      </w:r>
      <w:r>
        <w:t xml:space="preserve"> on </w:t>
      </w:r>
      <w:r w:rsidR="00EE242F">
        <w:t>s</w:t>
      </w:r>
      <w:r>
        <w:t>peech</w:t>
      </w:r>
      <w:bookmarkEnd w:id="446"/>
    </w:p>
    <w:p w14:paraId="412EBD78" w14:textId="77777777" w:rsidR="001E7107" w:rsidRDefault="001E7107" w:rsidP="00C2213E">
      <w:pPr>
        <w:pStyle w:val="Heading4"/>
      </w:pPr>
      <w:bookmarkStart w:id="447" w:name="_Toc183160909"/>
      <w:r>
        <w:t>4.2.5.1</w:t>
      </w:r>
      <w:r>
        <w:tab/>
        <w:t>Introduction</w:t>
      </w:r>
      <w:bookmarkEnd w:id="447"/>
    </w:p>
    <w:p w14:paraId="2881DD7D" w14:textId="24FAB642" w:rsidR="006777CD" w:rsidRDefault="006777CD" w:rsidP="006777CD">
      <w:r>
        <w:t>Based on clause 6.3 of TR 22.874 [</w:t>
      </w:r>
      <w:r w:rsidR="00E915C5" w:rsidRPr="00BE06FE">
        <w:rPr>
          <w:highlight w:val="yellow"/>
        </w:rPr>
        <w:t>aa</w:t>
      </w:r>
      <w:r>
        <w:t>], this set of use cases covers a wide range of speech processing use cases, e.g. to perform automatic speech recognition, voice translation, voice commands, speech synthesis, etc.</w:t>
      </w:r>
    </w:p>
    <w:p w14:paraId="191ABC4F" w14:textId="77777777" w:rsidR="006777CD" w:rsidRDefault="006777CD" w:rsidP="006777CD">
      <w:r>
        <w:t>The AI/ML models for NLP are improved with distributed/federated training using multiple UEs. As more users make use of the service, the quality and accuracy of the models improves. The results of the local training of the models by the UEs are shared with the network.</w:t>
      </w:r>
    </w:p>
    <w:p w14:paraId="294FF3F3" w14:textId="2AD4555E" w:rsidR="000B295C" w:rsidRDefault="006777CD" w:rsidP="006566D5">
      <w:r>
        <w:t>The main scenario here is about UE downloading a partially trained model identified with its training state for local training, and then sharing the results with the network for distributed/federated learning.</w:t>
      </w:r>
    </w:p>
    <w:p w14:paraId="0441A61A" w14:textId="15E28521" w:rsidR="001E7107" w:rsidRDefault="001E7107" w:rsidP="001E7107">
      <w:pPr>
        <w:pStyle w:val="Heading4"/>
      </w:pPr>
      <w:bookmarkStart w:id="448" w:name="_Toc183160910"/>
      <w:r>
        <w:t>4.2.5.2</w:t>
      </w:r>
      <w:r>
        <w:tab/>
        <w:t>NLP on Speech in real-time communication</w:t>
      </w:r>
      <w:bookmarkEnd w:id="448"/>
    </w:p>
    <w:p w14:paraId="59A5BE04" w14:textId="77777777" w:rsidR="001E7107" w:rsidRDefault="001E7107" w:rsidP="001E7107">
      <w:r>
        <w:t>NLP on speech in real-time communication can be done on both UE and network, or fully on the network. A use case which is fully completed on network is described as below.</w:t>
      </w:r>
    </w:p>
    <w:p w14:paraId="46778C2D" w14:textId="77777777" w:rsidR="001E7107" w:rsidRDefault="001E7107" w:rsidP="001E7107">
      <w:r>
        <w:t>UE-B has subscribed to an intelligent translation service. UE-A initiates an audio/video call and establishes a connection between UE-A and UE-B through the IMS network. When it is detected that UE-B has subscribed to an intelligent translation service, the IMS network serving UE-B decodes the audio stream from UE-A, performs speech recognition and translates it into the required language using AI</w:t>
      </w:r>
      <w:r>
        <w:rPr>
          <w:lang w:val="en-US" w:eastAsia="zh-CN"/>
        </w:rPr>
        <w:t>. T</w:t>
      </w:r>
      <w:r>
        <w:t xml:space="preserve">hen it sends the translated text along with the video stream or through a </w:t>
      </w:r>
      <w:r>
        <w:rPr>
          <w:rFonts w:hint="eastAsia"/>
          <w:lang w:val="en-US" w:eastAsia="zh-CN"/>
        </w:rPr>
        <w:t xml:space="preserve">data </w:t>
      </w:r>
      <w:r>
        <w:t>channel.</w:t>
      </w:r>
    </w:p>
    <w:p w14:paraId="73496353" w14:textId="77777777" w:rsidR="001E7107" w:rsidRDefault="00316FA4" w:rsidP="00C2213E">
      <w:pPr>
        <w:pStyle w:val="TH"/>
      </w:pPr>
      <w:ins w:id="449" w:author="cmcc" w:date="2024-08-20T21:33:00Z">
        <w:r>
          <w:rPr>
            <w:noProof/>
          </w:rPr>
          <w:object w:dxaOrig="8375" w:dyaOrig="2097" w14:anchorId="0BF19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8.35pt;height:105.25pt;mso-width-percent:0;mso-height-percent:0;mso-width-percent:0;mso-height-percent:0" o:ole="">
              <v:imagedata r:id="rId25" o:title=""/>
            </v:shape>
            <o:OLEObject Type="Embed" ProgID="Visio.Drawing.15" ShapeID="_x0000_i1025" DrawAspect="Content" ObjectID="_1801427461" r:id="rId26"/>
          </w:object>
        </w:r>
      </w:ins>
    </w:p>
    <w:p w14:paraId="61746435" w14:textId="77777777" w:rsidR="001E7107" w:rsidRDefault="001E7107" w:rsidP="00C2213E">
      <w:pPr>
        <w:pStyle w:val="TF"/>
      </w:pPr>
      <w:r>
        <w:rPr>
          <w:rFonts w:hint="eastAsia"/>
        </w:rPr>
        <w:t xml:space="preserve">Figure </w:t>
      </w:r>
      <w:r>
        <w:t>4.2.5.1-1</w:t>
      </w:r>
      <w:r>
        <w:rPr>
          <w:rFonts w:hint="eastAsia"/>
        </w:rPr>
        <w:t>:</w:t>
      </w:r>
      <w:r>
        <w:t xml:space="preserve"> </w:t>
      </w:r>
      <w:r>
        <w:rPr>
          <w:rFonts w:hint="eastAsia"/>
        </w:rPr>
        <w:t xml:space="preserve">workflow for </w:t>
      </w:r>
      <w:r>
        <w:rPr>
          <w:szCs w:val="28"/>
        </w:rPr>
        <w:t>NLP on speech</w:t>
      </w:r>
    </w:p>
    <w:p w14:paraId="390E7E8B" w14:textId="77777777" w:rsidR="001E7107" w:rsidRPr="001E7107" w:rsidRDefault="001E7107" w:rsidP="001E7107"/>
    <w:p w14:paraId="0E3D931D" w14:textId="77777777" w:rsidR="00AB7471" w:rsidRPr="004D3578" w:rsidRDefault="00AB7471" w:rsidP="00AB7471">
      <w:pPr>
        <w:pStyle w:val="Heading2"/>
      </w:pPr>
      <w:bookmarkStart w:id="450" w:name="_Toc183160911"/>
      <w:r w:rsidRPr="004D3578">
        <w:t>4.</w:t>
      </w:r>
      <w:r w:rsidR="00F400C3">
        <w:t>3</w:t>
      </w:r>
      <w:r w:rsidRPr="004D3578">
        <w:tab/>
      </w:r>
      <w:r>
        <w:t>Related work</w:t>
      </w:r>
      <w:bookmarkEnd w:id="450"/>
    </w:p>
    <w:p w14:paraId="5BFEDE35" w14:textId="77777777" w:rsidR="000B56C4" w:rsidRDefault="000B56C4" w:rsidP="008902EB">
      <w:pPr>
        <w:pStyle w:val="Heading3"/>
      </w:pPr>
      <w:bookmarkStart w:id="451" w:name="_Toc183160912"/>
      <w:r>
        <w:t>4.3.1</w:t>
      </w:r>
      <w:r>
        <w:tab/>
        <w:t>Traffic characteristics and performance requirements for AI/ML model transfer in 5GS</w:t>
      </w:r>
      <w:bookmarkEnd w:id="451"/>
    </w:p>
    <w:p w14:paraId="5B9F7E47" w14:textId="5B30CBA0" w:rsidR="000B56C4" w:rsidRDefault="000B56C4" w:rsidP="000B56C4">
      <w:r>
        <w:t>The 3GPP TR 22.874 [</w:t>
      </w:r>
      <w:r w:rsidRPr="008902EB">
        <w:rPr>
          <w:highlight w:val="yellow"/>
        </w:rPr>
        <w:t>aa</w:t>
      </w:r>
      <w:r>
        <w:t xml:space="preserve">] captures the study of the use cases and the potential performance requirements for 5G system support of Artificial Intelligence (AI)/Machine Learning (ML) model distribution and transfer (download, upload, updates, etc.), and identifies traffic characteristics of AI/ML model distribution, transfer, and training for various applications, e.g. video/speech recognition, robot control, automotive, other verticals. </w:t>
      </w:r>
    </w:p>
    <w:p w14:paraId="10BC60A2" w14:textId="77777777" w:rsidR="000B56C4" w:rsidRDefault="000B56C4" w:rsidP="000B56C4">
      <w:r>
        <w:t>The media related use cases described in TR 22.874 are used as a basis for those listed and described in clause 4.2 of this TR.</w:t>
      </w:r>
    </w:p>
    <w:p w14:paraId="25D3DD7A" w14:textId="0491C544" w:rsidR="000B56C4" w:rsidRDefault="000B56C4" w:rsidP="000B56C4">
      <w:r>
        <w:t>[Editor’s note: To be converted into spec language: A subsequent work item (AIML_MT) has also been completed in SA1 for Rel-18 (multiple CRs on TS 22.261</w:t>
      </w:r>
      <w:r w:rsidR="00425FCF">
        <w:t xml:space="preserve"> [b2]</w:t>
      </w:r>
      <w:r>
        <w:t>), reflecting new service requirements and KPIs for AI/ML model transfer in 5GS.]</w:t>
      </w:r>
    </w:p>
    <w:p w14:paraId="4BE454C1" w14:textId="77777777" w:rsidR="000B56C4" w:rsidRDefault="000B56C4" w:rsidP="008902EB">
      <w:pPr>
        <w:pStyle w:val="Heading3"/>
      </w:pPr>
      <w:bookmarkStart w:id="452" w:name="_Toc183160913"/>
      <w:r>
        <w:t>4.3.2</w:t>
      </w:r>
      <w:r>
        <w:tab/>
        <w:t>5G System Support for AI/ML-based Services</w:t>
      </w:r>
      <w:bookmarkEnd w:id="452"/>
    </w:p>
    <w:p w14:paraId="11945C3D" w14:textId="359B75B6" w:rsidR="000B56C4" w:rsidRDefault="000B56C4" w:rsidP="000B56C4">
      <w:r>
        <w:t xml:space="preserve">The 3GPP TR 23.700-80 </w:t>
      </w:r>
      <w:r w:rsidR="00425FCF">
        <w:t xml:space="preserve">[b1] </w:t>
      </w:r>
      <w:r>
        <w:t xml:space="preserve">documents, based on requirements as specified in clauses 6.40 and 7.10 of </w:t>
      </w:r>
      <w:r w:rsidR="00425FCF">
        <w:t xml:space="preserve">3GPP </w:t>
      </w:r>
      <w:r>
        <w:t>TS 22.261 [</w:t>
      </w:r>
      <w:r w:rsidR="00425FCF">
        <w:t>b</w:t>
      </w:r>
      <w:r>
        <w:t>2], 5GS assistance to support Artificial Intelligence (AI) / Machine Learning (ML) model distribution, transfer, training for various applications, e.g. video/speech recognition, robot control, automotive, etc.</w:t>
      </w:r>
    </w:p>
    <w:p w14:paraId="03A347C3" w14:textId="3855031F" w:rsidR="000B56C4" w:rsidRDefault="000B56C4" w:rsidP="000B56C4">
      <w:r>
        <w:t xml:space="preserve">Assistance to AI/ML operations in the application layer is defined in clause 5.46 of </w:t>
      </w:r>
      <w:r w:rsidR="00425FCF">
        <w:t xml:space="preserve">3GPP </w:t>
      </w:r>
      <w:r>
        <w:t>TS 23.501</w:t>
      </w:r>
      <w:r w:rsidR="00425FCF">
        <w:t xml:space="preserve"> [b3]</w:t>
      </w:r>
      <w:r>
        <w:t xml:space="preserve">, with specific improvements also impacting </w:t>
      </w:r>
      <w:r w:rsidR="00425FCF">
        <w:t xml:space="preserve">3GPP </w:t>
      </w:r>
      <w:r>
        <w:t>TR 23.502</w:t>
      </w:r>
      <w:r w:rsidR="00425FCF">
        <w:t xml:space="preserve"> [b4]</w:t>
      </w:r>
      <w:r>
        <w:t xml:space="preserve">, </w:t>
      </w:r>
      <w:r w:rsidR="00425FCF">
        <w:t xml:space="preserve">3GPP </w:t>
      </w:r>
      <w:r>
        <w:t>TR 23.503</w:t>
      </w:r>
      <w:r w:rsidR="00425FCF">
        <w:t xml:space="preserve"> [b5]</w:t>
      </w:r>
      <w:r>
        <w:t xml:space="preserve"> and </w:t>
      </w:r>
      <w:r w:rsidR="00425FCF">
        <w:t xml:space="preserve">3GPP </w:t>
      </w:r>
      <w:r>
        <w:t>TR 23.288</w:t>
      </w:r>
      <w:r w:rsidR="00425FCF">
        <w:t xml:space="preserve"> [b6]</w:t>
      </w:r>
      <w:r>
        <w:t>, related to:</w:t>
      </w:r>
    </w:p>
    <w:p w14:paraId="10B1BED8" w14:textId="6B0F7E96" w:rsidR="000B56C4" w:rsidRDefault="000B56C4" w:rsidP="008902EB">
      <w:pPr>
        <w:pStyle w:val="B10"/>
      </w:pPr>
      <w:r>
        <w:t>-</w:t>
      </w:r>
      <w:r>
        <w:tab/>
        <w:t>Subscriptions, in particular NEF monitoring events, QoS monitoring and network data analytics.</w:t>
      </w:r>
    </w:p>
    <w:p w14:paraId="43436111" w14:textId="2FF7E6FB" w:rsidR="000B56C4" w:rsidRDefault="000B56C4" w:rsidP="008902EB">
      <w:pPr>
        <w:pStyle w:val="B10"/>
      </w:pPr>
      <w:r>
        <w:t>-</w:t>
      </w:r>
      <w:r>
        <w:tab/>
        <w:t>Member UE selection assistance functionality, hosted by the NEF to assist the AF to select member UEs that can be used in AI/ML based applications (e.g. Federated Learning).</w:t>
      </w:r>
    </w:p>
    <w:p w14:paraId="35FE6A98" w14:textId="77777777" w:rsidR="000B56C4" w:rsidRDefault="000B56C4">
      <w:pPr>
        <w:pStyle w:val="B10"/>
        <w:rPr>
          <w:highlight w:val="yellow"/>
        </w:rPr>
      </w:pPr>
      <w:r>
        <w:t>-</w:t>
      </w:r>
      <w:r>
        <w:tab/>
        <w:t>Other enhancements related to QoS and parameter provisioning related to expected UE behaviour.</w:t>
      </w:r>
      <w:r w:rsidRPr="00F400C3">
        <w:rPr>
          <w:highlight w:val="yellow"/>
        </w:rPr>
        <w:t xml:space="preserve"> </w:t>
      </w:r>
    </w:p>
    <w:p w14:paraId="329529C8" w14:textId="77777777" w:rsidR="00705B41" w:rsidRDefault="00705B41" w:rsidP="008902EB">
      <w:pPr>
        <w:pStyle w:val="Heading3"/>
      </w:pPr>
      <w:bookmarkStart w:id="453" w:name="_Toc183160914"/>
      <w:r>
        <w:t>4.3.1</w:t>
      </w:r>
      <w:r>
        <w:tab/>
        <w:t>MPEG Feature Compression for Machines</w:t>
      </w:r>
      <w:bookmarkEnd w:id="453"/>
      <w:r>
        <w:t xml:space="preserve"> </w:t>
      </w:r>
    </w:p>
    <w:p w14:paraId="0F397E9A" w14:textId="0C0915FE" w:rsidR="00705B41" w:rsidRDefault="00705B41" w:rsidP="00705B41">
      <w:r w:rsidRPr="00705B41">
        <w:t>MPEG related work, FCM (Feature Compression for Machines) addresses features compression.</w:t>
      </w:r>
      <w:r>
        <w:t xml:space="preserve"> </w:t>
      </w:r>
      <w:r w:rsidRPr="00705B41">
        <w:t xml:space="preserve">FCM is based on existing video compression standards. At the encoder, feature tensors are reduced, converted, and mapped onto packed video frames that </w:t>
      </w:r>
      <w:r>
        <w:t>may</w:t>
      </w:r>
      <w:r w:rsidRPr="00705B41">
        <w:t xml:space="preserve"> be encoded using encoders such as VVC, HEVC, or AVC, e.g., monochrome 10 bits video frames where the tensor channels are spatially packed. The video decoder outputs the packed video frames which are then processed to restore the feature tensors in their original shape, where the conversion, unpacking and feature restoration may use additional metadata transmitted along with the video bitstream.</w:t>
      </w:r>
      <w:r>
        <w:t xml:space="preserve"> </w:t>
      </w:r>
      <w:r w:rsidRPr="00705B41">
        <w:t>This standard is under development.</w:t>
      </w:r>
    </w:p>
    <w:p w14:paraId="49816B3D" w14:textId="77777777" w:rsidR="009B14A3" w:rsidRPr="007F4A10" w:rsidRDefault="009B14A3" w:rsidP="009B14A3">
      <w:r w:rsidRPr="007F4A10">
        <w:t xml:space="preserve">Figure 4.3.3-1 shows a FCM encoder and decoder framework where the original selected trained model is split into two parts NN part1 and NN part 2. The current FCM framework under study includes a trained bottleneck, also called NN feature reduction at the encoder side and NN feature restoration at the decoder side. The parameters need to be trained for each split model and each split point, based on the end accuracy or the quality of reconstructed intermediate data </w:t>
      </w:r>
      <w:r w:rsidRPr="007F4A10">
        <w:lastRenderedPageBreak/>
        <w:t xml:space="preserve">after decoding, e.g. with an MSE-based metric. The NN feature reduction and restoration can be trained while keeping the parameters of the split AI model frozen. The FCM encoder and FCM decoder includes a Feature conversion function mapping features data onto packed video frames and vice versa. </w:t>
      </w:r>
    </w:p>
    <w:p w14:paraId="04FBDE34" w14:textId="77777777" w:rsidR="009B14A3" w:rsidRPr="007F4A10" w:rsidRDefault="009B14A3" w:rsidP="009B14A3">
      <w:r w:rsidRPr="007F4A10">
        <w:t xml:space="preserve">The training of the feature reduction and feature restoration models may not require access to the original training set nor access to the same level of computational power. Current training strategies involve different training sets and using a loss based on metrics such as Mean Square Error to compare reconstructed features with the original intermediate features. Light trained codecs may be designed to fit existing large pre-trained split models without having to perform heavy computations involving the backpropagation of gradient from the final prediction of the tail of the model back to the original intermediate features. These strategies lead to the promising compression the performances detailed below.  </w:t>
      </w:r>
    </w:p>
    <w:p w14:paraId="4D88189A" w14:textId="77777777" w:rsidR="009B14A3" w:rsidRPr="007F4A10" w:rsidRDefault="009B14A3" w:rsidP="009B14A3">
      <w:r w:rsidRPr="007F4A10">
        <w:t xml:space="preserve">The MPEG-FCM group is also considering untrained feature reduction methods that are computed online, enabling a more versatile codec that does not require retraining for each split model, but at the cost of lower compression efficiency. </w:t>
      </w:r>
    </w:p>
    <w:p w14:paraId="7924B01F" w14:textId="77777777" w:rsidR="009B14A3" w:rsidRPr="007F4A10" w:rsidRDefault="009B14A3" w:rsidP="00C2213E">
      <w:pPr>
        <w:pStyle w:val="TH"/>
      </w:pPr>
      <w:r w:rsidRPr="007F4A10">
        <w:rPr>
          <w:noProof/>
        </w:rPr>
        <w:drawing>
          <wp:inline distT="0" distB="0" distL="0" distR="0" wp14:anchorId="2D37BC82" wp14:editId="4E479FB7">
            <wp:extent cx="6046262" cy="2521585"/>
            <wp:effectExtent l="0" t="0" r="0" b="0"/>
            <wp:docPr id="132032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8250" name="Picture 1"/>
                    <pic:cNvPicPr/>
                  </pic:nvPicPr>
                  <pic:blipFill>
                    <a:blip r:embed="rId27">
                      <a:extLst>
                        <a:ext uri="{96DAC541-7B7A-43D3-8B79-37D633B846F1}">
                          <asvg:svgBlip xmlns:asvg="http://schemas.microsoft.com/office/drawing/2016/SVG/main" r:embed="rId28"/>
                        </a:ext>
                      </a:extLst>
                    </a:blip>
                    <a:stretch>
                      <a:fillRect/>
                    </a:stretch>
                  </pic:blipFill>
                  <pic:spPr>
                    <a:xfrm>
                      <a:off x="0" y="0"/>
                      <a:ext cx="6046262" cy="2521585"/>
                    </a:xfrm>
                    <a:prstGeom prst="rect">
                      <a:avLst/>
                    </a:prstGeom>
                  </pic:spPr>
                </pic:pic>
              </a:graphicData>
            </a:graphic>
          </wp:inline>
        </w:drawing>
      </w:r>
    </w:p>
    <w:p w14:paraId="0F858FD9" w14:textId="77777777" w:rsidR="009B14A3" w:rsidRPr="007F4A10" w:rsidRDefault="009B14A3" w:rsidP="00C2213E">
      <w:pPr>
        <w:pStyle w:val="TF"/>
        <w:rPr>
          <w:rFonts w:eastAsia="SimSun"/>
        </w:rPr>
      </w:pPr>
      <w:r w:rsidRPr="007F4A10">
        <w:rPr>
          <w:rFonts w:eastAsia="SimSun"/>
        </w:rPr>
        <w:t>Figure 4.3.3-1: FCM framework</w:t>
      </w:r>
    </w:p>
    <w:p w14:paraId="11EC319B" w14:textId="77777777" w:rsidR="009B14A3" w:rsidRPr="007F4A10" w:rsidRDefault="009B14A3" w:rsidP="009B14A3">
      <w:r w:rsidRPr="007F4A10">
        <w:t xml:space="preserve">The current performance of FCM comparing to a remote inferencing anchor is 75% overall bitrate reduction over the same range of task performance as the remote inferencing anchor. The tasks include instance segmentation, object detection and object tracking. Remote inferencing refers to the compression of the input content using VVC reference software VTM-12.0 and the inference of the task model at the receiver on the decoded content. The compression ratio of the uncompressed feature size verses the compressed feature size in near lossless setting ranges from 6000:1 to 40000:1 on instance segmentation, object detection and object tracking. The obtained compression ratio of intermediate data while preserving near lossless accuracy is defined within a tolerance of 1% drop in task accuracy, relative to the performance achieved by the original task model operating directly on the input data. </w:t>
      </w:r>
    </w:p>
    <w:p w14:paraId="41D4ECCC" w14:textId="77777777" w:rsidR="009B14A3" w:rsidRPr="008902EB" w:rsidRDefault="009B14A3" w:rsidP="00705B41"/>
    <w:p w14:paraId="48DD6C26" w14:textId="77777777" w:rsidR="00F400C3" w:rsidRPr="004D3578" w:rsidRDefault="00F400C3" w:rsidP="00F400C3">
      <w:pPr>
        <w:pStyle w:val="Heading1"/>
      </w:pPr>
      <w:bookmarkStart w:id="454" w:name="_Toc183160915"/>
      <w:r>
        <w:t>5</w:t>
      </w:r>
      <w:r w:rsidRPr="004D3578">
        <w:tab/>
      </w:r>
      <w:r>
        <w:t>Media service architecture for AI/ML</w:t>
      </w:r>
      <w:bookmarkEnd w:id="454"/>
    </w:p>
    <w:p w14:paraId="718AD3A1" w14:textId="0EDE9907" w:rsidR="00F400C3" w:rsidRPr="004D3578" w:rsidRDefault="00AA620D" w:rsidP="00F400C3">
      <w:pPr>
        <w:pStyle w:val="Heading2"/>
      </w:pPr>
      <w:bookmarkStart w:id="455" w:name="_Toc183160916"/>
      <w:r>
        <w:t>5</w:t>
      </w:r>
      <w:r w:rsidR="00F400C3" w:rsidRPr="004D3578">
        <w:t>.1</w:t>
      </w:r>
      <w:r w:rsidR="00F400C3" w:rsidRPr="004D3578">
        <w:tab/>
      </w:r>
      <w:r w:rsidR="009D736C">
        <w:t>AI/ML Split configurations</w:t>
      </w:r>
      <w:bookmarkEnd w:id="455"/>
      <w:r w:rsidR="009D736C" w:rsidDel="009D736C">
        <w:t xml:space="preserve"> </w:t>
      </w:r>
    </w:p>
    <w:p w14:paraId="201E1E3F" w14:textId="77777777" w:rsidR="009D736C" w:rsidRPr="0046486B" w:rsidRDefault="009D736C" w:rsidP="009D736C">
      <w:pPr>
        <w:pStyle w:val="Heading3"/>
        <w:rPr>
          <w:lang w:val="en-US"/>
        </w:rPr>
      </w:pPr>
      <w:bookmarkStart w:id="456" w:name="_Toc183160917"/>
      <w:r w:rsidRPr="0046486B">
        <w:rPr>
          <w:lang w:val="en-US"/>
        </w:rPr>
        <w:t>5.1.1</w:t>
      </w:r>
      <w:r w:rsidRPr="0046486B">
        <w:rPr>
          <w:lang w:val="en-US"/>
        </w:rPr>
        <w:tab/>
        <w:t>AI/ML model composition</w:t>
      </w:r>
      <w:bookmarkEnd w:id="456"/>
    </w:p>
    <w:p w14:paraId="3E7B2483" w14:textId="27329BFD" w:rsidR="009D736C" w:rsidRDefault="009D736C" w:rsidP="009D736C">
      <w:r>
        <w:t xml:space="preserve">An AI/ML model may be splittable, meaning that it may be theoretically represented by several sub-models separated by split points as illustrated for a fully connected artificial neural network (ANN) example in </w:t>
      </w:r>
      <w:r w:rsidR="004F07CF">
        <w:t>f</w:t>
      </w:r>
      <w:r>
        <w:t>igure 5.1</w:t>
      </w:r>
      <w:r w:rsidR="004F333E">
        <w:t>.1</w:t>
      </w:r>
      <w:r>
        <w:t xml:space="preserve">-1. </w:t>
      </w:r>
    </w:p>
    <w:p w14:paraId="15349653" w14:textId="77777777" w:rsidR="009D736C" w:rsidRDefault="009D736C" w:rsidP="009D736C">
      <w:pPr>
        <w:pStyle w:val="TH"/>
      </w:pPr>
      <w:r w:rsidRPr="00E150B4">
        <w:rPr>
          <w:noProof/>
        </w:rPr>
        <w:lastRenderedPageBreak/>
        <w:drawing>
          <wp:inline distT="0" distB="0" distL="0" distR="0" wp14:anchorId="480D3198" wp14:editId="3D3473FA">
            <wp:extent cx="4689475" cy="232346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689475" cy="2323465"/>
                    </a:xfrm>
                    <a:prstGeom prst="rect">
                      <a:avLst/>
                    </a:prstGeom>
                    <a:noFill/>
                    <a:ln>
                      <a:noFill/>
                    </a:ln>
                  </pic:spPr>
                </pic:pic>
              </a:graphicData>
            </a:graphic>
          </wp:inline>
        </w:drawing>
      </w:r>
    </w:p>
    <w:p w14:paraId="1D77B4BD" w14:textId="4E088DD1" w:rsidR="009D736C" w:rsidRDefault="009D736C" w:rsidP="009D736C">
      <w:pPr>
        <w:pStyle w:val="TF"/>
      </w:pPr>
      <w:r>
        <w:t>Figure 5.1</w:t>
      </w:r>
      <w:r w:rsidR="004F333E">
        <w:t>.1</w:t>
      </w:r>
      <w:r>
        <w:t>-1: AI/ML model composition examples with a fully connected ANN</w:t>
      </w:r>
    </w:p>
    <w:p w14:paraId="145D6E2F" w14:textId="5B96F84C" w:rsidR="009D736C" w:rsidRDefault="009D736C" w:rsidP="009D736C">
      <w:r>
        <w:t xml:space="preserve">In a general case, illustrated in </w:t>
      </w:r>
      <w:r w:rsidR="004F07CF">
        <w:t>f</w:t>
      </w:r>
      <w:r>
        <w:t>igure 5.1</w:t>
      </w:r>
      <w:r w:rsidR="004F333E">
        <w:t>.1</w:t>
      </w:r>
      <w:r>
        <w:t>-2, several compositions of the same AI/ML model are represented by the AI/ML subsets (M0, M1), (M’0, M’1), or (M “0, M “1, M “2) with split points highlighted in red. The same AI/ML sub-model may be used in different compositions depending on the configurations of the model composition (e.g. M’0 and M”0 according to figure 5.1-1).</w:t>
      </w:r>
    </w:p>
    <w:p w14:paraId="5F58CB67" w14:textId="49C06F13" w:rsidR="009D736C" w:rsidRDefault="009D736C" w:rsidP="009D736C">
      <w:r>
        <w:t xml:space="preserve">In </w:t>
      </w:r>
      <w:r w:rsidR="004F07CF">
        <w:t>f</w:t>
      </w:r>
      <w:r>
        <w:t>igure 5.1</w:t>
      </w:r>
      <w:r w:rsidR="004F333E">
        <w:t>.1</w:t>
      </w:r>
      <w:r>
        <w:t xml:space="preserve">-2, (a) and (b) are examples of AI/ML inference endpoints running an AI/ML model composed of two sub-models M0 and M1. </w:t>
      </w:r>
    </w:p>
    <w:p w14:paraId="6C800F73" w14:textId="77777777" w:rsidR="009D736C" w:rsidRDefault="009D736C" w:rsidP="009D736C">
      <w:r>
        <w:t>Examples (c) and (d) demonstrate AI/ML split models where M0, M’0 run on the UE while M1, M1’ run on the network respectively.</w:t>
      </w:r>
    </w:p>
    <w:p w14:paraId="07DD913D" w14:textId="77777777" w:rsidR="009D736C" w:rsidRDefault="009D736C" w:rsidP="009D736C">
      <w:pPr>
        <w:pStyle w:val="TH"/>
      </w:pPr>
      <w:r w:rsidRPr="00A53DF0">
        <w:rPr>
          <w:noProof/>
          <w:lang w:eastAsia="ko-KR"/>
        </w:rPr>
        <w:drawing>
          <wp:inline distT="0" distB="0" distL="0" distR="0" wp14:anchorId="20521CE8" wp14:editId="092BB704">
            <wp:extent cx="4974590" cy="22733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4974590" cy="2273300"/>
                    </a:xfrm>
                    <a:prstGeom prst="rect">
                      <a:avLst/>
                    </a:prstGeom>
                    <a:noFill/>
                    <a:ln>
                      <a:noFill/>
                    </a:ln>
                  </pic:spPr>
                </pic:pic>
              </a:graphicData>
            </a:graphic>
          </wp:inline>
        </w:drawing>
      </w:r>
    </w:p>
    <w:p w14:paraId="5A197859" w14:textId="324A852D" w:rsidR="009D736C" w:rsidRDefault="009D736C" w:rsidP="009D736C">
      <w:pPr>
        <w:pStyle w:val="TF"/>
      </w:pPr>
      <w:r>
        <w:t>Figure 5.1</w:t>
      </w:r>
      <w:r w:rsidR="004F333E">
        <w:t>.1</w:t>
      </w:r>
      <w:r>
        <w:t>-2: General AI/ML model composition examples</w:t>
      </w:r>
    </w:p>
    <w:p w14:paraId="1E2AC819" w14:textId="77777777" w:rsidR="009D736C" w:rsidRDefault="009D736C" w:rsidP="009D736C">
      <w:r>
        <w:t>In this document the following working assumptions are made:</w:t>
      </w:r>
    </w:p>
    <w:p w14:paraId="6A4B31C9" w14:textId="77777777" w:rsidR="009D736C" w:rsidRDefault="009D736C" w:rsidP="009D736C">
      <w:pPr>
        <w:pStyle w:val="B10"/>
      </w:pPr>
      <w:r>
        <w:t>-</w:t>
      </w:r>
      <w:r>
        <w:tab/>
        <w:t>Each sub-model describes a unique part of the inference process.</w:t>
      </w:r>
    </w:p>
    <w:p w14:paraId="61C1C987" w14:textId="77777777" w:rsidR="009D736C" w:rsidRDefault="009D736C" w:rsidP="009D736C">
      <w:pPr>
        <w:pStyle w:val="B10"/>
      </w:pPr>
      <w:r>
        <w:t>-</w:t>
      </w:r>
      <w:r>
        <w:tab/>
        <w:t>The combination of the inference of all sub-models is equivalent to the inference of the entire AI/ML model.</w:t>
      </w:r>
    </w:p>
    <w:p w14:paraId="625D3441" w14:textId="77777777" w:rsidR="009D736C" w:rsidRDefault="009D736C" w:rsidP="009D736C">
      <w:pPr>
        <w:pStyle w:val="B10"/>
      </w:pPr>
      <w:r>
        <w:t>-</w:t>
      </w:r>
      <w:r>
        <w:tab/>
        <w:t>Several split points,</w:t>
      </w:r>
      <w:r w:rsidRPr="00B30354">
        <w:t xml:space="preserve"> </w:t>
      </w:r>
      <w:r>
        <w:t>identifying the frontier between AI/ML sub-models, may be identified within an AI/ML model.</w:t>
      </w:r>
    </w:p>
    <w:p w14:paraId="2CAA9741" w14:textId="5840D161" w:rsidR="009D736C" w:rsidRDefault="009D736C" w:rsidP="009D736C">
      <w:pPr>
        <w:pStyle w:val="B10"/>
      </w:pPr>
      <w:r>
        <w:t>-</w:t>
      </w:r>
      <w:r>
        <w:tab/>
        <w:t xml:space="preserve">Those split points are predefined and may be selected </w:t>
      </w:r>
      <w:r w:rsidR="006D404E" w:rsidRPr="002A1DE3">
        <w:t>or re-selected dynamically to adapt to the changing conditions</w:t>
      </w:r>
      <w:r>
        <w:t>.</w:t>
      </w:r>
    </w:p>
    <w:p w14:paraId="277952D6" w14:textId="76720237" w:rsidR="009D736C" w:rsidRDefault="009D736C" w:rsidP="009D736C">
      <w:pPr>
        <w:pStyle w:val="B10"/>
      </w:pPr>
      <w:r>
        <w:t>-</w:t>
      </w:r>
      <w:r>
        <w:tab/>
        <w:t>In this report, only service configurations limited to one split-point (i.e., only two sub-models) are addressed in this report.</w:t>
      </w:r>
    </w:p>
    <w:p w14:paraId="746B9463" w14:textId="77777777" w:rsidR="009D736C" w:rsidRPr="00E62A18" w:rsidRDefault="009D736C" w:rsidP="009D736C">
      <w:pPr>
        <w:pStyle w:val="NO"/>
      </w:pPr>
      <w:r w:rsidRPr="00E62A18">
        <w:lastRenderedPageBreak/>
        <w:t>NOTE:</w:t>
      </w:r>
      <w:r>
        <w:tab/>
        <w:t xml:space="preserve">Service configurations addressing more than 2 </w:t>
      </w:r>
      <w:r w:rsidRPr="00E62A18">
        <w:t xml:space="preserve">AI/ML </w:t>
      </w:r>
      <w:r>
        <w:t>sub-</w:t>
      </w:r>
      <w:r w:rsidRPr="00E62A18">
        <w:t>models are for further study.</w:t>
      </w:r>
    </w:p>
    <w:p w14:paraId="5E288017" w14:textId="77777777" w:rsidR="009D736C" w:rsidRDefault="009D736C" w:rsidP="009D736C">
      <w:pPr>
        <w:pStyle w:val="Heading3"/>
      </w:pPr>
      <w:bookmarkStart w:id="457" w:name="_Toc183160918"/>
      <w:r>
        <w:t>5.1.2</w:t>
      </w:r>
      <w:r>
        <w:tab/>
        <w:t>Topologies of split AI/ML inference</w:t>
      </w:r>
      <w:bookmarkEnd w:id="457"/>
    </w:p>
    <w:p w14:paraId="52C6E25F" w14:textId="77777777" w:rsidR="009D736C" w:rsidRDefault="009D736C" w:rsidP="009D736C">
      <w:pPr>
        <w:pStyle w:val="Heading4"/>
      </w:pPr>
      <w:bookmarkStart w:id="458" w:name="_Toc183160919"/>
      <w:r>
        <w:t>5.1.2.1</w:t>
      </w:r>
      <w:r>
        <w:tab/>
        <w:t>Introduction</w:t>
      </w:r>
      <w:bookmarkEnd w:id="458"/>
    </w:p>
    <w:p w14:paraId="32E7458E" w14:textId="77777777" w:rsidR="009D736C" w:rsidRDefault="009D736C" w:rsidP="009D736C">
      <w:r>
        <w:t>In the context of split AI/ML models, for which one AI/ML sub-model is run in the UE and the other sub-model in the network, there may be different orders of operations and consequently different media flows depending on where the process is initiated and where the media source to be processed is.</w:t>
      </w:r>
    </w:p>
    <w:p w14:paraId="6D6439C4" w14:textId="77777777" w:rsidR="009D736C" w:rsidRDefault="009D736C" w:rsidP="009D736C">
      <w:r>
        <w:t>This clause introduces the different topologies of AI/ML split operations with the media source being in the UE (Clause 5.1.2.2) and in the network (Clause 5.1.2.3).</w:t>
      </w:r>
    </w:p>
    <w:p w14:paraId="39090499" w14:textId="77777777" w:rsidR="009D736C" w:rsidRDefault="009D736C" w:rsidP="009D736C">
      <w:pPr>
        <w:pStyle w:val="Heading4"/>
      </w:pPr>
      <w:bookmarkStart w:id="459" w:name="_Toc183160920"/>
      <w:r>
        <w:t>5.1.2.2</w:t>
      </w:r>
      <w:r>
        <w:tab/>
        <w:t>UE as the media source</w:t>
      </w:r>
      <w:bookmarkEnd w:id="459"/>
    </w:p>
    <w:p w14:paraId="2A0226BE" w14:textId="77777777" w:rsidR="009D736C" w:rsidRDefault="009D736C" w:rsidP="009D736C">
      <w:r>
        <w:t>In this scenario, the media data to be processed by the AI/ML model is in the UE. 2 cases distinguished:</w:t>
      </w:r>
    </w:p>
    <w:p w14:paraId="2F95139A" w14:textId="0ECC01C7" w:rsidR="009D736C" w:rsidRDefault="009D736C" w:rsidP="009D736C">
      <w:pPr>
        <w:pStyle w:val="B10"/>
      </w:pPr>
      <w:r>
        <w:t>-</w:t>
      </w:r>
      <w:r>
        <w:tab/>
        <w:t>The first AI/ML sub-model runs a partial inference in the UE. The intermedia data is then sent to the network and used by the second AI/ML sub-model that completes the inference process. The result is finally sent back to the UE. The configuration is illustrated in figure 5.1</w:t>
      </w:r>
      <w:r w:rsidR="004F333E">
        <w:t>.</w:t>
      </w:r>
      <w:r w:rsidR="00AB5059">
        <w:t>2</w:t>
      </w:r>
      <w:r>
        <w:t>-</w:t>
      </w:r>
      <w:r w:rsidR="00AB5059">
        <w:t>1</w:t>
      </w:r>
      <w:r>
        <w:t>.</w:t>
      </w:r>
    </w:p>
    <w:p w14:paraId="051DC6DA" w14:textId="436CE444" w:rsidR="009D736C" w:rsidRDefault="009D736C" w:rsidP="009D736C">
      <w:pPr>
        <w:pStyle w:val="B10"/>
      </w:pPr>
      <w:r>
        <w:t>-</w:t>
      </w:r>
      <w:r>
        <w:tab/>
        <w:t>The media source is sent to the network where the first AI/ML sub-model runs a partial inference. The intermediate data is then sent to the UE and used locally by the second AI/ML sub-model that completes the inference process. The result of the inference is available directly in the UE. This configuration is illustrated in figure 5.1</w:t>
      </w:r>
      <w:r w:rsidR="004F333E">
        <w:t>.</w:t>
      </w:r>
      <w:r w:rsidR="00AB5059">
        <w:t>2</w:t>
      </w:r>
      <w:r>
        <w:t>-</w:t>
      </w:r>
      <w:r w:rsidR="00AB5059">
        <w:t>2</w:t>
      </w:r>
      <w:r>
        <w:t>.</w:t>
      </w:r>
    </w:p>
    <w:p w14:paraId="62624CBF" w14:textId="77777777" w:rsidR="009D736C" w:rsidRDefault="009D736C" w:rsidP="001316E5">
      <w:pPr>
        <w:pStyle w:val="TH"/>
      </w:pPr>
      <w:r w:rsidRPr="00F76180">
        <w:rPr>
          <w:noProof/>
          <w:lang w:eastAsia="ko-KR"/>
        </w:rPr>
        <w:drawing>
          <wp:inline distT="0" distB="0" distL="0" distR="0" wp14:anchorId="6D18D9E9" wp14:editId="6D6CA818">
            <wp:extent cx="1862455" cy="153543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862455" cy="1535430"/>
                    </a:xfrm>
                    <a:prstGeom prst="rect">
                      <a:avLst/>
                    </a:prstGeom>
                    <a:noFill/>
                    <a:ln>
                      <a:noFill/>
                    </a:ln>
                  </pic:spPr>
                </pic:pic>
              </a:graphicData>
            </a:graphic>
          </wp:inline>
        </w:drawing>
      </w:r>
    </w:p>
    <w:p w14:paraId="70271406" w14:textId="5139505D" w:rsidR="009D736C" w:rsidRDefault="009D736C" w:rsidP="001316E5">
      <w:pPr>
        <w:pStyle w:val="TF"/>
      </w:pPr>
      <w:r>
        <w:t>Figure 5.1</w:t>
      </w:r>
      <w:r w:rsidR="004F333E">
        <w:t>.</w:t>
      </w:r>
      <w:r w:rsidR="00AB5059">
        <w:t>2</w:t>
      </w:r>
      <w:r>
        <w:t>-</w:t>
      </w:r>
      <w:r w:rsidR="00AB5059">
        <w:t>1</w:t>
      </w:r>
      <w:r>
        <w:t>: Split AI/ML model inference where the UE is the media data source with first inference endpoint on the UE</w:t>
      </w:r>
    </w:p>
    <w:p w14:paraId="263825D0" w14:textId="77777777" w:rsidR="009D736C" w:rsidRPr="00887434" w:rsidRDefault="009D736C" w:rsidP="009D736C"/>
    <w:p w14:paraId="530F6B50" w14:textId="77777777" w:rsidR="009D736C" w:rsidRDefault="009D736C" w:rsidP="001316E5">
      <w:pPr>
        <w:pStyle w:val="TH"/>
      </w:pPr>
      <w:r w:rsidRPr="00F852D7">
        <w:rPr>
          <w:noProof/>
          <w:lang w:eastAsia="ko-KR"/>
        </w:rPr>
        <w:drawing>
          <wp:inline distT="0" distB="0" distL="0" distR="0" wp14:anchorId="7C7982A6" wp14:editId="5C9603BA">
            <wp:extent cx="1896110" cy="1602105"/>
            <wp:effectExtent l="0" t="0" r="0" b="0"/>
            <wp:docPr id="4" name="Picture 9" descr="D:\2022\3GPP\SA4\120\To submit\Final\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2022\3GPP\SA4\120\To submit\Final\image001.png"/>
                    <pic:cNvPicPr>
                      <a:picLocks/>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896110" cy="1602105"/>
                    </a:xfrm>
                    <a:prstGeom prst="rect">
                      <a:avLst/>
                    </a:prstGeom>
                    <a:noFill/>
                    <a:ln>
                      <a:noFill/>
                    </a:ln>
                  </pic:spPr>
                </pic:pic>
              </a:graphicData>
            </a:graphic>
          </wp:inline>
        </w:drawing>
      </w:r>
    </w:p>
    <w:p w14:paraId="1194B23C" w14:textId="332787E9" w:rsidR="009D736C" w:rsidRPr="00887434" w:rsidRDefault="009D736C" w:rsidP="001316E5">
      <w:pPr>
        <w:pStyle w:val="TF"/>
      </w:pPr>
      <w:r w:rsidRPr="00887434">
        <w:t>Figure 5.1</w:t>
      </w:r>
      <w:r w:rsidR="004F333E">
        <w:t>.</w:t>
      </w:r>
      <w:r w:rsidR="00AB5059">
        <w:t>2</w:t>
      </w:r>
      <w:r>
        <w:t>-</w:t>
      </w:r>
      <w:r w:rsidR="00AB5059">
        <w:t>2</w:t>
      </w:r>
      <w:r w:rsidRPr="00887434">
        <w:t>: Split AI/ML model inference where the UE is the media data source with first inference endpoint on the network</w:t>
      </w:r>
    </w:p>
    <w:p w14:paraId="108656EE" w14:textId="77777777" w:rsidR="009D736C" w:rsidRDefault="009D736C" w:rsidP="009D736C">
      <w:pPr>
        <w:pStyle w:val="Heading4"/>
      </w:pPr>
      <w:bookmarkStart w:id="460" w:name="_Toc183160921"/>
      <w:r>
        <w:lastRenderedPageBreak/>
        <w:t>5.1.2.3</w:t>
      </w:r>
      <w:r>
        <w:tab/>
        <w:t>Network as the media source</w:t>
      </w:r>
      <w:bookmarkEnd w:id="460"/>
    </w:p>
    <w:p w14:paraId="0CC1A59B" w14:textId="0E95CB84" w:rsidR="009D736C" w:rsidRDefault="009D736C" w:rsidP="009D736C">
      <w:r>
        <w:t>In this scenario, the media data to be processed by the AI/ML model is in the network. There, the first AI/ML sub-model runs a partial inference. The intermediate data is sent to the UE that already has the second AI/ML sub-model available. This second AI/ML sub-model uses the intermediate data to complete the inference process. The result of the inference is available directly in the UE. This configuration is illustrated in figure 5.1</w:t>
      </w:r>
      <w:r w:rsidR="004F333E">
        <w:t>.</w:t>
      </w:r>
      <w:r w:rsidR="00AB5059">
        <w:t>2</w:t>
      </w:r>
      <w:r>
        <w:t>-</w:t>
      </w:r>
      <w:r w:rsidR="00AB5059">
        <w:t>3</w:t>
      </w:r>
      <w:r>
        <w:t>.</w:t>
      </w:r>
    </w:p>
    <w:p w14:paraId="7BFAE72C" w14:textId="77777777" w:rsidR="009D736C" w:rsidRDefault="009D736C" w:rsidP="001316E5">
      <w:pPr>
        <w:pStyle w:val="TH"/>
      </w:pPr>
      <w:r w:rsidRPr="00DF3E11">
        <w:rPr>
          <w:noProof/>
          <w:lang w:eastAsia="ko-KR"/>
        </w:rPr>
        <w:drawing>
          <wp:inline distT="0" distB="0" distL="0" distR="0" wp14:anchorId="0219E64B" wp14:editId="36A4780E">
            <wp:extent cx="1920875" cy="1938020"/>
            <wp:effectExtent l="0" t="0" r="0"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20875" cy="1938020"/>
                    </a:xfrm>
                    <a:prstGeom prst="rect">
                      <a:avLst/>
                    </a:prstGeom>
                    <a:noFill/>
                    <a:ln>
                      <a:noFill/>
                    </a:ln>
                  </pic:spPr>
                </pic:pic>
              </a:graphicData>
            </a:graphic>
          </wp:inline>
        </w:drawing>
      </w:r>
    </w:p>
    <w:p w14:paraId="5F360C02" w14:textId="23AD4093" w:rsidR="009D736C" w:rsidRDefault="009D736C" w:rsidP="001316E5">
      <w:pPr>
        <w:pStyle w:val="TF"/>
      </w:pPr>
      <w:r w:rsidRPr="00C37FEA">
        <w:t>Figure 5.1</w:t>
      </w:r>
      <w:r w:rsidR="00AB5059">
        <w:t>.2</w:t>
      </w:r>
      <w:r w:rsidRPr="00C37FEA">
        <w:t>-</w:t>
      </w:r>
      <w:r w:rsidR="00AB5059">
        <w:t>3</w:t>
      </w:r>
      <w:r w:rsidRPr="00C37FEA">
        <w:t xml:space="preserve">: Split AI/ML Model inference where the network </w:t>
      </w:r>
      <w:r>
        <w:t>is the media source</w:t>
      </w:r>
    </w:p>
    <w:p w14:paraId="0A4D4D16" w14:textId="4E77A65D" w:rsidR="00F400C3" w:rsidRDefault="00AA620D" w:rsidP="00F400C3">
      <w:pPr>
        <w:pStyle w:val="Heading2"/>
      </w:pPr>
      <w:bookmarkStart w:id="461" w:name="_Toc183160922"/>
      <w:r>
        <w:t>5</w:t>
      </w:r>
      <w:r w:rsidR="00F400C3" w:rsidRPr="004D3578">
        <w:t>.</w:t>
      </w:r>
      <w:r w:rsidR="00F400C3">
        <w:t>2</w:t>
      </w:r>
      <w:r w:rsidR="00F400C3" w:rsidRPr="004D3578">
        <w:tab/>
      </w:r>
      <w:r>
        <w:t>Architectures and service flows</w:t>
      </w:r>
      <w:bookmarkEnd w:id="461"/>
    </w:p>
    <w:p w14:paraId="4A4E05E6" w14:textId="77777777" w:rsidR="00167B61" w:rsidRDefault="00167B61" w:rsidP="0055387B">
      <w:pPr>
        <w:pStyle w:val="Heading3"/>
      </w:pPr>
      <w:bookmarkStart w:id="462" w:name="_Toc183160923"/>
      <w:r>
        <w:t>5.2.1</w:t>
      </w:r>
      <w:r>
        <w:tab/>
        <w:t>Introduction</w:t>
      </w:r>
      <w:bookmarkEnd w:id="462"/>
    </w:p>
    <w:p w14:paraId="2E4537AD" w14:textId="5F17BFE1" w:rsidR="00167B61" w:rsidRDefault="00167B61" w:rsidP="00167B61">
      <w:r>
        <w:t>Considering the related use cases as documented in TR 22.874 [</w:t>
      </w:r>
      <w:r w:rsidRPr="0055387B">
        <w:rPr>
          <w:highlight w:val="yellow"/>
        </w:rPr>
        <w:t>aa</w:t>
      </w:r>
      <w:r>
        <w:t>] and also in clause 4.2, basic architectures and corresponding workflows for each scenario are presented in this clause.</w:t>
      </w:r>
    </w:p>
    <w:p w14:paraId="3075A9A3" w14:textId="77777777" w:rsidR="00167B61" w:rsidRDefault="00167B61" w:rsidP="00167B61">
      <w:r>
        <w:t>The basic scenarios are:</w:t>
      </w:r>
    </w:p>
    <w:p w14:paraId="694C3B1A" w14:textId="05E51FC1" w:rsidR="00167B61" w:rsidRDefault="00167B61" w:rsidP="00167B61">
      <w:pPr>
        <w:pStyle w:val="B10"/>
      </w:pPr>
      <w:r>
        <w:t>1)</w:t>
      </w:r>
      <w:r>
        <w:tab/>
        <w:t>Delivery of a pre-trained AI/ML model from network to UE, typically at the start of an AI media service, but may also require updates during the service. At the most basic level AI/ML models can be delivered as a file (e.g. TensorFlow SavedModel, PDF5, ONNX file, NNEF file etc.) containing all the necessary information required for the UE to perform on device inference using the delivered model. For split scenarios, a (partial) AI model to be used in the UE may be delivered.</w:t>
      </w:r>
    </w:p>
    <w:p w14:paraId="300BE847" w14:textId="178A9F2E" w:rsidR="00167B61" w:rsidRDefault="00167B61" w:rsidP="00167B61">
      <w:pPr>
        <w:pStyle w:val="B10"/>
      </w:pPr>
      <w:r>
        <w:t>2)</w:t>
      </w:r>
      <w:r>
        <w:tab/>
        <w:t>Split inference of a pre-trained AI/ML model(s) with two further sub-scenarios:</w:t>
      </w:r>
    </w:p>
    <w:p w14:paraId="53A96530" w14:textId="363175FE" w:rsidR="00167B61" w:rsidRDefault="00167B61" w:rsidP="00167B61">
      <w:pPr>
        <w:pStyle w:val="B2"/>
      </w:pPr>
      <w:r>
        <w:t>a)</w:t>
      </w:r>
      <w:r>
        <w:tab/>
        <w:t>Basic scenario with an inference in the network or in the UE.</w:t>
      </w:r>
    </w:p>
    <w:p w14:paraId="1702DCBC" w14:textId="6C61132E" w:rsidR="00167B61" w:rsidRDefault="00167B61" w:rsidP="0055387B">
      <w:pPr>
        <w:pStyle w:val="B2"/>
      </w:pPr>
      <w:r>
        <w:t>b)</w:t>
      </w:r>
      <w:r>
        <w:tab/>
        <w:t>Split scenario with inferences between the network and the UE, where the intermediate data output from the network inference (resp. UE inference) is transferred to the UE (resp. network) to be used as the input for UE device inference (resp. network inference). Depending on the characteristics of the intermediate data, such as if the intermediate data is media content data, it may be practical to consider 5GMS architectures, procedures and/or protocols for the streaming delivery of such intermediate media data.</w:t>
      </w:r>
    </w:p>
    <w:p w14:paraId="5AF945E9" w14:textId="3179EEFB" w:rsidR="00167B61" w:rsidRDefault="00167B61" w:rsidP="0055387B">
      <w:pPr>
        <w:pStyle w:val="B10"/>
      </w:pPr>
      <w:r>
        <w:t>3)</w:t>
      </w:r>
      <w:r>
        <w:tab/>
        <w:t>Distributed/federated learning using multiple UE devices with local training sets, and a central server in the network. Typically a central model is distributed to UEs for local training. UEs use local data available to the device for local training, and training result updates are sent back to the central server, which aggregates and updates the central model. Global updates on the central model are then distributed to the UE devices for continuous training.</w:t>
      </w:r>
    </w:p>
    <w:p w14:paraId="72438F96" w14:textId="15920C1D" w:rsidR="00167B61" w:rsidRPr="00167B61" w:rsidRDefault="00167B61" w:rsidP="0055387B">
      <w:pPr>
        <w:pStyle w:val="NO"/>
      </w:pPr>
      <w:r>
        <w:t>NOTE:</w:t>
      </w:r>
      <w:r>
        <w:tab/>
        <w:t>Compression aspects will be addressed once the digital representation of AI/ML models will be identified together with their associated service requirements (eg. traffic flow characteristics, latency, bitrate…).</w:t>
      </w:r>
    </w:p>
    <w:p w14:paraId="5292EA15" w14:textId="678840C2" w:rsidR="00AA620D" w:rsidRDefault="00AA620D" w:rsidP="00AA620D">
      <w:pPr>
        <w:pStyle w:val="Heading3"/>
      </w:pPr>
      <w:bookmarkStart w:id="463" w:name="_Toc183160924"/>
      <w:r>
        <w:lastRenderedPageBreak/>
        <w:t>5</w:t>
      </w:r>
      <w:r w:rsidRPr="004D3578">
        <w:t>.</w:t>
      </w:r>
      <w:r>
        <w:t>2.</w:t>
      </w:r>
      <w:r w:rsidR="00167B61">
        <w:t>2</w:t>
      </w:r>
      <w:r w:rsidRPr="004D3578">
        <w:tab/>
      </w:r>
      <w:r>
        <w:t>Complete/basic AI/ML model distribution</w:t>
      </w:r>
      <w:bookmarkEnd w:id="463"/>
    </w:p>
    <w:p w14:paraId="2CD24160" w14:textId="77777777" w:rsidR="00167B61" w:rsidRDefault="00167B61" w:rsidP="0055387B">
      <w:pPr>
        <w:pStyle w:val="Heading4"/>
      </w:pPr>
      <w:bookmarkStart w:id="464" w:name="_Toc183160925"/>
      <w:r>
        <w:t>5.2.2.1</w:t>
      </w:r>
      <w:r>
        <w:tab/>
        <w:t>Basic architectures</w:t>
      </w:r>
      <w:bookmarkEnd w:id="464"/>
    </w:p>
    <w:p w14:paraId="65A8B9F3" w14:textId="1B69C744" w:rsidR="00167B61" w:rsidRDefault="00167B61" w:rsidP="0055387B">
      <w:pPr>
        <w:pStyle w:val="TH"/>
        <w:rPr>
          <w:ins w:id="465" w:author="Stephane Onno" w:date="2025-02-11T00:50:00Z" w16du:dateUtc="2025-02-10T23:50:00Z"/>
        </w:rPr>
      </w:pPr>
      <w:del w:id="466" w:author="Stephane Onno" w:date="2025-02-11T00:51:00Z" w16du:dateUtc="2025-02-10T23:51:00Z">
        <w:r w:rsidRPr="00B56101" w:rsidDel="00951C55">
          <w:rPr>
            <w:rFonts w:eastAsia="Malgun Gothic"/>
            <w:noProof/>
            <w:lang w:eastAsia="ko-KR"/>
          </w:rPr>
          <w:drawing>
            <wp:inline distT="0" distB="0" distL="0" distR="0" wp14:anchorId="13C311F4" wp14:editId="440E2BCF">
              <wp:extent cx="5624979" cy="2567635"/>
              <wp:effectExtent l="0" t="0" r="0" b="4445"/>
              <wp:docPr id="1247659243" name="Image 1247659243" descr="Une image contenant texte, diagramm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59243" name="Image 1247659243" descr="Une image contenant texte, diagramme, logiciel, Police&#10;&#10;Description générée automatiquement"/>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682072" cy="2593696"/>
                      </a:xfrm>
                      <a:prstGeom prst="rect">
                        <a:avLst/>
                      </a:prstGeom>
                      <a:noFill/>
                    </pic:spPr>
                  </pic:pic>
                </a:graphicData>
              </a:graphic>
            </wp:inline>
          </w:drawing>
        </w:r>
      </w:del>
    </w:p>
    <w:p w14:paraId="3FC1A5D7" w14:textId="53B73DF1" w:rsidR="00951C55" w:rsidRDefault="00951C55" w:rsidP="0055387B">
      <w:pPr>
        <w:pStyle w:val="TH"/>
        <w:rPr>
          <w:ins w:id="467" w:author="Stephane Onno" w:date="2025-02-11T00:50:00Z" w16du:dateUtc="2025-02-10T23:50:00Z"/>
        </w:rPr>
      </w:pPr>
    </w:p>
    <w:p w14:paraId="6B7CE054" w14:textId="199A7931" w:rsidR="00951C55" w:rsidRDefault="003A2B36" w:rsidP="003A2B36">
      <w:pPr>
        <w:pStyle w:val="TH"/>
      </w:pPr>
      <w:ins w:id="468" w:author="Stephane Onno" w:date="2025-02-18T22:45:00Z" w16du:dateUtc="2025-02-18T21:45:00Z">
        <w:r>
          <w:rPr>
            <w:noProof/>
          </w:rPr>
          <w:drawing>
            <wp:inline distT="0" distB="0" distL="0" distR="0" wp14:anchorId="7FEC8860" wp14:editId="6D19005F">
              <wp:extent cx="6016725" cy="2755815"/>
              <wp:effectExtent l="0" t="0" r="3175" b="6985"/>
              <wp:docPr id="2130307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8512" cy="2765794"/>
                      </a:xfrm>
                      <a:prstGeom prst="rect">
                        <a:avLst/>
                      </a:prstGeom>
                      <a:noFill/>
                    </pic:spPr>
                  </pic:pic>
                </a:graphicData>
              </a:graphic>
            </wp:inline>
          </w:drawing>
        </w:r>
      </w:ins>
    </w:p>
    <w:p w14:paraId="14F2815D" w14:textId="282CE283" w:rsidR="00167B61" w:rsidRDefault="00167B61" w:rsidP="0055387B">
      <w:pPr>
        <w:pStyle w:val="TF"/>
      </w:pPr>
      <w:r>
        <w:t>Figure 5.2.2-1: Basic architecture for AI/ML model delivery with inference in the UE</w:t>
      </w:r>
    </w:p>
    <w:p w14:paraId="36597758" w14:textId="4B1E27DA" w:rsidR="00167B61" w:rsidRDefault="00167B61" w:rsidP="00167B61">
      <w:r>
        <w:t>Figure 5.2.2-1 shows a simple basic architecture for AI/ML model delivery, as described in scenario 1) of clause 5.2.1, with an inference of a pre-trained AI/ML model in the UE, as described in scenario 2a) of clause 5.2.1.</w:t>
      </w:r>
      <w:ins w:id="469" w:author="Stephane Onno" w:date="2025-02-18T22:17:00Z" w16du:dateUtc="2025-02-18T21:17:00Z">
        <w:r w:rsidR="009B3A13">
          <w:t xml:space="preserve"> </w:t>
        </w:r>
        <w:r w:rsidR="0006453B">
          <w:t xml:space="preserve">Input media data may be pre-processed </w:t>
        </w:r>
      </w:ins>
      <w:ins w:id="470" w:author="Stephane Onno" w:date="2025-02-18T22:19:00Z" w16du:dateUtc="2025-02-18T21:19:00Z">
        <w:r w:rsidR="00E3332F">
          <w:t xml:space="preserve">as </w:t>
        </w:r>
      </w:ins>
      <w:ins w:id="471" w:author="Stephane Onno" w:date="2025-02-18T22:18:00Z" w16du:dateUtc="2025-02-18T21:18:00Z">
        <w:r w:rsidR="00E3332F">
          <w:t xml:space="preserve">input inference data </w:t>
        </w:r>
      </w:ins>
      <w:ins w:id="472" w:author="Stephane Onno" w:date="2025-02-18T22:17:00Z" w16du:dateUtc="2025-02-18T21:17:00Z">
        <w:r w:rsidR="0006453B">
          <w:t xml:space="preserve">before </w:t>
        </w:r>
      </w:ins>
      <w:ins w:id="473" w:author="Stephane Onno" w:date="2025-02-18T22:24:00Z" w16du:dateUtc="2025-02-18T21:24:00Z">
        <w:r w:rsidR="005C3136">
          <w:t>being passed to</w:t>
        </w:r>
      </w:ins>
      <w:ins w:id="474" w:author="Stephane Onno" w:date="2025-02-18T22:17:00Z" w16du:dateUtc="2025-02-18T21:17:00Z">
        <w:r w:rsidR="00426C5B">
          <w:t xml:space="preserve"> the infer</w:t>
        </w:r>
      </w:ins>
      <w:ins w:id="475" w:author="Stephane Onno" w:date="2025-02-18T22:18:00Z" w16du:dateUtc="2025-02-18T21:18:00Z">
        <w:r w:rsidR="00426C5B">
          <w:t>ence engine. Out</w:t>
        </w:r>
      </w:ins>
      <w:ins w:id="476" w:author="Stephane Onno" w:date="2025-02-18T22:19:00Z" w16du:dateUtc="2025-02-18T21:19:00Z">
        <w:r w:rsidR="00E3332F">
          <w:t xml:space="preserve">put media data may </w:t>
        </w:r>
        <w:r w:rsidR="00E13509">
          <w:t xml:space="preserve">be post-processed </w:t>
        </w:r>
      </w:ins>
      <w:ins w:id="477" w:author="Stephane Onno" w:date="2025-02-18T22:23:00Z" w16du:dateUtc="2025-02-18T21:23:00Z">
        <w:r w:rsidR="0027034B">
          <w:t>before</w:t>
        </w:r>
      </w:ins>
      <w:ins w:id="478" w:author="Stephane Onno" w:date="2025-02-18T22:19:00Z" w16du:dateUtc="2025-02-18T21:19:00Z">
        <w:r w:rsidR="00E13509">
          <w:t xml:space="preserve"> </w:t>
        </w:r>
      </w:ins>
      <w:ins w:id="479" w:author="Stephane Onno" w:date="2025-02-18T22:24:00Z" w16du:dateUtc="2025-02-18T21:24:00Z">
        <w:r w:rsidR="005C3136">
          <w:t>being</w:t>
        </w:r>
      </w:ins>
      <w:ins w:id="480" w:author="Stephane Onno" w:date="2025-02-18T22:19:00Z" w16du:dateUtc="2025-02-18T21:19:00Z">
        <w:r w:rsidR="00E13509">
          <w:t xml:space="preserve"> </w:t>
        </w:r>
      </w:ins>
      <w:ins w:id="481" w:author="Stephane Onno" w:date="2025-02-18T22:24:00Z" w16du:dateUtc="2025-02-18T21:24:00Z">
        <w:r w:rsidR="005C3136">
          <w:t>consumed.</w:t>
        </w:r>
      </w:ins>
      <w:ins w:id="482" w:author="Stephane Onno" w:date="2025-02-18T22:19:00Z" w16du:dateUtc="2025-02-18T21:19:00Z">
        <w:r w:rsidR="00E13509">
          <w:t xml:space="preserve"> </w:t>
        </w:r>
      </w:ins>
    </w:p>
    <w:p w14:paraId="21444B67" w14:textId="77777777" w:rsidR="00167B61" w:rsidRDefault="00167B61" w:rsidP="00167B61">
      <w:r>
        <w:t>In the network:</w:t>
      </w:r>
    </w:p>
    <w:p w14:paraId="4812FFA2" w14:textId="77777777" w:rsidR="00167B61" w:rsidRDefault="00167B61" w:rsidP="00167B61">
      <w:pPr>
        <w:pStyle w:val="B10"/>
      </w:pPr>
      <w:r>
        <w:t>-</w:t>
      </w:r>
      <w:r>
        <w:tab/>
        <w:t>An AI model in the repository is selected for the AI media service by the network application, and sent to the delivery function for delivery to the UE. Selection of an AI model could depend on UE and network characteristics, such as the memory and CPU capability/availability, as well as current network load and performance status.</w:t>
      </w:r>
    </w:p>
    <w:p w14:paraId="24E0CCC8" w14:textId="226C7344" w:rsidR="00167B61" w:rsidRDefault="00167B61" w:rsidP="0055387B">
      <w:pPr>
        <w:pStyle w:val="B10"/>
      </w:pPr>
      <w:r>
        <w:t>-</w:t>
      </w:r>
      <w:r>
        <w:tab/>
        <w:t>The AI model delivery function sends the AI model data to the UE via the 5GS. This delivery function may also contain functionalities related to QoS requests and monitoring, as well as those related to the optimization or compression of AI model data.</w:t>
      </w:r>
    </w:p>
    <w:p w14:paraId="5F1CDD7C" w14:textId="77777777" w:rsidR="00167B61" w:rsidRDefault="00167B61" w:rsidP="00167B61">
      <w:r>
        <w:lastRenderedPageBreak/>
        <w:t>In the UE:</w:t>
      </w:r>
    </w:p>
    <w:p w14:paraId="0B9ED1C2" w14:textId="77777777" w:rsidR="00167B61" w:rsidRDefault="00167B61" w:rsidP="00167B61">
      <w:pPr>
        <w:pStyle w:val="B10"/>
      </w:pPr>
      <w:r>
        <w:t>-</w:t>
      </w:r>
      <w:r>
        <w:tab/>
        <w:t>A UE application provides an AI media service using the AI model inference engine and AI model access function.</w:t>
      </w:r>
    </w:p>
    <w:p w14:paraId="6253664F" w14:textId="77777777" w:rsidR="00167B61" w:rsidRDefault="00167B61" w:rsidP="00167B61">
      <w:pPr>
        <w:pStyle w:val="B10"/>
      </w:pPr>
      <w:r>
        <w:t>-</w:t>
      </w:r>
      <w:r>
        <w:tab/>
        <w:t>The AI model access function receives the AI model data via the 5G system, and sends it to the AI model inference engine. Receiver side optimization or decompression techniques for AI model data may be included.</w:t>
      </w:r>
    </w:p>
    <w:p w14:paraId="4F7FB289" w14:textId="4C0EC4D8" w:rsidR="00E3329B" w:rsidRDefault="00167B61" w:rsidP="0055387B">
      <w:pPr>
        <w:pStyle w:val="B10"/>
        <w:rPr>
          <w:ins w:id="483" w:author="Stephane Onno" w:date="2025-02-11T16:45:00Z" w16du:dateUtc="2025-02-11T15:45:00Z"/>
        </w:rPr>
      </w:pPr>
      <w:r>
        <w:t>-</w:t>
      </w:r>
      <w:r>
        <w:tab/>
        <w:t>The AI model inference engine performs inference</w:t>
      </w:r>
      <w:ins w:id="484" w:author="Stephane Onno" w:date="2025-02-11T16:45:00Z" w16du:dateUtc="2025-02-11T15:45:00Z">
        <w:r w:rsidR="00E3329B">
          <w:t xml:space="preserve"> on the </w:t>
        </w:r>
        <w:r w:rsidR="00F92C59">
          <w:t xml:space="preserve">received </w:t>
        </w:r>
      </w:ins>
      <w:ins w:id="485" w:author="Stephane Onno" w:date="2025-02-18T22:41:00Z" w16du:dateUtc="2025-02-18T21:41:00Z">
        <w:r w:rsidR="00573382">
          <w:t xml:space="preserve">model </w:t>
        </w:r>
      </w:ins>
      <w:ins w:id="486" w:author="Stephane Onno" w:date="2025-02-18T22:38:00Z" w16du:dateUtc="2025-02-18T21:38:00Z">
        <w:r w:rsidR="00C32772">
          <w:t xml:space="preserve">by using </w:t>
        </w:r>
      </w:ins>
      <w:ins w:id="487" w:author="Stephane Onno" w:date="2025-02-11T16:48:00Z">
        <w:r w:rsidR="00F45AD8" w:rsidRPr="00F45AD8">
          <w:t>input</w:t>
        </w:r>
      </w:ins>
      <w:ins w:id="488" w:author="Stephane Onno" w:date="2025-02-18T22:38:00Z" w16du:dateUtc="2025-02-18T21:38:00Z">
        <w:r w:rsidR="00A02B07">
          <w:t xml:space="preserve"> media</w:t>
        </w:r>
      </w:ins>
      <w:ins w:id="489" w:author="Stephane Onno" w:date="2025-02-11T16:48:00Z">
        <w:r w:rsidR="00F45AD8" w:rsidRPr="00F45AD8">
          <w:t xml:space="preserve"> data from </w:t>
        </w:r>
      </w:ins>
      <w:ins w:id="490" w:author="Stephane Onno" w:date="2025-02-18T22:38:00Z" w16du:dateUtc="2025-02-18T21:38:00Z">
        <w:r w:rsidR="00A02B07">
          <w:t xml:space="preserve">data </w:t>
        </w:r>
      </w:ins>
      <w:ins w:id="491" w:author="Stephane Onno" w:date="2025-02-11T16:49:00Z" w16du:dateUtc="2025-02-11T15:49:00Z">
        <w:r w:rsidR="007F6C0C" w:rsidRPr="00F45AD8">
          <w:t xml:space="preserve">sources </w:t>
        </w:r>
        <w:r w:rsidR="007F6C0C">
          <w:t>(e.g.</w:t>
        </w:r>
      </w:ins>
      <w:ins w:id="492" w:author="Stephane Onno" w:date="2025-02-11T16:48:00Z">
        <w:r w:rsidR="00F45AD8" w:rsidRPr="00F45AD8">
          <w:t xml:space="preserve"> cameras or other media devices</w:t>
        </w:r>
      </w:ins>
      <w:ins w:id="493" w:author="Stephane Onno" w:date="2025-02-11T16:49:00Z" w16du:dateUtc="2025-02-11T15:49:00Z">
        <w:r w:rsidR="007F6C0C">
          <w:t>)</w:t>
        </w:r>
      </w:ins>
      <w:ins w:id="494" w:author="Stephane Onno" w:date="2025-02-11T16:48:00Z" w16du:dateUtc="2025-02-11T15:48:00Z">
        <w:r w:rsidR="007F6C0C">
          <w:t xml:space="preserve">. </w:t>
        </w:r>
        <w:r w:rsidR="007F6C0C" w:rsidRPr="007F6C0C">
          <w:t>The</w:t>
        </w:r>
      </w:ins>
      <w:ins w:id="495" w:author="Stephane Onno" w:date="2025-02-18T22:41:00Z" w16du:dateUtc="2025-02-18T21:41:00Z">
        <w:r w:rsidR="00573382">
          <w:t xml:space="preserve"> AI model inference</w:t>
        </w:r>
      </w:ins>
      <w:ins w:id="496" w:author="Stephane Onno" w:date="2025-02-18T22:42:00Z" w16du:dateUtc="2025-02-18T21:42:00Z">
        <w:r w:rsidR="00573382">
          <w:t xml:space="preserve"> passes</w:t>
        </w:r>
      </w:ins>
      <w:ins w:id="497" w:author="Stephane Onno" w:date="2025-02-11T16:48:00Z" w16du:dateUtc="2025-02-11T15:48:00Z">
        <w:r w:rsidR="007F6C0C" w:rsidRPr="007F6C0C">
          <w:t xml:space="preserve"> </w:t>
        </w:r>
      </w:ins>
      <w:ins w:id="498" w:author="Stephane Onno" w:date="2025-02-18T22:39:00Z" w16du:dateUtc="2025-02-18T21:39:00Z">
        <w:r w:rsidR="009C64D4">
          <w:t>inference</w:t>
        </w:r>
      </w:ins>
      <w:ins w:id="499" w:author="Stephane Onno" w:date="2025-02-11T16:48:00Z" w16du:dateUtc="2025-02-11T15:48:00Z">
        <w:r w:rsidR="007F6C0C" w:rsidRPr="007F6C0C">
          <w:t xml:space="preserve"> output data </w:t>
        </w:r>
      </w:ins>
      <w:ins w:id="500" w:author="Stephane Onno" w:date="2025-02-18T22:39:00Z" w16du:dateUtc="2025-02-18T21:39:00Z">
        <w:r w:rsidR="009C64D4">
          <w:t xml:space="preserve">to the </w:t>
        </w:r>
      </w:ins>
      <w:ins w:id="501" w:author="Stephane Onno" w:date="2025-02-18T22:42:00Z" w16du:dateUtc="2025-02-18T21:42:00Z">
        <w:r w:rsidR="00003397">
          <w:t xml:space="preserve">UE </w:t>
        </w:r>
      </w:ins>
      <w:ins w:id="502" w:author="Stephane Onno" w:date="2025-02-18T22:43:00Z" w16du:dateUtc="2025-02-18T21:43:00Z">
        <w:r w:rsidR="001C7CCD">
          <w:t>D</w:t>
        </w:r>
      </w:ins>
      <w:ins w:id="503" w:author="Stephane Onno" w:date="2025-02-18T22:39:00Z" w16du:dateUtc="2025-02-18T21:39:00Z">
        <w:r w:rsidR="009C64D4">
          <w:t>ata destination</w:t>
        </w:r>
      </w:ins>
      <w:ins w:id="504" w:author="Stephane Onno" w:date="2025-02-11T16:48:00Z" w16du:dateUtc="2025-02-11T15:48:00Z">
        <w:r w:rsidR="007F6C0C" w:rsidRPr="007F6C0C">
          <w:t xml:space="preserve"> for</w:t>
        </w:r>
      </w:ins>
      <w:ins w:id="505" w:author="Stephane Onno" w:date="2025-02-11T16:49:00Z" w16du:dateUtc="2025-02-11T15:49:00Z">
        <w:r w:rsidR="007F6C0C">
          <w:t xml:space="preserve"> </w:t>
        </w:r>
      </w:ins>
      <w:ins w:id="506" w:author="Stephane Onno" w:date="2025-02-11T16:48:00Z" w16du:dateUtc="2025-02-11T15:48:00Z">
        <w:r w:rsidR="007F6C0C" w:rsidRPr="007F6C0C">
          <w:t>consumptio</w:t>
        </w:r>
      </w:ins>
      <w:ins w:id="507" w:author="Stephane Onno" w:date="2025-02-18T22:39:00Z" w16du:dateUtc="2025-02-18T21:39:00Z">
        <w:r w:rsidR="009C64D4">
          <w:t>n (e.g</w:t>
        </w:r>
      </w:ins>
      <w:ins w:id="508" w:author="Stephane Onno" w:date="2025-02-18T22:40:00Z" w16du:dateUtc="2025-02-18T21:40:00Z">
        <w:r w:rsidR="009C64D4">
          <w:t>.</w:t>
        </w:r>
      </w:ins>
      <w:ins w:id="509" w:author="Stephane Onno" w:date="2025-02-11T16:48:00Z" w16du:dateUtc="2025-02-11T15:48:00Z">
        <w:r w:rsidR="007F6C0C" w:rsidRPr="007F6C0C">
          <w:t xml:space="preserve"> for a media player</w:t>
        </w:r>
      </w:ins>
      <w:ins w:id="510" w:author="Stephane Onno" w:date="2025-02-18T22:40:00Z" w16du:dateUtc="2025-02-18T21:40:00Z">
        <w:r w:rsidR="009C64D4">
          <w:t>)</w:t>
        </w:r>
      </w:ins>
      <w:ins w:id="511" w:author="Stephane Onno" w:date="2025-02-11T16:48:00Z" w16du:dateUtc="2025-02-11T15:48:00Z">
        <w:r w:rsidR="007F6C0C" w:rsidRPr="007F6C0C">
          <w:t>.</w:t>
        </w:r>
      </w:ins>
    </w:p>
    <w:p w14:paraId="01AEE45E" w14:textId="422A08FA" w:rsidR="00167B61" w:rsidDel="00CD7BA8" w:rsidRDefault="00167B61" w:rsidP="0055387B">
      <w:pPr>
        <w:pStyle w:val="B10"/>
        <w:rPr>
          <w:del w:id="512" w:author="Stephane Onno" w:date="2025-02-18T22:37:00Z" w16du:dateUtc="2025-02-18T21:37:00Z"/>
        </w:rPr>
      </w:pPr>
      <w:del w:id="513" w:author="Stephane Onno" w:date="2025-02-18T22:37:00Z" w16du:dateUtc="2025-02-18T21:37:00Z">
        <w:r w:rsidDel="00CD7BA8">
          <w:delText xml:space="preserve"> by using the input data from the data source (e.g. a camera, or other media source) as the input into the AI model received from the AI model access function. The inference output data is sent to the data destination (e.g. a media player).</w:delText>
        </w:r>
      </w:del>
    </w:p>
    <w:p w14:paraId="3FB86475" w14:textId="2D7B9B9A" w:rsidR="00167B61" w:rsidRDefault="00167B61" w:rsidP="00167B61">
      <w:r>
        <w:t>Depending on the exact service scenario, AI model updates may be necessary during the service, and different AI model data delivery pipelines may be considered for such purposes. An AI model update may consist of a change in the AI model structure without disrupting the AI media service. If the AI model has requirements on UE memory, processing/computing capabilities or if running the AI model will increase the UE’s power consumption dramatically which will also influence the user experience of other services, it may actively request the update of the AI Model. For example, when the memory usage of the UE processing the AI Model exceeds a certain threshold, or if UE performance deteriorates, the UE can actively send a request to the network for an AI Model update. Alternatively, the network may also trigger the AI model update itself, where an interaction between the UE and network side might be needed to help the network collect current UE status information, e.g. Memory, CPU, current load, terminal location, current power consumption, current battery storage, etc.</w:t>
      </w:r>
    </w:p>
    <w:p w14:paraId="5A2751BA" w14:textId="77777777" w:rsidR="004F333E" w:rsidRDefault="004F333E" w:rsidP="0055387B">
      <w:pPr>
        <w:pStyle w:val="Heading4"/>
      </w:pPr>
      <w:bookmarkStart w:id="514" w:name="_Toc183160926"/>
      <w:r>
        <w:t>5.2.2.2</w:t>
      </w:r>
      <w:r>
        <w:tab/>
        <w:t>Basic workflows</w:t>
      </w:r>
      <w:bookmarkEnd w:id="514"/>
    </w:p>
    <w:p w14:paraId="581D8B05" w14:textId="55B6403E" w:rsidR="00C00F36" w:rsidRDefault="00C00F36" w:rsidP="005108F4">
      <w:pPr>
        <w:pStyle w:val="Heading5"/>
      </w:pPr>
      <w:bookmarkStart w:id="515" w:name="_Toc183160927"/>
      <w:r>
        <w:t>5.2.2.2.1</w:t>
      </w:r>
      <w:r>
        <w:tab/>
        <w:t>Generic model delivery</w:t>
      </w:r>
      <w:bookmarkEnd w:id="515"/>
    </w:p>
    <w:p w14:paraId="317740DC" w14:textId="57015BD0" w:rsidR="004F333E" w:rsidRDefault="004F333E" w:rsidP="004F333E">
      <w:r>
        <w:t>Figure 5.2.2-</w:t>
      </w:r>
      <w:r w:rsidR="00AB5059">
        <w:t>2</w:t>
      </w:r>
      <w:r>
        <w:t xml:space="preserve"> shows a basic workflow for AI/ML model delivery with inference in the UE. Steps for the procedures shown are described below.</w:t>
      </w:r>
    </w:p>
    <w:p w14:paraId="47000E2A" w14:textId="1B7CA391" w:rsidR="004F333E" w:rsidRDefault="004F333E" w:rsidP="0055387B">
      <w:pPr>
        <w:pStyle w:val="TH"/>
      </w:pPr>
      <w:r w:rsidRPr="004F333E">
        <w:rPr>
          <w:noProof/>
        </w:rPr>
        <w:drawing>
          <wp:inline distT="0" distB="0" distL="0" distR="0" wp14:anchorId="29D8229C" wp14:editId="4589DF44">
            <wp:extent cx="6122035" cy="2539365"/>
            <wp:effectExtent l="0" t="0" r="0" b="635"/>
            <wp:docPr id="86323563" name="Image 1" descr="Une image contenant texte, reçu,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3563" name="Image 1" descr="Une image contenant texte, reçu, ligne, diagramme&#10;&#10;Description générée automatiquement"/>
                    <pic:cNvPicPr/>
                  </pic:nvPicPr>
                  <pic:blipFill>
                    <a:blip r:embed="rId36"/>
                    <a:stretch>
                      <a:fillRect/>
                    </a:stretch>
                  </pic:blipFill>
                  <pic:spPr>
                    <a:xfrm>
                      <a:off x="0" y="0"/>
                      <a:ext cx="6122035" cy="2539365"/>
                    </a:xfrm>
                    <a:prstGeom prst="rect">
                      <a:avLst/>
                    </a:prstGeom>
                  </pic:spPr>
                </pic:pic>
              </a:graphicData>
            </a:graphic>
          </wp:inline>
        </w:drawing>
      </w:r>
    </w:p>
    <w:p w14:paraId="682C3DB8" w14:textId="154B12E7" w:rsidR="004F333E" w:rsidRDefault="004F333E" w:rsidP="0055387B">
      <w:pPr>
        <w:pStyle w:val="TF"/>
      </w:pPr>
      <w:r>
        <w:t>Figure 5.2.2-</w:t>
      </w:r>
      <w:r w:rsidR="00AB5059">
        <w:t>2</w:t>
      </w:r>
      <w:r>
        <w:t>: Basic workflow for AI/ML model delivery with inference in the UE</w:t>
      </w:r>
    </w:p>
    <w:p w14:paraId="04489B3B" w14:textId="77777777" w:rsidR="004F333E" w:rsidRDefault="004F333E" w:rsidP="004F333E">
      <w: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AI/ML model for the service.</w:t>
      </w:r>
    </w:p>
    <w:p w14:paraId="7077E2AC" w14:textId="77777777" w:rsidR="004F333E" w:rsidRDefault="004F333E" w:rsidP="0055387B">
      <w:pPr>
        <w:pStyle w:val="B10"/>
      </w:pPr>
      <w:r>
        <w:t>1.</w:t>
      </w:r>
      <w:r>
        <w:tab/>
        <w:t>The UE Application and Network Application communicate to trigger AI model delivery, using the information from the initialization and establishment step.</w:t>
      </w:r>
    </w:p>
    <w:p w14:paraId="423FE22F" w14:textId="77777777" w:rsidR="004F333E" w:rsidRDefault="004F333E" w:rsidP="0055387B">
      <w:pPr>
        <w:pStyle w:val="B10"/>
      </w:pPr>
      <w:r>
        <w:lastRenderedPageBreak/>
        <w:t>2.</w:t>
      </w:r>
      <w:r>
        <w:tab/>
        <w:t>An AI model is selected between the UE Application and Network Application.</w:t>
      </w:r>
    </w:p>
    <w:p w14:paraId="27D50F19" w14:textId="77777777" w:rsidR="004F333E" w:rsidRDefault="004F333E" w:rsidP="0055387B">
      <w:pPr>
        <w:pStyle w:val="B10"/>
      </w:pPr>
      <w:r>
        <w:t>3.</w:t>
      </w:r>
      <w:r>
        <w:tab/>
        <w:t>The Network Application identifies the selected AI model in the AI model Repository/Provider.</w:t>
      </w:r>
    </w:p>
    <w:p w14:paraId="33B10CBF" w14:textId="77777777" w:rsidR="004F333E" w:rsidRDefault="004F333E" w:rsidP="0055387B">
      <w:pPr>
        <w:pStyle w:val="B10"/>
      </w:pPr>
      <w:r>
        <w:t>4.</w:t>
      </w:r>
      <w:r>
        <w:tab/>
        <w:t>The AI Model Access Function establishes an AI model delivery session with the AI Model Delivery Function.</w:t>
      </w:r>
    </w:p>
    <w:p w14:paraId="2A42CCFC" w14:textId="77777777" w:rsidR="004F333E" w:rsidRDefault="004F333E" w:rsidP="0055387B">
      <w:pPr>
        <w:pStyle w:val="B10"/>
      </w:pPr>
      <w:r>
        <w:t>5.</w:t>
      </w:r>
      <w:r>
        <w:tab/>
        <w:t>The AI Model Access Function receives the AI model.</w:t>
      </w:r>
    </w:p>
    <w:p w14:paraId="5FBEB1F7" w14:textId="3C5465EB" w:rsidR="004F333E" w:rsidRDefault="004F333E" w:rsidP="0055387B">
      <w:pPr>
        <w:pStyle w:val="B10"/>
      </w:pPr>
      <w:r>
        <w:t>6.</w:t>
      </w:r>
      <w:r>
        <w:tab/>
        <w:t xml:space="preserve">The AI </w:t>
      </w:r>
      <w:ins w:id="516" w:author="Stephane Onno" w:date="2025-02-18T22:46:00Z" w16du:dateUtc="2025-02-18T21:46:00Z">
        <w:r w:rsidR="00EF3C55">
          <w:t>m</w:t>
        </w:r>
      </w:ins>
      <w:del w:id="517" w:author="Stephane Onno" w:date="2025-02-18T22:46:00Z" w16du:dateUtc="2025-02-18T21:46:00Z">
        <w:r w:rsidDel="00EF3C55">
          <w:delText>M</w:delText>
        </w:r>
      </w:del>
      <w:r>
        <w:t>odel Access Function passes the AI/ML model to the AI model Inference Engine in the UE.</w:t>
      </w:r>
    </w:p>
    <w:p w14:paraId="31BE4971" w14:textId="0D273476" w:rsidR="004F333E" w:rsidRDefault="004F333E" w:rsidP="0055387B">
      <w:pPr>
        <w:pStyle w:val="B10"/>
      </w:pPr>
      <w:r>
        <w:t>7.</w:t>
      </w:r>
      <w:r>
        <w:tab/>
        <w:t xml:space="preserve">The Data </w:t>
      </w:r>
      <w:ins w:id="518" w:author="Stephane Onno" w:date="2025-02-18T22:46:00Z" w16du:dateUtc="2025-02-18T21:46:00Z">
        <w:r w:rsidR="00EF3C55">
          <w:t>s</w:t>
        </w:r>
      </w:ins>
      <w:del w:id="519" w:author="Stephane Onno" w:date="2025-02-18T22:46:00Z" w16du:dateUtc="2025-02-18T21:46:00Z">
        <w:r w:rsidDel="00EF3C55">
          <w:delText>S</w:delText>
        </w:r>
      </w:del>
      <w:r>
        <w:t xml:space="preserve">ource passes </w:t>
      </w:r>
      <w:ins w:id="520" w:author="Stephane Onno" w:date="2025-02-18T22:20:00Z" w16du:dateUtc="2025-02-18T21:20:00Z">
        <w:r w:rsidR="00C812C6">
          <w:t xml:space="preserve">input </w:t>
        </w:r>
      </w:ins>
      <w:r>
        <w:t>media data to the AI model Inference Engine.</w:t>
      </w:r>
    </w:p>
    <w:p w14:paraId="6C143F6D" w14:textId="60662062" w:rsidR="004F333E" w:rsidRDefault="004F333E" w:rsidP="0055387B">
      <w:pPr>
        <w:pStyle w:val="B10"/>
      </w:pPr>
      <w:r>
        <w:t>8.</w:t>
      </w:r>
      <w:r>
        <w:tab/>
        <w:t xml:space="preserve">The </w:t>
      </w:r>
      <w:del w:id="521" w:author="Stephane Onno" w:date="2025-02-18T22:51:00Z" w16du:dateUtc="2025-02-18T21:51:00Z">
        <w:r w:rsidDel="00030AFD">
          <w:delText>AI Model Inference Engine</w:delText>
        </w:r>
      </w:del>
      <w:ins w:id="522" w:author="Stephane Onno" w:date="2025-02-18T22:51:00Z" w16du:dateUtc="2025-02-18T21:51:00Z">
        <w:r w:rsidR="00030AFD">
          <w:t>AI model inference engine</w:t>
        </w:r>
      </w:ins>
      <w:r>
        <w:t xml:space="preserve"> performs AI inferencing.</w:t>
      </w:r>
    </w:p>
    <w:p w14:paraId="63759436" w14:textId="48F54A09" w:rsidR="004F333E" w:rsidRDefault="004F333E" w:rsidP="0055387B">
      <w:pPr>
        <w:pStyle w:val="B10"/>
      </w:pPr>
      <w:r>
        <w:t>9.</w:t>
      </w:r>
      <w:r>
        <w:tab/>
        <w:t xml:space="preserve">The </w:t>
      </w:r>
      <w:del w:id="523" w:author="Stephane Onno" w:date="2025-02-18T22:51:00Z" w16du:dateUtc="2025-02-18T21:51:00Z">
        <w:r w:rsidDel="00030AFD">
          <w:delText>AI Model Inference Engine</w:delText>
        </w:r>
      </w:del>
      <w:ins w:id="524" w:author="Stephane Onno" w:date="2025-02-18T22:51:00Z" w16du:dateUtc="2025-02-18T21:51:00Z">
        <w:r w:rsidR="00030AFD">
          <w:t>AI model inference engine</w:t>
        </w:r>
      </w:ins>
      <w:r>
        <w:t xml:space="preserve"> passes the inference output </w:t>
      </w:r>
      <w:del w:id="525" w:author="Stephane Onno" w:date="2025-02-18T22:21:00Z" w16du:dateUtc="2025-02-18T21:21:00Z">
        <w:r w:rsidDel="00C812C6">
          <w:delText xml:space="preserve">result </w:delText>
        </w:r>
      </w:del>
      <w:ins w:id="526" w:author="Stephane Onno" w:date="2025-02-18T22:21:00Z" w16du:dateUtc="2025-02-18T21:21:00Z">
        <w:r w:rsidR="00C812C6">
          <w:t xml:space="preserve">data </w:t>
        </w:r>
      </w:ins>
      <w:r>
        <w:t>to the UE Data Destination for consumption.</w:t>
      </w:r>
    </w:p>
    <w:p w14:paraId="023D42E8" w14:textId="1CA0493C" w:rsidR="00C00F36" w:rsidRDefault="00C00F36" w:rsidP="005108F4">
      <w:pPr>
        <w:pStyle w:val="Heading5"/>
      </w:pPr>
      <w:bookmarkStart w:id="527" w:name="_Toc183160928"/>
      <w:r>
        <w:t>5.2.2.2.2</w:t>
      </w:r>
      <w:r>
        <w:tab/>
      </w:r>
      <w:del w:id="528" w:author="Stephane Onno" w:date="2025-02-18T22:47:00Z" w16du:dateUtc="2025-02-18T21:47:00Z">
        <w:r w:rsidDel="008C22B5">
          <w:delText>Adapative</w:delText>
        </w:r>
      </w:del>
      <w:ins w:id="529" w:author="Stephane Onno" w:date="2025-02-18T22:47:00Z" w16du:dateUtc="2025-02-18T21:47:00Z">
        <w:r w:rsidR="008C22B5">
          <w:t>Adaptive</w:t>
        </w:r>
      </w:ins>
      <w:r>
        <w:t xml:space="preserve"> model delivery</w:t>
      </w:r>
      <w:bookmarkEnd w:id="527"/>
    </w:p>
    <w:p w14:paraId="767BF9BC" w14:textId="77777777" w:rsidR="00C00F36" w:rsidRDefault="00C00F36" w:rsidP="00C00F36">
      <w:pPr>
        <w:rPr>
          <w:lang w:eastAsia="ko-KR"/>
        </w:rPr>
      </w:pPr>
      <w:r w:rsidRPr="00690F1B">
        <w:rPr>
          <w:lang w:eastAsia="ko-KR"/>
        </w:rPr>
        <w:t xml:space="preserve">Adaptive model delivery refers to a model delivery paradigm </w:t>
      </w:r>
      <w:r w:rsidRPr="00E353C8">
        <w:rPr>
          <w:lang w:eastAsia="ko-KR"/>
        </w:rPr>
        <w:t>wherein a smaller size but lower precision model is delivered to a UE first to speed up the inference at the UE and to improve QoE. Subsequent model updates are delivered to the UE and the model at the UE is updated to a higher precision. In this context, an adaptive model refers to a model which can be used for inference as it is by the UE</w:t>
      </w:r>
      <w:r>
        <w:rPr>
          <w:lang w:eastAsia="ko-KR"/>
        </w:rPr>
        <w:t>,</w:t>
      </w:r>
      <w:r w:rsidRPr="00E353C8">
        <w:rPr>
          <w:lang w:eastAsia="ko-KR"/>
        </w:rPr>
        <w:t xml:space="preserve"> but subsequent updates can be applied to it to improve its accuracy</w:t>
      </w:r>
      <w:r>
        <w:rPr>
          <w:lang w:eastAsia="ko-KR"/>
        </w:rPr>
        <w:t xml:space="preserve">. </w:t>
      </w:r>
      <w:r w:rsidRPr="00690F1B">
        <w:rPr>
          <w:lang w:eastAsia="ko-KR"/>
        </w:rPr>
        <w:t xml:space="preserve">The update may be applied </w:t>
      </w:r>
      <w:r>
        <w:rPr>
          <w:lang w:eastAsia="ko-KR"/>
        </w:rPr>
        <w:t>in</w:t>
      </w:r>
      <w:r w:rsidRPr="00690F1B">
        <w:rPr>
          <w:lang w:eastAsia="ko-KR"/>
        </w:rPr>
        <w:t xml:space="preserve"> different</w:t>
      </w:r>
      <w:r>
        <w:rPr>
          <w:lang w:eastAsia="ko-KR"/>
        </w:rPr>
        <w:t xml:space="preserve"> ways to</w:t>
      </w:r>
      <w:r w:rsidRPr="00690F1B">
        <w:rPr>
          <w:lang w:eastAsia="ko-KR"/>
        </w:rPr>
        <w:t xml:space="preserve"> compos</w:t>
      </w:r>
      <w:r>
        <w:rPr>
          <w:lang w:eastAsia="ko-KR"/>
        </w:rPr>
        <w:t xml:space="preserve">e the </w:t>
      </w:r>
      <w:r w:rsidRPr="00690F1B">
        <w:rPr>
          <w:lang w:eastAsia="ko-KR"/>
        </w:rPr>
        <w:t xml:space="preserve">model, depending on how the low precision model is built. For example, 1) additive composition such as addition of bits for a bit-incremental model (e.g. quantized model 8, 16, 32 bits) or addition of neurons for a pruned model. 2) consecutive composition by appending model data to the previously received model data. </w:t>
      </w:r>
      <w:r w:rsidRPr="00FC38E0">
        <w:rPr>
          <w:lang w:eastAsia="ko-KR"/>
        </w:rPr>
        <w:t xml:space="preserve">(e.g. model </w:t>
      </w:r>
      <w:r>
        <w:rPr>
          <w:lang w:eastAsia="ko-KR"/>
        </w:rPr>
        <w:t>with different subsets including</w:t>
      </w:r>
      <w:r w:rsidRPr="00FC38E0">
        <w:rPr>
          <w:lang w:eastAsia="ko-KR"/>
        </w:rPr>
        <w:t xml:space="preserve"> early exits).</w:t>
      </w:r>
    </w:p>
    <w:p w14:paraId="0D28937E" w14:textId="77777777" w:rsidR="00C00F36" w:rsidRDefault="00C00F36" w:rsidP="00C00F36">
      <w:pPr>
        <w:rPr>
          <w:lang w:eastAsia="ko-KR"/>
        </w:rPr>
      </w:pPr>
      <w:r w:rsidRPr="00690F1B">
        <w:rPr>
          <w:lang w:eastAsia="ko-KR"/>
        </w:rPr>
        <w:t xml:space="preserve">Figure 5.2.1.2-2 </w:t>
      </w:r>
      <w:r>
        <w:rPr>
          <w:lang w:eastAsia="ko-KR"/>
        </w:rPr>
        <w:t xml:space="preserve">and text below </w:t>
      </w:r>
      <w:r w:rsidRPr="00690F1B">
        <w:rPr>
          <w:lang w:eastAsia="ko-KR"/>
        </w:rPr>
        <w:t xml:space="preserve">shows a basic workflow for adaptive model delivery update. </w:t>
      </w:r>
      <w:r w:rsidRPr="007B5AA4">
        <w:rPr>
          <w:lang w:eastAsia="ko-KR"/>
        </w:rPr>
        <w:t>Steps for the procedures shown are described below.</w:t>
      </w:r>
    </w:p>
    <w:p w14:paraId="68AEF55B" w14:textId="77777777" w:rsidR="00C00F36" w:rsidRDefault="00C00F36" w:rsidP="00C00F36"/>
    <w:p w14:paraId="136ED943" w14:textId="305BBC7A" w:rsidR="00AA3BCB" w:rsidRDefault="00AA3BCB" w:rsidP="00C00F36">
      <w:r>
        <w:rPr>
          <w:noProof/>
        </w:rPr>
        <w:object w:dxaOrig="15130" w:dyaOrig="8290" w14:anchorId="7D3333EB">
          <v:shape id="_x0000_i1026" type="#_x0000_t75" alt="" style="width:468.9pt;height:258.85pt;mso-width-percent:0;mso-height-percent:0;mso-width-percent:0;mso-height-percent:0" o:ole="">
            <v:imagedata r:id="rId37" o:title=""/>
          </v:shape>
          <o:OLEObject Type="Embed" ProgID="Mscgen.Chart" ShapeID="_x0000_i1026" DrawAspect="Content" ObjectID="_1801427462" r:id="rId38"/>
        </w:object>
      </w:r>
    </w:p>
    <w:p w14:paraId="4FFD5632" w14:textId="77777777" w:rsidR="00C00F36" w:rsidRPr="00E112C0" w:rsidRDefault="00C00F36" w:rsidP="00C00F36">
      <w:pPr>
        <w:jc w:val="center"/>
        <w:rPr>
          <w:b/>
          <w:lang w:val="en-US" w:eastAsia="en-GB"/>
        </w:rPr>
      </w:pPr>
      <w:r w:rsidRPr="009364AA">
        <w:rPr>
          <w:b/>
          <w:lang w:val="en-US" w:eastAsia="en-GB"/>
        </w:rPr>
        <w:t xml:space="preserve">Figure 5.2.1.2-2: Basic workflow for </w:t>
      </w:r>
      <w:r>
        <w:rPr>
          <w:b/>
          <w:lang w:val="en-US" w:eastAsia="en-GB"/>
        </w:rPr>
        <w:t xml:space="preserve">adaptive </w:t>
      </w:r>
      <w:r w:rsidRPr="009364AA">
        <w:rPr>
          <w:b/>
          <w:lang w:val="en-US" w:eastAsia="en-GB"/>
        </w:rPr>
        <w:t>model delivery update</w:t>
      </w:r>
    </w:p>
    <w:p w14:paraId="44E09900" w14:textId="77777777" w:rsidR="00C00F36" w:rsidRPr="00690F1B" w:rsidRDefault="00C00F36" w:rsidP="00C00F36">
      <w:pPr>
        <w:numPr>
          <w:ilvl w:val="1"/>
          <w:numId w:val="40"/>
        </w:numPr>
        <w:spacing w:after="160" w:line="259" w:lineRule="auto"/>
      </w:pPr>
      <w:r>
        <w:t>During the initialization and establishment step</w:t>
      </w:r>
      <w:r w:rsidRPr="00690F1B">
        <w:t xml:space="preserve"> </w:t>
      </w:r>
      <w:r>
        <w:t xml:space="preserve">, </w:t>
      </w:r>
      <w:r w:rsidRPr="00690F1B">
        <w:t xml:space="preserve">The UE Application and Network Application communicate to establish adaptive model delivery. The UE Application may receive Service Access information to learn about available services and configurations, including available AI models, precisions and possible updates. This information may be in a 3GPP URI of/or model manifest file(s). The model manifest file contains size, </w:t>
      </w:r>
      <w:r w:rsidRPr="00690F1B">
        <w:lastRenderedPageBreak/>
        <w:t>complexity information etc. of the different versions. The available model list may comprise full model</w:t>
      </w:r>
      <w:r>
        <w:t>s</w:t>
      </w:r>
      <w:r w:rsidRPr="00690F1B">
        <w:t xml:space="preserve"> (as for 5.2.1.2-1), or adaptive models</w:t>
      </w:r>
      <w:r>
        <w:t>.</w:t>
      </w:r>
    </w:p>
    <w:p w14:paraId="775A70DC" w14:textId="77777777" w:rsidR="00C00F36" w:rsidRPr="00E112C0" w:rsidRDefault="00C00F36" w:rsidP="00C00F36">
      <w:pPr>
        <w:numPr>
          <w:ilvl w:val="1"/>
          <w:numId w:val="40"/>
        </w:numPr>
        <w:spacing w:after="160" w:line="259" w:lineRule="auto"/>
        <w:rPr>
          <w:lang w:val="en-US"/>
        </w:rPr>
      </w:pPr>
      <w:r w:rsidRPr="00690F1B">
        <w:t xml:space="preserve"> A</w:t>
      </w:r>
      <w:r>
        <w:t>n</w:t>
      </w:r>
      <w:r w:rsidRPr="00690F1B">
        <w:t xml:space="preserve"> adaptive model is selected by the UE Application, based on, e.g. model size and currently available network capacity.</w:t>
      </w:r>
      <w:r>
        <w:t xml:space="preserve"> </w:t>
      </w:r>
    </w:p>
    <w:p w14:paraId="63A89C49" w14:textId="77777777" w:rsidR="00C00F36" w:rsidRPr="00690F1B" w:rsidRDefault="00C00F36" w:rsidP="00C00F36">
      <w:pPr>
        <w:numPr>
          <w:ilvl w:val="1"/>
          <w:numId w:val="40"/>
        </w:numPr>
        <w:spacing w:after="160" w:line="259" w:lineRule="auto"/>
      </w:pPr>
      <w:r w:rsidRPr="00690F1B">
        <w:t xml:space="preserve">The UE application requests the </w:t>
      </w:r>
      <w:r>
        <w:t xml:space="preserve">adaptive model of </w:t>
      </w:r>
      <w:r w:rsidRPr="00690F1B">
        <w:t xml:space="preserve">selected </w:t>
      </w:r>
      <w:r>
        <w:t xml:space="preserve">precision </w:t>
      </w:r>
      <w:r w:rsidRPr="00690F1B">
        <w:t>from the Network Application</w:t>
      </w:r>
    </w:p>
    <w:p w14:paraId="568079CE" w14:textId="77777777" w:rsidR="00C00F36" w:rsidRPr="00690F1B" w:rsidRDefault="00C00F36" w:rsidP="00C00F36">
      <w:pPr>
        <w:numPr>
          <w:ilvl w:val="1"/>
          <w:numId w:val="40"/>
        </w:numPr>
        <w:spacing w:after="160" w:line="259" w:lineRule="auto"/>
      </w:pPr>
      <w:r w:rsidRPr="00690F1B">
        <w:t>The Network Application identifies the selected AI model in the AI model Repository/Provider.</w:t>
      </w:r>
    </w:p>
    <w:p w14:paraId="19CDB326" w14:textId="77777777" w:rsidR="00C00F36" w:rsidRPr="006846B2" w:rsidRDefault="00C00F36" w:rsidP="00C00F36">
      <w:pPr>
        <w:pStyle w:val="ListParagraph"/>
        <w:spacing w:line="360" w:lineRule="auto"/>
        <w:ind w:left="0"/>
      </w:pPr>
      <w:r>
        <w:t xml:space="preserve">Adaptive </w:t>
      </w:r>
      <w:r w:rsidRPr="000361A7">
        <w:t>AI model delivery session</w:t>
      </w:r>
      <w:r>
        <w:t xml:space="preserve"> loop</w:t>
      </w:r>
    </w:p>
    <w:p w14:paraId="035E6E15" w14:textId="77777777" w:rsidR="00C00F36" w:rsidRPr="00690F1B" w:rsidRDefault="00C00F36" w:rsidP="00C00F36">
      <w:pPr>
        <w:numPr>
          <w:ilvl w:val="1"/>
          <w:numId w:val="40"/>
        </w:numPr>
        <w:spacing w:after="160" w:line="259" w:lineRule="auto"/>
      </w:pPr>
      <w:r w:rsidRPr="00690F1B">
        <w:t xml:space="preserve">The AI Model Access Function establishes an AI model delivery session with the AI Model Delivery Function. </w:t>
      </w:r>
    </w:p>
    <w:p w14:paraId="58B1D4B9" w14:textId="77777777" w:rsidR="00C00F36" w:rsidRPr="00690F1B" w:rsidRDefault="00C00F36" w:rsidP="00C00F36">
      <w:pPr>
        <w:numPr>
          <w:ilvl w:val="1"/>
          <w:numId w:val="40"/>
        </w:numPr>
        <w:spacing w:after="160" w:line="259" w:lineRule="auto"/>
      </w:pPr>
      <w:r w:rsidRPr="00690F1B">
        <w:t>The AI Model Access Function receives the AI model of the precision requested by the UE.</w:t>
      </w:r>
    </w:p>
    <w:p w14:paraId="393AA6C8" w14:textId="77777777" w:rsidR="00C00F36" w:rsidRPr="00690F1B" w:rsidRDefault="00C00F36" w:rsidP="00C00F36">
      <w:pPr>
        <w:numPr>
          <w:ilvl w:val="1"/>
          <w:numId w:val="40"/>
        </w:numPr>
        <w:spacing w:after="160" w:line="259" w:lineRule="auto"/>
      </w:pPr>
      <w:r w:rsidRPr="00690F1B">
        <w:t>The AI Model Access Function passes the AI/ML model to the AI model Inference Engine in the UE.</w:t>
      </w:r>
    </w:p>
    <w:p w14:paraId="1A1D1DE0" w14:textId="05260D78" w:rsidR="00C00F36" w:rsidRPr="00690F1B" w:rsidRDefault="00C00F36" w:rsidP="00C00F36">
      <w:pPr>
        <w:numPr>
          <w:ilvl w:val="1"/>
          <w:numId w:val="40"/>
        </w:numPr>
        <w:spacing w:after="160" w:line="259" w:lineRule="auto"/>
      </w:pPr>
      <w:r w:rsidRPr="00690F1B">
        <w:t xml:space="preserve">The Data Source passes </w:t>
      </w:r>
      <w:ins w:id="530" w:author="Stephane Onno" w:date="2025-02-18T22:25:00Z" w16du:dateUtc="2025-02-18T21:25:00Z">
        <w:r w:rsidR="003317EB">
          <w:t xml:space="preserve">input media </w:t>
        </w:r>
      </w:ins>
      <w:r w:rsidRPr="00690F1B">
        <w:t xml:space="preserve">data to the AI model Inference Engine, </w:t>
      </w:r>
      <w:del w:id="531" w:author="Stephane Onno" w:date="2025-02-18T22:48:00Z" w16du:dateUtc="2025-02-18T21:48:00Z">
        <w:r w:rsidRPr="00690F1B" w:rsidDel="00135D51">
          <w:delText xml:space="preserve"> </w:delText>
        </w:r>
      </w:del>
      <w:del w:id="532" w:author="Stephane Onno" w:date="2025-02-18T22:51:00Z" w16du:dateUtc="2025-02-18T21:51:00Z">
        <w:r w:rsidRPr="00690F1B" w:rsidDel="00030AFD">
          <w:delText>AI Model Inference Engine</w:delText>
        </w:r>
      </w:del>
      <w:ins w:id="533" w:author="Stephane Onno" w:date="2025-02-18T22:51:00Z" w16du:dateUtc="2025-02-18T21:51:00Z">
        <w:r w:rsidR="00030AFD">
          <w:t>AI model inference engine</w:t>
        </w:r>
      </w:ins>
      <w:r w:rsidRPr="00690F1B">
        <w:t xml:space="preserve"> performs AI inferencing, </w:t>
      </w:r>
    </w:p>
    <w:p w14:paraId="6A0FDE55" w14:textId="1FDF720A" w:rsidR="00C00F36" w:rsidRPr="00690F1B" w:rsidRDefault="00C00F36" w:rsidP="00C00F36">
      <w:pPr>
        <w:numPr>
          <w:ilvl w:val="1"/>
          <w:numId w:val="40"/>
        </w:numPr>
        <w:spacing w:after="160" w:line="259" w:lineRule="auto"/>
      </w:pPr>
      <w:r w:rsidRPr="00690F1B">
        <w:t xml:space="preserve">The </w:t>
      </w:r>
      <w:del w:id="534" w:author="Stephane Onno" w:date="2025-02-18T22:51:00Z" w16du:dateUtc="2025-02-18T21:51:00Z">
        <w:r w:rsidRPr="00690F1B" w:rsidDel="00030AFD">
          <w:rPr>
            <w:i/>
          </w:rPr>
          <w:delText>AI Model Inference Engine</w:delText>
        </w:r>
      </w:del>
      <w:ins w:id="535" w:author="Stephane Onno" w:date="2025-02-18T22:51:00Z" w16du:dateUtc="2025-02-18T21:51:00Z">
        <w:r w:rsidR="00030AFD">
          <w:rPr>
            <w:i/>
          </w:rPr>
          <w:t>AI model inference engine</w:t>
        </w:r>
      </w:ins>
      <w:r w:rsidRPr="00690F1B">
        <w:rPr>
          <w:i/>
        </w:rPr>
        <w:t xml:space="preserve"> </w:t>
      </w:r>
      <w:r w:rsidRPr="00690F1B">
        <w:t>performs AI inferencing.</w:t>
      </w:r>
    </w:p>
    <w:p w14:paraId="7DD15969" w14:textId="5A269B02" w:rsidR="00C00F36" w:rsidRPr="00690F1B" w:rsidRDefault="00C00F36" w:rsidP="00C00F36">
      <w:pPr>
        <w:numPr>
          <w:ilvl w:val="1"/>
          <w:numId w:val="40"/>
        </w:numPr>
        <w:spacing w:after="160" w:line="259" w:lineRule="auto"/>
      </w:pPr>
      <w:del w:id="536" w:author="Stephane Onno" w:date="2025-02-18T22:51:00Z" w16du:dateUtc="2025-02-18T21:51:00Z">
        <w:r w:rsidRPr="00690F1B" w:rsidDel="00030AFD">
          <w:delText>AI Model Inference Engine</w:delText>
        </w:r>
      </w:del>
      <w:ins w:id="537" w:author="Stephane Onno" w:date="2025-02-18T22:51:00Z" w16du:dateUtc="2025-02-18T21:51:00Z">
        <w:r w:rsidR="00030AFD">
          <w:t>AI model inference engine</w:t>
        </w:r>
      </w:ins>
      <w:r w:rsidRPr="00690F1B">
        <w:t xml:space="preserve"> passes</w:t>
      </w:r>
      <w:del w:id="538" w:author="Stephane Onno" w:date="2025-02-18T22:25:00Z" w16du:dateUtc="2025-02-18T21:25:00Z">
        <w:r w:rsidRPr="00690F1B" w:rsidDel="003317EB">
          <w:delText xml:space="preserve"> </w:delText>
        </w:r>
      </w:del>
      <w:del w:id="539" w:author="Stephane Onno" w:date="2025-02-11T17:14:00Z" w16du:dateUtc="2025-02-11T16:14:00Z">
        <w:r w:rsidRPr="00690F1B" w:rsidDel="009D1904">
          <w:delText>the</w:delText>
        </w:r>
      </w:del>
      <w:r w:rsidRPr="00690F1B">
        <w:t xml:space="preserve"> inference output </w:t>
      </w:r>
      <w:del w:id="540" w:author="Stephane Onno" w:date="2025-02-18T22:25:00Z" w16du:dateUtc="2025-02-18T21:25:00Z">
        <w:r w:rsidRPr="00690F1B" w:rsidDel="003317EB">
          <w:delText xml:space="preserve">result </w:delText>
        </w:r>
      </w:del>
      <w:ins w:id="541" w:author="Stephane Onno" w:date="2025-02-18T22:25:00Z" w16du:dateUtc="2025-02-18T21:25:00Z">
        <w:r w:rsidR="003317EB">
          <w:t>data</w:t>
        </w:r>
        <w:r w:rsidR="003317EB" w:rsidRPr="00690F1B">
          <w:t xml:space="preserve"> </w:t>
        </w:r>
      </w:ins>
      <w:r w:rsidRPr="00690F1B">
        <w:t>to the UE Data Destination for consumption.</w:t>
      </w:r>
    </w:p>
    <w:p w14:paraId="63601EFB" w14:textId="77777777" w:rsidR="00C00F36" w:rsidRPr="00690F1B" w:rsidRDefault="00C00F36" w:rsidP="00C00F36">
      <w:pPr>
        <w:spacing w:after="160" w:line="259" w:lineRule="auto"/>
      </w:pPr>
      <w:r>
        <w:t>Mode</w:t>
      </w:r>
      <w:r w:rsidRPr="00690F1B">
        <w:t xml:space="preserve"> delivery</w:t>
      </w:r>
      <w:r>
        <w:t xml:space="preserve"> update.</w:t>
      </w:r>
    </w:p>
    <w:p w14:paraId="79917D8A" w14:textId="77777777" w:rsidR="00C00F36" w:rsidRPr="00690F1B" w:rsidRDefault="00C00F36" w:rsidP="00C00F36">
      <w:pPr>
        <w:numPr>
          <w:ilvl w:val="1"/>
          <w:numId w:val="40"/>
        </w:numPr>
        <w:spacing w:after="160" w:line="259" w:lineRule="auto"/>
      </w:pPr>
      <w:r w:rsidRPr="00690F1B">
        <w:t>The UE application triggers a model precision update for updating the AI model to a higher precision.</w:t>
      </w:r>
    </w:p>
    <w:p w14:paraId="5D8A08B9" w14:textId="77777777" w:rsidR="00C00F36" w:rsidRDefault="00C00F36" w:rsidP="00C00F36">
      <w:pPr>
        <w:spacing w:after="160" w:line="259" w:lineRule="auto"/>
      </w:pPr>
      <w:r w:rsidRPr="00690F1B">
        <w:t>AI Model delivery session is reused or established according to step 5-</w:t>
      </w:r>
      <w:r>
        <w:t>10</w:t>
      </w:r>
      <w:r w:rsidRPr="00690F1B">
        <w:t xml:space="preserve">. These steps may be repeated depending upon number of precision levels and corresponding model updates. </w:t>
      </w:r>
    </w:p>
    <w:p w14:paraId="137D8923" w14:textId="77777777" w:rsidR="00C00F36" w:rsidRDefault="00C00F36" w:rsidP="00C00F36">
      <w:pPr>
        <w:numPr>
          <w:ilvl w:val="1"/>
          <w:numId w:val="40"/>
        </w:numPr>
        <w:spacing w:after="160" w:line="259" w:lineRule="auto"/>
      </w:pPr>
      <w:r>
        <w:t>The update is applied to the low precision model.</w:t>
      </w:r>
    </w:p>
    <w:p w14:paraId="5202B4B8" w14:textId="77777777" w:rsidR="00C00F36" w:rsidRDefault="00C00F36" w:rsidP="00C00F36">
      <w:pPr>
        <w:spacing w:after="160" w:line="259" w:lineRule="auto"/>
        <w:ind w:left="284"/>
      </w:pPr>
      <w:r>
        <w:t>The inference loop of step 9 continues.</w:t>
      </w:r>
    </w:p>
    <w:p w14:paraId="7BCCCCBD" w14:textId="77777777" w:rsidR="00C00F36" w:rsidRPr="00167B61" w:rsidRDefault="00C00F36" w:rsidP="005108F4"/>
    <w:p w14:paraId="692AFE18" w14:textId="1F551B88" w:rsidR="00AA620D" w:rsidRDefault="00AA620D" w:rsidP="00AA620D">
      <w:pPr>
        <w:pStyle w:val="Heading3"/>
      </w:pPr>
      <w:bookmarkStart w:id="542" w:name="_Toc183160929"/>
      <w:r>
        <w:lastRenderedPageBreak/>
        <w:t>5</w:t>
      </w:r>
      <w:r w:rsidRPr="004D3578">
        <w:t>.</w:t>
      </w:r>
      <w:r>
        <w:t>2.</w:t>
      </w:r>
      <w:r w:rsidR="00906019">
        <w:t>3</w:t>
      </w:r>
      <w:r w:rsidRPr="004D3578">
        <w:tab/>
      </w:r>
      <w:r>
        <w:t>Split AI/ML operation</w:t>
      </w:r>
      <w:bookmarkEnd w:id="542"/>
    </w:p>
    <w:p w14:paraId="5D9E2198" w14:textId="77777777" w:rsidR="004F333E" w:rsidRDefault="004F333E" w:rsidP="0055387B">
      <w:pPr>
        <w:pStyle w:val="Heading4"/>
      </w:pPr>
      <w:bookmarkStart w:id="543" w:name="_Toc183160930"/>
      <w:r>
        <w:t>5.2.3.1</w:t>
      </w:r>
      <w:r>
        <w:tab/>
        <w:t>Basic architectures</w:t>
      </w:r>
      <w:bookmarkEnd w:id="543"/>
    </w:p>
    <w:p w14:paraId="0E267FEF" w14:textId="0E51C6F5" w:rsidR="0014332E" w:rsidRDefault="00AB5059" w:rsidP="0055387B">
      <w:pPr>
        <w:pStyle w:val="TH"/>
        <w:rPr>
          <w:ins w:id="544" w:author="Stephane Onno" w:date="2025-02-11T17:23:00Z" w16du:dateUtc="2025-02-11T16:23:00Z"/>
        </w:rPr>
      </w:pPr>
      <w:del w:id="545" w:author="Stephane Onno" w:date="2025-02-11T00:52:00Z" w16du:dateUtc="2025-02-10T23:52:00Z">
        <w:r w:rsidRPr="00B56101" w:rsidDel="00833E00">
          <w:rPr>
            <w:rFonts w:eastAsia="Malgun Gothic"/>
            <w:noProof/>
            <w:lang w:eastAsia="ko-KR"/>
          </w:rPr>
          <w:drawing>
            <wp:inline distT="0" distB="0" distL="0" distR="0" wp14:anchorId="65B7AF63" wp14:editId="002B77EB">
              <wp:extent cx="5614670" cy="2688590"/>
              <wp:effectExtent l="0" t="0" r="5080" b="0"/>
              <wp:docPr id="10" name="Picture 10" descr="Une image contenant texte, diagramm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e image contenant texte, diagramme, logiciel, capture d’écran&#10;&#10;Description générée automatiquement"/>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5614670" cy="2688590"/>
                      </a:xfrm>
                      <a:prstGeom prst="rect">
                        <a:avLst/>
                      </a:prstGeom>
                      <a:noFill/>
                    </pic:spPr>
                  </pic:pic>
                </a:graphicData>
              </a:graphic>
            </wp:inline>
          </w:drawing>
        </w:r>
      </w:del>
    </w:p>
    <w:p w14:paraId="68E4751E" w14:textId="158EF36C" w:rsidR="00901B7B" w:rsidRDefault="006706E7" w:rsidP="0055387B">
      <w:pPr>
        <w:pStyle w:val="TH"/>
        <w:rPr>
          <w:ins w:id="546" w:author="Stephane Onno" w:date="2025-02-11T17:23:00Z" w16du:dateUtc="2025-02-11T16:23:00Z"/>
        </w:rPr>
      </w:pPr>
      <w:ins w:id="547" w:author="Stephane Onno" w:date="2025-02-18T22:30:00Z" w16du:dateUtc="2025-02-18T21:30:00Z">
        <w:r>
          <w:rPr>
            <w:noProof/>
          </w:rPr>
          <w:drawing>
            <wp:inline distT="0" distB="0" distL="0" distR="0" wp14:anchorId="7A3EBB9B" wp14:editId="7A826C7C">
              <wp:extent cx="5965471" cy="2628900"/>
              <wp:effectExtent l="0" t="0" r="0" b="0"/>
              <wp:docPr id="1498364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5497" cy="2633319"/>
                      </a:xfrm>
                      <a:prstGeom prst="rect">
                        <a:avLst/>
                      </a:prstGeom>
                      <a:noFill/>
                    </pic:spPr>
                  </pic:pic>
                </a:graphicData>
              </a:graphic>
            </wp:inline>
          </w:drawing>
        </w:r>
      </w:ins>
    </w:p>
    <w:p w14:paraId="09657760" w14:textId="2ADAE446" w:rsidR="007763F0" w:rsidRDefault="007763F0" w:rsidP="0055387B">
      <w:pPr>
        <w:pStyle w:val="TH"/>
      </w:pPr>
    </w:p>
    <w:p w14:paraId="48D12F16" w14:textId="2E922EFB" w:rsidR="004F333E" w:rsidRDefault="004F333E" w:rsidP="001316E5">
      <w:pPr>
        <w:pStyle w:val="TF"/>
      </w:pPr>
      <w:r>
        <w:t>Figure 5.2.3-1: Basic architecture for split inference between the network and UE, with media data source in the network or from the UE via the network</w:t>
      </w:r>
    </w:p>
    <w:p w14:paraId="446E1B4E" w14:textId="60D372BE" w:rsidR="003317EB" w:rsidRDefault="004F333E" w:rsidP="003317EB">
      <w:pPr>
        <w:rPr>
          <w:ins w:id="548" w:author="Stephane Onno" w:date="2025-02-18T22:25:00Z" w16du:dateUtc="2025-02-18T21:25:00Z"/>
        </w:rPr>
      </w:pPr>
      <w:r>
        <w:t>Figure 5.2.3-1 shows a simple basic architecture for split inferences between the network and the UE, as described in scenario 2b) of clause 5.2.1, where the media data source comes from the network, or from the network via the UE. The first part of the AI model is executed on the network side and the second part on the UE.</w:t>
      </w:r>
      <w:ins w:id="549" w:author="Stephane Onno" w:date="2025-02-18T22:25:00Z" w16du:dateUtc="2025-02-18T21:25:00Z">
        <w:r w:rsidR="003317EB">
          <w:t xml:space="preserve"> Input media data may be pre-processed as input inference data before being passed to the inference engine. Output media data may be post-processed before being consumed</w:t>
        </w:r>
      </w:ins>
      <w:ins w:id="550" w:author="Stephane Onno" w:date="2025-02-18T22:31:00Z" w16du:dateUtc="2025-02-18T21:31:00Z">
        <w:r w:rsidR="00A226BB">
          <w:t>.</w:t>
        </w:r>
      </w:ins>
    </w:p>
    <w:p w14:paraId="1C08451F" w14:textId="4F1A635D" w:rsidR="004F333E" w:rsidRDefault="004F333E" w:rsidP="004F333E"/>
    <w:p w14:paraId="04507FD8" w14:textId="77777777" w:rsidR="004F333E" w:rsidRDefault="004F333E" w:rsidP="004F333E">
      <w:r>
        <w:t>For the split inference (network-UE) scenario, additional components are required:</w:t>
      </w:r>
    </w:p>
    <w:p w14:paraId="1F45432F" w14:textId="77777777" w:rsidR="004F333E" w:rsidRDefault="004F333E" w:rsidP="004F333E">
      <w:r>
        <w:t>In the network:</w:t>
      </w:r>
    </w:p>
    <w:p w14:paraId="3F2F2104" w14:textId="0BDD9640" w:rsidR="004F333E" w:rsidRDefault="00AB5059" w:rsidP="0055387B">
      <w:pPr>
        <w:pStyle w:val="B10"/>
      </w:pPr>
      <w:r>
        <w:t>-</w:t>
      </w:r>
      <w:r>
        <w:tab/>
      </w:r>
      <w:r w:rsidR="004F333E">
        <w:t>An AI model inference engine that receives both the network AI model subset(s), and</w:t>
      </w:r>
      <w:ins w:id="551" w:author="Stephane Onno" w:date="2025-02-18T22:33:00Z" w16du:dateUtc="2025-02-18T21:33:00Z">
        <w:r w:rsidR="00196B1F">
          <w:t xml:space="preserve"> </w:t>
        </w:r>
      </w:ins>
      <w:del w:id="552" w:author="Stephane Onno" w:date="2025-02-18T22:33:00Z" w16du:dateUtc="2025-02-18T21:33:00Z">
        <w:r w:rsidR="004F333E" w:rsidDel="00196B1F">
          <w:delText xml:space="preserve"> </w:delText>
        </w:r>
      </w:del>
      <w:r w:rsidR="004F333E">
        <w:t xml:space="preserve">input data, for network inference. The input data may </w:t>
      </w:r>
      <w:del w:id="553" w:author="Stephane Onno" w:date="2025-02-11T17:21:00Z" w16du:dateUtc="2025-02-11T16:21:00Z">
        <w:r w:rsidR="004F333E" w:rsidDel="00F1001D">
          <w:delText xml:space="preserve">come </w:delText>
        </w:r>
      </w:del>
      <w:ins w:id="554" w:author="Stephane Onno" w:date="2025-02-11T17:21:00Z" w16du:dateUtc="2025-02-11T16:21:00Z">
        <w:r w:rsidR="00F1001D">
          <w:t xml:space="preserve">originate </w:t>
        </w:r>
      </w:ins>
      <w:r w:rsidR="004F333E">
        <w:t xml:space="preserve">from the UE </w:t>
      </w:r>
      <w:ins w:id="555" w:author="Stephane Onno" w:date="2025-02-11T17:21:00Z" w16du:dateUtc="2025-02-11T16:21:00Z">
        <w:r w:rsidR="00D75551">
          <w:t>via</w:t>
        </w:r>
      </w:ins>
      <w:del w:id="556" w:author="Stephane Onno" w:date="2025-02-11T17:21:00Z" w16du:dateUtc="2025-02-11T16:21:00Z">
        <w:r w:rsidR="004F333E" w:rsidDel="00D75551">
          <w:delText>through</w:delText>
        </w:r>
      </w:del>
      <w:r w:rsidR="004F333E">
        <w:t xml:space="preserve"> the network</w:t>
      </w:r>
      <w:ins w:id="557" w:author="Stephane Onno" w:date="2025-02-11T17:49:00Z" w16du:dateUtc="2025-02-11T16:49:00Z">
        <w:r w:rsidR="00EC20D6">
          <w:t xml:space="preserve">. </w:t>
        </w:r>
      </w:ins>
      <w:del w:id="558" w:author="Stephane Onno" w:date="2025-02-11T17:49:00Z" w16du:dateUtc="2025-02-11T16:49:00Z">
        <w:r w:rsidR="004F333E" w:rsidDel="00EC20D6">
          <w:delText>.</w:delText>
        </w:r>
      </w:del>
      <w:r w:rsidR="004F333E">
        <w:t xml:space="preserve">An intermediate data </w:t>
      </w:r>
      <w:r w:rsidR="004F333E">
        <w:lastRenderedPageBreak/>
        <w:t>delivery function receives the partial inference output (intermediate data) from the network inference engine, and sends it to the UE via the 5GS. This delivery function may also contain functionalities related to QoS requests and monitoring, as well as those related to the optimization or compression of intermediate data.</w:t>
      </w:r>
    </w:p>
    <w:p w14:paraId="0E12601C" w14:textId="77777777" w:rsidR="004F333E" w:rsidRDefault="004F333E" w:rsidP="004F333E">
      <w:r>
        <w:t>In the UE:</w:t>
      </w:r>
    </w:p>
    <w:p w14:paraId="29BC1649" w14:textId="77777777" w:rsidR="00AB5059" w:rsidRDefault="00AB5059" w:rsidP="00AB5059">
      <w:pPr>
        <w:pStyle w:val="B10"/>
      </w:pPr>
      <w:r>
        <w:t>-</w:t>
      </w:r>
      <w:r>
        <w:tab/>
      </w:r>
      <w:r w:rsidR="004F333E">
        <w:t>An intermediate data access function receives the intermediate data from the network via the 5GS, and sends it to the UE inference engine for UE inference. If the intermediate data delivery function performs optimization or compression on intermediate data, this function may apply the corresponding reconstruction or decompression techniques.</w:t>
      </w:r>
    </w:p>
    <w:p w14:paraId="32C1BE61" w14:textId="677FBBA0" w:rsidR="004F333E" w:rsidRDefault="00AB5059" w:rsidP="0055387B">
      <w:pPr>
        <w:pStyle w:val="B10"/>
      </w:pPr>
      <w:r>
        <w:t>-</w:t>
      </w:r>
      <w:r>
        <w:tab/>
      </w:r>
      <w:r w:rsidR="004F333E">
        <w:t xml:space="preserve">The </w:t>
      </w:r>
      <w:ins w:id="559" w:author="Stephane Onno" w:date="2025-02-18T22:53:00Z" w16du:dateUtc="2025-02-18T21:53:00Z">
        <w:r w:rsidR="004222AA">
          <w:t xml:space="preserve">inference engine passes the </w:t>
        </w:r>
      </w:ins>
      <w:del w:id="560" w:author="Stephane Onno" w:date="2025-02-18T22:32:00Z" w16du:dateUtc="2025-02-18T21:32:00Z">
        <w:r w:rsidR="004F333E" w:rsidDel="00196B1F">
          <w:delText xml:space="preserve">final </w:delText>
        </w:r>
      </w:del>
      <w:r w:rsidR="004F333E">
        <w:t xml:space="preserve">inference output data is </w:t>
      </w:r>
      <w:del w:id="561" w:author="Stephane Onno" w:date="2025-02-18T22:32:00Z" w16du:dateUtc="2025-02-18T21:32:00Z">
        <w:r w:rsidR="004F333E" w:rsidDel="00196B1F">
          <w:delText xml:space="preserve">sent </w:delText>
        </w:r>
      </w:del>
      <w:r w:rsidR="004F333E">
        <w:t>to the data destination (e.g. a media player).</w:t>
      </w:r>
    </w:p>
    <w:p w14:paraId="27BD5119" w14:textId="13B9456F" w:rsidR="004F333E" w:rsidRDefault="00AB5059" w:rsidP="007139B3">
      <w:pPr>
        <w:pStyle w:val="TH"/>
        <w:rPr>
          <w:ins w:id="562" w:author="Stephane Onno" w:date="2025-02-11T17:43:00Z" w16du:dateUtc="2025-02-11T16:43:00Z"/>
        </w:rPr>
      </w:pPr>
      <w:del w:id="563" w:author="Stephane Onno" w:date="2025-02-11T00:53:00Z" w16du:dateUtc="2025-02-10T23:53:00Z">
        <w:r w:rsidRPr="007139B3" w:rsidDel="00D5726C">
          <w:rPr>
            <w:rFonts w:eastAsia="Malgun Gothic"/>
            <w:noProof/>
            <w:lang w:eastAsia="ko-KR"/>
          </w:rPr>
          <w:drawing>
            <wp:inline distT="0" distB="0" distL="0" distR="0" wp14:anchorId="28A4F54C" wp14:editId="2E0FDF60">
              <wp:extent cx="5608955" cy="3243580"/>
              <wp:effectExtent l="0" t="0" r="0" b="0"/>
              <wp:docPr id="14" name="Picture 1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ne image contenant texte, capture d’écran, diagramme, Police&#10;&#10;Description générée automatiquemen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608955" cy="3243580"/>
                      </a:xfrm>
                      <a:prstGeom prst="rect">
                        <a:avLst/>
                      </a:prstGeom>
                      <a:noFill/>
                    </pic:spPr>
                  </pic:pic>
                </a:graphicData>
              </a:graphic>
            </wp:inline>
          </w:drawing>
        </w:r>
      </w:del>
    </w:p>
    <w:p w14:paraId="0819967C" w14:textId="52FC4370" w:rsidR="007139B3" w:rsidRDefault="00A226BB" w:rsidP="0055387B">
      <w:pPr>
        <w:pStyle w:val="TH"/>
        <w:rPr>
          <w:ins w:id="564" w:author="Stephane Onno" w:date="2025-02-11T17:43:00Z" w16du:dateUtc="2025-02-11T16:43:00Z"/>
        </w:rPr>
      </w:pPr>
      <w:ins w:id="565" w:author="Stephane Onno" w:date="2025-02-18T22:31:00Z" w16du:dateUtc="2025-02-18T21:31:00Z">
        <w:r>
          <w:rPr>
            <w:noProof/>
          </w:rPr>
          <w:drawing>
            <wp:inline distT="0" distB="0" distL="0" distR="0" wp14:anchorId="2CC3B5E4" wp14:editId="7345988D">
              <wp:extent cx="5719176" cy="2819400"/>
              <wp:effectExtent l="0" t="0" r="0" b="0"/>
              <wp:docPr id="3611857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9977" cy="2829654"/>
                      </a:xfrm>
                      <a:prstGeom prst="rect">
                        <a:avLst/>
                      </a:prstGeom>
                      <a:noFill/>
                    </pic:spPr>
                  </pic:pic>
                </a:graphicData>
              </a:graphic>
            </wp:inline>
          </w:drawing>
        </w:r>
      </w:ins>
    </w:p>
    <w:p w14:paraId="40959DC3" w14:textId="513C3BAC" w:rsidR="007139B3" w:rsidRDefault="007139B3" w:rsidP="0055387B">
      <w:pPr>
        <w:pStyle w:val="TH"/>
      </w:pPr>
    </w:p>
    <w:p w14:paraId="24DCF48A" w14:textId="1DFCAEA8" w:rsidR="004F333E" w:rsidRDefault="004F333E" w:rsidP="0055387B">
      <w:pPr>
        <w:pStyle w:val="TF"/>
      </w:pPr>
      <w:r>
        <w:t>Figure 5.2.3-2: Basic architecture for split inference between the UE and network, with media data source in the UE</w:t>
      </w:r>
    </w:p>
    <w:p w14:paraId="05CFBBD5" w14:textId="780B50B2" w:rsidR="004222AA" w:rsidRDefault="004F333E" w:rsidP="004222AA">
      <w:pPr>
        <w:rPr>
          <w:ins w:id="566" w:author="Stephane Onno" w:date="2025-02-18T22:54:00Z" w16du:dateUtc="2025-02-18T21:54:00Z"/>
        </w:rPr>
      </w:pPr>
      <w:r>
        <w:lastRenderedPageBreak/>
        <w:t>Figure 5.2.3-2 shows a basic architecture for split inferences between the UE and the network, as described in scenario 2b) of clause 5.2, where the media data source originates from the UE, the first part of the inference is performed in the UE, the second part in the network. The resulting output data is finally sent back to the UE.</w:t>
      </w:r>
      <w:ins w:id="567" w:author="Stephane Onno" w:date="2025-02-18T22:54:00Z" w16du:dateUtc="2025-02-18T21:54:00Z">
        <w:r w:rsidR="004222AA">
          <w:t xml:space="preserve"> Input media data may be pre-processed as input inference data before being passed to the inference engine. Output media data may be post-processed before being consumed.</w:t>
        </w:r>
      </w:ins>
    </w:p>
    <w:p w14:paraId="4B9E1E69" w14:textId="0D6594FA" w:rsidR="004F333E" w:rsidRDefault="004F333E" w:rsidP="004F333E"/>
    <w:p w14:paraId="0C01788A" w14:textId="77777777" w:rsidR="004F333E" w:rsidRDefault="004F333E" w:rsidP="004F333E">
      <w:r>
        <w:t>For the split inference (UE - network) scenario, additional components are required:</w:t>
      </w:r>
    </w:p>
    <w:p w14:paraId="2F7A0A2B" w14:textId="77777777" w:rsidR="004F333E" w:rsidRDefault="004F333E" w:rsidP="004F333E">
      <w:r>
        <w:t>In the UE:</w:t>
      </w:r>
    </w:p>
    <w:p w14:paraId="5FE2B9FB" w14:textId="5147274B" w:rsidR="00AB5059" w:rsidRDefault="00AB5059" w:rsidP="004222AA">
      <w:pPr>
        <w:pStyle w:val="B10"/>
      </w:pPr>
      <w:r>
        <w:t>-</w:t>
      </w:r>
      <w:r>
        <w:tab/>
      </w:r>
      <w:r w:rsidR="004F333E">
        <w:t>An AI model inference engine that receives both the network AI model subset(s), and</w:t>
      </w:r>
      <w:del w:id="568" w:author="Stephane Onno" w:date="2025-02-18T22:54:00Z" w16du:dateUtc="2025-02-18T21:54:00Z">
        <w:r w:rsidR="004F333E" w:rsidDel="004222AA">
          <w:delText xml:space="preserve"> </w:delText>
        </w:r>
      </w:del>
      <w:r w:rsidR="004F333E">
        <w:t>input data (from a UE data source), for UE inference.</w:t>
      </w:r>
    </w:p>
    <w:p w14:paraId="31B27FD0" w14:textId="1FB09BF2" w:rsidR="00AB5059" w:rsidRDefault="00AB5059" w:rsidP="00AB5059">
      <w:pPr>
        <w:pStyle w:val="B10"/>
      </w:pPr>
      <w:r>
        <w:t>-</w:t>
      </w:r>
      <w:r>
        <w:tab/>
      </w:r>
      <w:r w:rsidR="004F333E">
        <w:t xml:space="preserve">An intermediate data delivery function receives the </w:t>
      </w:r>
      <w:del w:id="569" w:author="Stephane Onno" w:date="2025-02-11T17:45:00Z" w16du:dateUtc="2025-02-11T16:45:00Z">
        <w:r w:rsidR="004F333E" w:rsidDel="008D5EE7">
          <w:delText>partial inference output (</w:delText>
        </w:r>
      </w:del>
      <w:r w:rsidR="004F333E">
        <w:t>intermediate data</w:t>
      </w:r>
      <w:del w:id="570" w:author="Stephane Onno" w:date="2025-02-11T17:45:00Z" w16du:dateUtc="2025-02-11T16:45:00Z">
        <w:r w:rsidR="004F333E" w:rsidDel="008D5EE7">
          <w:delText>)</w:delText>
        </w:r>
      </w:del>
      <w:r w:rsidR="004F333E">
        <w:t xml:space="preserve"> from the UE inference engine, and sends it to the network via the 5GS. This delivery function may also contain functionalities related to QoS requests and monitoring. If the intermediate data delivery function performs optimization or compression on intermediate data, this function may apply corresponding optimization or decompression techniques.</w:t>
      </w:r>
    </w:p>
    <w:p w14:paraId="7306389B" w14:textId="1C6A0290" w:rsidR="004F333E" w:rsidRDefault="00AB5059" w:rsidP="0055387B">
      <w:pPr>
        <w:pStyle w:val="B10"/>
      </w:pPr>
      <w:r>
        <w:t>-</w:t>
      </w:r>
      <w:r>
        <w:tab/>
      </w:r>
      <w:r w:rsidR="004F333E">
        <w:t xml:space="preserve">An inference output access function receives the </w:t>
      </w:r>
      <w:ins w:id="571" w:author="Stephane Onno" w:date="2025-02-11T17:50:00Z" w16du:dateUtc="2025-02-11T16:50:00Z">
        <w:r w:rsidR="008B7763">
          <w:t xml:space="preserve">post-processed </w:t>
        </w:r>
      </w:ins>
      <w:r w:rsidR="004F333E">
        <w:t>inference output data from the network via the 5GS, and sends it to the relevant data destination according to the AI media service.</w:t>
      </w:r>
    </w:p>
    <w:p w14:paraId="50B68759" w14:textId="77777777" w:rsidR="004F333E" w:rsidRDefault="004F333E" w:rsidP="004F333E">
      <w:r>
        <w:t>In the network:</w:t>
      </w:r>
    </w:p>
    <w:p w14:paraId="65893514" w14:textId="77777777" w:rsidR="00AB5059" w:rsidRDefault="00AB5059" w:rsidP="00AB5059">
      <w:pPr>
        <w:pStyle w:val="B10"/>
      </w:pPr>
      <w:r>
        <w:t>-</w:t>
      </w:r>
      <w:r>
        <w:tab/>
      </w:r>
      <w:r w:rsidR="004F333E">
        <w:t>An intermediate data access function receives the intermediate data from the UE via the 5GS, and sends it to network inference engine for network inference. If the intermediate data delivery function applies optimization or compression on intermediate data, this function may apply corresponding optimization or decompression techniques.</w:t>
      </w:r>
    </w:p>
    <w:p w14:paraId="634F95BA" w14:textId="56BF52A4" w:rsidR="004F333E" w:rsidRDefault="00AB5059" w:rsidP="0055387B">
      <w:pPr>
        <w:pStyle w:val="B10"/>
      </w:pPr>
      <w:r>
        <w:t>-</w:t>
      </w:r>
      <w:r>
        <w:tab/>
      </w:r>
      <w:ins w:id="572" w:author="Stephane Onno" w:date="2025-02-18T22:55:00Z" w16du:dateUtc="2025-02-18T21:55:00Z">
        <w:r w:rsidR="001555E3">
          <w:t xml:space="preserve">The inference engine passes the </w:t>
        </w:r>
      </w:ins>
      <w:del w:id="573" w:author="Stephane Onno" w:date="2025-02-18T22:55:00Z" w16du:dateUtc="2025-02-18T21:55:00Z">
        <w:r w:rsidR="004F333E" w:rsidDel="001555E3">
          <w:delText xml:space="preserve">The </w:delText>
        </w:r>
      </w:del>
      <w:del w:id="574" w:author="Stephane Onno" w:date="2025-02-18T22:56:00Z" w16du:dateUtc="2025-02-18T21:56:00Z">
        <w:r w:rsidR="004F333E" w:rsidDel="001555E3">
          <w:delText xml:space="preserve">final </w:delText>
        </w:r>
      </w:del>
      <w:r w:rsidR="004F333E">
        <w:t xml:space="preserve">inference output data </w:t>
      </w:r>
      <w:del w:id="575" w:author="Stephane Onno" w:date="2025-02-18T22:56:00Z" w16du:dateUtc="2025-02-18T21:56:00Z">
        <w:r w:rsidR="004F333E" w:rsidDel="001555E3">
          <w:delText>is</w:delText>
        </w:r>
      </w:del>
      <w:del w:id="576" w:author="Stephane Onno" w:date="2025-02-11T17:52:00Z" w16du:dateUtc="2025-02-11T16:52:00Z">
        <w:r w:rsidR="004F333E" w:rsidDel="001851D2">
          <w:delText xml:space="preserve"> </w:delText>
        </w:r>
      </w:del>
      <w:del w:id="577" w:author="Stephane Onno" w:date="2025-02-18T22:56:00Z" w16du:dateUtc="2025-02-18T21:56:00Z">
        <w:r w:rsidR="004F333E" w:rsidDel="001555E3">
          <w:delText xml:space="preserve">sent </w:delText>
        </w:r>
      </w:del>
      <w:r w:rsidR="004F333E">
        <w:t xml:space="preserve">to the UE via the 5GS, </w:t>
      </w:r>
      <w:ins w:id="578" w:author="Stephane Onno" w:date="2025-02-18T22:56:00Z" w16du:dateUtc="2025-02-18T21:56:00Z">
        <w:r w:rsidR="001555E3">
          <w:t xml:space="preserve">or </w:t>
        </w:r>
      </w:ins>
      <w:r w:rsidR="004F333E">
        <w:t xml:space="preserve">through the inference output delivery function. </w:t>
      </w:r>
    </w:p>
    <w:p w14:paraId="7F2FE712" w14:textId="4BA5C241" w:rsidR="004F333E" w:rsidRDefault="004F333E" w:rsidP="004F333E">
      <w:r>
        <w:t xml:space="preserve">For both split inference scenarios, extra factors </w:t>
      </w:r>
      <w:r w:rsidR="00BD00AD">
        <w:t>may</w:t>
      </w:r>
      <w:r>
        <w:t xml:space="preserve"> be considered, including those such as:</w:t>
      </w:r>
    </w:p>
    <w:p w14:paraId="3D3AFAFF" w14:textId="77777777" w:rsidR="00AB5059" w:rsidRDefault="00AB5059" w:rsidP="00AB5059">
      <w:pPr>
        <w:pStyle w:val="B10"/>
      </w:pPr>
      <w:r>
        <w:t>-</w:t>
      </w:r>
      <w:r>
        <w:tab/>
      </w:r>
      <w:r w:rsidR="004F333E">
        <w:t>Configuration of the split inference between the network and UE. (e.g. definition and selection of the AI/ML model composition into “UE AI model subset” and “network AI model subset”)</w:t>
      </w:r>
    </w:p>
    <w:p w14:paraId="76F9198A" w14:textId="77777777" w:rsidR="00AB5059" w:rsidRDefault="00AB5059" w:rsidP="00AB5059">
      <w:pPr>
        <w:pStyle w:val="B10"/>
      </w:pPr>
      <w:r>
        <w:t>-</w:t>
      </w:r>
      <w:r>
        <w:tab/>
      </w:r>
      <w:r w:rsidR="004F333E">
        <w:t>Resource allocation and management for network inference, including ingestion of network AI model data and media data</w:t>
      </w:r>
    </w:p>
    <w:p w14:paraId="752CECFC" w14:textId="47DAA29B" w:rsidR="00AB5059" w:rsidRDefault="00AB5059" w:rsidP="00AB5059">
      <w:pPr>
        <w:pStyle w:val="B10"/>
      </w:pPr>
      <w:r>
        <w:t>-</w:t>
      </w:r>
      <w:r>
        <w:tab/>
      </w:r>
      <w:r w:rsidR="004F333E">
        <w:t xml:space="preserve">Intermediate data delivery pipelines between the network and UE, in particular considering the use of 5GMS </w:t>
      </w:r>
      <w:r w:rsidR="00906019">
        <w:t xml:space="preserve">or RTC </w:t>
      </w:r>
      <w:r w:rsidR="004F333E">
        <w:t>defined pipelines to stream intermediate data that is media content data.</w:t>
      </w:r>
    </w:p>
    <w:p w14:paraId="2AB76ECD" w14:textId="77777777" w:rsidR="00AB5059" w:rsidRDefault="00AB5059" w:rsidP="00AB5059">
      <w:pPr>
        <w:pStyle w:val="B10"/>
      </w:pPr>
      <w:r>
        <w:t>-</w:t>
      </w:r>
      <w:r>
        <w:tab/>
      </w:r>
      <w:r w:rsidR="004F333E">
        <w:t>The functionalities of certain components in figure 5.2.1-1 and figure 5.2.2-1 may overlap, and depending on the use case a combined architecture may also be considered FFS.</w:t>
      </w:r>
    </w:p>
    <w:p w14:paraId="6821AE2C" w14:textId="15D40216" w:rsidR="004F333E" w:rsidRDefault="00AB5059" w:rsidP="0055387B">
      <w:pPr>
        <w:pStyle w:val="B10"/>
      </w:pPr>
      <w:r>
        <w:t>-</w:t>
      </w:r>
      <w:r>
        <w:tab/>
      </w:r>
      <w:r w:rsidR="004F333E">
        <w:t>Certain components may also overlap with functions defined in 5GMS</w:t>
      </w:r>
      <w:r w:rsidR="00906019">
        <w:t xml:space="preserve"> or RTC architectures</w:t>
      </w:r>
      <w:r w:rsidR="004F333E">
        <w:t xml:space="preserve">, clarifications </w:t>
      </w:r>
      <w:r w:rsidR="00906019">
        <w:t xml:space="preserve">are </w:t>
      </w:r>
      <w:r w:rsidR="004F333E">
        <w:t>FFS.</w:t>
      </w:r>
    </w:p>
    <w:p w14:paraId="6F23C14C" w14:textId="77777777" w:rsidR="004F333E" w:rsidRDefault="004F333E" w:rsidP="0055387B">
      <w:pPr>
        <w:pStyle w:val="Heading4"/>
      </w:pPr>
      <w:bookmarkStart w:id="579" w:name="_Toc183160931"/>
      <w:r>
        <w:t>5.2.3.2</w:t>
      </w:r>
      <w:r>
        <w:tab/>
        <w:t>Basic workflows</w:t>
      </w:r>
      <w:bookmarkEnd w:id="579"/>
    </w:p>
    <w:p w14:paraId="49BB6F5A" w14:textId="06A7415B" w:rsidR="004F333E" w:rsidRDefault="004F333E" w:rsidP="004F333E">
      <w:r>
        <w:t>Figure 5.2.3</w:t>
      </w:r>
      <w:r w:rsidR="00AB5059">
        <w:t>-3</w:t>
      </w:r>
      <w:r>
        <w:t xml:space="preserve"> shows a basic workflow for split inference between the network and UE. Steps for the procedures shown are described below</w:t>
      </w:r>
      <w:r w:rsidR="000669B9">
        <w:t xml:space="preserve"> to illustrate the use-cases clause 4.2</w:t>
      </w:r>
      <w:r>
        <w:t>.</w:t>
      </w:r>
    </w:p>
    <w:p w14:paraId="75459F66" w14:textId="5982EF0A" w:rsidR="004F333E" w:rsidRDefault="000669B9" w:rsidP="0055387B">
      <w:pPr>
        <w:pStyle w:val="TH"/>
      </w:pPr>
      <w:r w:rsidRPr="000669B9">
        <w:rPr>
          <w:noProof/>
        </w:rPr>
        <w:lastRenderedPageBreak/>
        <w:drawing>
          <wp:inline distT="0" distB="0" distL="0" distR="0" wp14:anchorId="2295C2AD" wp14:editId="4173810F">
            <wp:extent cx="6122035" cy="5834380"/>
            <wp:effectExtent l="0" t="0" r="0" b="0"/>
            <wp:docPr id="1874506982" name="Image 1" descr="Une image contenant texte, reçu,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06982" name="Image 1" descr="Une image contenant texte, reçu, diagramme, nombre&#10;&#10;Description générée automatiquement"/>
                    <pic:cNvPicPr/>
                  </pic:nvPicPr>
                  <pic:blipFill>
                    <a:blip r:embed="rId43"/>
                    <a:stretch>
                      <a:fillRect/>
                    </a:stretch>
                  </pic:blipFill>
                  <pic:spPr>
                    <a:xfrm>
                      <a:off x="0" y="0"/>
                      <a:ext cx="6122035" cy="5834380"/>
                    </a:xfrm>
                    <a:prstGeom prst="rect">
                      <a:avLst/>
                    </a:prstGeom>
                  </pic:spPr>
                </pic:pic>
              </a:graphicData>
            </a:graphic>
          </wp:inline>
        </w:drawing>
      </w:r>
    </w:p>
    <w:p w14:paraId="0B011434" w14:textId="45FAC7E4" w:rsidR="004F333E" w:rsidRDefault="004F333E" w:rsidP="0055387B">
      <w:pPr>
        <w:pStyle w:val="TF"/>
      </w:pPr>
      <w:r>
        <w:t>Figure 5.2.3-</w:t>
      </w:r>
      <w:r w:rsidR="00AB5059">
        <w:t>3</w:t>
      </w:r>
      <w:r>
        <w:t>: Basic workflow for split inference between the network and UE</w:t>
      </w:r>
    </w:p>
    <w:p w14:paraId="430A8BB2" w14:textId="77777777" w:rsidR="000669B9" w:rsidRPr="00EF31C6" w:rsidRDefault="000669B9" w:rsidP="00EF31C6">
      <w:pPr>
        <w:pStyle w:val="B10"/>
        <w:rPr>
          <w:rFonts w:eastAsia="DengXian"/>
        </w:rPr>
      </w:pPr>
      <w:r w:rsidRPr="00EF31C6">
        <w:rPr>
          <w:rFonts w:eastAsia="DengXian"/>
        </w:rPr>
        <w:t>0. The session is established between the UE and the network.</w:t>
      </w:r>
    </w:p>
    <w:p w14:paraId="069DF506" w14:textId="77777777" w:rsidR="000669B9" w:rsidRPr="000669B9" w:rsidRDefault="000669B9" w:rsidP="000669B9">
      <w:pPr>
        <w:rPr>
          <w:rFonts w:eastAsia="Malgun Gothic"/>
        </w:rPr>
      </w:pPr>
      <w:r w:rsidRPr="000669B9">
        <w:rPr>
          <w:rFonts w:eastAsia="Malgun Gothic"/>
        </w:rPr>
        <w:t xml:space="preserve"> </w:t>
      </w:r>
      <w:r w:rsidRPr="000669B9">
        <w:rPr>
          <w:rFonts w:eastAsia="Malgun Gothic"/>
          <w:b/>
          <w:bCs/>
        </w:rPr>
        <w:t>AI Split Inference Negotiation</w:t>
      </w:r>
      <w:r w:rsidRPr="000669B9">
        <w:rPr>
          <w:rFonts w:eastAsia="Malgun Gothic"/>
        </w:rPr>
        <w:t xml:space="preserve"> (This step may be performed at the beginning or during the session when the UE or network status has changed):</w:t>
      </w:r>
    </w:p>
    <w:p w14:paraId="74CD93FC" w14:textId="7E136536" w:rsidR="000669B9" w:rsidRPr="00EF31C6" w:rsidRDefault="000669B9" w:rsidP="00EF31C6">
      <w:pPr>
        <w:pStyle w:val="B10"/>
        <w:rPr>
          <w:rFonts w:eastAsia="DengXian"/>
        </w:rPr>
      </w:pPr>
      <w:r>
        <w:rPr>
          <w:rFonts w:eastAsia="DengXian"/>
        </w:rPr>
        <w:t>1.</w:t>
      </w:r>
      <w:r w:rsidR="002F21B5">
        <w:rPr>
          <w:rFonts w:eastAsia="DengXian"/>
        </w:rPr>
        <w:t xml:space="preserve"> </w:t>
      </w:r>
      <w:r w:rsidRPr="00EF31C6">
        <w:rPr>
          <w:rFonts w:eastAsia="DengXian"/>
        </w:rPr>
        <w:t>The UE Application gets the UE’s capability information such as memory and AI inference processing capabilities available for the AI service, supported AI framework information, connection capabilities, etc.</w:t>
      </w:r>
    </w:p>
    <w:p w14:paraId="0DB31C37" w14:textId="7D7369E8" w:rsidR="000669B9" w:rsidRPr="00EF31C6" w:rsidRDefault="000669B9" w:rsidP="00EF31C6">
      <w:pPr>
        <w:pStyle w:val="B10"/>
        <w:rPr>
          <w:b/>
          <w:bCs/>
        </w:rPr>
      </w:pPr>
      <w:r w:rsidRPr="00EF31C6">
        <w:rPr>
          <w:rFonts w:eastAsia="DengXian"/>
          <w:b/>
          <w:bCs/>
        </w:rPr>
        <w:t>Alternative Case#1: Network decides the split inference</w:t>
      </w:r>
    </w:p>
    <w:p w14:paraId="2B4E3296" w14:textId="77777777" w:rsidR="000669B9" w:rsidRPr="00EF31C6" w:rsidRDefault="000669B9" w:rsidP="00EF31C6">
      <w:pPr>
        <w:pStyle w:val="B10"/>
        <w:rPr>
          <w:rFonts w:eastAsia="DengXian"/>
        </w:rPr>
      </w:pPr>
      <w:r w:rsidRPr="00EF31C6">
        <w:rPr>
          <w:rFonts w:eastAsia="DengXian"/>
        </w:rPr>
        <w:t xml:space="preserve">2a. The UE Application sends an AI split inference Request to the Network Application. The request may include </w:t>
      </w:r>
      <w:r w:rsidRPr="002F21B5">
        <w:t xml:space="preserve">AI/ML service information (e.g. service requirements), </w:t>
      </w:r>
      <w:r w:rsidRPr="00EF31C6">
        <w:rPr>
          <w:rFonts w:eastAsia="DengXian"/>
        </w:rPr>
        <w:t xml:space="preserve">UE’s capability such as available AI inference processing capabilities, supported AI framework for the AI Inference Engine, </w:t>
      </w:r>
      <w:r w:rsidRPr="002F21B5">
        <w:t xml:space="preserve">available bandwidth (uplink/downlink) and preferred delivery method. </w:t>
      </w:r>
      <w:r w:rsidRPr="00EF31C6">
        <w:rPr>
          <w:rFonts w:eastAsia="DengXian"/>
        </w:rPr>
        <w:t xml:space="preserve">The UE may also indicate the optimization selection choice </w:t>
      </w:r>
      <w:r w:rsidRPr="002F21B5">
        <w:t xml:space="preserve">regarding latency, energy consumption, network bandwidth to let the </w:t>
      </w:r>
      <w:r w:rsidRPr="00EF31C6">
        <w:rPr>
          <w:rFonts w:eastAsia="DengXian"/>
        </w:rPr>
        <w:t>Network Application</w:t>
      </w:r>
      <w:r w:rsidRPr="002F21B5">
        <w:t xml:space="preserve"> to find the best compromise.</w:t>
      </w:r>
    </w:p>
    <w:p w14:paraId="3EC4B3E8" w14:textId="5B5CDB16" w:rsidR="000669B9" w:rsidRPr="00EF31C6" w:rsidRDefault="000669B9" w:rsidP="00EF31C6">
      <w:pPr>
        <w:pStyle w:val="B10"/>
        <w:rPr>
          <w:rFonts w:eastAsia="DengXian"/>
        </w:rPr>
      </w:pPr>
      <w:r w:rsidRPr="00EF31C6">
        <w:rPr>
          <w:rFonts w:eastAsia="DengXian"/>
        </w:rPr>
        <w:t xml:space="preserve">3a. The Network Application gets the UE’s request information. </w:t>
      </w:r>
    </w:p>
    <w:p w14:paraId="17448C26" w14:textId="58516D9E" w:rsidR="000669B9" w:rsidRPr="00EF31C6" w:rsidRDefault="000669B9" w:rsidP="00EF31C6">
      <w:pPr>
        <w:pStyle w:val="B10"/>
        <w:rPr>
          <w:rFonts w:eastAsia="DengXian"/>
        </w:rPr>
      </w:pPr>
      <w:r w:rsidRPr="00EF31C6">
        <w:rPr>
          <w:rFonts w:eastAsia="DengXian"/>
        </w:rPr>
        <w:lastRenderedPageBreak/>
        <w:t xml:space="preserve">4a The Network Application selects a proper AI model (including the UE AI model subset and the network AI model subset) for split inference from all matched AI models (with different candidate split points configurations) based on the service requirement information, the UE’s capability information and the network’s capability information. </w:t>
      </w:r>
    </w:p>
    <w:p w14:paraId="3BC143D4" w14:textId="16159078" w:rsidR="000669B9" w:rsidRPr="00EF31C6" w:rsidRDefault="000669B9" w:rsidP="00EF31C6">
      <w:pPr>
        <w:pStyle w:val="B10"/>
        <w:rPr>
          <w:rFonts w:eastAsia="DengXian"/>
        </w:rPr>
      </w:pPr>
      <w:r w:rsidRPr="00EF31C6">
        <w:rPr>
          <w:rFonts w:eastAsia="DengXian"/>
        </w:rPr>
        <w:t xml:space="preserve">5a. The Network Application sends an AI Inference Resource Allocation request to the </w:t>
      </w:r>
      <w:del w:id="580" w:author="Stephane Onno" w:date="2025-02-18T22:51:00Z" w16du:dateUtc="2025-02-18T21:51:00Z">
        <w:r w:rsidRPr="00EF31C6" w:rsidDel="00030AFD">
          <w:rPr>
            <w:rFonts w:eastAsia="DengXian"/>
          </w:rPr>
          <w:delText>AI Model Inference Engine</w:delText>
        </w:r>
      </w:del>
      <w:ins w:id="581" w:author="Stephane Onno" w:date="2025-02-18T22:51:00Z" w16du:dateUtc="2025-02-18T21:51:00Z">
        <w:r w:rsidR="00030AFD">
          <w:rPr>
            <w:rFonts w:eastAsia="DengXian"/>
          </w:rPr>
          <w:t>AI model inference engine</w:t>
        </w:r>
      </w:ins>
      <w:r w:rsidRPr="00EF31C6">
        <w:rPr>
          <w:rFonts w:eastAsia="DengXian"/>
        </w:rPr>
        <w:t xml:space="preserve"> with the selected network AI model subset information (including the split point and the intermediate data information).</w:t>
      </w:r>
    </w:p>
    <w:p w14:paraId="0053F46F" w14:textId="5453FEEB" w:rsidR="000669B9" w:rsidRPr="00EF31C6" w:rsidRDefault="000669B9" w:rsidP="00EF31C6">
      <w:pPr>
        <w:pStyle w:val="B10"/>
        <w:rPr>
          <w:rFonts w:eastAsia="DengXian"/>
        </w:rPr>
      </w:pPr>
      <w:r w:rsidRPr="00EF31C6">
        <w:rPr>
          <w:rFonts w:eastAsia="DengXian"/>
        </w:rPr>
        <w:t xml:space="preserve">6a. The </w:t>
      </w:r>
      <w:del w:id="582" w:author="Stephane Onno" w:date="2025-02-18T22:51:00Z" w16du:dateUtc="2025-02-18T21:51:00Z">
        <w:r w:rsidRPr="00EF31C6" w:rsidDel="00030AFD">
          <w:rPr>
            <w:rFonts w:eastAsia="DengXian"/>
          </w:rPr>
          <w:delText>AI Model Inference Engine</w:delText>
        </w:r>
      </w:del>
      <w:ins w:id="583" w:author="Stephane Onno" w:date="2025-02-18T22:51:00Z" w16du:dateUtc="2025-02-18T21:51:00Z">
        <w:r w:rsidR="00030AFD">
          <w:rPr>
            <w:rFonts w:eastAsia="DengXian"/>
          </w:rPr>
          <w:t>AI model inference engine</w:t>
        </w:r>
      </w:ins>
      <w:r w:rsidRPr="00EF31C6">
        <w:rPr>
          <w:rFonts w:eastAsia="DengXian"/>
        </w:rPr>
        <w:t xml:space="preserve"> responds with a successful result to the Network Application.</w:t>
      </w:r>
    </w:p>
    <w:p w14:paraId="2FD506B0" w14:textId="77777777" w:rsidR="000669B9" w:rsidRPr="00EF31C6" w:rsidRDefault="000669B9" w:rsidP="00EF31C6">
      <w:pPr>
        <w:pStyle w:val="B10"/>
        <w:rPr>
          <w:rFonts w:eastAsia="DengXian"/>
        </w:rPr>
      </w:pPr>
      <w:r w:rsidRPr="00EF31C6">
        <w:rPr>
          <w:rFonts w:eastAsia="DengXian"/>
        </w:rPr>
        <w:t>7a. The Network Application sends the AI Split Inference Response with the selected UE AI model subset information (including the split point and the intermediate data information) to the UE Application.</w:t>
      </w:r>
    </w:p>
    <w:p w14:paraId="1A6E68E8" w14:textId="1D37BA85" w:rsidR="000669B9" w:rsidRPr="00EF31C6" w:rsidRDefault="000669B9" w:rsidP="00EF31C6">
      <w:pPr>
        <w:pStyle w:val="B10"/>
        <w:rPr>
          <w:rFonts w:eastAsia="DengXian"/>
          <w:b/>
          <w:bCs/>
        </w:rPr>
      </w:pPr>
      <w:r w:rsidRPr="00EF31C6">
        <w:rPr>
          <w:rFonts w:eastAsia="DengXian"/>
          <w:b/>
          <w:bCs/>
        </w:rPr>
        <w:t>Alternative Case#2: UE decides the split inference</w:t>
      </w:r>
    </w:p>
    <w:p w14:paraId="18BB3B6A" w14:textId="77777777" w:rsidR="000669B9" w:rsidRPr="00EF31C6" w:rsidRDefault="000669B9" w:rsidP="00EF31C6">
      <w:pPr>
        <w:pStyle w:val="B10"/>
        <w:rPr>
          <w:rFonts w:eastAsia="DengXian"/>
        </w:rPr>
      </w:pPr>
      <w:r w:rsidRPr="00EF31C6">
        <w:rPr>
          <w:rFonts w:eastAsia="DengXian"/>
        </w:rPr>
        <w:t xml:space="preserve">2b. The UE Application sends an AI Model Information Request to the Network Application. The request may include AI/ML service </w:t>
      </w:r>
      <w:r w:rsidRPr="000669B9">
        <w:t xml:space="preserve">information (e.g. service requirements), </w:t>
      </w:r>
      <w:r w:rsidRPr="00EF31C6">
        <w:rPr>
          <w:rFonts w:eastAsia="DengXian"/>
        </w:rPr>
        <w:t xml:space="preserve">UE’s capability such as the available AI inference processing capabilities, supported AI framework for the AI Inference Engine, </w:t>
      </w:r>
      <w:r w:rsidRPr="000669B9">
        <w:t xml:space="preserve">available bandwidth (uplink/downlink) and preferred delivery method. </w:t>
      </w:r>
    </w:p>
    <w:p w14:paraId="61E30EA6" w14:textId="77777777" w:rsidR="000669B9" w:rsidRPr="00EF31C6" w:rsidRDefault="000669B9" w:rsidP="00EF31C6">
      <w:pPr>
        <w:pStyle w:val="B10"/>
        <w:rPr>
          <w:rFonts w:eastAsia="DengXian"/>
        </w:rPr>
      </w:pPr>
      <w:r w:rsidRPr="00EF31C6">
        <w:rPr>
          <w:rFonts w:eastAsia="DengXian"/>
        </w:rPr>
        <w:t>3b. The Network Application collects all matched AI models with different candidate split points configurations based on the service requirement information, the UE’s capability information and the network’s capability information. Candidate split point configuration may also include model accuracy, Intermediate data characteristics, latencies (e.g. UE application, uplink/downlink connections, Network Application), UE profile required to infer the UE subset (Memory or computing resources), distribution mode (e.g. RTP/DASH/Progressive and multicast support).</w:t>
      </w:r>
    </w:p>
    <w:p w14:paraId="5EB5D889" w14:textId="77777777" w:rsidR="000669B9" w:rsidRPr="00EF31C6" w:rsidRDefault="000669B9" w:rsidP="00EF31C6">
      <w:pPr>
        <w:pStyle w:val="B10"/>
        <w:rPr>
          <w:rFonts w:eastAsia="DengXian"/>
        </w:rPr>
      </w:pPr>
      <w:r w:rsidRPr="00EF31C6">
        <w:rPr>
          <w:rFonts w:eastAsia="DengXian"/>
        </w:rPr>
        <w:t xml:space="preserve">4b. The Network Application sends the AI Model Information Response with all matched candidates split points configurations to the UE Application. The information response may also include information such as the range/list of supported split points, a preferred split point configuration. </w:t>
      </w:r>
    </w:p>
    <w:p w14:paraId="0140DEA2" w14:textId="77777777" w:rsidR="000669B9" w:rsidRPr="00EF31C6" w:rsidRDefault="000669B9" w:rsidP="00EF31C6">
      <w:pPr>
        <w:pStyle w:val="B10"/>
        <w:rPr>
          <w:rFonts w:eastAsia="DengXian"/>
        </w:rPr>
      </w:pPr>
      <w:r w:rsidRPr="00EF31C6">
        <w:rPr>
          <w:rFonts w:eastAsia="DengXian"/>
        </w:rPr>
        <w:t>5b. The UE Application selects a split point configuration based on the received information in the AI Model Information</w:t>
      </w:r>
      <w:r w:rsidRPr="00EF31C6" w:rsidDel="00632154">
        <w:rPr>
          <w:rFonts w:eastAsia="DengXian"/>
        </w:rPr>
        <w:t xml:space="preserve"> </w:t>
      </w:r>
      <w:r w:rsidRPr="00EF31C6">
        <w:rPr>
          <w:rFonts w:eastAsia="DengXian"/>
        </w:rPr>
        <w:t>Response.</w:t>
      </w:r>
    </w:p>
    <w:p w14:paraId="30A99EAE" w14:textId="77777777" w:rsidR="000669B9" w:rsidRPr="00EF31C6" w:rsidRDefault="000669B9" w:rsidP="00EF31C6">
      <w:pPr>
        <w:pStyle w:val="B10"/>
        <w:rPr>
          <w:rFonts w:eastAsia="DengXian"/>
        </w:rPr>
      </w:pPr>
      <w:r w:rsidRPr="00EF31C6">
        <w:rPr>
          <w:rFonts w:eastAsia="DengXian"/>
        </w:rPr>
        <w:t>6b. The UE Application sends an AI Split Inference Selection Request to the Network Application with the selected split point configuration .</w:t>
      </w:r>
    </w:p>
    <w:p w14:paraId="76394B08" w14:textId="35676778" w:rsidR="000669B9" w:rsidRPr="00EF31C6" w:rsidRDefault="000669B9" w:rsidP="00EF31C6">
      <w:pPr>
        <w:pStyle w:val="B10"/>
        <w:rPr>
          <w:rFonts w:eastAsia="DengXian"/>
        </w:rPr>
      </w:pPr>
      <w:r w:rsidRPr="00EF31C6">
        <w:rPr>
          <w:rFonts w:eastAsia="DengXian"/>
        </w:rPr>
        <w:t xml:space="preserve">7b. The Network Application sends an AI Inference Resource Allocation request to the </w:t>
      </w:r>
      <w:del w:id="584" w:author="Stephane Onno" w:date="2025-02-18T22:51:00Z" w16du:dateUtc="2025-02-18T21:51:00Z">
        <w:r w:rsidRPr="00EF31C6" w:rsidDel="00030AFD">
          <w:rPr>
            <w:rFonts w:eastAsia="DengXian"/>
          </w:rPr>
          <w:delText>AI Model Inference Engine</w:delText>
        </w:r>
      </w:del>
      <w:ins w:id="585" w:author="Stephane Onno" w:date="2025-02-18T22:51:00Z" w16du:dateUtc="2025-02-18T21:51:00Z">
        <w:r w:rsidR="00030AFD">
          <w:rPr>
            <w:rFonts w:eastAsia="DengXian"/>
          </w:rPr>
          <w:t>AI model inference engine</w:t>
        </w:r>
      </w:ins>
      <w:r w:rsidRPr="00EF31C6">
        <w:rPr>
          <w:rFonts w:eastAsia="DengXian"/>
        </w:rPr>
        <w:t xml:space="preserve"> with the network model subset information corresponding to the AI model selected by the UE Application.</w:t>
      </w:r>
    </w:p>
    <w:p w14:paraId="0F0064BD" w14:textId="5AF94839" w:rsidR="000669B9" w:rsidRPr="00EF31C6" w:rsidRDefault="000669B9" w:rsidP="00EF31C6">
      <w:pPr>
        <w:pStyle w:val="B10"/>
        <w:rPr>
          <w:rFonts w:eastAsia="DengXian"/>
        </w:rPr>
      </w:pPr>
      <w:r w:rsidRPr="00EF31C6">
        <w:rPr>
          <w:rFonts w:eastAsia="DengXian"/>
        </w:rPr>
        <w:t xml:space="preserve">8b. The </w:t>
      </w:r>
      <w:del w:id="586" w:author="Stephane Onno" w:date="2025-02-18T22:51:00Z" w16du:dateUtc="2025-02-18T21:51:00Z">
        <w:r w:rsidRPr="00EF31C6" w:rsidDel="00030AFD">
          <w:rPr>
            <w:rFonts w:eastAsia="DengXian"/>
          </w:rPr>
          <w:delText>AI Model Inference Engine</w:delText>
        </w:r>
      </w:del>
      <w:ins w:id="587" w:author="Stephane Onno" w:date="2025-02-18T22:51:00Z" w16du:dateUtc="2025-02-18T21:51:00Z">
        <w:r w:rsidR="00030AFD">
          <w:rPr>
            <w:rFonts w:eastAsia="DengXian"/>
          </w:rPr>
          <w:t>AI model inference engine</w:t>
        </w:r>
      </w:ins>
      <w:r w:rsidRPr="00EF31C6">
        <w:rPr>
          <w:rFonts w:eastAsia="DengXian"/>
        </w:rPr>
        <w:t xml:space="preserve"> responds with a successful result to the Network Application.</w:t>
      </w:r>
    </w:p>
    <w:p w14:paraId="3C3C4B2E" w14:textId="3A09EA4E" w:rsidR="000669B9" w:rsidRPr="00EF31C6" w:rsidRDefault="000669B9" w:rsidP="00EF31C6">
      <w:pPr>
        <w:pStyle w:val="B10"/>
        <w:rPr>
          <w:rFonts w:eastAsia="DengXian"/>
        </w:rPr>
      </w:pPr>
      <w:r w:rsidRPr="00EF31C6">
        <w:rPr>
          <w:rFonts w:eastAsia="DengXian"/>
        </w:rPr>
        <w:t>9b. The Network Application sends the AI Split Inference Selection Response to the UE Application.</w:t>
      </w:r>
    </w:p>
    <w:p w14:paraId="701D08C9" w14:textId="77777777" w:rsidR="000669B9" w:rsidRPr="002F21B5" w:rsidRDefault="000669B9" w:rsidP="000669B9">
      <w:pPr>
        <w:rPr>
          <w:rFonts w:eastAsia="Malgun Gothic"/>
          <w:b/>
          <w:bCs/>
        </w:rPr>
      </w:pPr>
      <w:r w:rsidRPr="002F21B5">
        <w:rPr>
          <w:rFonts w:eastAsia="Malgun Gothic"/>
          <w:b/>
          <w:bCs/>
        </w:rPr>
        <w:t>AI Model Subset Delivery:</w:t>
      </w:r>
    </w:p>
    <w:p w14:paraId="24E7087F" w14:textId="77777777" w:rsidR="000669B9" w:rsidRPr="00EF31C6" w:rsidRDefault="000669B9" w:rsidP="00EF31C6">
      <w:pPr>
        <w:pStyle w:val="B10"/>
        <w:rPr>
          <w:rFonts w:eastAsia="DengXian"/>
        </w:rPr>
      </w:pPr>
      <w:r w:rsidRPr="00EF31C6">
        <w:rPr>
          <w:rFonts w:eastAsia="DengXian"/>
        </w:rPr>
        <w:t>10. The Network Application identifies the selected UE and network AI model subsets in the AI model Repository.</w:t>
      </w:r>
    </w:p>
    <w:p w14:paraId="4E3DC52E" w14:textId="2854A68C" w:rsidR="000669B9" w:rsidRPr="00EF31C6" w:rsidRDefault="000669B9" w:rsidP="00EF31C6">
      <w:pPr>
        <w:pStyle w:val="B10"/>
        <w:rPr>
          <w:rFonts w:eastAsia="DengXian"/>
        </w:rPr>
      </w:pPr>
      <w:r w:rsidRPr="00EF31C6">
        <w:rPr>
          <w:rFonts w:eastAsia="DengXian"/>
        </w:rPr>
        <w:t xml:space="preserve">11. The </w:t>
      </w:r>
      <w:del w:id="588" w:author="Stephane Onno" w:date="2025-02-18T22:51:00Z" w16du:dateUtc="2025-02-18T21:51:00Z">
        <w:r w:rsidRPr="00EF31C6" w:rsidDel="00030AFD">
          <w:rPr>
            <w:rFonts w:eastAsia="DengXian"/>
          </w:rPr>
          <w:delText>AI Model Inference Engine</w:delText>
        </w:r>
      </w:del>
      <w:ins w:id="589" w:author="Stephane Onno" w:date="2025-02-18T22:51:00Z" w16du:dateUtc="2025-02-18T21:51:00Z">
        <w:r w:rsidR="00030AFD">
          <w:rPr>
            <w:rFonts w:eastAsia="DengXian"/>
          </w:rPr>
          <w:t>AI model inference engine</w:t>
        </w:r>
      </w:ins>
      <w:r w:rsidRPr="00EF31C6">
        <w:rPr>
          <w:rFonts w:eastAsia="DengXian"/>
        </w:rPr>
        <w:t xml:space="preserve"> in the network receives the network AI model subset.</w:t>
      </w:r>
    </w:p>
    <w:p w14:paraId="32C255C5" w14:textId="77777777" w:rsidR="000669B9" w:rsidRPr="00EF31C6" w:rsidRDefault="000669B9" w:rsidP="00EF31C6">
      <w:pPr>
        <w:pStyle w:val="B10"/>
        <w:rPr>
          <w:rFonts w:eastAsia="DengXian"/>
        </w:rPr>
      </w:pPr>
      <w:r w:rsidRPr="00EF31C6">
        <w:rPr>
          <w:rFonts w:eastAsia="DengXian"/>
        </w:rPr>
        <w:t>12. The AI Model Access Function establishes a UE AI model subset delivery session with the AI Model Delivery Function.</w:t>
      </w:r>
    </w:p>
    <w:p w14:paraId="64613B29" w14:textId="77777777" w:rsidR="000669B9" w:rsidRPr="00EF31C6" w:rsidRDefault="000669B9" w:rsidP="00EF31C6">
      <w:pPr>
        <w:pStyle w:val="B10"/>
        <w:rPr>
          <w:rFonts w:eastAsia="DengXian"/>
        </w:rPr>
      </w:pPr>
      <w:r w:rsidRPr="00EF31C6">
        <w:rPr>
          <w:rFonts w:eastAsia="DengXian"/>
        </w:rPr>
        <w:t>13. The AI Model Access Function receives the UE AI model subset.</w:t>
      </w:r>
    </w:p>
    <w:p w14:paraId="01277083" w14:textId="77777777" w:rsidR="000669B9" w:rsidRPr="00EF31C6" w:rsidRDefault="000669B9" w:rsidP="00EF31C6">
      <w:pPr>
        <w:pStyle w:val="B10"/>
        <w:rPr>
          <w:rFonts w:eastAsia="DengXian"/>
        </w:rPr>
      </w:pPr>
      <w:r w:rsidRPr="00EF31C6">
        <w:rPr>
          <w:rFonts w:eastAsia="DengXian"/>
        </w:rPr>
        <w:t>14. In the UE, the AI Model Access Function passes the UE AI model subset to the AI model Inference Engine.</w:t>
      </w:r>
    </w:p>
    <w:p w14:paraId="6113F22F" w14:textId="77777777" w:rsidR="000669B9" w:rsidRPr="002F21B5" w:rsidRDefault="000669B9" w:rsidP="00EF31C6">
      <w:pPr>
        <w:rPr>
          <w:rFonts w:eastAsia="Malgun Gothic"/>
          <w:b/>
          <w:bCs/>
        </w:rPr>
      </w:pPr>
      <w:r w:rsidRPr="002F21B5">
        <w:rPr>
          <w:rFonts w:eastAsia="Malgun Gothic"/>
          <w:b/>
          <w:bCs/>
        </w:rPr>
        <w:t>AI split inference:</w:t>
      </w:r>
    </w:p>
    <w:p w14:paraId="553ECF70" w14:textId="77777777" w:rsidR="000669B9" w:rsidRPr="00EF31C6" w:rsidRDefault="000669B9" w:rsidP="00EF31C6">
      <w:pPr>
        <w:pStyle w:val="B10"/>
        <w:rPr>
          <w:rFonts w:eastAsia="Malgun Gothic"/>
          <w:b/>
          <w:bCs/>
        </w:rPr>
      </w:pPr>
      <w:r w:rsidRPr="00EF31C6">
        <w:rPr>
          <w:rFonts w:eastAsia="Malgun Gothic"/>
          <w:b/>
          <w:bCs/>
        </w:rPr>
        <w:t xml:space="preserve"> Alternative case#1: data source in the network</w:t>
      </w:r>
    </w:p>
    <w:p w14:paraId="65A8E33D" w14:textId="77777777" w:rsidR="000669B9" w:rsidRPr="00EF31C6" w:rsidRDefault="000669B9" w:rsidP="00EF31C6">
      <w:pPr>
        <w:pStyle w:val="B10"/>
        <w:rPr>
          <w:rFonts w:eastAsia="DengXian"/>
        </w:rPr>
      </w:pPr>
      <w:r w:rsidRPr="00EF31C6">
        <w:rPr>
          <w:rFonts w:eastAsia="DengXian"/>
        </w:rPr>
        <w:t>15a. The network AI model Inference Engine receives media data from the network Data Source or a peer user.</w:t>
      </w:r>
    </w:p>
    <w:p w14:paraId="1B22760D" w14:textId="254777B6" w:rsidR="000669B9" w:rsidRPr="00EF31C6" w:rsidRDefault="000669B9" w:rsidP="00EF31C6">
      <w:pPr>
        <w:pStyle w:val="B10"/>
        <w:rPr>
          <w:rFonts w:eastAsia="DengXian"/>
        </w:rPr>
      </w:pPr>
      <w:r w:rsidRPr="00EF31C6">
        <w:rPr>
          <w:rFonts w:eastAsia="DengXian"/>
        </w:rPr>
        <w:lastRenderedPageBreak/>
        <w:t>16a. The network AI model Inference Engine performs network AI inferencing</w:t>
      </w:r>
      <w:ins w:id="590" w:author="Stephane Onno" w:date="2025-02-11T17:54:00Z" w16du:dateUtc="2025-02-11T16:54:00Z">
        <w:r w:rsidR="007B3D7D">
          <w:rPr>
            <w:rFonts w:eastAsia="DengXian"/>
          </w:rPr>
          <w:t xml:space="preserve"> </w:t>
        </w:r>
        <w:r w:rsidR="00986C58">
          <w:rPr>
            <w:rFonts w:eastAsia="DengXian"/>
          </w:rPr>
          <w:t>from pre-processed</w:t>
        </w:r>
      </w:ins>
      <w:ins w:id="591" w:author="Stephane Onno" w:date="2025-02-11T17:55:00Z" w16du:dateUtc="2025-02-11T16:55:00Z">
        <w:r w:rsidR="00986C58">
          <w:rPr>
            <w:rFonts w:eastAsia="DengXian"/>
          </w:rPr>
          <w:t xml:space="preserve"> media data</w:t>
        </w:r>
      </w:ins>
      <w:del w:id="592" w:author="Stephane Onno" w:date="2025-02-11T17:54:00Z" w16du:dateUtc="2025-02-11T16:54:00Z">
        <w:r w:rsidRPr="00EF31C6" w:rsidDel="007B3D7D">
          <w:rPr>
            <w:rFonts w:eastAsia="DengXian"/>
          </w:rPr>
          <w:delText>.</w:delText>
        </w:r>
      </w:del>
    </w:p>
    <w:p w14:paraId="141790DD" w14:textId="1BF7F2C0" w:rsidR="000669B9" w:rsidRPr="00EF31C6" w:rsidRDefault="000669B9" w:rsidP="00EF31C6">
      <w:pPr>
        <w:pStyle w:val="B10"/>
        <w:rPr>
          <w:rFonts w:eastAsia="DengXian"/>
        </w:rPr>
      </w:pPr>
      <w:r w:rsidRPr="00EF31C6">
        <w:rPr>
          <w:rFonts w:eastAsia="DengXian"/>
        </w:rPr>
        <w:t>17a. The Intermediate Data Access Function establishes an intermediate data delivery session with the Intermediate Data Delivery Function.</w:t>
      </w:r>
      <w:ins w:id="593" w:author="Stephane Onno" w:date="2025-02-11T17:58:00Z" w16du:dateUtc="2025-02-11T16:58:00Z">
        <w:r w:rsidR="00A7086B">
          <w:rPr>
            <w:rFonts w:eastAsia="DengXian"/>
          </w:rPr>
          <w:t xml:space="preserve"> </w:t>
        </w:r>
      </w:ins>
    </w:p>
    <w:p w14:paraId="671D3457" w14:textId="52861BA8" w:rsidR="000669B9" w:rsidRPr="00D75416" w:rsidDel="00D75416" w:rsidRDefault="000669B9" w:rsidP="00D75416">
      <w:pPr>
        <w:pStyle w:val="B10"/>
        <w:rPr>
          <w:del w:id="594" w:author="Stephane Onno" w:date="2025-02-11T18:05:00Z" w16du:dateUtc="2025-02-11T17:05:00Z"/>
          <w:rPrChange w:id="595" w:author="Stephane Onno" w:date="2025-02-11T18:05:00Z" w16du:dateUtc="2025-02-11T17:05:00Z">
            <w:rPr>
              <w:del w:id="596" w:author="Stephane Onno" w:date="2025-02-11T18:05:00Z" w16du:dateUtc="2025-02-11T17:05:00Z"/>
              <w:rFonts w:eastAsia="DengXian"/>
            </w:rPr>
          </w:rPrChange>
        </w:rPr>
      </w:pPr>
      <w:r w:rsidRPr="00EF31C6">
        <w:rPr>
          <w:rFonts w:eastAsia="DengXian"/>
        </w:rPr>
        <w:t xml:space="preserve">18a. In the UE, the Intermediate Data Access Function receives intermediate data and passes it to the </w:t>
      </w:r>
      <w:del w:id="597" w:author="Stephane Onno" w:date="2025-02-18T22:51:00Z" w16du:dateUtc="2025-02-18T21:51:00Z">
        <w:r w:rsidRPr="00EF31C6" w:rsidDel="00030AFD">
          <w:rPr>
            <w:rFonts w:eastAsia="DengXian"/>
          </w:rPr>
          <w:delText>AI Model Inference Engine</w:delText>
        </w:r>
      </w:del>
      <w:ins w:id="598" w:author="Stephane Onno" w:date="2025-02-18T22:51:00Z" w16du:dateUtc="2025-02-18T21:51:00Z">
        <w:r w:rsidR="00030AFD">
          <w:rPr>
            <w:rFonts w:eastAsia="DengXian"/>
          </w:rPr>
          <w:t>AI model inference engine</w:t>
        </w:r>
      </w:ins>
      <w:r w:rsidRPr="00EF31C6">
        <w:rPr>
          <w:rFonts w:eastAsia="DengXian"/>
        </w:rPr>
        <w:t>.</w:t>
      </w:r>
      <w:ins w:id="599" w:author="Stephane Onno" w:date="2025-02-11T17:55:00Z" w16du:dateUtc="2025-02-11T16:55:00Z">
        <w:r w:rsidR="00A16E27">
          <w:rPr>
            <w:rFonts w:eastAsia="DengXian"/>
          </w:rPr>
          <w:t xml:space="preserve"> </w:t>
        </w:r>
      </w:ins>
      <w:ins w:id="600" w:author="Stephane Onno" w:date="2025-02-11T18:04:00Z" w16du:dateUtc="2025-02-11T17:04:00Z">
        <w:r w:rsidR="00967822">
          <w:t>If the intermediate data delivery function performs optimization or compression on intermediate data, th</w:t>
        </w:r>
      </w:ins>
      <w:ins w:id="601" w:author="Stephane Onno" w:date="2025-02-11T18:05:00Z" w16du:dateUtc="2025-02-11T17:05:00Z">
        <w:r w:rsidR="00D75416">
          <w:t xml:space="preserve">e intermediate data access function </w:t>
        </w:r>
      </w:ins>
      <w:ins w:id="602" w:author="Stephane Onno" w:date="2025-02-11T18:04:00Z" w16du:dateUtc="2025-02-11T17:04:00Z">
        <w:r w:rsidR="00967822">
          <w:t>may apply corresponding optimization or decompression techniques.</w:t>
        </w:r>
      </w:ins>
    </w:p>
    <w:p w14:paraId="666DE770" w14:textId="7DDFCADA" w:rsidR="000669B9" w:rsidRPr="00EF31C6" w:rsidRDefault="000669B9" w:rsidP="00EF31C6">
      <w:pPr>
        <w:pStyle w:val="B10"/>
        <w:rPr>
          <w:rFonts w:eastAsia="DengXian"/>
        </w:rPr>
      </w:pPr>
      <w:r w:rsidRPr="00EF31C6">
        <w:rPr>
          <w:rFonts w:eastAsia="DengXian"/>
        </w:rPr>
        <w:t xml:space="preserve">19a. The </w:t>
      </w:r>
      <w:del w:id="603" w:author="Stephane Onno" w:date="2025-02-18T22:51:00Z" w16du:dateUtc="2025-02-18T21:51:00Z">
        <w:r w:rsidRPr="00EF31C6" w:rsidDel="00030AFD">
          <w:rPr>
            <w:rFonts w:eastAsia="DengXian"/>
          </w:rPr>
          <w:delText>AI Model Inference Engine</w:delText>
        </w:r>
      </w:del>
      <w:ins w:id="604" w:author="Stephane Onno" w:date="2025-02-18T22:51:00Z" w16du:dateUtc="2025-02-18T21:51:00Z">
        <w:r w:rsidR="00030AFD">
          <w:rPr>
            <w:rFonts w:eastAsia="DengXian"/>
          </w:rPr>
          <w:t>AI model inference engine</w:t>
        </w:r>
      </w:ins>
      <w:r w:rsidRPr="00EF31C6">
        <w:rPr>
          <w:rFonts w:eastAsia="DengXian"/>
        </w:rPr>
        <w:t xml:space="preserve"> in the UE performs AI inferencing.</w:t>
      </w:r>
    </w:p>
    <w:p w14:paraId="21549ADE" w14:textId="0D7610B3" w:rsidR="000669B9" w:rsidRPr="00EF31C6" w:rsidRDefault="000669B9" w:rsidP="00EF31C6">
      <w:pPr>
        <w:pStyle w:val="B10"/>
        <w:rPr>
          <w:rFonts w:eastAsia="DengXian"/>
        </w:rPr>
      </w:pPr>
      <w:r w:rsidRPr="00EF31C6">
        <w:rPr>
          <w:rFonts w:eastAsia="DengXian"/>
        </w:rPr>
        <w:t xml:space="preserve">20a. The </w:t>
      </w:r>
      <w:del w:id="605" w:author="Stephane Onno" w:date="2025-02-18T22:51:00Z" w16du:dateUtc="2025-02-18T21:51:00Z">
        <w:r w:rsidRPr="00EF31C6" w:rsidDel="00030AFD">
          <w:rPr>
            <w:rFonts w:eastAsia="DengXian"/>
          </w:rPr>
          <w:delText>AI Model Inference Engine</w:delText>
        </w:r>
      </w:del>
      <w:ins w:id="606" w:author="Stephane Onno" w:date="2025-02-18T22:51:00Z" w16du:dateUtc="2025-02-18T21:51:00Z">
        <w:r w:rsidR="00030AFD">
          <w:rPr>
            <w:rFonts w:eastAsia="DengXian"/>
          </w:rPr>
          <w:t>AI model inference engine</w:t>
        </w:r>
      </w:ins>
      <w:r w:rsidRPr="00EF31C6">
        <w:rPr>
          <w:rFonts w:eastAsia="DengXian"/>
        </w:rPr>
        <w:t xml:space="preserve"> passes the </w:t>
      </w:r>
      <w:ins w:id="607" w:author="Stephane Onno" w:date="2025-02-11T17:58:00Z" w16du:dateUtc="2025-02-11T16:58:00Z">
        <w:r w:rsidR="000C0451">
          <w:rPr>
            <w:rFonts w:eastAsia="DengXian"/>
          </w:rPr>
          <w:t xml:space="preserve">post-processed </w:t>
        </w:r>
      </w:ins>
      <w:r w:rsidRPr="00EF31C6">
        <w:rPr>
          <w:rFonts w:eastAsia="DengXian"/>
        </w:rPr>
        <w:t>inference output result to the UE Data Destination for consumption.</w:t>
      </w:r>
    </w:p>
    <w:p w14:paraId="45C5EEB2" w14:textId="77777777" w:rsidR="000669B9" w:rsidRPr="00EF31C6" w:rsidRDefault="000669B9" w:rsidP="00EF31C6">
      <w:pPr>
        <w:pStyle w:val="B10"/>
        <w:rPr>
          <w:rFonts w:eastAsia="Malgun Gothic"/>
          <w:b/>
          <w:bCs/>
        </w:rPr>
      </w:pPr>
      <w:r w:rsidRPr="002F21B5">
        <w:rPr>
          <w:rFonts w:eastAsia="Malgun Gothic"/>
          <w:b/>
          <w:bCs/>
        </w:rPr>
        <w:t>Alternative case#2: data source in the UE</w:t>
      </w:r>
    </w:p>
    <w:p w14:paraId="5562F768" w14:textId="77777777" w:rsidR="000669B9" w:rsidRPr="00EF31C6" w:rsidRDefault="000669B9" w:rsidP="00EF31C6">
      <w:pPr>
        <w:pStyle w:val="B10"/>
        <w:rPr>
          <w:rFonts w:eastAsia="DengXian"/>
        </w:rPr>
      </w:pPr>
      <w:r w:rsidRPr="00EF31C6">
        <w:rPr>
          <w:rFonts w:eastAsia="DengXian"/>
        </w:rPr>
        <w:t>15b. In the UE, the Data Source passes media data to the AI model Inference Engine.</w:t>
      </w:r>
    </w:p>
    <w:p w14:paraId="50BA3B54" w14:textId="77777777" w:rsidR="000669B9" w:rsidRPr="00EF31C6" w:rsidRDefault="000669B9" w:rsidP="00EF31C6">
      <w:pPr>
        <w:pStyle w:val="B10"/>
        <w:rPr>
          <w:rFonts w:eastAsia="DengXian"/>
        </w:rPr>
      </w:pPr>
      <w:r w:rsidRPr="00EF31C6">
        <w:rPr>
          <w:rFonts w:eastAsia="DengXian"/>
        </w:rPr>
        <w:t>16b. The UE AI model Inference Engine performs UE AI inferencing.</w:t>
      </w:r>
    </w:p>
    <w:p w14:paraId="1382EA99" w14:textId="77777777" w:rsidR="000669B9" w:rsidRPr="00EF31C6" w:rsidRDefault="000669B9" w:rsidP="00EF31C6">
      <w:pPr>
        <w:pStyle w:val="B10"/>
        <w:rPr>
          <w:rFonts w:eastAsia="DengXian"/>
        </w:rPr>
      </w:pPr>
      <w:r w:rsidRPr="00EF31C6">
        <w:rPr>
          <w:rFonts w:eastAsia="DengXian"/>
        </w:rPr>
        <w:t>17b. The Intermediate Data Access Function establishes an intermediate data delivery session with the Intermediate Data Delivery Function.</w:t>
      </w:r>
    </w:p>
    <w:p w14:paraId="206EA455" w14:textId="056B4E1D" w:rsidR="000669B9" w:rsidRPr="00EF31C6" w:rsidRDefault="000669B9" w:rsidP="00EF31C6">
      <w:pPr>
        <w:pStyle w:val="B10"/>
        <w:rPr>
          <w:rFonts w:eastAsia="DengXian"/>
        </w:rPr>
      </w:pPr>
      <w:r w:rsidRPr="00EF31C6">
        <w:rPr>
          <w:rFonts w:eastAsia="DengXian"/>
        </w:rPr>
        <w:t xml:space="preserve">18b. In the network, the Intermediate Data Access Function receives intermediate data and passes it to the </w:t>
      </w:r>
      <w:del w:id="608" w:author="Stephane Onno" w:date="2025-02-18T22:51:00Z" w16du:dateUtc="2025-02-18T21:51:00Z">
        <w:r w:rsidRPr="00EF31C6" w:rsidDel="00030AFD">
          <w:rPr>
            <w:rFonts w:eastAsia="DengXian"/>
          </w:rPr>
          <w:delText>AI Model Inference Engine</w:delText>
        </w:r>
      </w:del>
      <w:ins w:id="609" w:author="Stephane Onno" w:date="2025-02-18T22:51:00Z" w16du:dateUtc="2025-02-18T21:51:00Z">
        <w:r w:rsidR="00030AFD">
          <w:rPr>
            <w:rFonts w:eastAsia="DengXian"/>
          </w:rPr>
          <w:t>AI model inference engine</w:t>
        </w:r>
      </w:ins>
      <w:r w:rsidRPr="00EF31C6">
        <w:rPr>
          <w:rFonts w:eastAsia="DengXian"/>
        </w:rPr>
        <w:t>.</w:t>
      </w:r>
      <w:ins w:id="610" w:author="Stephane Onno" w:date="2025-02-11T18:06:00Z" w16du:dateUtc="2025-02-11T17:06:00Z">
        <w:r w:rsidR="00D75416" w:rsidRPr="00D75416">
          <w:t xml:space="preserve"> </w:t>
        </w:r>
        <w:r w:rsidR="00D75416">
          <w:t>If the intermediate data delivery function performs optimization or compression on intermediate data, the intermediate data access function may apply corresponding optimization or decompression techniques.</w:t>
        </w:r>
      </w:ins>
    </w:p>
    <w:p w14:paraId="4FA325EC" w14:textId="00A07306" w:rsidR="000669B9" w:rsidRPr="00EF31C6" w:rsidRDefault="000669B9" w:rsidP="00EF31C6">
      <w:pPr>
        <w:pStyle w:val="B10"/>
        <w:rPr>
          <w:rFonts w:eastAsia="DengXian"/>
        </w:rPr>
      </w:pPr>
      <w:r w:rsidRPr="00EF31C6">
        <w:rPr>
          <w:rFonts w:eastAsia="DengXian"/>
        </w:rPr>
        <w:t xml:space="preserve">19b. In the network, the </w:t>
      </w:r>
      <w:del w:id="611" w:author="Stephane Onno" w:date="2025-02-18T22:51:00Z" w16du:dateUtc="2025-02-18T21:51:00Z">
        <w:r w:rsidRPr="00EF31C6" w:rsidDel="00030AFD">
          <w:rPr>
            <w:rFonts w:eastAsia="DengXian"/>
          </w:rPr>
          <w:delText>AI Model Inference Engine</w:delText>
        </w:r>
      </w:del>
      <w:ins w:id="612" w:author="Stephane Onno" w:date="2025-02-18T22:51:00Z" w16du:dateUtc="2025-02-18T21:51:00Z">
        <w:r w:rsidR="00030AFD">
          <w:rPr>
            <w:rFonts w:eastAsia="DengXian"/>
          </w:rPr>
          <w:t>AI model inference engine</w:t>
        </w:r>
      </w:ins>
      <w:r w:rsidRPr="00EF31C6">
        <w:rPr>
          <w:rFonts w:eastAsia="DengXian"/>
        </w:rPr>
        <w:t xml:space="preserve"> performs network AI inferencing.</w:t>
      </w:r>
    </w:p>
    <w:p w14:paraId="40F2AECB" w14:textId="26696168" w:rsidR="000669B9" w:rsidRPr="00EF31C6" w:rsidRDefault="000669B9" w:rsidP="00EF31C6">
      <w:pPr>
        <w:pStyle w:val="B10"/>
        <w:rPr>
          <w:rFonts w:eastAsia="DengXian"/>
        </w:rPr>
      </w:pPr>
      <w:r w:rsidRPr="00EF31C6">
        <w:rPr>
          <w:rFonts w:eastAsia="DengXian"/>
        </w:rPr>
        <w:t xml:space="preserve">20b. The network </w:t>
      </w:r>
      <w:del w:id="613" w:author="Stephane Onno" w:date="2025-02-18T22:51:00Z" w16du:dateUtc="2025-02-18T21:51:00Z">
        <w:r w:rsidRPr="00EF31C6" w:rsidDel="00030AFD">
          <w:rPr>
            <w:rFonts w:eastAsia="DengXian"/>
          </w:rPr>
          <w:delText>AI Model Inference Engine</w:delText>
        </w:r>
      </w:del>
      <w:ins w:id="614" w:author="Stephane Onno" w:date="2025-02-18T22:51:00Z" w16du:dateUtc="2025-02-18T21:51:00Z">
        <w:r w:rsidR="00030AFD">
          <w:rPr>
            <w:rFonts w:eastAsia="DengXian"/>
          </w:rPr>
          <w:t>AI model inference engine</w:t>
        </w:r>
      </w:ins>
      <w:r w:rsidRPr="00EF31C6">
        <w:rPr>
          <w:rFonts w:eastAsia="DengXian"/>
        </w:rPr>
        <w:t xml:space="preserve"> sends the inference output result to the UE Data Destination or a peer user.</w:t>
      </w:r>
    </w:p>
    <w:p w14:paraId="7E1263E5" w14:textId="77777777" w:rsidR="000669B9" w:rsidRDefault="000669B9" w:rsidP="00EF31C6"/>
    <w:p w14:paraId="76DB6E0B" w14:textId="77777777" w:rsidR="004F333E" w:rsidRDefault="004F333E" w:rsidP="00634150">
      <w:pPr>
        <w:pStyle w:val="Heading3"/>
      </w:pPr>
      <w:bookmarkStart w:id="615" w:name="_Toc183160932"/>
      <w:r>
        <w:lastRenderedPageBreak/>
        <w:t>5.2.4</w:t>
      </w:r>
      <w:r>
        <w:tab/>
        <w:t>Distributed/federated learning</w:t>
      </w:r>
      <w:bookmarkEnd w:id="615"/>
    </w:p>
    <w:p w14:paraId="31124CB3" w14:textId="4E6A0174" w:rsidR="00634150" w:rsidRPr="0055387B" w:rsidRDefault="00634150" w:rsidP="0055387B">
      <w:pPr>
        <w:pStyle w:val="Heading4"/>
        <w:rPr>
          <w:rFonts w:eastAsia="Malgun Gothic"/>
          <w:lang w:eastAsia="ko-KR"/>
        </w:rPr>
      </w:pPr>
      <w:bookmarkStart w:id="616" w:name="_Toc183160933"/>
      <w:r w:rsidRPr="00B56101">
        <w:rPr>
          <w:rFonts w:eastAsia="Malgun Gothic" w:hint="eastAsia"/>
          <w:lang w:eastAsia="ko-KR"/>
        </w:rPr>
        <w:t>5.2.</w:t>
      </w:r>
      <w:r>
        <w:rPr>
          <w:rFonts w:eastAsia="Malgun Gothic"/>
          <w:lang w:eastAsia="ko-KR"/>
        </w:rPr>
        <w:t>4</w:t>
      </w:r>
      <w:r w:rsidRPr="00B56101">
        <w:rPr>
          <w:rFonts w:eastAsia="Malgun Gothic" w:hint="eastAsia"/>
          <w:lang w:eastAsia="ko-KR"/>
        </w:rPr>
        <w:t>.1</w:t>
      </w:r>
      <w:r w:rsidRPr="00B56101">
        <w:rPr>
          <w:rFonts w:eastAsia="Malgun Gothic" w:hint="eastAsia"/>
          <w:lang w:eastAsia="ko-KR"/>
        </w:rPr>
        <w:tab/>
        <w:t>Basic architecture</w:t>
      </w:r>
      <w:bookmarkEnd w:id="616"/>
    </w:p>
    <w:p w14:paraId="5B199501" w14:textId="74E345F1" w:rsidR="004F333E" w:rsidRDefault="004F333E" w:rsidP="0055387B">
      <w:pPr>
        <w:pStyle w:val="TH"/>
      </w:pPr>
      <w:r>
        <w:t xml:space="preserve"> </w:t>
      </w:r>
      <w:r w:rsidR="00634150" w:rsidRPr="00B56101">
        <w:rPr>
          <w:rFonts w:eastAsia="Malgun Gothic"/>
          <w:noProof/>
          <w:lang w:eastAsia="ko-KR"/>
        </w:rPr>
        <w:drawing>
          <wp:inline distT="0" distB="0" distL="0" distR="0" wp14:anchorId="4DFF2AC8" wp14:editId="4C728A0B">
            <wp:extent cx="5608955" cy="3529965"/>
            <wp:effectExtent l="0" t="0" r="0" b="0"/>
            <wp:docPr id="13" name="Picture 13"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e image contenant texte, capture d’écran, diagramme, Plan&#10;&#10;Description générée automatiquement"/>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608955" cy="3529965"/>
                    </a:xfrm>
                    <a:prstGeom prst="rect">
                      <a:avLst/>
                    </a:prstGeom>
                    <a:noFill/>
                  </pic:spPr>
                </pic:pic>
              </a:graphicData>
            </a:graphic>
          </wp:inline>
        </w:drawing>
      </w:r>
    </w:p>
    <w:p w14:paraId="7F762EB0" w14:textId="77777777" w:rsidR="004F333E" w:rsidRDefault="004F333E" w:rsidP="0055387B">
      <w:pPr>
        <w:pStyle w:val="TF"/>
      </w:pPr>
      <w:r>
        <w:t>Figure 5.2.4-1: Basic architecture for distributed/federated learning between the network and multiple UEs</w:t>
      </w:r>
    </w:p>
    <w:p w14:paraId="73EA0248" w14:textId="77777777" w:rsidR="004F333E" w:rsidRDefault="004F333E" w:rsidP="004F333E">
      <w:r>
        <w:t>Figure 5.2.4-1 shows a simple basic architecture for distributed/federated learning between the network and UE(s), as described in scenario 3) of clause 5.2.1.</w:t>
      </w:r>
    </w:p>
    <w:p w14:paraId="7366772B" w14:textId="77777777" w:rsidR="004F333E" w:rsidRDefault="004F333E" w:rsidP="004F333E">
      <w:r>
        <w:t>In the network:</w:t>
      </w:r>
    </w:p>
    <w:p w14:paraId="12B3DF2E" w14:textId="77777777" w:rsidR="00634150" w:rsidRDefault="00634150" w:rsidP="00634150">
      <w:pPr>
        <w:pStyle w:val="B10"/>
      </w:pPr>
      <w:r>
        <w:t>-</w:t>
      </w:r>
      <w:r>
        <w:tab/>
      </w:r>
      <w:r w:rsidR="004F333E">
        <w:t>A federated learning engine receives a partially trained model from the AI model repository, that is passed to the AI model delivery function for delivery to multiple UEs via the 5GS.</w:t>
      </w:r>
    </w:p>
    <w:p w14:paraId="67088F17" w14:textId="77777777" w:rsidR="00634150" w:rsidRDefault="00634150" w:rsidP="00634150">
      <w:pPr>
        <w:pStyle w:val="B10"/>
      </w:pPr>
      <w:r>
        <w:t>-</w:t>
      </w:r>
      <w:r>
        <w:tab/>
      </w:r>
      <w:r w:rsidR="004F333E">
        <w:t>Training results data from multiple UEs is also received by the federated learning engine via the 5GS, which is then aggregated for the continuous training of the global model.</w:t>
      </w:r>
    </w:p>
    <w:p w14:paraId="403BD779" w14:textId="43D53E2E" w:rsidR="004F333E" w:rsidRDefault="00634150" w:rsidP="0055387B">
      <w:pPr>
        <w:pStyle w:val="B10"/>
      </w:pPr>
      <w:r>
        <w:t>-</w:t>
      </w:r>
      <w:r>
        <w:tab/>
      </w:r>
      <w:r w:rsidR="004F333E">
        <w:t>Updates to the global model (e.g. in terms of topology or weights) are delivered to the UEs during the learning process.</w:t>
      </w:r>
    </w:p>
    <w:p w14:paraId="52C60AF5" w14:textId="77777777" w:rsidR="004F333E" w:rsidRDefault="004F333E" w:rsidP="004F333E">
      <w:r>
        <w:t>In the UE(s):</w:t>
      </w:r>
    </w:p>
    <w:p w14:paraId="1DDDB9B8" w14:textId="77777777" w:rsidR="00634150" w:rsidRDefault="00634150" w:rsidP="00634150">
      <w:pPr>
        <w:pStyle w:val="B10"/>
      </w:pPr>
      <w:r>
        <w:t>-</w:t>
      </w:r>
      <w:r>
        <w:tab/>
      </w:r>
      <w:r w:rsidR="004F333E">
        <w:t>AI model data is received by an AI model access function via the 5GS, which then passes the data to the AI training engine.</w:t>
      </w:r>
    </w:p>
    <w:p w14:paraId="6A5DB2E3" w14:textId="77777777" w:rsidR="00634150" w:rsidRDefault="00634150" w:rsidP="00634150">
      <w:pPr>
        <w:pStyle w:val="B10"/>
      </w:pPr>
      <w:r>
        <w:t>-</w:t>
      </w:r>
      <w:r>
        <w:tab/>
      </w:r>
      <w:r w:rsidR="004F333E">
        <w:t>An AI training engine in the UE trains the AI model using local device data as the training input.</w:t>
      </w:r>
    </w:p>
    <w:p w14:paraId="2F7412F2" w14:textId="144F2E0E" w:rsidR="004F333E" w:rsidRDefault="00634150" w:rsidP="0055387B">
      <w:pPr>
        <w:pStyle w:val="B10"/>
      </w:pPr>
      <w:r>
        <w:t>-</w:t>
      </w:r>
      <w:r>
        <w:tab/>
      </w:r>
      <w:r w:rsidR="004F333E">
        <w:t>Training results (e.g. in the form of updated weights) are delivered to the network via the training results delivery function.</w:t>
      </w:r>
    </w:p>
    <w:p w14:paraId="1307A027" w14:textId="77777777" w:rsidR="004F333E" w:rsidRDefault="004F333E" w:rsidP="0055387B">
      <w:pPr>
        <w:pStyle w:val="Heading4"/>
      </w:pPr>
      <w:bookmarkStart w:id="617" w:name="_Toc183160934"/>
      <w:r>
        <w:t>5.2.4.2</w:t>
      </w:r>
      <w:r>
        <w:tab/>
        <w:t>Basic workflows</w:t>
      </w:r>
      <w:bookmarkEnd w:id="617"/>
    </w:p>
    <w:p w14:paraId="34604BDF" w14:textId="77E400F5" w:rsidR="004D235F" w:rsidRDefault="004F333E" w:rsidP="004D235F">
      <w:r>
        <w:t>Figure 5.2.4</w:t>
      </w:r>
      <w:r w:rsidR="00634150">
        <w:t>-2</w:t>
      </w:r>
      <w:r>
        <w:t xml:space="preserve"> shows a basic workflow for distributed/federated learning with training in the UE, the results of which are aggregated in the network. Steps for the procedures shown are described below.</w:t>
      </w:r>
    </w:p>
    <w:p w14:paraId="77648C9B" w14:textId="63921398" w:rsidR="004D235F" w:rsidRDefault="004D235F" w:rsidP="00EF31C6">
      <w:pPr>
        <w:pStyle w:val="TH"/>
      </w:pPr>
      <w:r w:rsidRPr="004D235F">
        <w:rPr>
          <w:noProof/>
        </w:rPr>
        <w:lastRenderedPageBreak/>
        <w:drawing>
          <wp:inline distT="0" distB="0" distL="0" distR="0" wp14:anchorId="7606A5CD" wp14:editId="7813A5C7">
            <wp:extent cx="5600700" cy="5130800"/>
            <wp:effectExtent l="0" t="0" r="0" b="0"/>
            <wp:docPr id="1755951390" name="Image 1" descr="Une image contenant texte, reçu,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51390" name="Image 1" descr="Une image contenant texte, reçu, diagramme, nombre&#10;&#10;Description générée automatiquement"/>
                    <pic:cNvPicPr/>
                  </pic:nvPicPr>
                  <pic:blipFill>
                    <a:blip r:embed="rId45"/>
                    <a:stretch>
                      <a:fillRect/>
                    </a:stretch>
                  </pic:blipFill>
                  <pic:spPr>
                    <a:xfrm>
                      <a:off x="0" y="0"/>
                      <a:ext cx="5600700" cy="5130800"/>
                    </a:xfrm>
                    <a:prstGeom prst="rect">
                      <a:avLst/>
                    </a:prstGeom>
                  </pic:spPr>
                </pic:pic>
              </a:graphicData>
            </a:graphic>
          </wp:inline>
        </w:drawing>
      </w:r>
    </w:p>
    <w:p w14:paraId="0DED8651" w14:textId="2529091A" w:rsidR="004F333E" w:rsidRDefault="004F333E" w:rsidP="0055387B">
      <w:pPr>
        <w:pStyle w:val="TF"/>
      </w:pPr>
      <w:r>
        <w:t>Figure 5.2.4-</w:t>
      </w:r>
      <w:r w:rsidR="00634150">
        <w:t>2</w:t>
      </w:r>
      <w:r>
        <w:t>: Basic workflow for distributed/federated learning between a UE and the network</w:t>
      </w:r>
    </w:p>
    <w:p w14:paraId="6C4677B6" w14:textId="77777777" w:rsidR="004F333E" w:rsidRDefault="004F333E" w:rsidP="004F333E">
      <w: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partially trained AI/ML model for the service.</w:t>
      </w:r>
    </w:p>
    <w:p w14:paraId="666B7A59" w14:textId="77777777" w:rsidR="004F333E" w:rsidRDefault="004F333E" w:rsidP="0055387B">
      <w:pPr>
        <w:pStyle w:val="B10"/>
      </w:pPr>
      <w:r>
        <w:t>1.</w:t>
      </w:r>
      <w:r>
        <w:tab/>
        <w:t>The UE Application and Network Application communicate to trigger distributed/federated learning, using the information from the initialization and establishment step.</w:t>
      </w:r>
    </w:p>
    <w:p w14:paraId="4441A4A3" w14:textId="77777777" w:rsidR="004F333E" w:rsidRDefault="004F333E" w:rsidP="0055387B">
      <w:pPr>
        <w:pStyle w:val="B10"/>
      </w:pPr>
      <w:r>
        <w:t>2.</w:t>
      </w:r>
      <w:r>
        <w:tab/>
        <w:t>A partially trained AI model is selected between the UE Application and Network Application.</w:t>
      </w:r>
    </w:p>
    <w:p w14:paraId="2555E82B" w14:textId="77777777" w:rsidR="004F333E" w:rsidRDefault="004F333E" w:rsidP="0055387B">
      <w:pPr>
        <w:pStyle w:val="B10"/>
      </w:pPr>
      <w:r>
        <w:t>3.</w:t>
      </w:r>
      <w:r>
        <w:tab/>
        <w:t>The Network Application identifies the selected partially trained AI model in the AI model Repository/Provider.</w:t>
      </w:r>
    </w:p>
    <w:p w14:paraId="2446DF35" w14:textId="77777777" w:rsidR="005C1E5F" w:rsidRDefault="004F333E" w:rsidP="005C1E5F">
      <w:pPr>
        <w:ind w:left="568" w:hanging="284"/>
      </w:pPr>
      <w:r>
        <w:t>4.</w:t>
      </w:r>
      <w:r>
        <w:tab/>
      </w:r>
      <w:r w:rsidR="005C1E5F" w:rsidRPr="00D20B47">
        <w:t xml:space="preserve">The </w:t>
      </w:r>
      <w:r w:rsidR="005C1E5F" w:rsidRPr="0059059E">
        <w:t>Federated Learning Engine</w:t>
      </w:r>
      <w:r w:rsidR="005C1E5F" w:rsidRPr="00D20B47">
        <w:t xml:space="preserve"> optionally announces the eligibility criteria for participating in the federated evaluation/learning to the device. The criteria could contain various information such as the device's operating system, processor speed, available memory, characteristics of the data library, geographical location of the device, language setting, and other attributes.</w:t>
      </w:r>
    </w:p>
    <w:p w14:paraId="4DEDC10E" w14:textId="77777777" w:rsidR="005C1E5F" w:rsidRDefault="005C1E5F" w:rsidP="005C1E5F">
      <w:pPr>
        <w:ind w:left="568" w:hanging="284"/>
        <w:rPr>
          <w:lang w:eastAsia="ko-KR"/>
        </w:rPr>
      </w:pPr>
      <w:r>
        <w:t>5.</w:t>
      </w:r>
      <w:r>
        <w:tab/>
      </w:r>
      <w:r>
        <w:rPr>
          <w:rFonts w:hint="eastAsia"/>
          <w:lang w:eastAsia="ko-KR"/>
        </w:rPr>
        <w:t xml:space="preserve">The </w:t>
      </w:r>
      <w:r w:rsidRPr="0059059E">
        <w:rPr>
          <w:iCs/>
          <w:lang w:eastAsia="ko-KR"/>
        </w:rPr>
        <w:t>AI Model Access Function</w:t>
      </w:r>
      <w:r>
        <w:rPr>
          <w:rFonts w:hint="eastAsia"/>
          <w:lang w:eastAsia="ko-KR"/>
        </w:rPr>
        <w:t xml:space="preserve"> </w:t>
      </w:r>
      <w:r>
        <w:rPr>
          <w:lang w:eastAsia="ko-KR"/>
        </w:rPr>
        <w:t xml:space="preserve">of an eligible device </w:t>
      </w:r>
      <w:r>
        <w:rPr>
          <w:rFonts w:hint="eastAsia"/>
          <w:lang w:eastAsia="ko-KR"/>
        </w:rPr>
        <w:t xml:space="preserve">receives the </w:t>
      </w:r>
      <w:r>
        <w:rPr>
          <w:lang w:eastAsia="ko-KR"/>
        </w:rPr>
        <w:t xml:space="preserve">partially trained </w:t>
      </w:r>
      <w:r>
        <w:rPr>
          <w:rFonts w:hint="eastAsia"/>
          <w:lang w:eastAsia="ko-KR"/>
        </w:rPr>
        <w:t>AI model</w:t>
      </w:r>
      <w:r>
        <w:rPr>
          <w:lang w:eastAsia="ko-KR"/>
        </w:rPr>
        <w:t xml:space="preserve"> or its updated version</w:t>
      </w:r>
    </w:p>
    <w:p w14:paraId="351416E5" w14:textId="77777777" w:rsidR="005C1E5F" w:rsidRDefault="005C1E5F" w:rsidP="005C1E5F">
      <w:pPr>
        <w:ind w:left="568" w:hanging="284"/>
      </w:pPr>
      <w:r>
        <w:t>6.</w:t>
      </w:r>
      <w:r>
        <w:tab/>
        <w:t xml:space="preserve">The </w:t>
      </w:r>
      <w:r w:rsidRPr="0059059E">
        <w:t>Federated Learning Engine</w:t>
      </w:r>
      <w:r>
        <w:t xml:space="preserve"> optionally announces the failure reporting criteria for the participating devices.</w:t>
      </w:r>
    </w:p>
    <w:p w14:paraId="5EBF1CBE" w14:textId="77777777" w:rsidR="005C1E5F" w:rsidRDefault="005C1E5F" w:rsidP="005C1E5F">
      <w:pPr>
        <w:ind w:left="568" w:hanging="284"/>
      </w:pPr>
      <w:r w:rsidRPr="00D20B47">
        <w:t>Option A: Model evaluation:</w:t>
      </w:r>
    </w:p>
    <w:p w14:paraId="64BE7EC9" w14:textId="77777777" w:rsidR="005C1E5F" w:rsidRPr="009A740C" w:rsidRDefault="005C1E5F" w:rsidP="005C1E5F">
      <w:pPr>
        <w:ind w:left="568" w:hanging="284"/>
      </w:pPr>
      <w:r>
        <w:lastRenderedPageBreak/>
        <w:t>7.</w:t>
      </w:r>
      <w:r>
        <w:tab/>
      </w:r>
      <w:r w:rsidRPr="009A740C">
        <w:t xml:space="preserve">The </w:t>
      </w:r>
      <w:r w:rsidRPr="0059059E">
        <w:t xml:space="preserve">Federated Learning Engine </w:t>
      </w:r>
      <w:r w:rsidRPr="009A740C">
        <w:t xml:space="preserve">requests the UE to start the model evaluation. The evaluation mechanism and criteria are defined by the </w:t>
      </w:r>
      <w:r w:rsidRPr="0059059E">
        <w:t xml:space="preserve">Federated learning Engine. </w:t>
      </w:r>
    </w:p>
    <w:p w14:paraId="7B12D615" w14:textId="77777777" w:rsidR="005C1E5F" w:rsidRPr="009A740C" w:rsidRDefault="005C1E5F" w:rsidP="005C1E5F">
      <w:pPr>
        <w:pStyle w:val="ListParagraph"/>
        <w:spacing w:line="360" w:lineRule="auto"/>
        <w:ind w:left="1080"/>
      </w:pPr>
      <w:r w:rsidRPr="009A740C">
        <w:t>Note:</w:t>
      </w:r>
      <w:r w:rsidRPr="0059059E">
        <w:t xml:space="preserve"> </w:t>
      </w:r>
      <w:r w:rsidRPr="009A740C">
        <w:t>Whether a user wants its device to participate in the evaluation, depends on the business agreement between the user and the network.</w:t>
      </w:r>
    </w:p>
    <w:p w14:paraId="1CABE781" w14:textId="77777777" w:rsidR="005C1E5F" w:rsidRPr="009A740C" w:rsidRDefault="005C1E5F" w:rsidP="005C1E5F">
      <w:pPr>
        <w:spacing w:line="360" w:lineRule="auto"/>
        <w:ind w:firstLine="284"/>
      </w:pPr>
      <w:r w:rsidRPr="009A740C">
        <w:t>8.</w:t>
      </w:r>
      <w:r w:rsidRPr="009A740C">
        <w:tab/>
        <w:t xml:space="preserve">The </w:t>
      </w:r>
      <w:r w:rsidRPr="0059059E">
        <w:t>Data Source</w:t>
      </w:r>
      <w:r w:rsidRPr="009A740C">
        <w:t xml:space="preserve"> passes the training input data to the </w:t>
      </w:r>
      <w:r w:rsidRPr="0059059E">
        <w:t>AI model Training Engine.</w:t>
      </w:r>
    </w:p>
    <w:p w14:paraId="09DD0DB8" w14:textId="77777777" w:rsidR="005C1E5F" w:rsidRPr="009A740C" w:rsidRDefault="005C1E5F" w:rsidP="005C1E5F">
      <w:pPr>
        <w:spacing w:line="360" w:lineRule="auto"/>
        <w:ind w:firstLine="284"/>
      </w:pPr>
      <w:r w:rsidRPr="009A740C">
        <w:t>9.</w:t>
      </w:r>
      <w:r w:rsidRPr="009A740C">
        <w:tab/>
        <w:t xml:space="preserve">The </w:t>
      </w:r>
      <w:r w:rsidRPr="0059059E">
        <w:t xml:space="preserve">AI Model Training Engine </w:t>
      </w:r>
      <w:r w:rsidRPr="009A740C">
        <w:t>performs the evaluation.</w:t>
      </w:r>
    </w:p>
    <w:p w14:paraId="0063F4C2" w14:textId="6EDFAE7A" w:rsidR="005C1E5F" w:rsidRPr="009A740C" w:rsidRDefault="005C1E5F" w:rsidP="005C1E5F">
      <w:pPr>
        <w:spacing w:line="360" w:lineRule="auto"/>
        <w:ind w:firstLine="284"/>
      </w:pPr>
      <w:r w:rsidRPr="009A740C">
        <w:t>10.</w:t>
      </w:r>
      <w:r w:rsidRPr="009A740C">
        <w:tab/>
        <w:t xml:space="preserve">The evaluation results (or the failure </w:t>
      </w:r>
      <w:r w:rsidR="002A79B6">
        <w:t>information</w:t>
      </w:r>
      <w:r w:rsidRPr="009A740C">
        <w:t xml:space="preserve">, in the case of a failure) are delivered to the </w:t>
      </w:r>
      <w:r w:rsidRPr="0059059E">
        <w:t>Federated Learning Engine</w:t>
      </w:r>
      <w:r w:rsidRPr="009A740C">
        <w:t>.</w:t>
      </w:r>
    </w:p>
    <w:p w14:paraId="15B170B3" w14:textId="77777777" w:rsidR="005C1E5F" w:rsidRPr="009A740C" w:rsidRDefault="005C1E5F" w:rsidP="005C1E5F">
      <w:pPr>
        <w:spacing w:line="360" w:lineRule="auto"/>
        <w:ind w:firstLine="284"/>
      </w:pPr>
      <w:r w:rsidRPr="009A740C">
        <w:t>11.</w:t>
      </w:r>
      <w:r w:rsidRPr="009A740C">
        <w:tab/>
        <w:t>Optionally, the device eligibility criteria may get updated depending on the evaluation results.</w:t>
      </w:r>
    </w:p>
    <w:p w14:paraId="533D3BAC" w14:textId="77777777" w:rsidR="005C1E5F" w:rsidRPr="009A740C" w:rsidRDefault="005C1E5F" w:rsidP="005C1E5F">
      <w:pPr>
        <w:spacing w:line="360" w:lineRule="auto"/>
        <w:ind w:left="360"/>
      </w:pPr>
      <w:r w:rsidRPr="009A740C">
        <w:t>Option B: Federated training:</w:t>
      </w:r>
    </w:p>
    <w:p w14:paraId="6F2729FA" w14:textId="77777777" w:rsidR="005C1E5F" w:rsidRPr="009A740C" w:rsidRDefault="005C1E5F" w:rsidP="005C1E5F">
      <w:pPr>
        <w:spacing w:line="360" w:lineRule="auto"/>
        <w:ind w:firstLine="284"/>
      </w:pPr>
      <w:r w:rsidRPr="009A740C">
        <w:t>12.</w:t>
      </w:r>
      <w:r w:rsidRPr="009A740C">
        <w:tab/>
        <w:t xml:space="preserve">The </w:t>
      </w:r>
      <w:r w:rsidRPr="0059059E">
        <w:t xml:space="preserve">Federated Learning Engine </w:t>
      </w:r>
      <w:r w:rsidRPr="009A740C">
        <w:t xml:space="preserve">requests the UE to start the training. </w:t>
      </w:r>
    </w:p>
    <w:p w14:paraId="4C824ED6" w14:textId="77777777" w:rsidR="005C1E5F" w:rsidRPr="009A740C" w:rsidRDefault="005C1E5F" w:rsidP="00E31804">
      <w:pPr>
        <w:pStyle w:val="NO"/>
      </w:pPr>
      <w:r w:rsidRPr="009A740C">
        <w:t>Note:</w:t>
      </w:r>
      <w:r w:rsidRPr="0059059E">
        <w:t xml:space="preserve"> </w:t>
      </w:r>
      <w:r w:rsidRPr="009A740C">
        <w:t>Whether a user wants its device to participate in the training, depends on the business agreement between the user and the network.</w:t>
      </w:r>
    </w:p>
    <w:p w14:paraId="3E173AB0" w14:textId="77777777" w:rsidR="005C1E5F" w:rsidRPr="009A740C" w:rsidRDefault="005C1E5F" w:rsidP="005C1E5F">
      <w:pPr>
        <w:spacing w:line="360" w:lineRule="auto"/>
        <w:ind w:firstLine="284"/>
      </w:pPr>
      <w:r w:rsidRPr="009A740C">
        <w:t>13.</w:t>
      </w:r>
      <w:r w:rsidRPr="009A740C">
        <w:tab/>
        <w:t xml:space="preserve">The </w:t>
      </w:r>
      <w:r w:rsidRPr="0059059E">
        <w:t>Data Source</w:t>
      </w:r>
      <w:r w:rsidRPr="009A740C">
        <w:t xml:space="preserve"> passes the training input data to the </w:t>
      </w:r>
      <w:r w:rsidRPr="0059059E">
        <w:t>AI model Training Engine.</w:t>
      </w:r>
    </w:p>
    <w:p w14:paraId="1C334EB4" w14:textId="77777777" w:rsidR="005C1E5F" w:rsidRPr="009A740C" w:rsidRDefault="005C1E5F" w:rsidP="005C1E5F">
      <w:pPr>
        <w:spacing w:line="360" w:lineRule="auto"/>
        <w:ind w:firstLine="284"/>
      </w:pPr>
      <w:r w:rsidRPr="009A740C">
        <w:t>14.</w:t>
      </w:r>
      <w:r w:rsidRPr="009A740C">
        <w:tab/>
        <w:t xml:space="preserve">The </w:t>
      </w:r>
      <w:r w:rsidRPr="0059059E">
        <w:t xml:space="preserve">AI Model Training Engine </w:t>
      </w:r>
      <w:r w:rsidRPr="009A740C">
        <w:t>performs the retraining of the model.</w:t>
      </w:r>
    </w:p>
    <w:p w14:paraId="775EFDEB" w14:textId="2B8B02EE" w:rsidR="005C1E5F" w:rsidRPr="009A740C" w:rsidRDefault="005C1E5F" w:rsidP="005C1E5F">
      <w:pPr>
        <w:spacing w:line="360" w:lineRule="auto"/>
        <w:ind w:firstLine="284"/>
      </w:pPr>
      <w:r w:rsidRPr="009A740C">
        <w:t>15.</w:t>
      </w:r>
      <w:r w:rsidRPr="009A740C">
        <w:tab/>
        <w:t xml:space="preserve">The updated model (or the failure </w:t>
      </w:r>
      <w:r w:rsidR="002A79B6">
        <w:t>information</w:t>
      </w:r>
      <w:r w:rsidRPr="009A740C">
        <w:t xml:space="preserve">, in the case of a failure) is delivered to the </w:t>
      </w:r>
      <w:r w:rsidRPr="0059059E">
        <w:t>Federated Learning Engine</w:t>
      </w:r>
      <w:r w:rsidRPr="009A740C">
        <w:t>.</w:t>
      </w:r>
    </w:p>
    <w:p w14:paraId="124018DC" w14:textId="77777777" w:rsidR="005C1E5F" w:rsidRPr="009A740C" w:rsidRDefault="005C1E5F" w:rsidP="005C1E5F">
      <w:pPr>
        <w:spacing w:line="360" w:lineRule="auto"/>
        <w:ind w:firstLine="284"/>
      </w:pPr>
      <w:r w:rsidRPr="009A740C">
        <w:t>16.</w:t>
      </w:r>
      <w:r w:rsidRPr="009A740C">
        <w:tab/>
        <w:t xml:space="preserve">The </w:t>
      </w:r>
      <w:r w:rsidRPr="0059059E">
        <w:t>Federated Learning Engine</w:t>
      </w:r>
      <w:r w:rsidRPr="009A740C">
        <w:t xml:space="preserve"> performs training aggregation of training results from multiple UEs and updates the partially trained AI model.</w:t>
      </w:r>
    </w:p>
    <w:p w14:paraId="40066665" w14:textId="77777777" w:rsidR="005C1E5F" w:rsidRPr="009A740C" w:rsidRDefault="005C1E5F" w:rsidP="005C1E5F">
      <w:pPr>
        <w:spacing w:line="360" w:lineRule="auto"/>
        <w:ind w:firstLine="284"/>
      </w:pPr>
      <w:r w:rsidRPr="009A740C">
        <w:t>17.</w:t>
      </w:r>
      <w:r w:rsidRPr="009A740C">
        <w:tab/>
        <w:t>The updated partially trained AI model is delivered to the UE as from step 5.</w:t>
      </w:r>
    </w:p>
    <w:p w14:paraId="0A380566" w14:textId="1137FB36" w:rsidR="004F333E" w:rsidRDefault="005C1E5F" w:rsidP="00E31804">
      <w:pPr>
        <w:pStyle w:val="NO"/>
      </w:pPr>
      <w:r w:rsidRPr="009A740C">
        <w:t>Note: As shown in the above call flow, the model evaluation and the federated learning may also occur in a sequence</w:t>
      </w:r>
      <w:r w:rsidR="004F333E">
        <w:t>.</w:t>
      </w:r>
    </w:p>
    <w:p w14:paraId="2233D0AE" w14:textId="77777777" w:rsidR="004F333E" w:rsidRDefault="004F333E" w:rsidP="0055387B">
      <w:pPr>
        <w:pStyle w:val="Heading2"/>
      </w:pPr>
      <w:bookmarkStart w:id="618" w:name="_Toc183160935"/>
      <w:r>
        <w:t>5.3</w:t>
      </w:r>
      <w:r>
        <w:tab/>
        <w:t>Architecture for AI data delivery</w:t>
      </w:r>
      <w:bookmarkEnd w:id="618"/>
    </w:p>
    <w:p w14:paraId="38D966A6" w14:textId="77777777" w:rsidR="004F333E" w:rsidRDefault="004F333E" w:rsidP="0055387B">
      <w:pPr>
        <w:pStyle w:val="Heading3"/>
      </w:pPr>
      <w:bookmarkStart w:id="619" w:name="_Toc183160936"/>
      <w:r>
        <w:t>5.3.1</w:t>
      </w:r>
      <w:r>
        <w:tab/>
        <w:t>AI data components</w:t>
      </w:r>
      <w:bookmarkEnd w:id="619"/>
    </w:p>
    <w:p w14:paraId="0743B411" w14:textId="2F240074" w:rsidR="004F333E" w:rsidRDefault="004F333E" w:rsidP="004F333E">
      <w:r>
        <w:t>AI</w:t>
      </w:r>
      <w:r w:rsidR="00634150">
        <w:t>-</w:t>
      </w:r>
      <w:r>
        <w:t>related user plane data includes:</w:t>
      </w:r>
    </w:p>
    <w:p w14:paraId="515D6424" w14:textId="476B01B1" w:rsidR="00634150" w:rsidRDefault="00634150" w:rsidP="00634150">
      <w:pPr>
        <w:pStyle w:val="B10"/>
      </w:pPr>
      <w:r>
        <w:t>-</w:t>
      </w:r>
      <w:r>
        <w:tab/>
      </w:r>
      <w:r w:rsidR="004F333E">
        <w:t>AI model data, including data describing the topology/structure of the AI model, data related to the data nodes of the model, i.e. tensors, and other data which may be dependent on the format used for the AI/M</w:t>
      </w:r>
      <w:r w:rsidR="00CE6298">
        <w:t>L</w:t>
      </w:r>
      <w:r w:rsidR="004F333E">
        <w:t xml:space="preserve"> model.</w:t>
      </w:r>
    </w:p>
    <w:p w14:paraId="10347898" w14:textId="77777777" w:rsidR="00634150" w:rsidRDefault="00634150" w:rsidP="00634150">
      <w:pPr>
        <w:pStyle w:val="B10"/>
      </w:pPr>
      <w:r>
        <w:t>-</w:t>
      </w:r>
      <w:r>
        <w:tab/>
      </w:r>
      <w:r w:rsidR="004F333E">
        <w:t>Intermediate data, defined as the output data from the inference process of an AI/Ml model that is not considered the final inference result (depending on the service and output layer of the split AI model, certain intermediate data may have media characteristics, or even be media data). Intermediate data is typically required to be delivered to a second device or entity, as the input to a subsequent second split inference.</w:t>
      </w:r>
    </w:p>
    <w:p w14:paraId="72F02103" w14:textId="36D90255" w:rsidR="004F333E" w:rsidRDefault="00634150" w:rsidP="0055387B">
      <w:pPr>
        <w:pStyle w:val="B10"/>
      </w:pPr>
      <w:r>
        <w:t>-</w:t>
      </w:r>
      <w:r>
        <w:tab/>
      </w:r>
      <w:r w:rsidR="004F333E">
        <w:t>Inference output data, which is the data corresponding to the output result of the final AI inference process for the service. Depending on the nature of the AI data inferencing for the given AI data service, this inference output data may include: labels for identifying recognition like tasks from media, actual media data such as video and/or audio, or perhaps XR related data such as 3D models.</w:t>
      </w:r>
    </w:p>
    <w:p w14:paraId="1393E445" w14:textId="2686B729" w:rsidR="007B7B96" w:rsidRDefault="007B7B96" w:rsidP="0055387B">
      <w:pPr>
        <w:pStyle w:val="B10"/>
      </w:pPr>
      <w:r w:rsidRPr="007B7B96">
        <w:lastRenderedPageBreak/>
        <w:t>-</w:t>
      </w:r>
      <w:r w:rsidRPr="007B7B96">
        <w:tab/>
        <w:t>Inference input data, corresponds to all inputs feeding the AI inference. I</w:t>
      </w:r>
      <w:r>
        <w:t>n</w:t>
      </w:r>
      <w:r w:rsidRPr="007B7B96">
        <w:t xml:space="preserve"> case of a split inference, input data feeds the first inference starting the inference at the input of the trained model. For AI for media use-cases, input is media data (image, video, audio, etc.)</w:t>
      </w:r>
    </w:p>
    <w:p w14:paraId="17CBBB6C" w14:textId="047BE914" w:rsidR="00C80F23" w:rsidRDefault="00C80F23" w:rsidP="00C80F23">
      <w:pPr>
        <w:pStyle w:val="B10"/>
      </w:pPr>
      <w:r>
        <w:t>-</w:t>
      </w:r>
      <w:r>
        <w:tab/>
        <w:t>Training input data, corresponds to all inputs feeding the AI training process on a device for federated learning. Such data is typically created on, or exists in UE devices.</w:t>
      </w:r>
    </w:p>
    <w:p w14:paraId="7B6C9DD5" w14:textId="1108F9F1" w:rsidR="00C80F23" w:rsidRDefault="00C80F23" w:rsidP="00C80F23">
      <w:pPr>
        <w:pStyle w:val="B10"/>
      </w:pPr>
      <w:r>
        <w:t>-</w:t>
      </w:r>
      <w:r>
        <w:tab/>
        <w:t>Training results data, which is the data corresponding to the output result of the AI training process. Such data is typically delivered by a UE device to a federated learning entity which aggregates data from multiple UE devices to update and train a model.</w:t>
      </w:r>
    </w:p>
    <w:p w14:paraId="1B8EC17C" w14:textId="61703E60" w:rsidR="00CE6298" w:rsidRDefault="00CE6298" w:rsidP="00C80F23">
      <w:pPr>
        <w:pStyle w:val="B10"/>
      </w:pPr>
      <w:r>
        <w:t>-</w:t>
      </w:r>
      <w:r>
        <w:tab/>
      </w:r>
      <w:r w:rsidRPr="00CE6298">
        <w:t>User-plane metadata, corresponds to contextual and additional information to the data payload being transmitted.</w:t>
      </w:r>
    </w:p>
    <w:p w14:paraId="012F6056" w14:textId="2285C9E8" w:rsidR="004F333E" w:rsidRDefault="004F333E" w:rsidP="0055387B">
      <w:pPr>
        <w:pStyle w:val="Heading3"/>
      </w:pPr>
      <w:bookmarkStart w:id="620" w:name="_Toc183160937"/>
      <w:r>
        <w:t>5.3.2</w:t>
      </w:r>
      <w:r>
        <w:tab/>
      </w:r>
      <w:r w:rsidR="00634150">
        <w:t>Media-related AI</w:t>
      </w:r>
      <w:r>
        <w:t xml:space="preserve"> data logical functions</w:t>
      </w:r>
      <w:bookmarkEnd w:id="620"/>
    </w:p>
    <w:p w14:paraId="118F7A9E" w14:textId="2E46586E" w:rsidR="004F333E" w:rsidRDefault="00634150" w:rsidP="004F333E">
      <w:r>
        <w:t xml:space="preserve">The identified </w:t>
      </w:r>
      <w:r w:rsidR="004F333E">
        <w:t>User plane logical functions supporting the scenarios include:</w:t>
      </w:r>
    </w:p>
    <w:p w14:paraId="3ADD6B79" w14:textId="77777777" w:rsidR="00634150" w:rsidRDefault="00634150" w:rsidP="00634150">
      <w:pPr>
        <w:pStyle w:val="B10"/>
      </w:pPr>
      <w:r>
        <w:t>-</w:t>
      </w:r>
      <w:r>
        <w:tab/>
      </w:r>
      <w:r w:rsidR="004F333E">
        <w:t>AI data delivery function</w:t>
      </w:r>
    </w:p>
    <w:p w14:paraId="79BF4146" w14:textId="77777777" w:rsidR="00634150" w:rsidRDefault="00634150" w:rsidP="00634150">
      <w:pPr>
        <w:pStyle w:val="B10"/>
      </w:pPr>
      <w:r>
        <w:t>-</w:t>
      </w:r>
      <w:r>
        <w:tab/>
      </w:r>
      <w:r w:rsidR="004F333E">
        <w:t>AI data access function</w:t>
      </w:r>
    </w:p>
    <w:p w14:paraId="699BD3EC" w14:textId="616EC957" w:rsidR="004F333E" w:rsidRDefault="00634150" w:rsidP="0055387B">
      <w:pPr>
        <w:pStyle w:val="B10"/>
      </w:pPr>
      <w:r>
        <w:t>-</w:t>
      </w:r>
      <w:r>
        <w:tab/>
      </w:r>
      <w:r w:rsidR="004F333E">
        <w:t>AI model inference engine</w:t>
      </w:r>
    </w:p>
    <w:p w14:paraId="22E4F36B" w14:textId="77777777" w:rsidR="00C80F23" w:rsidRDefault="00C80F23" w:rsidP="00C80F23">
      <w:pPr>
        <w:pStyle w:val="B10"/>
      </w:pPr>
      <w:r>
        <w:t>-</w:t>
      </w:r>
      <w:r>
        <w:tab/>
        <w:t>AI training engine</w:t>
      </w:r>
    </w:p>
    <w:p w14:paraId="7DC9D7F8" w14:textId="445B061F" w:rsidR="00C80F23" w:rsidRDefault="00C80F23" w:rsidP="00C80F23">
      <w:pPr>
        <w:pStyle w:val="B10"/>
      </w:pPr>
      <w:r>
        <w:t>-</w:t>
      </w:r>
      <w:r>
        <w:tab/>
        <w:t>Federated learning engine</w:t>
      </w:r>
    </w:p>
    <w:p w14:paraId="1A1DF042" w14:textId="77777777" w:rsidR="004F333E" w:rsidRDefault="004F333E" w:rsidP="004F333E">
      <w:r>
        <w:t>For split AI/ML, control plane functions in both the UE and network are needed for configuration, capability exchange and reporting:</w:t>
      </w:r>
    </w:p>
    <w:p w14:paraId="7C31737C" w14:textId="0FA9AA3F" w:rsidR="004F333E" w:rsidRDefault="00634150" w:rsidP="0055387B">
      <w:pPr>
        <w:pStyle w:val="B10"/>
      </w:pPr>
      <w:r>
        <w:t>-</w:t>
      </w:r>
      <w:r>
        <w:tab/>
      </w:r>
      <w:r w:rsidR="004F333E">
        <w:t>AI capability manager</w:t>
      </w:r>
    </w:p>
    <w:p w14:paraId="10A4E69F" w14:textId="77777777" w:rsidR="007B7B96" w:rsidRDefault="007B7B96" w:rsidP="007B7B96">
      <w:pPr>
        <w:pStyle w:val="Heading3"/>
      </w:pPr>
      <w:bookmarkStart w:id="621" w:name="_Toc183160938"/>
      <w:r>
        <w:t>5.3.3</w:t>
      </w:r>
      <w:r>
        <w:tab/>
        <w:t>Mapping AI functions to the generalized 5G media delivery architecture</w:t>
      </w:r>
      <w:bookmarkEnd w:id="621"/>
    </w:p>
    <w:p w14:paraId="2130208E" w14:textId="77BCF515" w:rsidR="007B7B96" w:rsidRDefault="007B7B96" w:rsidP="007B7B96">
      <w:pPr>
        <w:overflowPunct w:val="0"/>
        <w:rPr>
          <w:rFonts w:eastAsia="Malgun Gothic"/>
          <w:lang w:eastAsia="en-GB"/>
        </w:rPr>
      </w:pPr>
      <w:r>
        <w:rPr>
          <w:rFonts w:eastAsia="Malgun Gothic"/>
          <w:lang w:eastAsia="en-GB"/>
        </w:rPr>
        <w:t>Using the architecture in 3GPP TS 26.501 [</w:t>
      </w:r>
      <w:r w:rsidRPr="005108F4">
        <w:rPr>
          <w:rFonts w:eastAsia="Malgun Gothic"/>
          <w:highlight w:val="yellow"/>
          <w:lang w:eastAsia="en-GB"/>
        </w:rPr>
        <w:t>xx</w:t>
      </w:r>
      <w:r>
        <w:rPr>
          <w:rFonts w:eastAsia="Malgun Gothic"/>
          <w:lang w:eastAsia="en-GB"/>
        </w:rPr>
        <w:t>] as a reference architecture, instead of defining new 5GAI functions at the same level as the generalized functions, it is also possible to directly map specific logical AI functions into the generalized functions in order to support AI media services as shown in the table 5.3-1 below:</w:t>
      </w:r>
    </w:p>
    <w:p w14:paraId="66C130B2" w14:textId="6DE996C5" w:rsidR="007B7B96" w:rsidRDefault="007B7B96" w:rsidP="005108F4">
      <w:pPr>
        <w:pStyle w:val="TH"/>
        <w:rPr>
          <w:rFonts w:eastAsia="Malgun Gothic"/>
          <w:lang w:eastAsia="en-GB"/>
        </w:rPr>
      </w:pPr>
      <w:r>
        <w:rPr>
          <w:rFonts w:eastAsia="Malgun Gothic"/>
          <w:lang w:eastAsia="en-GB"/>
        </w:rPr>
        <w:t>Table 5.3-1:Logical AI functions</w:t>
      </w:r>
    </w:p>
    <w:tbl>
      <w:tblPr>
        <w:tblStyle w:val="TableGrid"/>
        <w:tblW w:w="0" w:type="auto"/>
        <w:jc w:val="center"/>
        <w:tblLook w:val="04A0" w:firstRow="1" w:lastRow="0" w:firstColumn="1" w:lastColumn="0" w:noHBand="0" w:noVBand="1"/>
      </w:tblPr>
      <w:tblGrid>
        <w:gridCol w:w="260"/>
        <w:gridCol w:w="1797"/>
        <w:gridCol w:w="2348"/>
      </w:tblGrid>
      <w:tr w:rsidR="007B7B96" w14:paraId="5BFF9C68" w14:textId="77777777" w:rsidTr="009F065E">
        <w:trPr>
          <w:jc w:val="center"/>
        </w:trPr>
        <w:tc>
          <w:tcPr>
            <w:tcW w:w="2057" w:type="dxa"/>
            <w:gridSpan w:val="2"/>
            <w:shd w:val="clear" w:color="auto" w:fill="BFBFBF" w:themeFill="background1" w:themeFillShade="BF"/>
          </w:tcPr>
          <w:p w14:paraId="4E5DA34E" w14:textId="77777777" w:rsidR="007B7B96" w:rsidRPr="006E1D97" w:rsidRDefault="007B7B96" w:rsidP="009F065E">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p>
        </w:tc>
        <w:tc>
          <w:tcPr>
            <w:tcW w:w="2348" w:type="dxa"/>
            <w:shd w:val="clear" w:color="auto" w:fill="BFBFBF" w:themeFill="background1" w:themeFillShade="BF"/>
          </w:tcPr>
          <w:p w14:paraId="794EB841" w14:textId="77777777" w:rsidR="007B7B96" w:rsidRDefault="007B7B96" w:rsidP="009F065E">
            <w:pPr>
              <w:pStyle w:val="TAH"/>
              <w:rPr>
                <w:rFonts w:eastAsia="Malgun Gothic"/>
                <w:lang w:eastAsia="ko-KR"/>
              </w:rPr>
            </w:pPr>
            <w:r>
              <w:rPr>
                <w:rFonts w:eastAsia="Malgun Gothic"/>
                <w:lang w:eastAsia="ko-KR"/>
              </w:rPr>
              <w:t>Logical AI function</w:t>
            </w:r>
          </w:p>
        </w:tc>
      </w:tr>
      <w:tr w:rsidR="007B7B96" w14:paraId="26FB6C91" w14:textId="77777777" w:rsidTr="009F065E">
        <w:trPr>
          <w:jc w:val="center"/>
        </w:trPr>
        <w:tc>
          <w:tcPr>
            <w:tcW w:w="2057" w:type="dxa"/>
            <w:gridSpan w:val="2"/>
          </w:tcPr>
          <w:p w14:paraId="7820394A" w14:textId="77777777" w:rsidR="007B7B96" w:rsidRDefault="007B7B96" w:rsidP="009F065E">
            <w:pPr>
              <w:pStyle w:val="TAL"/>
              <w:rPr>
                <w:rFonts w:eastAsia="Malgun Gothic"/>
              </w:rPr>
            </w:pPr>
            <w:r>
              <w:rPr>
                <w:rFonts w:eastAsia="Malgun Gothic"/>
              </w:rPr>
              <w:t>Media AF</w:t>
            </w:r>
          </w:p>
        </w:tc>
        <w:tc>
          <w:tcPr>
            <w:tcW w:w="2348" w:type="dxa"/>
          </w:tcPr>
          <w:p w14:paraId="0742C139" w14:textId="77777777" w:rsidR="007B7B96" w:rsidRDefault="007B7B96" w:rsidP="009F065E">
            <w:pPr>
              <w:pStyle w:val="TAC"/>
              <w:rPr>
                <w:rFonts w:eastAsia="Malgun Gothic"/>
              </w:rPr>
            </w:pPr>
            <w:r>
              <w:rPr>
                <w:rFonts w:eastAsia="Malgun Gothic"/>
              </w:rPr>
              <w:t>AI Capability Manager</w:t>
            </w:r>
          </w:p>
        </w:tc>
      </w:tr>
      <w:tr w:rsidR="007B7B96" w14:paraId="51386A8F" w14:textId="77777777" w:rsidTr="009F065E">
        <w:trPr>
          <w:jc w:val="center"/>
        </w:trPr>
        <w:tc>
          <w:tcPr>
            <w:tcW w:w="2057" w:type="dxa"/>
            <w:gridSpan w:val="2"/>
          </w:tcPr>
          <w:p w14:paraId="1680CDBF" w14:textId="77777777" w:rsidR="007B7B96" w:rsidRDefault="007B7B96" w:rsidP="009F065E">
            <w:pPr>
              <w:pStyle w:val="TAL"/>
              <w:rPr>
                <w:rFonts w:eastAsia="Malgun Gothic"/>
              </w:rPr>
            </w:pPr>
            <w:r>
              <w:rPr>
                <w:rFonts w:eastAsia="Malgun Gothic"/>
              </w:rPr>
              <w:t>Media AS</w:t>
            </w:r>
          </w:p>
        </w:tc>
        <w:tc>
          <w:tcPr>
            <w:tcW w:w="2348" w:type="dxa"/>
          </w:tcPr>
          <w:p w14:paraId="74350A51" w14:textId="77777777" w:rsidR="007B7B96" w:rsidRDefault="007B7B96" w:rsidP="009F065E">
            <w:pPr>
              <w:pStyle w:val="TAC"/>
              <w:rPr>
                <w:rFonts w:eastAsia="Malgun Gothic"/>
              </w:rPr>
            </w:pPr>
            <w:r>
              <w:rPr>
                <w:rFonts w:eastAsia="Malgun Gothic"/>
              </w:rPr>
              <w:t>AI Data Access/Delivery, AI Inference Engine</w:t>
            </w:r>
          </w:p>
          <w:p w14:paraId="6661CE68" w14:textId="01674EA2" w:rsidR="00C80F23" w:rsidRDefault="00C80F23" w:rsidP="009F065E">
            <w:pPr>
              <w:pStyle w:val="TAC"/>
              <w:rPr>
                <w:rFonts w:eastAsia="Malgun Gothic"/>
              </w:rPr>
            </w:pPr>
            <w:r>
              <w:rPr>
                <w:rFonts w:eastAsia="Malgun Gothic"/>
              </w:rPr>
              <w:t>Federated Learning Engine</w:t>
            </w:r>
          </w:p>
        </w:tc>
      </w:tr>
      <w:tr w:rsidR="007B7B96" w14:paraId="12AE43D3" w14:textId="77777777" w:rsidTr="009F065E">
        <w:trPr>
          <w:jc w:val="center"/>
        </w:trPr>
        <w:tc>
          <w:tcPr>
            <w:tcW w:w="2057" w:type="dxa"/>
            <w:gridSpan w:val="2"/>
          </w:tcPr>
          <w:p w14:paraId="7C5CD6AC" w14:textId="77777777" w:rsidR="007B7B96" w:rsidRDefault="007B7B96" w:rsidP="009F065E">
            <w:pPr>
              <w:pStyle w:val="TAL"/>
              <w:rPr>
                <w:rFonts w:eastAsia="Malgun Gothic"/>
              </w:rPr>
            </w:pPr>
            <w:r>
              <w:rPr>
                <w:rFonts w:eastAsia="Malgun Gothic"/>
              </w:rPr>
              <w:t>Media Client</w:t>
            </w:r>
          </w:p>
        </w:tc>
        <w:tc>
          <w:tcPr>
            <w:tcW w:w="2348" w:type="dxa"/>
          </w:tcPr>
          <w:p w14:paraId="10A485D0" w14:textId="77777777" w:rsidR="007B7B96" w:rsidRDefault="007B7B96" w:rsidP="009F065E">
            <w:pPr>
              <w:pStyle w:val="TAC"/>
              <w:rPr>
                <w:rFonts w:eastAsia="Malgun Gothic"/>
              </w:rPr>
            </w:pPr>
            <w:r>
              <w:rPr>
                <w:rFonts w:eastAsia="Malgun Gothic"/>
              </w:rPr>
              <w:t>~</w:t>
            </w:r>
          </w:p>
        </w:tc>
      </w:tr>
      <w:tr w:rsidR="007B7B96" w14:paraId="41FBA647" w14:textId="77777777" w:rsidTr="009F065E">
        <w:trPr>
          <w:jc w:val="center"/>
        </w:trPr>
        <w:tc>
          <w:tcPr>
            <w:tcW w:w="260" w:type="dxa"/>
          </w:tcPr>
          <w:p w14:paraId="426C9F2A" w14:textId="77777777" w:rsidR="007B7B96" w:rsidRDefault="007B7B96" w:rsidP="009F065E">
            <w:pPr>
              <w:pStyle w:val="TAL"/>
              <w:rPr>
                <w:rFonts w:eastAsia="Malgun Gothic"/>
              </w:rPr>
            </w:pPr>
          </w:p>
        </w:tc>
        <w:tc>
          <w:tcPr>
            <w:tcW w:w="1797" w:type="dxa"/>
          </w:tcPr>
          <w:p w14:paraId="5C22D9DC" w14:textId="77777777" w:rsidR="007B7B96" w:rsidRDefault="007B7B96" w:rsidP="009F065E">
            <w:pPr>
              <w:pStyle w:val="TAL"/>
              <w:rPr>
                <w:rFonts w:eastAsia="Malgun Gothic"/>
              </w:rPr>
            </w:pPr>
            <w:r>
              <w:rPr>
                <w:rFonts w:eastAsia="Malgun Gothic"/>
              </w:rPr>
              <w:t>Media Session Handler</w:t>
            </w:r>
          </w:p>
        </w:tc>
        <w:tc>
          <w:tcPr>
            <w:tcW w:w="2348" w:type="dxa"/>
          </w:tcPr>
          <w:p w14:paraId="400CB153" w14:textId="77777777" w:rsidR="007B7B96" w:rsidRDefault="007B7B96" w:rsidP="009F065E">
            <w:pPr>
              <w:pStyle w:val="TAC"/>
              <w:rPr>
                <w:rFonts w:eastAsia="Malgun Gothic"/>
              </w:rPr>
            </w:pPr>
            <w:r>
              <w:rPr>
                <w:rFonts w:eastAsia="Malgun Gothic"/>
              </w:rPr>
              <w:t>AI Capability Manager</w:t>
            </w:r>
          </w:p>
        </w:tc>
      </w:tr>
      <w:tr w:rsidR="007B7B96" w14:paraId="2F694536" w14:textId="77777777" w:rsidTr="009F065E">
        <w:trPr>
          <w:jc w:val="center"/>
        </w:trPr>
        <w:tc>
          <w:tcPr>
            <w:tcW w:w="260" w:type="dxa"/>
          </w:tcPr>
          <w:p w14:paraId="6E26C58F" w14:textId="77777777" w:rsidR="007B7B96" w:rsidRDefault="007B7B96" w:rsidP="009F065E">
            <w:pPr>
              <w:pStyle w:val="TAL"/>
              <w:rPr>
                <w:rFonts w:eastAsia="Malgun Gothic"/>
              </w:rPr>
            </w:pPr>
          </w:p>
        </w:tc>
        <w:tc>
          <w:tcPr>
            <w:tcW w:w="1797" w:type="dxa"/>
          </w:tcPr>
          <w:p w14:paraId="607601FF" w14:textId="77777777" w:rsidR="007B7B96" w:rsidRDefault="007B7B96" w:rsidP="009F065E">
            <w:pPr>
              <w:pStyle w:val="TAL"/>
              <w:rPr>
                <w:rFonts w:eastAsia="Malgun Gothic"/>
              </w:rPr>
            </w:pPr>
            <w:r>
              <w:rPr>
                <w:rFonts w:eastAsia="Malgun Gothic"/>
              </w:rPr>
              <w:t>Media Access Function</w:t>
            </w:r>
          </w:p>
        </w:tc>
        <w:tc>
          <w:tcPr>
            <w:tcW w:w="2348" w:type="dxa"/>
          </w:tcPr>
          <w:p w14:paraId="2A378801" w14:textId="298B90A1" w:rsidR="007B7B96" w:rsidRDefault="007B7B96" w:rsidP="009F065E">
            <w:pPr>
              <w:pStyle w:val="TAC"/>
              <w:rPr>
                <w:rFonts w:eastAsia="Malgun Gothic"/>
              </w:rPr>
            </w:pPr>
            <w:r>
              <w:rPr>
                <w:rFonts w:eastAsia="Malgun Gothic"/>
              </w:rPr>
              <w:t>AI Data Access/Delivery, AI Inference Engine</w:t>
            </w:r>
            <w:r w:rsidR="00C80F23">
              <w:rPr>
                <w:rFonts w:eastAsia="Malgun Gothic"/>
              </w:rPr>
              <w:t>, AI Training Engine</w:t>
            </w:r>
          </w:p>
        </w:tc>
      </w:tr>
      <w:tr w:rsidR="007B7B96" w14:paraId="6B4A9612" w14:textId="77777777" w:rsidTr="009F065E">
        <w:trPr>
          <w:jc w:val="center"/>
        </w:trPr>
        <w:tc>
          <w:tcPr>
            <w:tcW w:w="2057" w:type="dxa"/>
            <w:gridSpan w:val="2"/>
          </w:tcPr>
          <w:p w14:paraId="749100F4" w14:textId="77777777" w:rsidR="007B7B96" w:rsidRDefault="007B7B96" w:rsidP="009F065E">
            <w:pPr>
              <w:pStyle w:val="TAL"/>
              <w:rPr>
                <w:rFonts w:eastAsia="Malgun Gothic"/>
              </w:rPr>
            </w:pPr>
            <w:r>
              <w:rPr>
                <w:rFonts w:eastAsia="Malgun Gothic"/>
              </w:rPr>
              <w:t>Media Application Provider</w:t>
            </w:r>
          </w:p>
        </w:tc>
        <w:tc>
          <w:tcPr>
            <w:tcW w:w="2348" w:type="dxa"/>
          </w:tcPr>
          <w:p w14:paraId="79DE96C2" w14:textId="77777777" w:rsidR="007B7B96" w:rsidRDefault="007B7B96" w:rsidP="009F065E">
            <w:pPr>
              <w:pStyle w:val="TAC"/>
              <w:rPr>
                <w:rFonts w:eastAsia="Malgun Gothic"/>
              </w:rPr>
            </w:pPr>
            <w:r>
              <w:rPr>
                <w:rFonts w:eastAsia="Malgun Gothic"/>
              </w:rPr>
              <w:t>AI Enabled Application Provider</w:t>
            </w:r>
          </w:p>
        </w:tc>
      </w:tr>
      <w:tr w:rsidR="007B7B96" w14:paraId="72D3D75B" w14:textId="77777777" w:rsidTr="009F065E">
        <w:trPr>
          <w:jc w:val="center"/>
        </w:trPr>
        <w:tc>
          <w:tcPr>
            <w:tcW w:w="2057" w:type="dxa"/>
            <w:gridSpan w:val="2"/>
          </w:tcPr>
          <w:p w14:paraId="276C2BA6" w14:textId="77777777" w:rsidR="007B7B96" w:rsidRDefault="007B7B96" w:rsidP="009F065E">
            <w:pPr>
              <w:pStyle w:val="TAL"/>
              <w:rPr>
                <w:rFonts w:eastAsia="Malgun Gothic"/>
              </w:rPr>
            </w:pPr>
            <w:r>
              <w:rPr>
                <w:rFonts w:eastAsia="Malgun Gothic"/>
              </w:rPr>
              <w:t>Media-aware Application</w:t>
            </w:r>
          </w:p>
        </w:tc>
        <w:tc>
          <w:tcPr>
            <w:tcW w:w="2348" w:type="dxa"/>
          </w:tcPr>
          <w:p w14:paraId="7BD34390" w14:textId="77777777" w:rsidR="007B7B96" w:rsidRDefault="007B7B96" w:rsidP="009F065E">
            <w:pPr>
              <w:pStyle w:val="TAC"/>
              <w:rPr>
                <w:rFonts w:eastAsia="Malgun Gothic"/>
              </w:rPr>
            </w:pPr>
            <w:r>
              <w:rPr>
                <w:rFonts w:eastAsia="Malgun Gothic"/>
              </w:rPr>
              <w:t>AI-a</w:t>
            </w:r>
            <w:r w:rsidRPr="00704A15">
              <w:rPr>
                <w:rFonts w:eastAsia="Malgun Gothic"/>
              </w:rPr>
              <w:t>ware</w:t>
            </w:r>
            <w:r>
              <w:rPr>
                <w:rFonts w:eastAsia="Malgun Gothic"/>
              </w:rPr>
              <w:t xml:space="preserve"> Application</w:t>
            </w:r>
          </w:p>
        </w:tc>
      </w:tr>
    </w:tbl>
    <w:p w14:paraId="38062F59" w14:textId="77777777" w:rsidR="007B7B96" w:rsidRDefault="007B7B96" w:rsidP="005108F4"/>
    <w:p w14:paraId="10285C54" w14:textId="0C08F2BB" w:rsidR="004F333E" w:rsidRDefault="004F333E" w:rsidP="0055387B">
      <w:pPr>
        <w:pStyle w:val="Heading3"/>
      </w:pPr>
      <w:bookmarkStart w:id="622" w:name="_Toc183160939"/>
      <w:r>
        <w:lastRenderedPageBreak/>
        <w:t>5.3.</w:t>
      </w:r>
      <w:r w:rsidR="007B7B96">
        <w:t>4</w:t>
      </w:r>
      <w:r>
        <w:tab/>
        <w:t xml:space="preserve">Architecture </w:t>
      </w:r>
      <w:r w:rsidR="007B7B96">
        <w:t xml:space="preserve">and components </w:t>
      </w:r>
      <w:r>
        <w:t>for AI data delivery over 5G</w:t>
      </w:r>
      <w:bookmarkEnd w:id="622"/>
    </w:p>
    <w:p w14:paraId="3E1863A9" w14:textId="450D17B0" w:rsidR="007B7B96" w:rsidRPr="0055000A" w:rsidRDefault="007B7B96" w:rsidP="007B7B96">
      <w:pPr>
        <w:pStyle w:val="Heading4"/>
      </w:pPr>
      <w:bookmarkStart w:id="623" w:name="_Toc183160940"/>
      <w:r>
        <w:t>5.3.4.1</w:t>
      </w:r>
      <w:r>
        <w:tab/>
        <w:t>Introduction</w:t>
      </w:r>
      <w:bookmarkEnd w:id="623"/>
    </w:p>
    <w:p w14:paraId="60FB96EA" w14:textId="77777777" w:rsidR="007B7B96" w:rsidRPr="007B7B96" w:rsidRDefault="007B7B96" w:rsidP="005108F4"/>
    <w:p w14:paraId="776AB4CA" w14:textId="611C0EE7" w:rsidR="004F333E" w:rsidRDefault="004F333E" w:rsidP="001316E5">
      <w:pPr>
        <w:pStyle w:val="TH"/>
        <w:rPr>
          <w:noProof/>
        </w:rPr>
      </w:pPr>
      <w:r>
        <w:t xml:space="preserve"> </w:t>
      </w:r>
    </w:p>
    <w:p w14:paraId="583D3F10" w14:textId="1BA372D5" w:rsidR="007B7B96" w:rsidRDefault="00C80F23" w:rsidP="001316E5">
      <w:pPr>
        <w:pStyle w:val="TH"/>
      </w:pPr>
      <w:r w:rsidRPr="00C80F23">
        <w:rPr>
          <w:noProof/>
        </w:rPr>
        <w:drawing>
          <wp:inline distT="0" distB="0" distL="0" distR="0" wp14:anchorId="3A4E5791" wp14:editId="3B2754E2">
            <wp:extent cx="6122035" cy="3327400"/>
            <wp:effectExtent l="0" t="0" r="0" b="0"/>
            <wp:docPr id="1735663454" name="Image 1"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63454" name="Image 1" descr="Une image contenant texte, capture d’écran, diagramme, Plan&#10;&#10;Description générée automatiquement"/>
                    <pic:cNvPicPr/>
                  </pic:nvPicPr>
                  <pic:blipFill>
                    <a:blip r:embed="rId46" cstate="print">
                      <a:extLst>
                        <a:ext uri="{28A0092B-C50C-407E-A947-70E740481C1C}">
                          <a14:useLocalDpi xmlns:a14="http://schemas.microsoft.com/office/drawing/2010/main"/>
                        </a:ext>
                      </a:extLst>
                    </a:blip>
                    <a:stretch>
                      <a:fillRect/>
                    </a:stretch>
                  </pic:blipFill>
                  <pic:spPr>
                    <a:xfrm>
                      <a:off x="0" y="0"/>
                      <a:ext cx="6122035" cy="3327400"/>
                    </a:xfrm>
                    <a:prstGeom prst="rect">
                      <a:avLst/>
                    </a:prstGeom>
                  </pic:spPr>
                </pic:pic>
              </a:graphicData>
            </a:graphic>
          </wp:inline>
        </w:drawing>
      </w:r>
    </w:p>
    <w:p w14:paraId="3B155934" w14:textId="0C74B0E7" w:rsidR="004F333E" w:rsidRPr="00C540C8" w:rsidRDefault="004F333E" w:rsidP="00C540C8">
      <w:pPr>
        <w:pStyle w:val="TF"/>
      </w:pPr>
      <w:r w:rsidRPr="00C540C8">
        <w:t>Figure 5.3.</w:t>
      </w:r>
      <w:r w:rsidR="007B7B96" w:rsidRPr="00C540C8">
        <w:t>4</w:t>
      </w:r>
      <w:r w:rsidRPr="00C540C8">
        <w:t>-1</w:t>
      </w:r>
      <w:r w:rsidR="007B7B96" w:rsidRPr="00C540C8">
        <w:t>:</w:t>
      </w:r>
      <w:r w:rsidRPr="00C540C8">
        <w:t xml:space="preserve"> AI data delivery general architecture</w:t>
      </w:r>
    </w:p>
    <w:p w14:paraId="136DEC7E" w14:textId="77777777" w:rsidR="007B7B96" w:rsidRDefault="007B7B96" w:rsidP="007B7B96">
      <w:r>
        <w:t xml:space="preserve">A generalized 5G Media Delivery architecture supporting AI media functionality </w:t>
      </w:r>
      <w:r w:rsidRPr="00E15D93">
        <w:t>is shown in</w:t>
      </w:r>
      <w:r>
        <w:t xml:space="preserve"> </w:t>
      </w:r>
      <w:r w:rsidRPr="00E15D93">
        <w:t xml:space="preserve">figure </w:t>
      </w:r>
      <w:r>
        <w:t>5.3.4-1</w:t>
      </w:r>
      <w:r w:rsidRPr="00E15D93">
        <w:t xml:space="preserve">. Depending on the service scenario and/or use case, certain dedicated AI/ML logical subfunctions may be mapped to, or instantiated by </w:t>
      </w:r>
      <w:r>
        <w:t>the generalized media architecture</w:t>
      </w:r>
      <w:r w:rsidRPr="00E15D93">
        <w:t xml:space="preserve"> functions.</w:t>
      </w:r>
    </w:p>
    <w:p w14:paraId="075C9A46" w14:textId="58C123CB" w:rsidR="007B7B96" w:rsidRPr="0055000A" w:rsidRDefault="007B7B96" w:rsidP="007B7B96">
      <w:pPr>
        <w:pStyle w:val="Heading4"/>
      </w:pPr>
      <w:bookmarkStart w:id="624" w:name="_Toc183160941"/>
      <w:r>
        <w:t>5.3.4.2</w:t>
      </w:r>
      <w:r>
        <w:tab/>
      </w:r>
      <w:r w:rsidRPr="00585F47">
        <w:t xml:space="preserve">Network </w:t>
      </w:r>
      <w:r>
        <w:t>f</w:t>
      </w:r>
      <w:r w:rsidRPr="00585F47">
        <w:t>unctions and UE entities</w:t>
      </w:r>
      <w:bookmarkEnd w:id="624"/>
    </w:p>
    <w:p w14:paraId="20ABA964" w14:textId="77777777" w:rsidR="007B7B96" w:rsidRPr="00E15D93" w:rsidRDefault="007B7B96" w:rsidP="007B7B96">
      <w:r>
        <w:t>In addition to the media related definitions described in TS 26.501, additional definitions for AI data related functions include</w:t>
      </w:r>
      <w:r w:rsidRPr="00E15D93">
        <w:t>:</w:t>
      </w:r>
    </w:p>
    <w:p w14:paraId="00BCC2E1" w14:textId="6B9F43B9" w:rsidR="00BD00AD" w:rsidRDefault="00BD00AD" w:rsidP="00BD00AD">
      <w:pPr>
        <w:pStyle w:val="B10"/>
      </w:pPr>
      <w:r>
        <w:t>-</w:t>
      </w:r>
      <w:r>
        <w:tab/>
      </w:r>
      <w:r w:rsidR="007B7B96">
        <w:rPr>
          <w:b/>
          <w:bCs/>
        </w:rPr>
        <w:t xml:space="preserve">Media </w:t>
      </w:r>
      <w:r w:rsidR="004F333E" w:rsidRPr="0055387B">
        <w:rPr>
          <w:b/>
          <w:bCs/>
        </w:rPr>
        <w:t>Client</w:t>
      </w:r>
      <w:r w:rsidR="004F333E">
        <w:t xml:space="preserve"> running on the UE contains two subfunctions: </w:t>
      </w:r>
    </w:p>
    <w:p w14:paraId="434CB799" w14:textId="57F5FF79" w:rsidR="00BD00AD" w:rsidRDefault="00BD00AD" w:rsidP="00BD00AD">
      <w:pPr>
        <w:pStyle w:val="B2"/>
      </w:pPr>
      <w:r>
        <w:t>-</w:t>
      </w:r>
      <w:r>
        <w:tab/>
      </w:r>
      <w:r w:rsidR="007B7B96">
        <w:rPr>
          <w:b/>
          <w:bCs/>
        </w:rPr>
        <w:t>Media</w:t>
      </w:r>
      <w:r w:rsidR="004F333E" w:rsidRPr="0055387B">
        <w:rPr>
          <w:b/>
          <w:bCs/>
        </w:rPr>
        <w:t xml:space="preserve"> Session Handler</w:t>
      </w:r>
      <w:r w:rsidR="004F333E">
        <w:t xml:space="preserve">: A function on the UE that communicates with the network side 5G AI Application Function (AF) to establish and control the configuration of an AI data session. The function may include: </w:t>
      </w:r>
    </w:p>
    <w:p w14:paraId="09618C96" w14:textId="7BD19B08" w:rsidR="004F333E" w:rsidRDefault="00BD00AD" w:rsidP="0055387B">
      <w:pPr>
        <w:pStyle w:val="B3"/>
      </w:pPr>
      <w:r>
        <w:t>-</w:t>
      </w:r>
      <w:r>
        <w:tab/>
      </w:r>
      <w:r w:rsidR="00DE35F0" w:rsidRPr="00EF31C6">
        <w:t>Features</w:t>
      </w:r>
      <w:r w:rsidR="004F333E">
        <w:t xml:space="preserve"> that monitors, shares and/or reports UE capabilities with/to </w:t>
      </w:r>
      <w:r w:rsidR="007B7B96">
        <w:t xml:space="preserve">Media </w:t>
      </w:r>
      <w:r w:rsidR="004F333E">
        <w:t>AF. This may be used for the selection of the model for a UE inference or for the selection of the UE model subset part for a split inference topology between the UE and the network.</w:t>
      </w:r>
      <w:r w:rsidR="006F6CC5">
        <w:t xml:space="preserve"> </w:t>
      </w:r>
      <w:r w:rsidR="006F6CC5" w:rsidRPr="006F6CC5">
        <w:t>It may also be used for supporting federated learning data exchange.</w:t>
      </w:r>
    </w:p>
    <w:p w14:paraId="7E5AFDD3" w14:textId="44A7FD74" w:rsidR="004F333E" w:rsidRDefault="00BD00AD" w:rsidP="0055387B">
      <w:pPr>
        <w:pStyle w:val="B2"/>
      </w:pPr>
      <w:r>
        <w:t>-</w:t>
      </w:r>
      <w:r>
        <w:tab/>
      </w:r>
      <w:r w:rsidR="007B7B96">
        <w:rPr>
          <w:b/>
          <w:bCs/>
        </w:rPr>
        <w:t>Media Access Function</w:t>
      </w:r>
      <w:r w:rsidR="004F333E">
        <w:t xml:space="preserve">: A function on the UE that communicates with the </w:t>
      </w:r>
      <w:r w:rsidR="007B7B96">
        <w:t>Media AS</w:t>
      </w:r>
      <w:r w:rsidR="004F333E">
        <w:t xml:space="preserve"> and the </w:t>
      </w:r>
      <w:r w:rsidR="007B7B96">
        <w:t>Media Session</w:t>
      </w:r>
      <w:r w:rsidR="004F333E">
        <w:t xml:space="preserve"> Handler to establish an AI data delivery session. The function contains:</w:t>
      </w:r>
    </w:p>
    <w:p w14:paraId="03C895B8" w14:textId="0134B31F" w:rsidR="004F333E" w:rsidRDefault="00BD00AD" w:rsidP="0055387B">
      <w:pPr>
        <w:pStyle w:val="B3"/>
      </w:pPr>
      <w:r>
        <w:t>-</w:t>
      </w:r>
      <w:r>
        <w:tab/>
      </w:r>
      <w:r w:rsidR="004F333E">
        <w:t>An AI inference engine, which has the capability to perform the inferencing of received (split) AI models.</w:t>
      </w:r>
    </w:p>
    <w:p w14:paraId="4124764E" w14:textId="54E240F4" w:rsidR="004F333E" w:rsidRDefault="00BD00AD" w:rsidP="0055387B">
      <w:pPr>
        <w:pStyle w:val="B3"/>
      </w:pPr>
      <w:r>
        <w:t>-</w:t>
      </w:r>
      <w:r>
        <w:tab/>
      </w:r>
      <w:r w:rsidR="004F333E">
        <w:t>An AI data access and delivery function, which handles the access and delivery of user plane AI/ML data, as well as conventional media data including</w:t>
      </w:r>
    </w:p>
    <w:p w14:paraId="2EDB6C99" w14:textId="093904DC" w:rsidR="004F333E" w:rsidRDefault="00BD00AD" w:rsidP="0055387B">
      <w:pPr>
        <w:pStyle w:val="B4"/>
      </w:pPr>
      <w:r>
        <w:lastRenderedPageBreak/>
        <w:t>-</w:t>
      </w:r>
      <w:r>
        <w:tab/>
      </w:r>
      <w:r w:rsidR="007B7B96">
        <w:t>D</w:t>
      </w:r>
      <w:r w:rsidR="004F333E">
        <w:t>ownload the AI model data for inference process</w:t>
      </w:r>
      <w:r w:rsidR="00C80F23">
        <w:t>, or the partially trained AI model for on device local training</w:t>
      </w:r>
      <w:r w:rsidR="004F333E">
        <w:t>. This includes instantiating an AI data access client to access and retrieve AI models or AI model subsets from local files or over the network (e.g., by streaming or downloading the model from a remote server). The inference engine may comprise format decapsulation and model decoding functions as well as a runtime engine that executes the model from the memory.</w:t>
      </w:r>
    </w:p>
    <w:p w14:paraId="32E1F064" w14:textId="5A1195A1" w:rsidR="004F333E" w:rsidRDefault="00BD00AD" w:rsidP="0055387B">
      <w:pPr>
        <w:pStyle w:val="B4"/>
      </w:pPr>
      <w:r>
        <w:t>-</w:t>
      </w:r>
      <w:r>
        <w:tab/>
      </w:r>
      <w:r w:rsidR="004F333E">
        <w:t>Access/deliver intermediate data when a inference is split between the UE and the network.</w:t>
      </w:r>
    </w:p>
    <w:p w14:paraId="6F570970" w14:textId="1B582FDA" w:rsidR="00143F8F" w:rsidRDefault="00143F8F" w:rsidP="0055387B">
      <w:pPr>
        <w:pStyle w:val="B4"/>
      </w:pPr>
      <w:r>
        <w:t>-</w:t>
      </w:r>
      <w:r>
        <w:tab/>
        <w:t>Encode data to deliver with serialization and/or compression technique or conversely decode the received data with deserialization or decompression technique.</w:t>
      </w:r>
    </w:p>
    <w:p w14:paraId="1CCC6C77" w14:textId="720A6839" w:rsidR="00C80F23" w:rsidRDefault="00C80F23" w:rsidP="008902EB">
      <w:pPr>
        <w:pStyle w:val="B3"/>
      </w:pPr>
      <w:r w:rsidRPr="00C80F23">
        <w:t>-</w:t>
      </w:r>
      <w:r w:rsidRPr="00C80F23">
        <w:tab/>
        <w:t>An AI training engine, which has the capability to perform training of a partially trained model, using training data as the input</w:t>
      </w:r>
    </w:p>
    <w:p w14:paraId="20CFF8C2" w14:textId="25034DE7" w:rsidR="004F333E" w:rsidRDefault="00BD00AD" w:rsidP="0055387B">
      <w:pPr>
        <w:pStyle w:val="B10"/>
      </w:pPr>
      <w:r>
        <w:t>-</w:t>
      </w:r>
      <w:r>
        <w:tab/>
      </w:r>
      <w:r w:rsidR="007B7B96">
        <w:rPr>
          <w:b/>
          <w:bCs/>
        </w:rPr>
        <w:t>Media</w:t>
      </w:r>
      <w:r w:rsidR="004F333E" w:rsidRPr="0055387B">
        <w:rPr>
          <w:b/>
          <w:bCs/>
        </w:rPr>
        <w:t>-Aware Application</w:t>
      </w:r>
      <w:r w:rsidR="004F333E">
        <w:t xml:space="preserve">: An external function controlled by the external 5G AI application provider implementing the AI/ML application logic, which includes triggering the delivery of an AI model to the inference engine and obtaining inference results from the inference engine. </w:t>
      </w:r>
    </w:p>
    <w:p w14:paraId="6586E871" w14:textId="0AD04BF9" w:rsidR="004F333E" w:rsidRDefault="00BD00AD" w:rsidP="0055387B">
      <w:pPr>
        <w:pStyle w:val="B10"/>
      </w:pPr>
      <w:r>
        <w:t>-</w:t>
      </w:r>
      <w:r>
        <w:tab/>
      </w:r>
      <w:r w:rsidR="007B7B96">
        <w:rPr>
          <w:b/>
          <w:bCs/>
        </w:rPr>
        <w:t>Media</w:t>
      </w:r>
      <w:r w:rsidR="004F333E" w:rsidRPr="0055387B">
        <w:rPr>
          <w:b/>
          <w:bCs/>
        </w:rPr>
        <w:t xml:space="preserve"> AS(Application Server)</w:t>
      </w:r>
      <w:r w:rsidR="004F333E" w:rsidRPr="00BD00AD">
        <w:t>:</w:t>
      </w:r>
      <w:r w:rsidR="004F333E">
        <w:t xml:space="preserve"> An Application Server that hosts 5G AI data functions. It includes</w:t>
      </w:r>
    </w:p>
    <w:p w14:paraId="03901936" w14:textId="70173B76" w:rsidR="004F333E" w:rsidRDefault="00BD00AD" w:rsidP="0055387B">
      <w:pPr>
        <w:pStyle w:val="B2"/>
      </w:pPr>
      <w:r>
        <w:t>-</w:t>
      </w:r>
      <w:r>
        <w:tab/>
      </w:r>
      <w:r w:rsidR="004F333E">
        <w:t xml:space="preserve">An </w:t>
      </w:r>
      <w:r w:rsidR="004F333E" w:rsidRPr="0055387B">
        <w:rPr>
          <w:i/>
          <w:iCs/>
        </w:rPr>
        <w:t>AI data access and delivery function</w:t>
      </w:r>
      <w:r w:rsidR="004F333E">
        <w:t xml:space="preserve">, which handles the access and delivery of user plane AI/ML data, as well as conventional media data </w:t>
      </w:r>
      <w:r w:rsidR="00143F8F">
        <w:t>as described above.</w:t>
      </w:r>
    </w:p>
    <w:p w14:paraId="4A23DE25" w14:textId="169D717E" w:rsidR="004F333E" w:rsidRDefault="00BD00AD" w:rsidP="0055387B">
      <w:pPr>
        <w:pStyle w:val="B2"/>
      </w:pPr>
      <w:r>
        <w:t>-</w:t>
      </w:r>
      <w:r>
        <w:tab/>
      </w:r>
      <w:r w:rsidR="004F333E">
        <w:t xml:space="preserve">An </w:t>
      </w:r>
      <w:r w:rsidR="004F333E" w:rsidRPr="0055387B">
        <w:rPr>
          <w:i/>
          <w:iCs/>
        </w:rPr>
        <w:t>AI inference engine</w:t>
      </w:r>
      <w:r w:rsidR="004F333E">
        <w:t>, which has the capability to perform the inferencing of (split) AI models.</w:t>
      </w:r>
    </w:p>
    <w:p w14:paraId="7F3C4812" w14:textId="7CAB7274" w:rsidR="00C80F23" w:rsidRDefault="00C80F23" w:rsidP="0055387B">
      <w:pPr>
        <w:pStyle w:val="B2"/>
      </w:pPr>
      <w:r w:rsidRPr="00C80F23">
        <w:t>-</w:t>
      </w:r>
      <w:r w:rsidRPr="00C80F23">
        <w:tab/>
        <w:t>A federated learning engine, which aggregates training results data and updates the model to be trained accordingly.</w:t>
      </w:r>
    </w:p>
    <w:p w14:paraId="5D0E0DC0" w14:textId="18DF2BFC" w:rsidR="004F333E" w:rsidRDefault="00BD00AD" w:rsidP="0055387B">
      <w:pPr>
        <w:pStyle w:val="B10"/>
      </w:pPr>
      <w:r>
        <w:t>-</w:t>
      </w:r>
      <w:r>
        <w:tab/>
      </w:r>
      <w:r w:rsidR="007B7B96">
        <w:rPr>
          <w:b/>
          <w:bCs/>
        </w:rPr>
        <w:t>Media</w:t>
      </w:r>
      <w:r w:rsidR="004F333E" w:rsidRPr="0055387B">
        <w:rPr>
          <w:b/>
          <w:bCs/>
        </w:rPr>
        <w:t xml:space="preserve"> AF(Application Function)</w:t>
      </w:r>
      <w:r w:rsidR="004F333E">
        <w:t xml:space="preserve">: An Application Function that provides various control and configuration functions to the </w:t>
      </w:r>
      <w:r w:rsidR="007B7B96">
        <w:t>Media</w:t>
      </w:r>
      <w:r w:rsidR="004F333E">
        <w:t xml:space="preserve"> Session Handler on the UE and/or to the </w:t>
      </w:r>
      <w:r w:rsidR="007B7B96">
        <w:t xml:space="preserve">Media </w:t>
      </w:r>
      <w:r w:rsidR="004F333E">
        <w:t>Application Provider. It may relay or initiate a request for different Policy or Charging Function (PCF) treatment or interact with other network functions via the NEF (Network Exposure Function). The Application function can include for example:</w:t>
      </w:r>
    </w:p>
    <w:p w14:paraId="0738610A" w14:textId="77777777" w:rsidR="00C80F23" w:rsidRPr="000F3C91" w:rsidRDefault="00BD00AD" w:rsidP="00C80F23">
      <w:pPr>
        <w:pStyle w:val="B2"/>
        <w:rPr>
          <w:lang w:eastAsia="ko-KR"/>
        </w:rPr>
      </w:pPr>
      <w:r>
        <w:t>-</w:t>
      </w:r>
      <w:r>
        <w:tab/>
      </w:r>
      <w:r w:rsidR="00906019">
        <w:t>Supporting features such as</w:t>
      </w:r>
      <w:r w:rsidR="004F333E">
        <w:t xml:space="preserve"> monitor</w:t>
      </w:r>
      <w:r w:rsidR="00906019">
        <w:t>ing</w:t>
      </w:r>
      <w:r w:rsidR="004F333E">
        <w:t>, shar</w:t>
      </w:r>
      <w:r w:rsidR="00906019">
        <w:t>ing</w:t>
      </w:r>
      <w:r w:rsidR="004F333E">
        <w:t xml:space="preserve"> and/or report</w:t>
      </w:r>
      <w:r w:rsidR="00906019">
        <w:t>ing</w:t>
      </w:r>
      <w:r w:rsidR="004F333E">
        <w:t xml:space="preserve"> </w:t>
      </w:r>
      <w:r w:rsidR="00906019">
        <w:t>n</w:t>
      </w:r>
      <w:r w:rsidR="004F333E">
        <w:t xml:space="preserve">etwork capabilities to the </w:t>
      </w:r>
      <w:r w:rsidR="00906019">
        <w:t xml:space="preserve">Media </w:t>
      </w:r>
      <w:r w:rsidR="004F333E">
        <w:t>Session Handler</w:t>
      </w:r>
      <w:r w:rsidR="00C80F23">
        <w:t xml:space="preserve">, as well as </w:t>
      </w:r>
      <w:r w:rsidR="00C80F23" w:rsidRPr="004C0EB8">
        <w:t xml:space="preserve">configuring content consumption measurement, logging, collection and reporting; configuring QoE metrics measurement, logging, collection and reporting; requesting different policy and charging treatments; or </w:t>
      </w:r>
      <w:r w:rsidR="00C80F23">
        <w:t>Media</w:t>
      </w:r>
      <w:r w:rsidR="00C80F23" w:rsidRPr="004C0EB8">
        <w:t xml:space="preserve"> AF-based Network Assistance</w:t>
      </w:r>
      <w:r w:rsidR="004F333E">
        <w:t>. This may be used for the selection of the model for a UE inference or for the selection of the UE model subset part for a split inference topology between the UE and the network</w:t>
      </w:r>
      <w:r w:rsidR="00906019">
        <w:t xml:space="preserve"> via the Media Access Function</w:t>
      </w:r>
      <w:r w:rsidR="004F333E">
        <w:t>.</w:t>
      </w:r>
      <w:r w:rsidR="00C80F23">
        <w:t xml:space="preserve"> </w:t>
      </w:r>
      <w:r w:rsidR="00C80F23">
        <w:rPr>
          <w:lang w:eastAsia="ko-KR"/>
        </w:rPr>
        <w:t>These features may also be used for the configuration of federated learning.</w:t>
      </w:r>
    </w:p>
    <w:p w14:paraId="4DFB36CC" w14:textId="18EF7774" w:rsidR="004F333E" w:rsidRDefault="004F333E" w:rsidP="0055387B">
      <w:pPr>
        <w:pStyle w:val="B2"/>
      </w:pPr>
    </w:p>
    <w:p w14:paraId="39720AD9" w14:textId="44A718A5" w:rsidR="004F333E" w:rsidRDefault="004F333E" w:rsidP="0055387B">
      <w:pPr>
        <w:pStyle w:val="Heading3"/>
      </w:pPr>
      <w:bookmarkStart w:id="625" w:name="_Toc183160942"/>
      <w:r>
        <w:t>5.3.</w:t>
      </w:r>
      <w:r w:rsidR="007B7B96">
        <w:t>5</w:t>
      </w:r>
      <w:r>
        <w:tab/>
        <w:t>Procedure for Split AI/ML operation</w:t>
      </w:r>
      <w:bookmarkEnd w:id="625"/>
    </w:p>
    <w:p w14:paraId="6716FF65" w14:textId="4759F252" w:rsidR="004F333E" w:rsidRDefault="004F333E" w:rsidP="004F333E">
      <w:r>
        <w:t>Figure 5.3.</w:t>
      </w:r>
      <w:r w:rsidR="007B7B96">
        <w:t>5</w:t>
      </w:r>
      <w:r>
        <w:t>-1 shows a procedure for split AI/ML operation, including three main parts:</w:t>
      </w:r>
    </w:p>
    <w:p w14:paraId="768337C3" w14:textId="77777777" w:rsidR="00BD00AD" w:rsidRDefault="00BD00AD" w:rsidP="00BD00AD">
      <w:pPr>
        <w:pStyle w:val="B10"/>
      </w:pPr>
      <w:r>
        <w:t>-</w:t>
      </w:r>
      <w:r>
        <w:tab/>
      </w:r>
      <w:r w:rsidR="004F333E">
        <w:t>AI split inference management, and</w:t>
      </w:r>
    </w:p>
    <w:p w14:paraId="1DEB601E" w14:textId="77777777" w:rsidR="00BD00AD" w:rsidRDefault="00BD00AD" w:rsidP="00BD00AD">
      <w:pPr>
        <w:pStyle w:val="B10"/>
      </w:pPr>
      <w:r>
        <w:t>-</w:t>
      </w:r>
      <w:r>
        <w:tab/>
      </w:r>
      <w:r w:rsidR="004F333E">
        <w:t>AI data delivery session</w:t>
      </w:r>
    </w:p>
    <w:p w14:paraId="37D94B83" w14:textId="675B841D" w:rsidR="004F333E" w:rsidRDefault="00BD00AD" w:rsidP="0055387B">
      <w:pPr>
        <w:pStyle w:val="B10"/>
      </w:pPr>
      <w:r>
        <w:t>-</w:t>
      </w:r>
      <w:r>
        <w:tab/>
      </w:r>
      <w:r w:rsidR="004F333E">
        <w:t>Split inference processing</w:t>
      </w:r>
    </w:p>
    <w:p w14:paraId="2632C1D9" w14:textId="5332197F" w:rsidR="004F333E" w:rsidRDefault="004F333E" w:rsidP="00BD00AD">
      <w:pPr>
        <w:pStyle w:val="TH"/>
      </w:pPr>
      <w:r>
        <w:lastRenderedPageBreak/>
        <w:t xml:space="preserve"> </w:t>
      </w:r>
    </w:p>
    <w:p w14:paraId="47195459" w14:textId="029FE2BD" w:rsidR="00265A45" w:rsidRDefault="00316FA4" w:rsidP="00EA7D51">
      <w:pPr>
        <w:pStyle w:val="TH"/>
      </w:pPr>
      <w:ins w:id="626" w:author="H100441" w:date="2024-05-23T19:00:00Z">
        <w:r w:rsidRPr="005658F6">
          <w:rPr>
            <w:noProof/>
          </w:rPr>
          <w:object w:dxaOrig="14475" w:dyaOrig="16155" w14:anchorId="6E8B1A4A">
            <v:shape id="_x0000_i1027" type="#_x0000_t75" alt="" style="width:481.2pt;height:537.25pt;mso-width-percent:0;mso-height-percent:0;mso-width-percent:0;mso-height-percent:0" o:ole="">
              <v:imagedata r:id="rId47" o:title=""/>
            </v:shape>
            <o:OLEObject Type="Embed" ProgID="Mscgen.Chart" ShapeID="_x0000_i1027" DrawAspect="Content" ObjectID="_1801427463" r:id="rId48"/>
          </w:object>
        </w:r>
      </w:ins>
    </w:p>
    <w:p w14:paraId="024FF697" w14:textId="786BB16E" w:rsidR="00BD00AD" w:rsidRDefault="00BD00AD" w:rsidP="001316E5">
      <w:pPr>
        <w:pStyle w:val="TF"/>
      </w:pPr>
      <w:r w:rsidRPr="00BD00AD">
        <w:t>Figure 5.3.</w:t>
      </w:r>
      <w:r w:rsidR="007B7B96">
        <w:t>5</w:t>
      </w:r>
      <w:r w:rsidRPr="00BD00AD">
        <w:t>-1</w:t>
      </w:r>
      <w:r>
        <w:t>:</w:t>
      </w:r>
      <w:r w:rsidRPr="00BD00AD">
        <w:t xml:space="preserve"> </w:t>
      </w:r>
      <w:r>
        <w:t>P</w:t>
      </w:r>
      <w:r w:rsidRPr="00BD00AD">
        <w:t>rocedure</w:t>
      </w:r>
      <w:r>
        <w:t>s</w:t>
      </w:r>
      <w:r w:rsidRPr="00BD00AD">
        <w:t xml:space="preserve"> for split AI/ML operation</w:t>
      </w:r>
    </w:p>
    <w:p w14:paraId="620CC938" w14:textId="6F4D05F4" w:rsidR="007B7B96" w:rsidRDefault="007B7B96" w:rsidP="007B7B96">
      <w:pPr>
        <w:pStyle w:val="B10"/>
      </w:pPr>
      <w:r>
        <w:t>1.</w:t>
      </w:r>
      <w:r>
        <w:tab/>
        <w:t>Service provisioning and announcement of AI data service on the network side, in particular between the Media AF (application function) and the Media application provider.</w:t>
      </w:r>
    </w:p>
    <w:p w14:paraId="1F905B76" w14:textId="78EA631D" w:rsidR="007B7B96" w:rsidRDefault="007B7B96" w:rsidP="007B7B96">
      <w:pPr>
        <w:pStyle w:val="B10"/>
      </w:pPr>
      <w:r>
        <w:t>2.</w:t>
      </w:r>
      <w:r>
        <w:tab/>
        <w:t>Service access information acquisition. During this step, the available or required AI model(s) for the service can be made known to the UE, by means of information made available via a URL link pointing to a file or manifest which may list such available AI models. Such additional information may contain a list of features available from each AI model, including its variants, including specific information such as the inferencing accuracy, the size, the amount of nodes, structure, complexity and latency requirements of the AI model.</w:t>
      </w:r>
    </w:p>
    <w:p w14:paraId="1F8B3495" w14:textId="77777777" w:rsidR="004F333E" w:rsidRDefault="004F333E" w:rsidP="004F333E">
      <w:r>
        <w:t>AI split inference management:</w:t>
      </w:r>
    </w:p>
    <w:p w14:paraId="7FB149D0" w14:textId="4E7419CA" w:rsidR="004F333E" w:rsidRDefault="004F333E" w:rsidP="0055387B">
      <w:pPr>
        <w:pStyle w:val="B10"/>
      </w:pPr>
      <w:r>
        <w:lastRenderedPageBreak/>
        <w:t>3.</w:t>
      </w:r>
      <w:r>
        <w:tab/>
        <w:t>Discovering AI data inferencing capabilities and functions in both the UE and network. In this step, the AI capability manger functions in the UE and in the network may use its capabilities to calculate the range of inference latencies for the AI model to be used for the split AI/ML inference service</w:t>
      </w:r>
    </w:p>
    <w:p w14:paraId="24CEBF9B" w14:textId="1809C8E2" w:rsidR="004F333E" w:rsidRDefault="004F333E" w:rsidP="0055387B">
      <w:pPr>
        <w:pStyle w:val="B10"/>
      </w:pPr>
      <w:r>
        <w:t>4.</w:t>
      </w:r>
      <w:r>
        <w:tab/>
        <w:t xml:space="preserve">Requesting AI split inference. Either the UE or the network requests the other side for an AI split inference service. If information describing the AI model was not made known via the service access information in step 2, then such information may also </w:t>
      </w:r>
      <w:r w:rsidR="00577537">
        <w:t xml:space="preserve">be </w:t>
      </w:r>
      <w:r>
        <w:t>shared during this step.</w:t>
      </w:r>
    </w:p>
    <w:p w14:paraId="25BE5C2E" w14:textId="16F14A71" w:rsidR="004F333E" w:rsidRDefault="004F333E" w:rsidP="0055387B">
      <w:pPr>
        <w:pStyle w:val="B10"/>
      </w:pPr>
      <w:r>
        <w:t>5.</w:t>
      </w:r>
      <w:r>
        <w:tab/>
        <w:t>Negotiate splitting the AI inference process. A split point is negotiated between the UE and the network, using information from steps 2, 3 and 4, in order to satisfy the service, capability and AI model inference latency requirements. The decision of whether the split point is static or whether it can be updated dynamically during the service may be negotiated. Related metadata may be shared between the network and UE depending on the configuration</w:t>
      </w:r>
      <w:r w:rsidR="00577537" w:rsidRPr="00577537">
        <w:t xml:space="preserve"> </w:t>
      </w:r>
      <w:r w:rsidR="00577537">
        <w:t>and a set of split points can be negotiated</w:t>
      </w:r>
      <w:r>
        <w:t>.</w:t>
      </w:r>
    </w:p>
    <w:p w14:paraId="7C2CB31E" w14:textId="2082679A" w:rsidR="003A5235" w:rsidRDefault="003A5235" w:rsidP="00C2213E">
      <w:pPr>
        <w:pStyle w:val="NO"/>
      </w:pPr>
      <w:r>
        <w:t>NOTE</w:t>
      </w:r>
      <w:r w:rsidRPr="003A5235">
        <w:t>: The negotiation may include</w:t>
      </w:r>
      <w:del w:id="627" w:author="Stephane Onno" w:date="2025-02-18T23:00:00Z" w16du:dateUtc="2025-02-18T22:00:00Z">
        <w:r w:rsidRPr="003A5235" w:rsidDel="00665CE2">
          <w:delText>s</w:delText>
        </w:r>
      </w:del>
      <w:r w:rsidRPr="003A5235">
        <w:t xml:space="preserve"> inference input data and/or inference output data as defined in clause 5.3.1 to be transmitted from one endpoint to another. For example, input media data captured by a first endpoint can be inference input data for the second part of the model. In another example, part of inference output data may be produced from the first or second part of the model. Not all scenario and split points would be suitable depending on various conditions and this should be considered when selecting the split points.  </w:t>
      </w:r>
    </w:p>
    <w:p w14:paraId="2D4952E6" w14:textId="4C4E1823" w:rsidR="004F333E" w:rsidRDefault="004F333E" w:rsidP="0055387B">
      <w:pPr>
        <w:pStyle w:val="B10"/>
      </w:pPr>
      <w:r>
        <w:t>6.</w:t>
      </w:r>
      <w:r>
        <w:tab/>
        <w:t>Acknowledge the split and provide the AI data split inferencing access info. In this step, the network (</w:t>
      </w:r>
      <w:r w:rsidR="00577537">
        <w:t xml:space="preserve">Media </w:t>
      </w:r>
      <w:r>
        <w:t>AF) and UE (AI data session handler) both acknowledge the decided split point, and access information for the AI data is provided to the UE.</w:t>
      </w:r>
    </w:p>
    <w:p w14:paraId="5EE98950" w14:textId="6B00CF34" w:rsidR="004F333E" w:rsidRDefault="004F333E" w:rsidP="0055387B">
      <w:pPr>
        <w:pStyle w:val="B10"/>
      </w:pPr>
      <w:r>
        <w:t>7.</w:t>
      </w:r>
      <w:r>
        <w:tab/>
        <w:t xml:space="preserve">The split configuration outcome is notified to the </w:t>
      </w:r>
      <w:r w:rsidR="00577537">
        <w:t>Media</w:t>
      </w:r>
      <w:r>
        <w:t>-aware application.</w:t>
      </w:r>
    </w:p>
    <w:p w14:paraId="40459934" w14:textId="1919EB97" w:rsidR="004F333E" w:rsidRDefault="00577537" w:rsidP="004F333E">
      <w:r>
        <w:t xml:space="preserve">Split </w:t>
      </w:r>
      <w:r w:rsidR="004F333E">
        <w:t>AI data session</w:t>
      </w:r>
    </w:p>
    <w:p w14:paraId="03079C2F" w14:textId="01588FFD" w:rsidR="004F333E" w:rsidRDefault="004F333E" w:rsidP="0055387B">
      <w:pPr>
        <w:pStyle w:val="B10"/>
      </w:pPr>
      <w:r>
        <w:t>8.</w:t>
      </w:r>
      <w:r>
        <w:tab/>
        <w:t xml:space="preserve">Request the start of </w:t>
      </w:r>
      <w:r w:rsidR="00577537">
        <w:t xml:space="preserve">intermediate </w:t>
      </w:r>
      <w:r>
        <w:t xml:space="preserve">data delivery. On confirmation, the application triggers the </w:t>
      </w:r>
      <w:r w:rsidR="00577537">
        <w:t xml:space="preserve">Media Client </w:t>
      </w:r>
      <w:r>
        <w:t xml:space="preserve">to request the start of AI data delivery using the AI </w:t>
      </w:r>
      <w:r w:rsidR="00577537">
        <w:t xml:space="preserve">intermediate </w:t>
      </w:r>
      <w:r>
        <w:t>data access information provided in step 7.</w:t>
      </w:r>
    </w:p>
    <w:p w14:paraId="44A43E02" w14:textId="1F42FDE8" w:rsidR="004F333E" w:rsidRDefault="004F333E" w:rsidP="0055387B">
      <w:pPr>
        <w:pStyle w:val="B10"/>
      </w:pPr>
      <w:r>
        <w:t>9.</w:t>
      </w:r>
      <w:r>
        <w:tab/>
        <w:t xml:space="preserve">The </w:t>
      </w:r>
      <w:r w:rsidR="00577537">
        <w:t xml:space="preserve">Media </w:t>
      </w:r>
      <w:r>
        <w:t xml:space="preserve">client request the </w:t>
      </w:r>
      <w:r w:rsidR="00577537">
        <w:t xml:space="preserve">intermediate </w:t>
      </w:r>
      <w:r>
        <w:t>data to be deliver</w:t>
      </w:r>
      <w:r w:rsidR="00577537">
        <w:t>ed</w:t>
      </w:r>
      <w:r>
        <w:t xml:space="preserve"> from the </w:t>
      </w:r>
      <w:r w:rsidR="00577537">
        <w:t xml:space="preserve">Media </w:t>
      </w:r>
      <w:r>
        <w:t>AS.</w:t>
      </w:r>
    </w:p>
    <w:p w14:paraId="48D5648A" w14:textId="4A9362BA" w:rsidR="004F333E" w:rsidRDefault="004F333E" w:rsidP="0055387B">
      <w:pPr>
        <w:pStyle w:val="B10"/>
      </w:pPr>
      <w:r>
        <w:t>10.</w:t>
      </w:r>
      <w:r>
        <w:tab/>
        <w:t xml:space="preserve">Pipelines for the delivery of AI model data from the </w:t>
      </w:r>
      <w:r w:rsidR="00577537">
        <w:t xml:space="preserve">Media </w:t>
      </w:r>
      <w:r>
        <w:t xml:space="preserve">AS to the </w:t>
      </w:r>
      <w:r w:rsidR="00577537">
        <w:t xml:space="preserve">Media </w:t>
      </w:r>
      <w:r>
        <w:t>Client are setup, and suitable delivery sessions are established and initiated. Delivery may be in the manner of streaming delivery, or download delivery (such as that defined in TS 26.501, or any other form of delivery mechanism required by the AI data service.</w:t>
      </w:r>
    </w:p>
    <w:p w14:paraId="491F963B" w14:textId="133F4BFF" w:rsidR="004F333E" w:rsidRDefault="004F333E" w:rsidP="0055387B">
      <w:pPr>
        <w:pStyle w:val="B10"/>
      </w:pPr>
      <w:r>
        <w:t>11.</w:t>
      </w:r>
      <w:r>
        <w:tab/>
        <w:t xml:space="preserve">Start inference process in the UE. In this step, the </w:t>
      </w:r>
      <w:r w:rsidR="00577537">
        <w:t xml:space="preserve">Media </w:t>
      </w:r>
      <w:r>
        <w:t>client triggers the inference process (the AI inference engine function), namely the UE side of the split inferencing as decided by the result of step 5.</w:t>
      </w:r>
    </w:p>
    <w:p w14:paraId="4DBE39A3" w14:textId="7E53219E" w:rsidR="004F333E" w:rsidRDefault="004F333E" w:rsidP="0055387B">
      <w:pPr>
        <w:pStyle w:val="B10"/>
      </w:pPr>
      <w:r>
        <w:t>12.</w:t>
      </w:r>
      <w:r>
        <w:tab/>
        <w:t xml:space="preserve">Start inference process in the server. In this step, the </w:t>
      </w:r>
      <w:r w:rsidR="00577537">
        <w:t xml:space="preserve">Media </w:t>
      </w:r>
      <w:r>
        <w:t>AF triggers the inference process in the 5GAI AS (the AI inference engine function), namely the network side of the split inferencing as decided by the result of step 5.</w:t>
      </w:r>
    </w:p>
    <w:p w14:paraId="04ACD311" w14:textId="7E3F7BC1" w:rsidR="004F333E" w:rsidRDefault="004F333E" w:rsidP="0055387B">
      <w:pPr>
        <w:pStyle w:val="B10"/>
      </w:pPr>
      <w:r>
        <w:t>13.</w:t>
      </w:r>
      <w:r>
        <w:tab/>
        <w:t xml:space="preserve">Pipelines for the delivery of intermediate data from the </w:t>
      </w:r>
      <w:r w:rsidR="00577537">
        <w:t xml:space="preserve">Media </w:t>
      </w:r>
      <w:r>
        <w:t xml:space="preserve">AS to the </w:t>
      </w:r>
      <w:r w:rsidR="00577537">
        <w:t xml:space="preserve">Media </w:t>
      </w:r>
      <w:r>
        <w:t>Client are setup, and suitable delivery sessions are established and initiated. Delivery may be in the manner of streaming delivery, such as that defined in TS 26.501, or any other form of delivery mechanism required by the AI data service.</w:t>
      </w:r>
      <w:ins w:id="628" w:author="Stephane Onno" w:date="2025-02-11T18:16:00Z" w16du:dateUtc="2025-02-11T17:16:00Z">
        <w:r w:rsidR="009B6135">
          <w:t xml:space="preserve"> </w:t>
        </w:r>
      </w:ins>
    </w:p>
    <w:p w14:paraId="7529F3B0" w14:textId="77777777" w:rsidR="004F333E" w:rsidRDefault="004F333E" w:rsidP="004F333E">
      <w:r>
        <w:t>Split inference processing</w:t>
      </w:r>
    </w:p>
    <w:p w14:paraId="65768FD6" w14:textId="44E90BB7" w:rsidR="004F333E" w:rsidRDefault="004F333E" w:rsidP="003A5235">
      <w:pPr>
        <w:pStyle w:val="B10"/>
      </w:pPr>
      <w:r>
        <w:t>14.</w:t>
      </w:r>
      <w:r>
        <w:tab/>
        <w:t>The split inference runs between the UE and the network. Depending on the specific split inference scenario, the UE and the network may deliver and/or access Intermediate data, Inference output data and/or metadata using the pipelines defined in the AI data delivery session.</w:t>
      </w:r>
      <w:ins w:id="629" w:author="Stephane Onno" w:date="2025-02-11T18:16:00Z" w16du:dateUtc="2025-02-11T17:16:00Z">
        <w:r w:rsidR="009B6135" w:rsidRPr="009B6135">
          <w:t xml:space="preserve"> </w:t>
        </w:r>
        <w:r w:rsidR="009B6135">
          <w:t>If the intermediate data delivery function performs optimization or compression on intermediate data, the intermediate data access function may apply corresponding optimization or decompression techniques.</w:t>
        </w:r>
      </w:ins>
    </w:p>
    <w:p w14:paraId="5CA012D0" w14:textId="61906E4A" w:rsidR="003A5235" w:rsidRDefault="003A5235" w:rsidP="00C2213E">
      <w:pPr>
        <w:pStyle w:val="NO"/>
      </w:pPr>
      <w:r w:rsidRPr="003A5235">
        <w:t>NOTE: The UE and the network may transmit inference input data with intermediate data and/or inference output data depending on the negotiated split point configuration step 5.</w:t>
      </w:r>
    </w:p>
    <w:p w14:paraId="1638E032" w14:textId="77777777" w:rsidR="00577537" w:rsidRDefault="00577537" w:rsidP="00577537">
      <w:r>
        <w:t>Split point update and inference processing</w:t>
      </w:r>
    </w:p>
    <w:p w14:paraId="03DF69AA" w14:textId="5C6C9EA0" w:rsidR="00577537" w:rsidRDefault="00577537" w:rsidP="005108F4">
      <w:pPr>
        <w:ind w:left="568" w:hanging="284"/>
      </w:pPr>
      <w:r>
        <w:t>15.</w:t>
      </w:r>
      <w:r>
        <w:tab/>
        <w:t xml:space="preserve">A split point update is triggered, for example from the media aware application to adapt to the new conditions (e.g. UE capabilities or network capacity has changed). The new split point metadata information is either </w:t>
      </w:r>
      <w:r>
        <w:lastRenderedPageBreak/>
        <w:t xml:space="preserve">negotiated between the UE and the network or </w:t>
      </w:r>
      <w:r w:rsidRPr="007F705B">
        <w:t xml:space="preserve">pass alongside </w:t>
      </w:r>
      <w:r>
        <w:t>the delivery pipeline from the UE to the network side.</w:t>
      </w:r>
    </w:p>
    <w:p w14:paraId="09B4B826" w14:textId="2435D56B" w:rsidR="004F333E" w:rsidRDefault="004F333E" w:rsidP="004F333E">
      <w:r>
        <w:t>Session reporting and update</w:t>
      </w:r>
    </w:p>
    <w:p w14:paraId="7509303D" w14:textId="679C3D41" w:rsidR="004F333E" w:rsidRDefault="004F333E" w:rsidP="0055387B">
      <w:pPr>
        <w:pStyle w:val="B10"/>
      </w:pPr>
      <w:r>
        <w:t>1</w:t>
      </w:r>
      <w:r w:rsidR="00577537">
        <w:t>6</w:t>
      </w:r>
      <w:r>
        <w:t>.</w:t>
      </w:r>
      <w:r>
        <w:tab/>
        <w:t xml:space="preserve">The </w:t>
      </w:r>
      <w:r w:rsidR="00577537">
        <w:t>Media</w:t>
      </w:r>
      <w:r>
        <w:t xml:space="preserve"> Session Handler may collect and send status reports regarding the UE’s AI media service status (for example AI inference status, latency, resource status, capability status, dynamic media properties etc.) to the 5GAI AF.</w:t>
      </w:r>
    </w:p>
    <w:p w14:paraId="392FD96E" w14:textId="529F795D" w:rsidR="004F333E" w:rsidRDefault="00BD64F8" w:rsidP="0055387B">
      <w:pPr>
        <w:pStyle w:val="B10"/>
      </w:pPr>
      <w:r>
        <w:t>1</w:t>
      </w:r>
      <w:r w:rsidR="00577537">
        <w:t>7</w:t>
      </w:r>
      <w:r w:rsidR="004F333E">
        <w:t>.</w:t>
      </w:r>
      <w:r w:rsidR="004F333E">
        <w:tab/>
        <w:t xml:space="preserve">The </w:t>
      </w:r>
      <w:r w:rsidR="00577537">
        <w:t xml:space="preserve">Media </w:t>
      </w:r>
      <w:r w:rsidR="004F333E">
        <w:t xml:space="preserve">AS may send status reports regarding the network’s AI media service status to the </w:t>
      </w:r>
      <w:r w:rsidR="00577537">
        <w:t xml:space="preserve">Media </w:t>
      </w:r>
      <w:r w:rsidR="004F333E">
        <w:t>AF.</w:t>
      </w:r>
    </w:p>
    <w:p w14:paraId="7037CC24" w14:textId="24F505EB" w:rsidR="004F333E" w:rsidRDefault="00BD64F8" w:rsidP="0055387B">
      <w:pPr>
        <w:pStyle w:val="B10"/>
      </w:pPr>
      <w:r>
        <w:t>1</w:t>
      </w:r>
      <w:r w:rsidR="00577537">
        <w:t>8</w:t>
      </w:r>
      <w:r w:rsidR="004F333E">
        <w:t>.</w:t>
      </w:r>
      <w:r w:rsidR="004F333E">
        <w:tab/>
        <w:t xml:space="preserve">The </w:t>
      </w:r>
      <w:r w:rsidR="00577537">
        <w:t>Media</w:t>
      </w:r>
      <w:r w:rsidR="004F333E">
        <w:t xml:space="preserve"> Session Handler may receive network status, or network AI status reports from the </w:t>
      </w:r>
      <w:r w:rsidR="00577537">
        <w:t xml:space="preserve">Media </w:t>
      </w:r>
      <w:r w:rsidR="004F333E">
        <w:t>AF, as collected in step 16.</w:t>
      </w:r>
    </w:p>
    <w:p w14:paraId="2D23F96C" w14:textId="3E3AB04B" w:rsidR="004F333E" w:rsidRDefault="00BD64F8" w:rsidP="0055387B">
      <w:pPr>
        <w:pStyle w:val="B10"/>
      </w:pPr>
      <w:r>
        <w:t>1</w:t>
      </w:r>
      <w:r w:rsidR="00577537">
        <w:t>9</w:t>
      </w:r>
      <w:r w:rsidR="004F333E">
        <w:t>.</w:t>
      </w:r>
      <w:r w:rsidR="004F333E">
        <w:tab/>
        <w:t xml:space="preserve">The </w:t>
      </w:r>
      <w:r w:rsidR="00577537">
        <w:t>Media</w:t>
      </w:r>
      <w:r w:rsidR="004F333E">
        <w:t xml:space="preserve"> Session Handler may receive media status reports either from the network or internally from the UE.</w:t>
      </w:r>
    </w:p>
    <w:p w14:paraId="45AF3A57" w14:textId="6C8A1552" w:rsidR="004F333E" w:rsidRDefault="00577537" w:rsidP="0055387B">
      <w:pPr>
        <w:pStyle w:val="B10"/>
      </w:pPr>
      <w:r>
        <w:t>20</w:t>
      </w:r>
      <w:r w:rsidR="004F333E">
        <w:t>.</w:t>
      </w:r>
      <w:r w:rsidR="004F333E">
        <w:tab/>
        <w:t>Depending on the configurations negotiated in step 5, as well as related information from the status reports in steps 16, 17 and 18, updates of the AI model selection, split point configuration or the AI data delivery pipelines for the session may take place between the UE and network.</w:t>
      </w:r>
    </w:p>
    <w:p w14:paraId="07EBE52D" w14:textId="36627D27" w:rsidR="004D235F" w:rsidRDefault="004D235F" w:rsidP="00EF31C6">
      <w:pPr>
        <w:pStyle w:val="Heading3"/>
      </w:pPr>
      <w:bookmarkStart w:id="630" w:name="_Toc183160943"/>
      <w:r>
        <w:t>5.3.6</w:t>
      </w:r>
      <w:r>
        <w:tab/>
        <w:t>Procedure for AI/ML model distribution and operation</w:t>
      </w:r>
      <w:bookmarkEnd w:id="630"/>
    </w:p>
    <w:p w14:paraId="7FC3A392" w14:textId="6A28E1C0" w:rsidR="004D235F" w:rsidRDefault="004D235F" w:rsidP="004D235F">
      <w:r>
        <w:t>Figure 5.3.6-1 shows a procedure for AI/ML model distribution and operation.</w:t>
      </w:r>
    </w:p>
    <w:p w14:paraId="0F670909" w14:textId="77777777" w:rsidR="004D235F" w:rsidRDefault="004D235F" w:rsidP="004D235F">
      <w:r>
        <w:t>Similar to the procedures for 5GMS downlink Media Streaming, assuming that the network operator provides such an AI/ML model distribution service, as well as the availability of AI models from the Media Application Provider, the procedure consists of an ingest session (where AI models are uploaded to the Media AS), and a provisioning session, during which the Media Client can access the AI models and the Media Application Provider can control and monitor the AI models and its delivery.</w:t>
      </w:r>
    </w:p>
    <w:p w14:paraId="7ED24E72" w14:textId="0E39A4A0" w:rsidR="004D235F" w:rsidRDefault="004D235F" w:rsidP="00EF31C6">
      <w:pPr>
        <w:pStyle w:val="TH"/>
      </w:pPr>
      <w:r>
        <w:t xml:space="preserve"> </w:t>
      </w:r>
      <w:r w:rsidRPr="004D235F">
        <w:rPr>
          <w:noProof/>
        </w:rPr>
        <w:drawing>
          <wp:inline distT="0" distB="0" distL="0" distR="0" wp14:anchorId="546D42F3" wp14:editId="22EE7DA9">
            <wp:extent cx="5712770" cy="3650105"/>
            <wp:effectExtent l="0" t="0" r="2540" b="0"/>
            <wp:docPr id="2113979207" name="Image 1" descr="Une image contenant texte, diagramm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79207" name="Image 1" descr="Une image contenant texte, diagramme, nombre, Police&#10;&#10;Description générée automatiquement"/>
                    <pic:cNvPicPr/>
                  </pic:nvPicPr>
                  <pic:blipFill>
                    <a:blip r:embed="rId49"/>
                    <a:stretch>
                      <a:fillRect/>
                    </a:stretch>
                  </pic:blipFill>
                  <pic:spPr>
                    <a:xfrm>
                      <a:off x="0" y="0"/>
                      <a:ext cx="5721456" cy="3655655"/>
                    </a:xfrm>
                    <a:prstGeom prst="rect">
                      <a:avLst/>
                    </a:prstGeom>
                  </pic:spPr>
                </pic:pic>
              </a:graphicData>
            </a:graphic>
          </wp:inline>
        </w:drawing>
      </w:r>
    </w:p>
    <w:p w14:paraId="651863BF" w14:textId="51059511" w:rsidR="004D235F" w:rsidRPr="00C540C8" w:rsidRDefault="004D235F" w:rsidP="008902EB">
      <w:pPr>
        <w:pStyle w:val="TF"/>
      </w:pPr>
      <w:r w:rsidRPr="00C540C8">
        <w:t>Figure 5.3.6-1: Procedure for AI/ML model distribution and operation</w:t>
      </w:r>
    </w:p>
    <w:p w14:paraId="73B78BCC" w14:textId="77777777" w:rsidR="004D235F" w:rsidRDefault="004D235F" w:rsidP="004D235F">
      <w:r>
        <w:t>Steps 1 to 8 assume the same steps as defined in TS 26.501 for downlink media streaming, but for AI/ML distribution; the Service Announcement Information (whether acquired in whole in step 4 or through a reference and later in whole in step 6) contains information allowing the Media Client to activate the reception of one or more AI models. In step 9, the Media Client performs AI inferencing using media as an input into the AI model delivered and received in step 8.</w:t>
      </w:r>
    </w:p>
    <w:p w14:paraId="252893AC" w14:textId="637B0326" w:rsidR="004D235F" w:rsidRDefault="004D235F" w:rsidP="00EF31C6">
      <w:r>
        <w:lastRenderedPageBreak/>
        <w:t>Depending on the distribution use case, media delivery features (such as dynamic policy, network assistance, metrics reporting etc.) may also be applicable to AI/ML distribution.</w:t>
      </w:r>
    </w:p>
    <w:p w14:paraId="23816629" w14:textId="77777777" w:rsidR="00C540C8" w:rsidRDefault="00C540C8" w:rsidP="008902EB">
      <w:pPr>
        <w:pStyle w:val="Heading3"/>
      </w:pPr>
      <w:bookmarkStart w:id="631" w:name="_Toc183160944"/>
      <w:r>
        <w:t>5.3.7</w:t>
      </w:r>
      <w:r>
        <w:tab/>
        <w:t>Procedure for distributed/federated learning</w:t>
      </w:r>
      <w:bookmarkEnd w:id="631"/>
    </w:p>
    <w:p w14:paraId="36390996" w14:textId="77777777" w:rsidR="00C540C8" w:rsidRDefault="00C540C8" w:rsidP="00C540C8">
      <w:r>
        <w:t>Figure 5.3.7-1 shows a procedure for distributed/federated learning.</w:t>
      </w:r>
    </w:p>
    <w:p w14:paraId="45319F67" w14:textId="77777777" w:rsidR="00C540C8" w:rsidRDefault="00C540C8" w:rsidP="00C540C8">
      <w:r>
        <w:t>Assuming that the network operator provides a distributed/federated learning service using multiple UEs for training, as well as the availability of partially trained AI models from the Media Application Provider, the procedure consists of an ingest session (where partially trained AI models are uploaded to the Media AS), a provisioning session, and an active FL (federated learning) training session, during which the Media Client can access the partially trained AI model for local AI training, after which the training results and report are sent back to the Media AS for training aggregation.</w:t>
      </w:r>
    </w:p>
    <w:p w14:paraId="1BBCF914" w14:textId="77777777" w:rsidR="00C540C8" w:rsidRDefault="00C540C8" w:rsidP="00C540C8"/>
    <w:p w14:paraId="3BAC32C2" w14:textId="47B936CA" w:rsidR="00C540C8" w:rsidRDefault="00C540C8" w:rsidP="008902EB">
      <w:pPr>
        <w:pStyle w:val="TH"/>
      </w:pPr>
      <w:r>
        <w:t xml:space="preserve"> </w:t>
      </w:r>
      <w:ins w:id="632" w:author="H100441" w:date="2024-05-23T18:49:00Z">
        <w:r w:rsidR="00316FA4" w:rsidRPr="006B28F3">
          <w:rPr>
            <w:noProof/>
          </w:rPr>
          <w:object w:dxaOrig="11618" w:dyaOrig="10582" w14:anchorId="61400ABB">
            <v:shape id="_x0000_i1028" type="#_x0000_t75" alt="" style="width:480.75pt;height:439.75pt;mso-width-percent:0;mso-height-percent:0;mso-width-percent:0;mso-height-percent:0" o:ole="">
              <v:imagedata r:id="rId50" o:title=""/>
            </v:shape>
            <o:OLEObject Type="Embed" ProgID="Mscgen.Chart" ShapeID="_x0000_i1028" DrawAspect="Content" ObjectID="_1801427464" r:id="rId51"/>
          </w:object>
        </w:r>
      </w:ins>
    </w:p>
    <w:p w14:paraId="582402AF" w14:textId="77777777" w:rsidR="00C540C8" w:rsidRDefault="00C540C8" w:rsidP="008902EB">
      <w:pPr>
        <w:pStyle w:val="TF"/>
      </w:pPr>
      <w:r>
        <w:t>Figure 5.3.7-1: Procedure for distributed/federated learning</w:t>
      </w:r>
    </w:p>
    <w:p w14:paraId="7887D4FA" w14:textId="77777777" w:rsidR="00C540C8" w:rsidRDefault="00C540C8" w:rsidP="008902EB">
      <w:pPr>
        <w:pStyle w:val="B10"/>
      </w:pPr>
      <w:r>
        <w:t>1.</w:t>
      </w:r>
      <w:r>
        <w:tab/>
        <w:t>Service provisioning and announcement of federated learning service on the network side, in particular between the Media AF (application function) and the Media application provider.</w:t>
      </w:r>
    </w:p>
    <w:p w14:paraId="0E02801F" w14:textId="77777777" w:rsidR="00C540C8" w:rsidRDefault="00C540C8" w:rsidP="008902EB">
      <w:pPr>
        <w:pStyle w:val="B10"/>
      </w:pPr>
      <w:r>
        <w:t>2.</w:t>
      </w:r>
      <w:r>
        <w:tab/>
        <w:t xml:space="preserve">When content hosting is offered and selected there may be interactions between the Media AF and the Media AS e.g., to configure Server Certificates and/or Content Preparation Templates and to allocate content ingest and </w:t>
      </w:r>
      <w:r>
        <w:lastRenderedPageBreak/>
        <w:t>distribution resources by providing a Content Hosting Configuration. The Media AS provides resource identifiers for the allocated resources to the Media AF, which then provides the information to the Media Application Provider. For AI/MLs services, content hosting is equivalent to AI model hosting.</w:t>
      </w:r>
    </w:p>
    <w:p w14:paraId="10F9DE23" w14:textId="77777777" w:rsidR="00C540C8" w:rsidRDefault="00C540C8" w:rsidP="008902EB">
      <w:pPr>
        <w:pStyle w:val="B10"/>
      </w:pPr>
      <w:r>
        <w:t>3.</w:t>
      </w:r>
      <w:r>
        <w:tab/>
        <w:t>The Media Application Provider starts the Ingest Session by ingesting the partially trained AI model.</w:t>
      </w:r>
    </w:p>
    <w:p w14:paraId="5CCB9305" w14:textId="77777777" w:rsidR="00C540C8" w:rsidRDefault="00C540C8" w:rsidP="008902EB">
      <w:pPr>
        <w:pStyle w:val="B10"/>
      </w:pPr>
      <w:r>
        <w:t>4.</w:t>
      </w:r>
      <w:r>
        <w:tab/>
        <w:t>NEF - Media AF interactions for the negotiation of assistance to AI/ML operations features as defined by SA2 in TS 22.501. An example of one feature is Member UE Selection Assistance, where the Media AF may be notified about changes in the subset list of UE(s) that fulfil certain filtering criteria. Another feature is that related to QoS, where the Media AF may request the network to provide a recommended time window for the active FL training session using the Planned Data Transfer with QoS (PDTQ) requirements and procedures.</w:t>
      </w:r>
    </w:p>
    <w:p w14:paraId="08D40A66" w14:textId="77777777" w:rsidR="00C540C8" w:rsidRDefault="00C540C8" w:rsidP="008902EB">
      <w:pPr>
        <w:pStyle w:val="B10"/>
      </w:pPr>
      <w:r>
        <w:t>5.</w:t>
      </w:r>
      <w:r>
        <w:tab/>
        <w:t>The Media Application Provider provides the Service Announcement Information to the Media-Aware Application. The service announcement includes either the whole Service Access Information (i.e. details for AI Model Session Handling or a reference to the Service Access Information or pre-configured information. When only a reference is included, the Media Client fetches (in step 7) the Services Access Information when needed.</w:t>
      </w:r>
    </w:p>
    <w:p w14:paraId="499FADE4" w14:textId="77777777" w:rsidR="00C540C8" w:rsidRDefault="00C540C8" w:rsidP="008902EB">
      <w:pPr>
        <w:pStyle w:val="B10"/>
      </w:pPr>
      <w:r>
        <w:t>6.</w:t>
      </w:r>
      <w:r>
        <w:tab/>
        <w:t>When the Media-Aware Application decides to begin the federated learning, the Service Access Information (all or a reference) is provided to the Media Client.</w:t>
      </w:r>
    </w:p>
    <w:p w14:paraId="0DDEDE92" w14:textId="77777777" w:rsidR="00C540C8" w:rsidRDefault="00C540C8" w:rsidP="008902EB">
      <w:pPr>
        <w:pStyle w:val="B10"/>
      </w:pPr>
      <w:r>
        <w:t>7.</w:t>
      </w:r>
      <w:r>
        <w:tab/>
        <w:t>(Optional) In case the Media Client received only a reference to the Service Access Information, then it acquires the Service Access Information from the Media AF.</w:t>
      </w:r>
    </w:p>
    <w:p w14:paraId="3A0D393E" w14:textId="77777777" w:rsidR="00C540C8" w:rsidRDefault="00C540C8" w:rsidP="008902EB">
      <w:pPr>
        <w:pStyle w:val="B10"/>
      </w:pPr>
      <w:r>
        <w:t>8.</w:t>
      </w:r>
      <w:r>
        <w:tab/>
        <w:t>The Media Client uses the Media Session Handling API exposed by the Media AF (at M5) for federated learning training session handling, in particular for dynamic policy invocation. The Media Session Handling API is used for configuring content consumption measurement, logging, collection and reporting; configuring QoE metrics measurement, logging, collection and reporting; requesting different policy and charging treatments; or Media AF-based Network Assistance.</w:t>
      </w:r>
    </w:p>
    <w:p w14:paraId="2859CDD3" w14:textId="77777777" w:rsidR="00C540C8" w:rsidRDefault="00C540C8" w:rsidP="008902EB">
      <w:pPr>
        <w:pStyle w:val="B10"/>
      </w:pPr>
      <w:r>
        <w:t>9.</w:t>
      </w:r>
      <w:r>
        <w:tab/>
        <w:t>The Media Client receives the partially trained AI model/data from the Media AS.</w:t>
      </w:r>
    </w:p>
    <w:p w14:paraId="1839EA60" w14:textId="77777777" w:rsidR="00C540C8" w:rsidRDefault="00C540C8" w:rsidP="008902EB">
      <w:pPr>
        <w:pStyle w:val="B10"/>
      </w:pPr>
      <w:r>
        <w:t>10.</w:t>
      </w:r>
      <w:r>
        <w:tab/>
        <w:t>The Media Client performs local training of the AI model.</w:t>
      </w:r>
    </w:p>
    <w:p w14:paraId="00E12CBC" w14:textId="77777777" w:rsidR="00C540C8" w:rsidRDefault="00C540C8" w:rsidP="008902EB">
      <w:pPr>
        <w:pStyle w:val="B10"/>
      </w:pPr>
      <w:r>
        <w:t>11.</w:t>
      </w:r>
      <w:r>
        <w:tab/>
        <w:t>The Media Client sends the training results/report to the Media AS.</w:t>
      </w:r>
    </w:p>
    <w:p w14:paraId="597DE330" w14:textId="77777777" w:rsidR="00C540C8" w:rsidRDefault="00C540C8" w:rsidP="008902EB">
      <w:pPr>
        <w:pStyle w:val="B10"/>
      </w:pPr>
      <w:r>
        <w:t>12.</w:t>
      </w:r>
      <w:r>
        <w:tab/>
        <w:t>The Media AS aggregates training results data from multiple UEs and updates the partially trained model. The partially trained model may also be egested to the Media Application Provider.</w:t>
      </w:r>
    </w:p>
    <w:p w14:paraId="0E27E76F" w14:textId="4D819FCD" w:rsidR="00C540C8" w:rsidRDefault="00C540C8" w:rsidP="008902EB">
      <w:pPr>
        <w:pStyle w:val="B10"/>
      </w:pPr>
      <w:r>
        <w:t>13.</w:t>
      </w:r>
      <w:r>
        <w:tab/>
        <w:t>Further iterations of FL training sessions for the same UE and base AI model may occur from step 4 or step 9, depending on the service configuration.</w:t>
      </w:r>
    </w:p>
    <w:p w14:paraId="61E706B7" w14:textId="60FD45E0" w:rsidR="007715B0" w:rsidDel="00AB3E1E" w:rsidRDefault="007715B0" w:rsidP="008603A0">
      <w:pPr>
        <w:pStyle w:val="Heading3"/>
        <w:rPr>
          <w:del w:id="633" w:author="Stephane Onno" w:date="2025-02-18T23:02:00Z" w16du:dateUtc="2025-02-18T22:02:00Z"/>
        </w:rPr>
      </w:pPr>
      <w:bookmarkStart w:id="634" w:name="_Toc183160945"/>
      <w:del w:id="635" w:author="Stephane Onno" w:date="2025-02-18T23:02:00Z" w16du:dateUtc="2025-02-18T22:02:00Z">
        <w:r w:rsidDel="00AB3E1E">
          <w:delText>5.3.8</w:delText>
        </w:r>
        <w:r w:rsidDel="00AB3E1E">
          <w:tab/>
          <w:delText>Split inference tasks pipeline</w:delText>
        </w:r>
        <w:bookmarkEnd w:id="634"/>
      </w:del>
    </w:p>
    <w:p w14:paraId="09B719D9" w14:textId="020EBB43" w:rsidR="007715B0" w:rsidDel="00AB3E1E" w:rsidRDefault="007715B0" w:rsidP="007715B0">
      <w:pPr>
        <w:rPr>
          <w:del w:id="636" w:author="Stephane Onno" w:date="2025-02-18T23:01:00Z" w16du:dateUtc="2025-02-18T22:01:00Z"/>
        </w:rPr>
      </w:pPr>
      <w:del w:id="637" w:author="Stephane Onno" w:date="2025-02-18T23:01:00Z" w16du:dateUtc="2025-02-18T22:01:00Z">
        <w:r w:rsidDel="00AB3E1E">
          <w:delText>The following Figure 5.3.8-1 describes the split inference tasks pipeline comprising media capture, a pre-processing task to adapt input media data to inference input data, split inference of head or tail parts exchanging intermediate data and metadata, post-processing to transform inference output data to a media data representation (text/image/video) for media consumption.</w:delText>
        </w:r>
      </w:del>
    </w:p>
    <w:p w14:paraId="043FF302" w14:textId="344B0474" w:rsidR="005258F1" w:rsidDel="00DD50BD" w:rsidRDefault="00316FA4" w:rsidP="007A1E64">
      <w:pPr>
        <w:pStyle w:val="TH"/>
        <w:rPr>
          <w:del w:id="638" w:author="Stephane Onno" w:date="2025-02-18T23:01:00Z" w16du:dateUtc="2025-02-18T22:01:00Z"/>
          <w:noProof/>
        </w:rPr>
      </w:pPr>
      <w:del w:id="639" w:author="Stephane Onno" w:date="2025-02-18T23:01:00Z" w16du:dateUtc="2025-02-18T22:01:00Z">
        <w:r w:rsidRPr="00A9193F" w:rsidDel="00DD50BD">
          <w:rPr>
            <w:b w:val="0"/>
            <w:noProof/>
          </w:rPr>
          <w:fldChar w:fldCharType="begin"/>
        </w:r>
        <w:r w:rsidRPr="00A9193F" w:rsidDel="00DD50BD">
          <w:rPr>
            <w:b w:val="0"/>
            <w:noProof/>
          </w:rPr>
          <w:fldChar w:fldCharType="separate"/>
        </w:r>
        <w:r w:rsidRPr="00A9193F" w:rsidDel="00DD50BD">
          <w:rPr>
            <w:b w:val="0"/>
            <w:noProof/>
          </w:rPr>
          <w:fldChar w:fldCharType="end"/>
        </w:r>
      </w:del>
    </w:p>
    <w:p w14:paraId="7CE19812" w14:textId="47B621B0" w:rsidR="00410683" w:rsidDel="00DD50BD" w:rsidRDefault="007715B0" w:rsidP="007715B0">
      <w:pPr>
        <w:pStyle w:val="TF"/>
        <w:rPr>
          <w:del w:id="640" w:author="Stephane Onno" w:date="2025-02-18T23:01:00Z" w16du:dateUtc="2025-02-18T22:01:00Z"/>
        </w:rPr>
      </w:pPr>
      <w:del w:id="641" w:author="Stephane Onno" w:date="2025-02-18T23:01:00Z" w16du:dateUtc="2025-02-18T22:01:00Z">
        <w:r w:rsidRPr="007715B0" w:rsidDel="00DD50BD">
          <w:delText>Figure 5.3.</w:delText>
        </w:r>
        <w:r w:rsidDel="00DD50BD">
          <w:delText>8</w:delText>
        </w:r>
        <w:r w:rsidRPr="007715B0" w:rsidDel="00DD50BD">
          <w:delText>-1 Split inference tasks pipeline</w:delText>
        </w:r>
      </w:del>
    </w:p>
    <w:p w14:paraId="793EDEE1" w14:textId="6CBFC69F" w:rsidR="007715B0" w:rsidDel="00D41F07" w:rsidRDefault="001B4821" w:rsidP="007715B0">
      <w:pPr>
        <w:rPr>
          <w:del w:id="642" w:author="Stephane Onno" w:date="2025-02-11T19:24:00Z" w16du:dateUtc="2025-02-11T18:24:00Z"/>
        </w:rPr>
      </w:pPr>
      <w:del w:id="643" w:author="Stephane Onno" w:date="2025-02-18T23:01:00Z" w16du:dateUtc="2025-02-18T22:01:00Z">
        <w:r w:rsidRPr="00A9193F" w:rsidDel="00DD50BD">
          <w:rPr>
            <w:noProof/>
          </w:rPr>
          <w:fldChar w:fldCharType="begin"/>
        </w:r>
        <w:r w:rsidRPr="00A9193F" w:rsidDel="00DD50BD">
          <w:rPr>
            <w:noProof/>
          </w:rPr>
          <w:fldChar w:fldCharType="separate"/>
        </w:r>
        <w:r w:rsidRPr="00A9193F" w:rsidDel="00DD50BD">
          <w:rPr>
            <w:noProof/>
          </w:rPr>
          <w:fldChar w:fldCharType="end"/>
        </w:r>
      </w:del>
      <w:del w:id="644" w:author="Stephane Onno" w:date="2025-02-18T23:02:00Z" w16du:dateUtc="2025-02-18T22:02:00Z">
        <w:r w:rsidR="007715B0" w:rsidRPr="007715B0" w:rsidDel="00AB3E1E">
          <w:delText>Figure 5.3.</w:delText>
        </w:r>
        <w:r w:rsidR="007715B0" w:rsidDel="00AB3E1E">
          <w:delText>8</w:delText>
        </w:r>
        <w:r w:rsidR="007715B0" w:rsidRPr="007715B0" w:rsidDel="00AB3E1E">
          <w:delText>-2 describes a breakdown of the pipeline between two endpoints where the first endpoint contains the me</w:delText>
        </w:r>
      </w:del>
      <w:del w:id="645" w:author="Stephane Onno" w:date="2025-02-18T23:01:00Z" w16du:dateUtc="2025-02-18T22:01:00Z">
        <w:r w:rsidR="007715B0" w:rsidRPr="007715B0" w:rsidDel="00AB3E1E">
          <w:delText>-</w:delText>
        </w:r>
      </w:del>
      <w:del w:id="646" w:author="Stephane Onno" w:date="2025-02-18T23:02:00Z" w16du:dateUtc="2025-02-18T22:02:00Z">
        <w:r w:rsidR="007715B0" w:rsidRPr="007715B0" w:rsidDel="00AB3E1E">
          <w:delText>dia data source and initiates inference. Endpoints can be a UE or an Application Server (AS).</w:delText>
        </w:r>
      </w:del>
    </w:p>
    <w:p w14:paraId="724E1A06" w14:textId="4D43C9D1" w:rsidR="009B5066" w:rsidDel="009B5066" w:rsidRDefault="009B5066" w:rsidP="007715B0">
      <w:pPr>
        <w:rPr>
          <w:del w:id="647" w:author="Stephane Onno" w:date="2025-02-11T22:43:00Z" w16du:dateUtc="2025-02-11T21:43:00Z"/>
        </w:rPr>
      </w:pPr>
    </w:p>
    <w:p w14:paraId="4AA85545" w14:textId="4FA91271" w:rsidR="009C5910" w:rsidRDefault="009B5066" w:rsidP="008603A0">
      <w:pPr>
        <w:pStyle w:val="TH"/>
      </w:pPr>
      <w:del w:id="648" w:author="Stephane Onno" w:date="2025-02-11T22:43:00Z" w16du:dateUtc="2025-02-11T21:43:00Z">
        <w:r w:rsidDel="009B5066">
          <w:rPr>
            <w:noProof/>
          </w:rPr>
          <w:object w:dxaOrig="7666" w:dyaOrig="1997" w14:anchorId="11AE9746">
            <v:shape id="_x0000_i1029" type="#_x0000_t75" style="width:453.4pt;height:115.3pt" o:ole="">
              <v:imagedata r:id="rId52" o:title=""/>
            </v:shape>
            <o:OLEObject Type="Embed" ProgID="Visio.Drawing.15" ShapeID="_x0000_i1029" DrawAspect="Content" ObjectID="_1801427465" r:id="rId53"/>
          </w:object>
        </w:r>
      </w:del>
      <w:del w:id="649" w:author="Stephane Onno" w:date="2025-02-18T23:02:00Z" w16du:dateUtc="2025-02-18T22:02:00Z">
        <w:r w:rsidR="00806DA6" w:rsidDel="00AB3E1E">
          <w:rPr>
            <w:noProof/>
          </w:rPr>
          <w:fldChar w:fldCharType="begin"/>
        </w:r>
        <w:r w:rsidR="00806DA6" w:rsidDel="00AB3E1E">
          <w:rPr>
            <w:noProof/>
          </w:rPr>
          <w:fldChar w:fldCharType="separate"/>
        </w:r>
        <w:r w:rsidR="00806DA6" w:rsidDel="00AB3E1E">
          <w:rPr>
            <w:noProof/>
          </w:rPr>
          <w:fldChar w:fldCharType="end"/>
        </w:r>
      </w:del>
    </w:p>
    <w:p w14:paraId="47E4779E" w14:textId="14448E1F" w:rsidR="007715B0" w:rsidRPr="007715B0" w:rsidDel="00AB3E1E" w:rsidRDefault="007715B0" w:rsidP="008603A0">
      <w:pPr>
        <w:pStyle w:val="TF"/>
        <w:rPr>
          <w:del w:id="650" w:author="Stephane Onno" w:date="2025-02-18T23:02:00Z" w16du:dateUtc="2025-02-18T22:02:00Z"/>
        </w:rPr>
      </w:pPr>
      <w:del w:id="651" w:author="Stephane Onno" w:date="2025-02-18T23:02:00Z" w16du:dateUtc="2025-02-18T22:02:00Z">
        <w:r w:rsidRPr="007715B0" w:rsidDel="00AB3E1E">
          <w:delText>Figure 5.3.</w:delText>
        </w:r>
        <w:r w:rsidDel="00AB3E1E">
          <w:delText>8</w:delText>
        </w:r>
        <w:r w:rsidRPr="007715B0" w:rsidDel="00AB3E1E">
          <w:delText>-2 Split inference pipeline breakdown between endpoints</w:delText>
        </w:r>
      </w:del>
    </w:p>
    <w:p w14:paraId="65775087" w14:textId="1A559A5D" w:rsidR="00C974CB" w:rsidRDefault="00C974CB" w:rsidP="00C2213E">
      <w:pPr>
        <w:pStyle w:val="Heading2"/>
        <w:rPr>
          <w:rFonts w:eastAsia="Malgun Gothic"/>
          <w:lang w:eastAsia="ko-KR"/>
        </w:rPr>
      </w:pPr>
      <w:bookmarkStart w:id="652" w:name="_Toc183160946"/>
      <w:r>
        <w:rPr>
          <w:rFonts w:eastAsia="Malgun Gothic"/>
          <w:lang w:eastAsia="ko-KR"/>
        </w:rPr>
        <w:t>5.4</w:t>
      </w:r>
      <w:r>
        <w:rPr>
          <w:rFonts w:eastAsia="Malgun Gothic"/>
          <w:lang w:eastAsia="ko-KR"/>
        </w:rPr>
        <w:tab/>
        <w:t>Possible architecture and procedures for AI data delivery over IMS</w:t>
      </w:r>
      <w:bookmarkEnd w:id="652"/>
    </w:p>
    <w:p w14:paraId="55102869" w14:textId="77777777" w:rsidR="00C974CB" w:rsidRDefault="00C974CB" w:rsidP="00C2213E">
      <w:pPr>
        <w:pStyle w:val="Heading3"/>
        <w:rPr>
          <w:rFonts w:eastAsia="Malgun Gothic"/>
          <w:lang w:eastAsia="ko-KR"/>
        </w:rPr>
      </w:pPr>
      <w:bookmarkStart w:id="653" w:name="_Toc183160947"/>
      <w:r>
        <w:rPr>
          <w:rFonts w:eastAsia="Malgun Gothic"/>
          <w:lang w:eastAsia="ko-KR"/>
        </w:rPr>
        <w:t>5.4.1</w:t>
      </w:r>
      <w:r>
        <w:rPr>
          <w:rFonts w:eastAsia="Malgun Gothic"/>
          <w:lang w:eastAsia="ko-KR"/>
        </w:rPr>
        <w:tab/>
        <w:t>Architecture and components</w:t>
      </w:r>
      <w:bookmarkEnd w:id="653"/>
    </w:p>
    <w:p w14:paraId="67EB3822" w14:textId="77777777" w:rsidR="00C974CB" w:rsidRDefault="00C974CB" w:rsidP="00C2213E">
      <w:pPr>
        <w:pStyle w:val="TH"/>
        <w:rPr>
          <w:rFonts w:eastAsia="SimSun"/>
        </w:rPr>
      </w:pPr>
      <w:r w:rsidRPr="00FD1B8F">
        <w:t xml:space="preserve"> </w:t>
      </w:r>
      <w:ins w:id="654" w:author="Huawei2" w:date="2024-08-21T09:39:00Z">
        <w:r w:rsidR="00316FA4">
          <w:rPr>
            <w:noProof/>
          </w:rPr>
          <w:object w:dxaOrig="11326" w:dyaOrig="7440" w14:anchorId="3C18DFF0">
            <v:shape id="_x0000_i1030" type="#_x0000_t75" alt="" style="width:481.2pt;height:318.1pt;mso-width-percent:0;mso-height-percent:0;mso-width-percent:0;mso-height-percent:0" o:ole="">
              <v:imagedata r:id="rId54" o:title=""/>
            </v:shape>
            <o:OLEObject Type="Embed" ProgID="Visio.Drawing.15" ShapeID="_x0000_i1030" DrawAspect="Content" ObjectID="_1801427466" r:id="rId55"/>
          </w:object>
        </w:r>
      </w:ins>
      <w:r>
        <w:t xml:space="preserve"> </w:t>
      </w:r>
    </w:p>
    <w:p w14:paraId="45D55115" w14:textId="77777777" w:rsidR="00C974CB" w:rsidRDefault="00C974CB" w:rsidP="00C2213E">
      <w:pPr>
        <w:pStyle w:val="TF"/>
        <w:rPr>
          <w:rFonts w:eastAsia="Malgun Gothic"/>
          <w:lang w:val="en-US"/>
        </w:rPr>
      </w:pPr>
      <w:r>
        <w:rPr>
          <w:rFonts w:eastAsia="Malgun Gothic"/>
          <w:lang w:val="en-US"/>
        </w:rPr>
        <w:t>Figure 5.4.1-1 AI data delivery over IMS architecture</w:t>
      </w:r>
    </w:p>
    <w:p w14:paraId="23947F94" w14:textId="77777777" w:rsidR="00C974CB" w:rsidRDefault="00C974CB" w:rsidP="00C974CB">
      <w:pPr>
        <w:rPr>
          <w:rFonts w:eastAsia="SimSun"/>
          <w:lang w:eastAsia="zh-CN"/>
        </w:rPr>
      </w:pPr>
      <w:r>
        <w:t>Figure 5.4.1-1 shows a mapping of AI media functionalities to the IMS data channel architecture</w:t>
      </w:r>
      <w:r>
        <w:rPr>
          <w:lang w:eastAsia="zh-CN"/>
        </w:rPr>
        <w:t xml:space="preserve"> which is defined in clause AC.2 of TS 23.228 v18.5.0. The mapped </w:t>
      </w:r>
      <w:r>
        <w:t>AI media functionalities</w:t>
      </w:r>
      <w:r>
        <w:rPr>
          <w:lang w:eastAsia="zh-CN"/>
        </w:rPr>
        <w:t xml:space="preserve"> over IMS are the following:</w:t>
      </w:r>
    </w:p>
    <w:p w14:paraId="12EF084A" w14:textId="77777777" w:rsidR="00C974CB" w:rsidRDefault="00C974CB" w:rsidP="00C974CB">
      <w:pPr>
        <w:rPr>
          <w:lang w:eastAsia="zh-CN"/>
        </w:rPr>
      </w:pPr>
      <w:r>
        <w:rPr>
          <w:lang w:eastAsia="zh-CN"/>
        </w:rPr>
        <w:t>UE:</w:t>
      </w:r>
    </w:p>
    <w:p w14:paraId="771DC935" w14:textId="77777777" w:rsidR="00C974CB" w:rsidRDefault="00C974CB" w:rsidP="00C974CB">
      <w:pPr>
        <w:pStyle w:val="B10"/>
      </w:pPr>
      <w:r>
        <w:t>-</w:t>
      </w:r>
      <w:r>
        <w:tab/>
      </w:r>
      <w:r>
        <w:rPr>
          <w:iCs/>
          <w:lang w:eastAsia="en-GB"/>
        </w:rPr>
        <w:t>AI Inference Engine:</w:t>
      </w:r>
      <w:r>
        <w:rPr>
          <w:lang w:eastAsia="en-GB"/>
        </w:rPr>
        <w:t xml:space="preserve"> It has the capability to perform the inferencing of received (split) AI models</w:t>
      </w:r>
      <w:r>
        <w:t>.</w:t>
      </w:r>
    </w:p>
    <w:p w14:paraId="4CBCFDA6" w14:textId="77777777" w:rsidR="00C974CB" w:rsidRDefault="00C974CB" w:rsidP="00C974CB">
      <w:pPr>
        <w:pStyle w:val="B10"/>
        <w:rPr>
          <w:lang w:eastAsia="en-GB"/>
        </w:rPr>
      </w:pPr>
      <w:r>
        <w:t>-</w:t>
      </w:r>
      <w:r>
        <w:tab/>
      </w:r>
      <w:r>
        <w:rPr>
          <w:iCs/>
          <w:lang w:eastAsia="en-GB"/>
        </w:rPr>
        <w:t>AI Data Access/Delivery</w:t>
      </w:r>
      <w:r>
        <w:rPr>
          <w:lang w:eastAsia="en-GB"/>
        </w:rPr>
        <w:t>: It handles the access and delivery of AI data including</w:t>
      </w:r>
    </w:p>
    <w:p w14:paraId="095BABD7" w14:textId="77777777" w:rsidR="00C974CB" w:rsidRDefault="00C974CB" w:rsidP="00C974CB">
      <w:pPr>
        <w:pStyle w:val="B2"/>
      </w:pPr>
      <w:r>
        <w:lastRenderedPageBreak/>
        <w:t>-</w:t>
      </w:r>
      <w:r>
        <w:tab/>
        <w:t>Download the AI model data for inference process. This includes instantiating an AI data access client to access and retrieve AI models or AI model subsets over the network (e.g., by streaming or downloading the model from a remote server).</w:t>
      </w:r>
    </w:p>
    <w:p w14:paraId="1CDC051D" w14:textId="77777777" w:rsidR="00C974CB" w:rsidRDefault="00C974CB" w:rsidP="00C974CB">
      <w:pPr>
        <w:pStyle w:val="B2"/>
      </w:pPr>
      <w:r>
        <w:t>-</w:t>
      </w:r>
      <w:r>
        <w:tab/>
        <w:t>Access/deliver intermediate data when an inference is split between the UE and the network.</w:t>
      </w:r>
    </w:p>
    <w:p w14:paraId="3FBCF13E" w14:textId="77777777" w:rsidR="00C974CB" w:rsidRDefault="00C974CB" w:rsidP="00C974CB">
      <w:pPr>
        <w:pStyle w:val="B2"/>
      </w:pPr>
      <w:r>
        <w:t>-</w:t>
      </w:r>
      <w:r>
        <w:tab/>
        <w:t>Encode data to deliver with serialization and optionally compression techniques. Or conversely decode the received data with deserialization or optionally decompression techniques.</w:t>
      </w:r>
    </w:p>
    <w:p w14:paraId="4E7FAAD8" w14:textId="77777777" w:rsidR="00C974CB" w:rsidRDefault="00C974CB" w:rsidP="00C974CB">
      <w:pPr>
        <w:rPr>
          <w:lang w:eastAsia="zh-CN"/>
        </w:rPr>
      </w:pPr>
      <w:r>
        <w:rPr>
          <w:lang w:eastAsia="zh-CN"/>
        </w:rPr>
        <w:t>MF:</w:t>
      </w:r>
    </w:p>
    <w:p w14:paraId="12C9F9B6" w14:textId="77777777" w:rsidR="00C974CB" w:rsidRDefault="00C974CB" w:rsidP="00C974CB">
      <w:pPr>
        <w:pStyle w:val="B10"/>
        <w:rPr>
          <w:lang w:eastAsia="zh-CN"/>
        </w:rPr>
      </w:pPr>
      <w:r>
        <w:t>-</w:t>
      </w:r>
      <w:r>
        <w:tab/>
      </w:r>
      <w:r>
        <w:rPr>
          <w:lang w:eastAsia="zh-CN"/>
        </w:rPr>
        <w:t>AI Data Access/Delivery: It handles the access and delivery of AI data as described above.</w:t>
      </w:r>
    </w:p>
    <w:p w14:paraId="697D7B67" w14:textId="77777777" w:rsidR="00C974CB" w:rsidRDefault="00C974CB" w:rsidP="00C974CB">
      <w:pPr>
        <w:pStyle w:val="B10"/>
        <w:rPr>
          <w:lang w:eastAsia="zh-CN"/>
        </w:rPr>
      </w:pPr>
      <w:r>
        <w:t>-</w:t>
      </w:r>
      <w:r>
        <w:tab/>
      </w:r>
      <w:r>
        <w:rPr>
          <w:lang w:eastAsia="zh-CN"/>
        </w:rPr>
        <w:t>AI Media Inference Engine: It has the capability to perform the inferencing of (split) AI models.</w:t>
      </w:r>
    </w:p>
    <w:p w14:paraId="0DF418C7" w14:textId="77777777" w:rsidR="00C974CB" w:rsidRDefault="00C974CB" w:rsidP="00C974CB">
      <w:pPr>
        <w:rPr>
          <w:lang w:eastAsia="zh-CN"/>
        </w:rPr>
      </w:pPr>
      <w:r>
        <w:rPr>
          <w:lang w:eastAsia="zh-CN"/>
        </w:rPr>
        <w:t>DC AS:</w:t>
      </w:r>
    </w:p>
    <w:p w14:paraId="68675585" w14:textId="77777777" w:rsidR="00C974CB" w:rsidRDefault="00C974CB" w:rsidP="00C974CB">
      <w:pPr>
        <w:pStyle w:val="B10"/>
        <w:rPr>
          <w:lang w:eastAsia="zh-CN"/>
        </w:rPr>
      </w:pPr>
      <w:r>
        <w:t>-</w:t>
      </w:r>
      <w:r>
        <w:tab/>
      </w:r>
      <w:r>
        <w:rPr>
          <w:lang w:eastAsia="zh-CN"/>
        </w:rPr>
        <w:t>It monitors, shares and/or reports network capabilities with/to the UE. This may be used for the selection of the model for a UE inference or for the selection of the UE model subset part for a split inference topology between the UE and the network. It may also provide AI model (including subset) storage and downloading function.</w:t>
      </w:r>
    </w:p>
    <w:p w14:paraId="5F48B73E" w14:textId="77777777" w:rsidR="00C974CB" w:rsidRDefault="00C974CB" w:rsidP="00C2213E">
      <w:pPr>
        <w:pStyle w:val="Heading3"/>
        <w:rPr>
          <w:rFonts w:eastAsia="DengXian"/>
          <w:lang w:eastAsia="zh-CN"/>
        </w:rPr>
      </w:pPr>
      <w:bookmarkStart w:id="655" w:name="_Toc183160948"/>
      <w:r>
        <w:rPr>
          <w:rFonts w:eastAsia="DengXian"/>
          <w:lang w:eastAsia="zh-CN"/>
        </w:rPr>
        <w:t>5.4.2</w:t>
      </w:r>
      <w:r>
        <w:rPr>
          <w:rFonts w:eastAsia="DengXian"/>
          <w:lang w:eastAsia="zh-CN"/>
        </w:rPr>
        <w:tab/>
        <w:t>Procedures for AI/ML model distribution</w:t>
      </w:r>
      <w:bookmarkEnd w:id="655"/>
    </w:p>
    <w:p w14:paraId="03AA9CE5" w14:textId="77777777" w:rsidR="00C974CB" w:rsidRDefault="00316FA4" w:rsidP="00C2213E">
      <w:pPr>
        <w:pStyle w:val="TH"/>
      </w:pPr>
      <w:ins w:id="656" w:author="Huawei2" w:date="2024-08-21T14:16:00Z">
        <w:r>
          <w:rPr>
            <w:noProof/>
          </w:rPr>
          <w:object w:dxaOrig="15225" w:dyaOrig="6945" w14:anchorId="170DFB6A">
            <v:shape id="_x0000_i1031" type="#_x0000_t75" alt="" style="width:481.65pt;height:221pt;mso-width-percent:0;mso-height-percent:0;mso-width-percent:0;mso-height-percent:0" o:ole="">
              <v:imagedata r:id="rId56" o:title=""/>
            </v:shape>
            <o:OLEObject Type="Embed" ProgID="Visio.Drawing.15" ShapeID="_x0000_i1031" DrawAspect="Content" ObjectID="_1801427467" r:id="rId57"/>
          </w:object>
        </w:r>
      </w:ins>
    </w:p>
    <w:p w14:paraId="4351A8BA" w14:textId="77777777" w:rsidR="00C974CB" w:rsidRDefault="00C974CB" w:rsidP="00C2213E">
      <w:pPr>
        <w:pStyle w:val="TF"/>
        <w:rPr>
          <w:rFonts w:eastAsia="Malgun Gothic"/>
          <w:lang w:val="en-US"/>
        </w:rPr>
      </w:pPr>
      <w:r>
        <w:rPr>
          <w:rFonts w:eastAsia="Malgun Gothic"/>
          <w:lang w:val="en-US"/>
        </w:rPr>
        <w:t>Figure 5.4.2-1 Procedures for AI/ML model distribution</w:t>
      </w:r>
    </w:p>
    <w:p w14:paraId="2EC2AF81" w14:textId="77777777" w:rsidR="00C974CB" w:rsidRDefault="00C974CB" w:rsidP="00C974CB">
      <w:pPr>
        <w:pStyle w:val="B10"/>
        <w:rPr>
          <w:lang w:eastAsia="zh-CN"/>
        </w:rPr>
      </w:pPr>
      <w:r>
        <w:rPr>
          <w:kern w:val="2"/>
          <w:szCs w:val="22"/>
          <w:lang w:eastAsia="zh-CN"/>
        </w:rPr>
        <w:t xml:space="preserve">0. </w:t>
      </w:r>
      <w:r>
        <w:rPr>
          <w:lang w:eastAsia="zh-CN"/>
        </w:rPr>
        <w:t>The audio/video and data channel sessions are established between the UE-A and the UE-B.</w:t>
      </w:r>
    </w:p>
    <w:p w14:paraId="7DD3A9B9" w14:textId="77777777" w:rsidR="00C974CB" w:rsidRPr="00951C55" w:rsidRDefault="00C974CB" w:rsidP="00C974CB">
      <w:pPr>
        <w:pStyle w:val="B10"/>
        <w:rPr>
          <w:lang w:val="fr-FR" w:eastAsia="zh-CN"/>
          <w:rPrChange w:id="657" w:author="Stephane Onno" w:date="2025-02-11T00:50:00Z" w16du:dateUtc="2025-02-10T23:50:00Z">
            <w:rPr>
              <w:lang w:eastAsia="zh-CN"/>
            </w:rPr>
          </w:rPrChange>
        </w:rPr>
      </w:pPr>
      <w:r w:rsidRPr="00951C55">
        <w:rPr>
          <w:lang w:val="fr-FR" w:eastAsia="zh-CN"/>
          <w:rPrChange w:id="658" w:author="Stephane Onno" w:date="2025-02-11T00:50:00Z" w16du:dateUtc="2025-02-10T23:50:00Z">
            <w:rPr>
              <w:lang w:eastAsia="zh-CN"/>
            </w:rPr>
          </w:rPrChange>
        </w:rPr>
        <w:t>1. UE-A runs AI/ML application.</w:t>
      </w:r>
    </w:p>
    <w:p w14:paraId="3C231173" w14:textId="77777777" w:rsidR="00C974CB" w:rsidRDefault="00C974CB" w:rsidP="00C974CB">
      <w:pPr>
        <w:pStyle w:val="B10"/>
        <w:rPr>
          <w:lang w:eastAsia="zh-CN"/>
        </w:rPr>
      </w:pPr>
      <w:r>
        <w:rPr>
          <w:rFonts w:hint="eastAsia"/>
          <w:lang w:eastAsia="zh-CN"/>
        </w:rPr>
        <w:t>2</w:t>
      </w:r>
      <w:r>
        <w:rPr>
          <w:lang w:eastAsia="zh-CN"/>
        </w:rPr>
        <w:t>. The application requires AI/ML model for inference, the UE-A sends a request for downloading AI/ML model to MF through application data channel, the MF forward the request to DC AS.</w:t>
      </w:r>
    </w:p>
    <w:p w14:paraId="28612A57" w14:textId="77777777" w:rsidR="00C974CB" w:rsidRDefault="00C974CB" w:rsidP="00C974CB">
      <w:pPr>
        <w:pStyle w:val="B10"/>
        <w:rPr>
          <w:lang w:eastAsia="zh-CN"/>
        </w:rPr>
      </w:pPr>
      <w:r>
        <w:rPr>
          <w:rFonts w:hint="eastAsia"/>
          <w:lang w:eastAsia="zh-CN"/>
        </w:rPr>
        <w:t>3</w:t>
      </w:r>
      <w:r>
        <w:rPr>
          <w:lang w:eastAsia="zh-CN"/>
        </w:rPr>
        <w:t>. The DC AS responses with AI/ML model data.</w:t>
      </w:r>
    </w:p>
    <w:p w14:paraId="32A222F9" w14:textId="77777777" w:rsidR="00C974CB" w:rsidRPr="00392385" w:rsidRDefault="00C974CB" w:rsidP="00C974CB">
      <w:pPr>
        <w:pStyle w:val="B10"/>
        <w:rPr>
          <w:lang w:eastAsia="zh-CN"/>
        </w:rPr>
      </w:pPr>
      <w:r>
        <w:rPr>
          <w:rFonts w:hint="eastAsia"/>
          <w:lang w:eastAsia="zh-CN"/>
        </w:rPr>
        <w:t>4</w:t>
      </w:r>
      <w:r>
        <w:rPr>
          <w:lang w:eastAsia="zh-CN"/>
        </w:rPr>
        <w:t xml:space="preserve">. The UE-A </w:t>
      </w:r>
      <w:r w:rsidRPr="00392385">
        <w:rPr>
          <w:lang w:eastAsia="zh-CN"/>
        </w:rPr>
        <w:t>performs AI inferencing.</w:t>
      </w:r>
    </w:p>
    <w:p w14:paraId="11247C5B" w14:textId="77777777" w:rsidR="00C974CB" w:rsidRPr="00392385" w:rsidRDefault="00C974CB" w:rsidP="00C974CB">
      <w:pPr>
        <w:pStyle w:val="B10"/>
      </w:pPr>
      <w:r>
        <w:rPr>
          <w:lang w:eastAsia="zh-CN"/>
        </w:rPr>
        <w:t>5</w:t>
      </w:r>
      <w:r w:rsidRPr="00392385">
        <w:rPr>
          <w:lang w:eastAsia="zh-CN"/>
        </w:rPr>
        <w:t xml:space="preserve">. The </w:t>
      </w:r>
      <w:r>
        <w:rPr>
          <w:lang w:eastAsia="zh-CN"/>
        </w:rPr>
        <w:t>UE-A</w:t>
      </w:r>
      <w:r w:rsidRPr="00392385">
        <w:rPr>
          <w:lang w:eastAsia="zh-CN"/>
        </w:rPr>
        <w:t xml:space="preserve"> </w:t>
      </w:r>
      <w:r>
        <w:rPr>
          <w:lang w:eastAsia="zh-CN"/>
        </w:rPr>
        <w:t xml:space="preserve">may </w:t>
      </w:r>
      <w:r w:rsidRPr="00392385">
        <w:rPr>
          <w:lang w:eastAsia="zh-CN"/>
        </w:rPr>
        <w:t>sen</w:t>
      </w:r>
      <w:r>
        <w:rPr>
          <w:lang w:eastAsia="zh-CN"/>
        </w:rPr>
        <w:t>d</w:t>
      </w:r>
      <w:r w:rsidRPr="00392385">
        <w:rPr>
          <w:lang w:eastAsia="zh-CN"/>
        </w:rPr>
        <w:t xml:space="preserve"> the inference output result to the UE-B</w:t>
      </w:r>
      <w:r>
        <w:rPr>
          <w:lang w:eastAsia="zh-CN"/>
        </w:rPr>
        <w:t xml:space="preserve"> through application data channel or RTP</w:t>
      </w:r>
      <w:r w:rsidRPr="00392385">
        <w:rPr>
          <w:lang w:eastAsia="zh-CN"/>
        </w:rPr>
        <w:t>.</w:t>
      </w:r>
    </w:p>
    <w:p w14:paraId="3FC376FD" w14:textId="77777777" w:rsidR="00C974CB" w:rsidRPr="00532243" w:rsidRDefault="00C974CB" w:rsidP="00C2213E">
      <w:pPr>
        <w:pStyle w:val="Heading3"/>
        <w:rPr>
          <w:rFonts w:eastAsia="DengXian"/>
          <w:lang w:eastAsia="zh-CN"/>
        </w:rPr>
      </w:pPr>
      <w:bookmarkStart w:id="659" w:name="_Toc183160949"/>
      <w:r>
        <w:rPr>
          <w:rFonts w:eastAsia="DengXian"/>
          <w:lang w:eastAsia="zh-CN"/>
        </w:rPr>
        <w:lastRenderedPageBreak/>
        <w:t>5.4.3</w:t>
      </w:r>
      <w:r>
        <w:rPr>
          <w:rFonts w:eastAsia="DengXian"/>
          <w:lang w:eastAsia="zh-CN"/>
        </w:rPr>
        <w:tab/>
        <w:t>Procedures for Split AI/ML operation</w:t>
      </w:r>
      <w:bookmarkEnd w:id="659"/>
    </w:p>
    <w:p w14:paraId="48B8B023" w14:textId="77777777" w:rsidR="00C974CB" w:rsidRDefault="00C974CB" w:rsidP="00C2213E">
      <w:pPr>
        <w:pStyle w:val="TH"/>
        <w:rPr>
          <w:rFonts w:eastAsia="SimSun"/>
        </w:rPr>
      </w:pPr>
      <w:r>
        <w:t xml:space="preserve"> </w:t>
      </w:r>
      <w:r w:rsidRPr="003C71F3">
        <w:t xml:space="preserve"> </w:t>
      </w:r>
      <w:ins w:id="660" w:author="Huawei2" w:date="2024-08-21T10:02:00Z">
        <w:r w:rsidR="00316FA4">
          <w:rPr>
            <w:noProof/>
          </w:rPr>
          <w:object w:dxaOrig="17370" w:dyaOrig="21691" w14:anchorId="17E168BF">
            <v:shape id="_x0000_i1032" type="#_x0000_t75" alt="" style="width:481.2pt;height:601.05pt;mso-width-percent:0;mso-height-percent:0;mso-width-percent:0;mso-height-percent:0" o:ole="">
              <v:imagedata r:id="rId58" o:title=""/>
            </v:shape>
            <o:OLEObject Type="Embed" ProgID="Visio.Drawing.15" ShapeID="_x0000_i1032" DrawAspect="Content" ObjectID="_1801427468" r:id="rId59"/>
          </w:object>
        </w:r>
      </w:ins>
    </w:p>
    <w:p w14:paraId="7049FB97" w14:textId="77777777" w:rsidR="00C974CB" w:rsidRDefault="00C974CB" w:rsidP="00C2213E">
      <w:pPr>
        <w:pStyle w:val="TF"/>
        <w:rPr>
          <w:rFonts w:eastAsia="Malgun Gothic"/>
          <w:lang w:val="en-US"/>
        </w:rPr>
      </w:pPr>
      <w:r>
        <w:rPr>
          <w:rFonts w:eastAsia="Malgun Gothic"/>
          <w:lang w:val="en-US"/>
        </w:rPr>
        <w:t>Figure 5.4.3-1 Procedures for split AI/ML operation</w:t>
      </w:r>
    </w:p>
    <w:p w14:paraId="6145B7A1" w14:textId="77777777"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kern w:val="2"/>
          <w:szCs w:val="22"/>
          <w:lang w:eastAsia="zh-CN"/>
        </w:rPr>
        <w:t xml:space="preserve">0. </w:t>
      </w:r>
      <w:r>
        <w:rPr>
          <w:rFonts w:eastAsia="DengXian"/>
          <w:lang w:eastAsia="zh-CN"/>
        </w:rPr>
        <w:t>The audio/video and data channel sessions are established between the UE-A and the UE-B.</w:t>
      </w:r>
    </w:p>
    <w:p w14:paraId="4AA28B5B" w14:textId="77777777" w:rsidR="00C974CB" w:rsidRDefault="00C974CB" w:rsidP="00C974CB">
      <w:pPr>
        <w:rPr>
          <w:rFonts w:eastAsia="Malgun Gothic"/>
        </w:rPr>
      </w:pPr>
      <w:r>
        <w:rPr>
          <w:rFonts w:eastAsia="Malgun Gothic"/>
        </w:rPr>
        <w:lastRenderedPageBreak/>
        <w:t xml:space="preserve"> </w:t>
      </w:r>
      <w:r>
        <w:rPr>
          <w:rFonts w:eastAsia="Malgun Gothic"/>
          <w:b/>
          <w:bCs/>
        </w:rPr>
        <w:t>AI Split Inference Negotiation</w:t>
      </w:r>
      <w:r>
        <w:rPr>
          <w:rFonts w:eastAsia="Malgun Gothic"/>
        </w:rPr>
        <w:t xml:space="preserve"> (This step may be performed at the beginning or during the session when the UE or network status has changed):</w:t>
      </w:r>
    </w:p>
    <w:p w14:paraId="58C9032A" w14:textId="77777777" w:rsidR="00C974CB" w:rsidRDefault="00C974CB" w:rsidP="00C974CB">
      <w:pPr>
        <w:ind w:left="400"/>
        <w:jc w:val="both"/>
        <w:rPr>
          <w:rFonts w:eastAsia="SimSun"/>
          <w:lang w:eastAsia="zh-CN"/>
        </w:rPr>
      </w:pPr>
      <w:r>
        <w:rPr>
          <w:rFonts w:eastAsia="DengXian"/>
          <w:b/>
          <w:bCs/>
          <w:lang w:eastAsia="zh-CN"/>
        </w:rPr>
        <w:t>Alternative Case#1: Network decides the split inference:</w:t>
      </w:r>
    </w:p>
    <w:p w14:paraId="328B4BAF" w14:textId="77777777" w:rsidR="00C974CB" w:rsidRDefault="00C974CB" w:rsidP="00C974CB">
      <w:pPr>
        <w:widowControl w:val="0"/>
        <w:wordWrap w:val="0"/>
        <w:autoSpaceDE w:val="0"/>
        <w:autoSpaceDN w:val="0"/>
        <w:spacing w:after="160" w:line="256" w:lineRule="auto"/>
        <w:ind w:leftChars="200" w:left="684" w:hangingChars="142" w:hanging="284"/>
        <w:rPr>
          <w:rFonts w:eastAsia="DengXian"/>
          <w:lang w:eastAsia="zh-CN"/>
        </w:rPr>
      </w:pPr>
      <w:r>
        <w:rPr>
          <w:rFonts w:eastAsia="DengXian"/>
          <w:lang w:eastAsia="zh-CN"/>
        </w:rPr>
        <w:t xml:space="preserve">1a. </w:t>
      </w:r>
      <w:r>
        <w:rPr>
          <w:rFonts w:eastAsia="DengXian"/>
          <w:kern w:val="2"/>
          <w:szCs w:val="22"/>
          <w:lang w:eastAsia="zh-CN"/>
        </w:rPr>
        <w:t xml:space="preserve">The UE-A gets the UE’s capability information, which may include the AI inference processing capabilities, supported AI framework information, connection capabilities, etc. </w:t>
      </w:r>
      <w:r>
        <w:rPr>
          <w:rFonts w:eastAsia="DengXian"/>
          <w:lang w:eastAsia="zh-CN"/>
        </w:rPr>
        <w:t>When the UE-A discovers the UE’s local capabilities can’t meet the AI service requirement, it decides to trigger the split inference process.</w:t>
      </w:r>
    </w:p>
    <w:p w14:paraId="24E341DB" w14:textId="77777777"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lang w:eastAsia="zh-CN"/>
        </w:rPr>
        <w:t xml:space="preserve">2a. </w:t>
      </w:r>
      <w:r>
        <w:rPr>
          <w:rFonts w:eastAsia="DengXian"/>
          <w:kern w:val="2"/>
          <w:szCs w:val="22"/>
          <w:lang w:eastAsia="zh-CN"/>
        </w:rPr>
        <w:t xml:space="preserve">The </w:t>
      </w:r>
      <w:r>
        <w:rPr>
          <w:rFonts w:eastAsia="DengXian"/>
          <w:lang w:eastAsia="zh-CN"/>
        </w:rPr>
        <w:t>UE-A sends an AI split inference request to the DC AS with UE’s capability information and the service requirement information.</w:t>
      </w:r>
    </w:p>
    <w:p w14:paraId="3D623AC3" w14:textId="77777777" w:rsidR="00C974CB" w:rsidRDefault="00C974CB" w:rsidP="00C974CB">
      <w:pPr>
        <w:ind w:leftChars="200" w:left="684" w:hangingChars="142" w:hanging="284"/>
        <w:rPr>
          <w:rFonts w:eastAsia="DengXian"/>
          <w:lang w:eastAsia="zh-CN"/>
        </w:rPr>
      </w:pPr>
      <w:r>
        <w:rPr>
          <w:rFonts w:eastAsia="DengXian"/>
          <w:lang w:eastAsia="zh-CN"/>
        </w:rPr>
        <w:t>3a. The DC AS gets the MF’s capability information, which includes the AI inference processing capabilities, supported AI framework information from the AI Inference Engine, and selects a proper AI model (including the UE AI model subset and the network AI model subset) for split inference from all matched AI models (with different candidate split points) based on the service requirement information, the UE’s capability information and the network’s capability information.</w:t>
      </w:r>
    </w:p>
    <w:p w14:paraId="7C751A43" w14:textId="77777777" w:rsidR="00C974CB" w:rsidRDefault="00C974CB" w:rsidP="00C974CB">
      <w:pPr>
        <w:ind w:leftChars="200" w:left="684" w:hangingChars="142" w:hanging="284"/>
        <w:rPr>
          <w:rFonts w:eastAsia="DengXian"/>
          <w:lang w:eastAsia="zh-CN"/>
        </w:rPr>
      </w:pPr>
      <w:r>
        <w:rPr>
          <w:rFonts w:eastAsia="DengXian"/>
          <w:lang w:eastAsia="zh-CN"/>
        </w:rPr>
        <w:t>4a. The DC AS sends an AI Inference Resource Allocation request to the NEF, the request includes the selected network AI model subset information (including the split point and the intermediate data information). The request is transferred to the IMS AS.</w:t>
      </w:r>
    </w:p>
    <w:p w14:paraId="337D6ADC" w14:textId="77777777" w:rsidR="00C974CB" w:rsidRDefault="00C974CB" w:rsidP="00C974CB">
      <w:pPr>
        <w:ind w:leftChars="200" w:left="684" w:hangingChars="142" w:hanging="284"/>
        <w:rPr>
          <w:rFonts w:eastAsia="DengXian"/>
          <w:lang w:eastAsia="zh-CN"/>
        </w:rPr>
      </w:pPr>
      <w:r>
        <w:rPr>
          <w:rFonts w:eastAsia="DengXian"/>
          <w:lang w:eastAsia="zh-CN"/>
        </w:rPr>
        <w:t>5a. The IMS AS instructs a media resource allocation request to the MF.</w:t>
      </w:r>
    </w:p>
    <w:p w14:paraId="6D7950C3" w14:textId="77777777" w:rsidR="00C974CB" w:rsidRDefault="00C974CB" w:rsidP="00C974CB">
      <w:pPr>
        <w:ind w:leftChars="200" w:left="684" w:hangingChars="142" w:hanging="284"/>
        <w:rPr>
          <w:rFonts w:eastAsia="DengXian"/>
          <w:lang w:eastAsia="zh-CN"/>
        </w:rPr>
      </w:pPr>
      <w:r>
        <w:rPr>
          <w:rFonts w:eastAsia="DengXian"/>
          <w:lang w:eastAsia="zh-CN"/>
        </w:rPr>
        <w:t>6a. The MF responds with a successful result to the IMS AS, the IMS AS transfers the response to the NEF, and the NEF transfers it to the DC AS.</w:t>
      </w:r>
    </w:p>
    <w:p w14:paraId="621C36AF" w14:textId="77777777" w:rsidR="00C974CB" w:rsidRDefault="00C974CB" w:rsidP="00C974CB">
      <w:pPr>
        <w:ind w:leftChars="200" w:left="684" w:hangingChars="142" w:hanging="284"/>
        <w:rPr>
          <w:rFonts w:eastAsia="DengXian"/>
          <w:lang w:eastAsia="zh-CN"/>
        </w:rPr>
      </w:pPr>
      <w:r>
        <w:rPr>
          <w:rFonts w:eastAsia="DengXian"/>
          <w:lang w:eastAsia="zh-CN"/>
        </w:rPr>
        <w:t>7a. The DC AS sends the AI Split Inference Response with the selected UE AI model subset information (including the split point and the intermediate data information) to the UE-A.</w:t>
      </w:r>
    </w:p>
    <w:p w14:paraId="6F6ABC80" w14:textId="77777777" w:rsidR="00C974CB" w:rsidRDefault="00C974CB" w:rsidP="00C974CB">
      <w:pPr>
        <w:ind w:left="400"/>
        <w:rPr>
          <w:rFonts w:eastAsia="DengXian"/>
          <w:b/>
          <w:bCs/>
          <w:lang w:eastAsia="zh-CN"/>
        </w:rPr>
      </w:pPr>
      <w:r>
        <w:rPr>
          <w:rFonts w:eastAsia="DengXian"/>
          <w:b/>
          <w:bCs/>
          <w:lang w:eastAsia="zh-CN"/>
        </w:rPr>
        <w:t>Alternative Case#2: UE decides the split inference:</w:t>
      </w:r>
    </w:p>
    <w:p w14:paraId="6CCE6E09" w14:textId="77777777" w:rsidR="00C974CB" w:rsidRDefault="00C974CB" w:rsidP="00C974CB">
      <w:pPr>
        <w:ind w:leftChars="200" w:left="684" w:hangingChars="142" w:hanging="284"/>
        <w:rPr>
          <w:rFonts w:eastAsia="DengXian"/>
          <w:lang w:eastAsia="zh-CN"/>
        </w:rPr>
      </w:pPr>
      <w:r>
        <w:rPr>
          <w:rFonts w:eastAsia="DengXian"/>
          <w:lang w:eastAsia="zh-CN"/>
        </w:rPr>
        <w:t xml:space="preserve">1b. </w:t>
      </w:r>
      <w:r>
        <w:rPr>
          <w:rFonts w:eastAsia="DengXian"/>
          <w:kern w:val="2"/>
          <w:szCs w:val="22"/>
          <w:lang w:eastAsia="zh-CN"/>
        </w:rPr>
        <w:t xml:space="preserve">The UE-A gets the UE’s capability information, which may include the AI inference processing capabilities, supported AI framework information, connection capabilities, etc. </w:t>
      </w:r>
      <w:r>
        <w:rPr>
          <w:rFonts w:eastAsia="DengXian"/>
          <w:lang w:eastAsia="zh-CN"/>
        </w:rPr>
        <w:t>When the UE-A discovers the UE’s local capabilities can’t meet the AI service requirement, it decides to get the AI models from the network for split inference process.</w:t>
      </w:r>
    </w:p>
    <w:p w14:paraId="46605311" w14:textId="77777777" w:rsidR="00C974CB" w:rsidRDefault="00C974CB" w:rsidP="00C974CB">
      <w:pPr>
        <w:ind w:leftChars="200" w:left="684" w:hangingChars="142" w:hanging="284"/>
        <w:rPr>
          <w:rFonts w:eastAsia="DengXian"/>
          <w:lang w:eastAsia="zh-CN"/>
        </w:rPr>
      </w:pPr>
      <w:r>
        <w:rPr>
          <w:rFonts w:eastAsia="DengXian"/>
          <w:lang w:eastAsia="zh-CN"/>
        </w:rPr>
        <w:t>2b. The UE-A sends an AI Model Information Request to the DC AS with the UE’s capability information and the service requirement information.</w:t>
      </w:r>
    </w:p>
    <w:p w14:paraId="785FA07E" w14:textId="77777777" w:rsidR="00C974CB" w:rsidRDefault="00C974CB" w:rsidP="00C974CB">
      <w:pPr>
        <w:ind w:leftChars="200" w:left="684" w:hangingChars="142" w:hanging="284"/>
        <w:rPr>
          <w:rFonts w:eastAsia="DengXian"/>
          <w:lang w:eastAsia="zh-CN"/>
        </w:rPr>
      </w:pPr>
      <w:r>
        <w:rPr>
          <w:rFonts w:eastAsia="DengXian"/>
          <w:lang w:eastAsia="zh-CN"/>
        </w:rPr>
        <w:t>3b. The DC AS collects all matched AI models with different candidate split points based on the service requirement information, the UE’s capability information and the network’s capability information.</w:t>
      </w:r>
    </w:p>
    <w:p w14:paraId="079D0281" w14:textId="77777777" w:rsidR="00C974CB" w:rsidRDefault="00C974CB" w:rsidP="00C974CB">
      <w:pPr>
        <w:ind w:leftChars="200" w:left="684" w:hangingChars="142" w:hanging="284"/>
        <w:rPr>
          <w:rFonts w:eastAsia="DengXian"/>
          <w:lang w:eastAsia="zh-CN"/>
        </w:rPr>
      </w:pPr>
      <w:r>
        <w:rPr>
          <w:rFonts w:eastAsia="DengXian"/>
          <w:lang w:eastAsia="zh-CN"/>
        </w:rPr>
        <w:t>4b. The DC AS sends the AI Model Information Response with all matched UE AI model subset(s) information (including the split point and the intermediate data information) to the UE-A.</w:t>
      </w:r>
    </w:p>
    <w:p w14:paraId="2D75C4BD" w14:textId="77777777" w:rsidR="00C974CB" w:rsidRDefault="00C974CB" w:rsidP="00C974CB">
      <w:pPr>
        <w:ind w:leftChars="200" w:left="684" w:hangingChars="142" w:hanging="284"/>
        <w:rPr>
          <w:rFonts w:eastAsia="DengXian"/>
          <w:lang w:eastAsia="zh-CN"/>
        </w:rPr>
      </w:pPr>
      <w:r>
        <w:rPr>
          <w:rFonts w:eastAsia="DengXian"/>
          <w:lang w:eastAsia="zh-CN"/>
        </w:rPr>
        <w:t xml:space="preserve">5b. The UE-A selects a proper AI model </w:t>
      </w:r>
      <w:r>
        <w:rPr>
          <w:rFonts w:eastAsia="DengXian"/>
          <w:kern w:val="2"/>
          <w:szCs w:val="22"/>
          <w:lang w:eastAsia="zh-CN"/>
        </w:rPr>
        <w:t xml:space="preserve">based on the UE’s </w:t>
      </w:r>
      <w:r>
        <w:rPr>
          <w:rFonts w:eastAsia="DengXian"/>
          <w:lang w:eastAsia="zh-CN"/>
        </w:rPr>
        <w:t>capability information and the received information in the AI Model Information Response</w:t>
      </w:r>
      <w:r>
        <w:rPr>
          <w:rFonts w:eastAsia="DengXian"/>
          <w:kern w:val="2"/>
          <w:szCs w:val="22"/>
          <w:lang w:eastAsia="zh-CN"/>
        </w:rPr>
        <w:t>.</w:t>
      </w:r>
    </w:p>
    <w:p w14:paraId="1A095124" w14:textId="77777777" w:rsidR="00C974CB" w:rsidRDefault="00C974CB" w:rsidP="00C974CB">
      <w:pPr>
        <w:ind w:leftChars="200" w:left="684" w:hangingChars="142" w:hanging="284"/>
        <w:rPr>
          <w:rFonts w:eastAsia="DengXian"/>
          <w:lang w:eastAsia="zh-CN"/>
        </w:rPr>
      </w:pPr>
      <w:r>
        <w:rPr>
          <w:rFonts w:eastAsia="DengXian"/>
          <w:lang w:eastAsia="zh-CN"/>
        </w:rPr>
        <w:t>6b. The UE-A sends an AI Split Inference Request to the DC AS with the selected network AI model information.</w:t>
      </w:r>
    </w:p>
    <w:p w14:paraId="727A9AAE" w14:textId="77777777" w:rsidR="00C974CB" w:rsidRDefault="00C974CB" w:rsidP="00C974CB">
      <w:pPr>
        <w:ind w:leftChars="200" w:left="684" w:hangingChars="142" w:hanging="284"/>
        <w:rPr>
          <w:rFonts w:eastAsia="DengXian"/>
          <w:lang w:eastAsia="zh-CN"/>
        </w:rPr>
      </w:pPr>
      <w:r>
        <w:rPr>
          <w:rFonts w:eastAsia="DengXian"/>
          <w:lang w:eastAsia="zh-CN"/>
        </w:rPr>
        <w:t>7b. The DC AS sends an AI Inference Resource Allocation request to the NEF, the request includes the selected network AI model subset information (including the split point and the intermediate data information). The request is transferred to the IMS AS.</w:t>
      </w:r>
    </w:p>
    <w:p w14:paraId="648D05C9" w14:textId="77777777" w:rsidR="00C974CB" w:rsidRDefault="00C974CB" w:rsidP="00C974CB">
      <w:pPr>
        <w:ind w:leftChars="200" w:left="684" w:hangingChars="142" w:hanging="284"/>
        <w:rPr>
          <w:rFonts w:eastAsia="DengXian"/>
          <w:lang w:eastAsia="zh-CN"/>
        </w:rPr>
      </w:pPr>
      <w:r>
        <w:rPr>
          <w:rFonts w:eastAsia="DengXian"/>
          <w:lang w:eastAsia="zh-CN"/>
        </w:rPr>
        <w:t>8b. The IMS AS instructs a media resource allocation request to the MF.</w:t>
      </w:r>
    </w:p>
    <w:p w14:paraId="1123E489" w14:textId="77777777" w:rsidR="00C974CB" w:rsidRDefault="00C974CB" w:rsidP="00C974CB">
      <w:pPr>
        <w:ind w:leftChars="200" w:left="684" w:hangingChars="142" w:hanging="284"/>
        <w:rPr>
          <w:rFonts w:eastAsia="DengXian"/>
          <w:lang w:eastAsia="zh-CN"/>
        </w:rPr>
      </w:pPr>
      <w:r>
        <w:rPr>
          <w:rFonts w:eastAsia="DengXian"/>
          <w:lang w:eastAsia="zh-CN"/>
        </w:rPr>
        <w:t>9b. The MF responds with a successful result to the IMS AS, the IMS AS transfers the response to the NEF, and the DCSF transfers it to the DC AS.</w:t>
      </w:r>
    </w:p>
    <w:p w14:paraId="2903208E" w14:textId="77777777" w:rsidR="00C974CB" w:rsidRDefault="00C974CB" w:rsidP="00C974CB">
      <w:pPr>
        <w:ind w:leftChars="200" w:left="684" w:hangingChars="142" w:hanging="284"/>
        <w:rPr>
          <w:rFonts w:eastAsia="DengXian"/>
          <w:lang w:eastAsia="zh-CN"/>
        </w:rPr>
      </w:pPr>
      <w:r>
        <w:rPr>
          <w:rFonts w:eastAsia="DengXian"/>
          <w:lang w:eastAsia="zh-CN"/>
        </w:rPr>
        <w:t>10b. The DC AS sends the AI Split Inference Response to the UE-A.</w:t>
      </w:r>
    </w:p>
    <w:p w14:paraId="7804B7AE" w14:textId="77777777" w:rsidR="00C974CB" w:rsidRDefault="00C974CB" w:rsidP="00C974CB">
      <w:pPr>
        <w:rPr>
          <w:rFonts w:eastAsia="DengXian"/>
          <w:lang w:eastAsia="zh-CN"/>
        </w:rPr>
      </w:pPr>
    </w:p>
    <w:p w14:paraId="68079514" w14:textId="77777777" w:rsidR="00C974CB" w:rsidRDefault="00C974CB" w:rsidP="00C974CB">
      <w:pPr>
        <w:rPr>
          <w:rFonts w:eastAsia="Malgun Gothic"/>
          <w:b/>
          <w:bCs/>
        </w:rPr>
      </w:pPr>
      <w:r>
        <w:rPr>
          <w:rFonts w:eastAsia="Malgun Gothic"/>
          <w:b/>
          <w:bCs/>
        </w:rPr>
        <w:t>AI Model Subset Delivery:</w:t>
      </w:r>
    </w:p>
    <w:p w14:paraId="05EF1EAC" w14:textId="77777777"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lang w:eastAsia="zh-CN"/>
        </w:rPr>
        <w:lastRenderedPageBreak/>
        <w:t>11</w:t>
      </w:r>
      <w:r>
        <w:rPr>
          <w:rFonts w:eastAsia="DengXian"/>
          <w:kern w:val="2"/>
          <w:szCs w:val="22"/>
          <w:lang w:eastAsia="zh-CN"/>
        </w:rPr>
        <w:t>. The MF downloads the network AI model subset from the DC AS.</w:t>
      </w:r>
    </w:p>
    <w:p w14:paraId="4178705F" w14:textId="77777777"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kern w:val="2"/>
          <w:szCs w:val="22"/>
          <w:lang w:eastAsia="zh-CN"/>
        </w:rPr>
        <w:t>1</w:t>
      </w:r>
      <w:r>
        <w:rPr>
          <w:rFonts w:eastAsia="DengXian"/>
          <w:lang w:eastAsia="zh-CN"/>
        </w:rPr>
        <w:t>2</w:t>
      </w:r>
      <w:r>
        <w:rPr>
          <w:rFonts w:eastAsia="DengXian"/>
          <w:kern w:val="2"/>
          <w:szCs w:val="22"/>
          <w:lang w:eastAsia="zh-CN"/>
        </w:rPr>
        <w:t>. The UE-A downloads UE AI model subset from the DC AS over the established data channel.</w:t>
      </w:r>
    </w:p>
    <w:p w14:paraId="447BB5B7" w14:textId="77777777"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p>
    <w:p w14:paraId="58F71914" w14:textId="20AF5476" w:rsidR="00C974CB" w:rsidRDefault="00C974CB" w:rsidP="00C974CB">
      <w:pPr>
        <w:spacing w:line="360" w:lineRule="auto"/>
        <w:contextualSpacing/>
        <w:rPr>
          <w:rFonts w:eastAsia="Malgun Gothic"/>
          <w:b/>
          <w:bCs/>
        </w:rPr>
      </w:pPr>
      <w:r>
        <w:rPr>
          <w:rFonts w:eastAsia="Malgun Gothic"/>
          <w:b/>
          <w:bCs/>
        </w:rPr>
        <w:t>AI split inference:</w:t>
      </w:r>
      <w:ins w:id="661" w:author="Stephane Onno" w:date="2025-02-18T23:04:00Z" w16du:dateUtc="2025-02-18T22:04:00Z">
        <w:r w:rsidR="001E5723">
          <w:rPr>
            <w:rFonts w:eastAsia="Malgun Gothic"/>
            <w:b/>
            <w:bCs/>
          </w:rPr>
          <w:t xml:space="preserve"> </w:t>
        </w:r>
        <w:r w:rsidR="001E5723">
          <w:t>Input media data may be pre-processed as input inference data before being passed to the inference engine. Output media data may be post-processed before being consumed.</w:t>
        </w:r>
      </w:ins>
    </w:p>
    <w:p w14:paraId="1A89E7D0" w14:textId="77777777" w:rsidR="00C974CB" w:rsidRDefault="00C974CB" w:rsidP="00C974CB">
      <w:pPr>
        <w:spacing w:line="360" w:lineRule="auto"/>
        <w:contextualSpacing/>
        <w:rPr>
          <w:rFonts w:eastAsia="Malgun Gothic"/>
          <w:b/>
          <w:bCs/>
        </w:rPr>
      </w:pPr>
      <w:r>
        <w:rPr>
          <w:rFonts w:eastAsia="Malgun Gothic"/>
          <w:b/>
          <w:bCs/>
        </w:rPr>
        <w:t xml:space="preserve"> Alternative case#1: data source from peer user</w:t>
      </w:r>
    </w:p>
    <w:p w14:paraId="378EDE58" w14:textId="77777777"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kern w:val="2"/>
          <w:szCs w:val="22"/>
          <w:lang w:eastAsia="zh-CN"/>
        </w:rPr>
        <w:t>1</w:t>
      </w:r>
      <w:r>
        <w:rPr>
          <w:rFonts w:eastAsia="DengXian"/>
          <w:lang w:eastAsia="zh-CN"/>
        </w:rPr>
        <w:t>3</w:t>
      </w:r>
      <w:r>
        <w:rPr>
          <w:rFonts w:eastAsia="DengXian"/>
          <w:kern w:val="2"/>
          <w:szCs w:val="22"/>
          <w:lang w:eastAsia="zh-CN"/>
        </w:rPr>
        <w:t>a. The MF receives media data from the peer user.</w:t>
      </w:r>
    </w:p>
    <w:p w14:paraId="7EF4B041" w14:textId="2FC3D042"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kern w:val="2"/>
          <w:szCs w:val="22"/>
          <w:lang w:eastAsia="zh-CN"/>
        </w:rPr>
        <w:t>1</w:t>
      </w:r>
      <w:r>
        <w:rPr>
          <w:rFonts w:eastAsia="DengXian"/>
          <w:lang w:eastAsia="zh-CN"/>
        </w:rPr>
        <w:t>4</w:t>
      </w:r>
      <w:r>
        <w:rPr>
          <w:rFonts w:eastAsia="DengXian"/>
          <w:kern w:val="2"/>
          <w:szCs w:val="22"/>
          <w:lang w:eastAsia="zh-CN"/>
        </w:rPr>
        <w:t>a. The MF performs network AI inferencing</w:t>
      </w:r>
      <w:del w:id="662" w:author="Stephane Onno" w:date="2025-02-11T19:28:00Z" w16du:dateUtc="2025-02-11T18:28:00Z">
        <w:r w:rsidDel="00AF0601">
          <w:rPr>
            <w:rFonts w:eastAsia="DengXian"/>
            <w:kern w:val="2"/>
            <w:szCs w:val="22"/>
            <w:lang w:eastAsia="zh-CN"/>
          </w:rPr>
          <w:delText>.</w:delText>
        </w:r>
      </w:del>
    </w:p>
    <w:p w14:paraId="0C1AA919" w14:textId="31C1CC6D"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kern w:val="2"/>
          <w:szCs w:val="22"/>
          <w:lang w:eastAsia="zh-CN"/>
        </w:rPr>
        <w:t>15a. The MF deliveries the intermediate data to the UE-A.</w:t>
      </w:r>
      <w:ins w:id="663" w:author="Stephane Onno" w:date="2025-02-11T19:32:00Z" w16du:dateUtc="2025-02-11T18:32:00Z">
        <w:r w:rsidR="00420E37">
          <w:rPr>
            <w:rFonts w:eastAsia="DengXian"/>
            <w:kern w:val="2"/>
            <w:szCs w:val="22"/>
            <w:lang w:eastAsia="zh-CN"/>
          </w:rPr>
          <w:t xml:space="preserve"> </w:t>
        </w:r>
        <w:r w:rsidR="00420E37">
          <w:t>If the intermediate data delivery function performs optimization or compression on intermediate data, the intermediate data access function may apply corresponding optimization or decompression techniques.</w:t>
        </w:r>
      </w:ins>
    </w:p>
    <w:p w14:paraId="75D5E4BE" w14:textId="18615A2F"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kern w:val="2"/>
          <w:szCs w:val="22"/>
          <w:lang w:eastAsia="zh-CN"/>
        </w:rPr>
        <w:t>1</w:t>
      </w:r>
      <w:r>
        <w:rPr>
          <w:rFonts w:eastAsia="DengXian"/>
          <w:lang w:eastAsia="zh-CN"/>
        </w:rPr>
        <w:t>6</w:t>
      </w:r>
      <w:r>
        <w:rPr>
          <w:rFonts w:eastAsia="DengXian"/>
          <w:kern w:val="2"/>
          <w:szCs w:val="22"/>
          <w:lang w:eastAsia="zh-CN"/>
        </w:rPr>
        <w:t>a. The UE-A performs AI inferencing</w:t>
      </w:r>
      <w:ins w:id="664" w:author="Stephane Onno" w:date="2025-02-18T23:05:00Z" w16du:dateUtc="2025-02-18T22:05:00Z">
        <w:r w:rsidR="001E5723">
          <w:rPr>
            <w:rFonts w:eastAsia="DengXian"/>
            <w:kern w:val="2"/>
            <w:szCs w:val="22"/>
            <w:lang w:eastAsia="zh-CN"/>
          </w:rPr>
          <w:t xml:space="preserve"> </w:t>
        </w:r>
      </w:ins>
      <w:del w:id="665" w:author="Stephane Onno" w:date="2025-02-18T23:04:00Z" w16du:dateUtc="2025-02-18T22:04:00Z">
        <w:r w:rsidDel="001E5723">
          <w:rPr>
            <w:rFonts w:eastAsia="DengXian"/>
            <w:kern w:val="2"/>
            <w:szCs w:val="22"/>
            <w:lang w:eastAsia="zh-CN"/>
          </w:rPr>
          <w:delText xml:space="preserve"> </w:delText>
        </w:r>
      </w:del>
      <w:r>
        <w:rPr>
          <w:rFonts w:eastAsia="DengXian"/>
          <w:kern w:val="2"/>
          <w:szCs w:val="22"/>
          <w:lang w:eastAsia="zh-CN"/>
        </w:rPr>
        <w:t>and output the inference result.</w:t>
      </w:r>
    </w:p>
    <w:p w14:paraId="29B543DD" w14:textId="77777777" w:rsidR="00C974CB" w:rsidRDefault="00C974CB" w:rsidP="00C974CB">
      <w:pPr>
        <w:jc w:val="both"/>
        <w:rPr>
          <w:rFonts w:eastAsia="Malgun Gothic"/>
        </w:rPr>
      </w:pPr>
      <w:r>
        <w:rPr>
          <w:rFonts w:eastAsia="Malgun Gothic"/>
          <w:b/>
          <w:bCs/>
        </w:rPr>
        <w:t>Alternative case#2: data source from local user</w:t>
      </w:r>
    </w:p>
    <w:p w14:paraId="29F92C0F" w14:textId="189D2C8E"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kern w:val="2"/>
          <w:szCs w:val="22"/>
          <w:lang w:eastAsia="zh-CN"/>
        </w:rPr>
        <w:t>1</w:t>
      </w:r>
      <w:r>
        <w:rPr>
          <w:rFonts w:eastAsia="DengXian"/>
          <w:lang w:eastAsia="zh-CN"/>
        </w:rPr>
        <w:t>3</w:t>
      </w:r>
      <w:r>
        <w:rPr>
          <w:rFonts w:eastAsia="DengXian"/>
          <w:kern w:val="2"/>
          <w:szCs w:val="22"/>
          <w:lang w:eastAsia="zh-CN"/>
        </w:rPr>
        <w:t>b. The UE-A performs UE AI inferencing based on the media data generated locally</w:t>
      </w:r>
      <w:del w:id="666" w:author="Stephane Onno" w:date="2025-02-18T23:07:00Z" w16du:dateUtc="2025-02-18T22:07:00Z">
        <w:r w:rsidDel="00021973">
          <w:rPr>
            <w:rFonts w:eastAsia="DengXian"/>
            <w:kern w:val="2"/>
            <w:szCs w:val="22"/>
            <w:lang w:eastAsia="zh-CN"/>
          </w:rPr>
          <w:delText>.</w:delText>
        </w:r>
      </w:del>
    </w:p>
    <w:p w14:paraId="571C0CD2" w14:textId="083EB9F9"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kern w:val="2"/>
          <w:szCs w:val="22"/>
          <w:lang w:eastAsia="zh-CN"/>
        </w:rPr>
        <w:t>1</w:t>
      </w:r>
      <w:r>
        <w:rPr>
          <w:rFonts w:eastAsia="DengXian"/>
          <w:lang w:eastAsia="zh-CN"/>
        </w:rPr>
        <w:t>4</w:t>
      </w:r>
      <w:r>
        <w:rPr>
          <w:rFonts w:eastAsia="DengXian"/>
          <w:kern w:val="2"/>
          <w:szCs w:val="22"/>
          <w:lang w:eastAsia="zh-CN"/>
        </w:rPr>
        <w:t>b. The UE-A deliveries the intermediate data and passes it to the MF.</w:t>
      </w:r>
      <w:ins w:id="667" w:author="Stephane Onno" w:date="2025-02-11T19:32:00Z" w16du:dateUtc="2025-02-11T18:32:00Z">
        <w:r w:rsidR="00420E37" w:rsidRPr="00420E37">
          <w:t xml:space="preserve"> </w:t>
        </w:r>
        <w:r w:rsidR="00420E37">
          <w:t>If the intermediate data delivery function performs optimization or compression on intermediate data, the intermediate data access function may apply corresponding optimization or decompression techniques.</w:t>
        </w:r>
      </w:ins>
    </w:p>
    <w:p w14:paraId="6A24B82B" w14:textId="77777777"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kern w:val="2"/>
          <w:szCs w:val="22"/>
          <w:lang w:eastAsia="zh-CN"/>
        </w:rPr>
        <w:t>1</w:t>
      </w:r>
      <w:r>
        <w:rPr>
          <w:rFonts w:eastAsia="DengXian"/>
          <w:lang w:eastAsia="zh-CN"/>
        </w:rPr>
        <w:t>5</w:t>
      </w:r>
      <w:r>
        <w:rPr>
          <w:rFonts w:eastAsia="DengXian"/>
          <w:kern w:val="2"/>
          <w:szCs w:val="22"/>
          <w:lang w:eastAsia="zh-CN"/>
        </w:rPr>
        <w:t>b. The MF performs network AI inferencing.</w:t>
      </w:r>
    </w:p>
    <w:p w14:paraId="1DBA2855" w14:textId="7F343B9A"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lang w:eastAsia="zh-CN"/>
        </w:rPr>
        <w:t>16</w:t>
      </w:r>
      <w:r>
        <w:rPr>
          <w:rFonts w:eastAsia="DengXian"/>
          <w:kern w:val="2"/>
          <w:szCs w:val="22"/>
          <w:lang w:eastAsia="zh-CN"/>
        </w:rPr>
        <w:t xml:space="preserve">b. The MF sends the inference output </w:t>
      </w:r>
      <w:del w:id="668" w:author="Stephane Onno" w:date="2025-02-11T19:32:00Z" w16du:dateUtc="2025-02-11T18:32:00Z">
        <w:r w:rsidDel="001435A4">
          <w:rPr>
            <w:rFonts w:eastAsia="DengXian"/>
            <w:kern w:val="2"/>
            <w:szCs w:val="22"/>
            <w:lang w:eastAsia="zh-CN"/>
          </w:rPr>
          <w:delText xml:space="preserve">result </w:delText>
        </w:r>
      </w:del>
      <w:ins w:id="669" w:author="Stephane Onno" w:date="2025-02-11T19:32:00Z" w16du:dateUtc="2025-02-11T18:32:00Z">
        <w:r w:rsidR="001435A4">
          <w:rPr>
            <w:rFonts w:eastAsia="DengXian"/>
            <w:kern w:val="2"/>
            <w:szCs w:val="22"/>
            <w:lang w:eastAsia="zh-CN"/>
          </w:rPr>
          <w:t xml:space="preserve">data </w:t>
        </w:r>
      </w:ins>
      <w:r>
        <w:rPr>
          <w:rFonts w:eastAsia="DengXian"/>
          <w:kern w:val="2"/>
          <w:szCs w:val="22"/>
          <w:lang w:eastAsia="zh-CN"/>
        </w:rPr>
        <w:t>to the UE-B.</w:t>
      </w:r>
    </w:p>
    <w:p w14:paraId="09AA0F23" w14:textId="77777777" w:rsidR="00C974CB" w:rsidRPr="000D59EE" w:rsidRDefault="00C974CB" w:rsidP="00C974CB">
      <w:pPr>
        <w:pStyle w:val="NO"/>
        <w:overflowPunct w:val="0"/>
        <w:autoSpaceDE w:val="0"/>
        <w:autoSpaceDN w:val="0"/>
        <w:adjustRightInd w:val="0"/>
        <w:textAlignment w:val="baseline"/>
        <w:rPr>
          <w:lang w:val="en-US" w:eastAsia="zh-CN"/>
        </w:rPr>
      </w:pPr>
      <w:r w:rsidRPr="000D59EE">
        <w:rPr>
          <w:rFonts w:hint="eastAsia"/>
          <w:lang w:val="en-US" w:eastAsia="zh-CN"/>
        </w:rPr>
        <w:t>N</w:t>
      </w:r>
      <w:r>
        <w:rPr>
          <w:lang w:val="en-US" w:eastAsia="zh-CN"/>
        </w:rPr>
        <w:t>OTE 1</w:t>
      </w:r>
      <w:r w:rsidRPr="000D59EE">
        <w:rPr>
          <w:lang w:val="en-US" w:eastAsia="zh-CN"/>
        </w:rPr>
        <w:t>: AI split inference and the negotiation may also happen between the peer UE and the MF. The flow is similar and not repeated here.</w:t>
      </w:r>
    </w:p>
    <w:p w14:paraId="06A3A84E" w14:textId="55ED0BEF" w:rsidR="00C974CB" w:rsidRDefault="00C974CB" w:rsidP="00C974CB">
      <w:pPr>
        <w:pStyle w:val="Heading2"/>
        <w:rPr>
          <w:rFonts w:eastAsia="Malgun Gothic"/>
          <w:lang w:eastAsia="ko-KR"/>
        </w:rPr>
      </w:pPr>
      <w:bookmarkStart w:id="670" w:name="_Toc183160950"/>
      <w:r>
        <w:rPr>
          <w:rFonts w:eastAsia="Malgun Gothic"/>
          <w:lang w:eastAsia="ko-KR"/>
        </w:rPr>
        <w:t>5.</w:t>
      </w:r>
      <w:r w:rsidR="009B14A3">
        <w:rPr>
          <w:rFonts w:eastAsia="Malgun Gothic"/>
          <w:lang w:eastAsia="ko-KR"/>
        </w:rPr>
        <w:t>5</w:t>
      </w:r>
      <w:r>
        <w:rPr>
          <w:rFonts w:eastAsia="Malgun Gothic"/>
          <w:lang w:eastAsia="ko-KR"/>
        </w:rPr>
        <w:tab/>
        <w:t xml:space="preserve">Possible </w:t>
      </w:r>
      <w:r w:rsidRPr="00C974CB">
        <w:rPr>
          <w:rFonts w:eastAsia="Malgun Gothic"/>
          <w:lang w:eastAsia="ko-KR"/>
        </w:rPr>
        <w:t>Mapping to IMS using DC Applications</w:t>
      </w:r>
      <w:bookmarkEnd w:id="670"/>
    </w:p>
    <w:p w14:paraId="673C76A9" w14:textId="4B9522C1" w:rsidR="00C974CB" w:rsidRDefault="00C974CB" w:rsidP="00C974CB">
      <w:pPr>
        <w:pStyle w:val="Heading3"/>
      </w:pPr>
      <w:bookmarkStart w:id="671" w:name="_Toc183160951"/>
      <w:r>
        <w:t>5.</w:t>
      </w:r>
      <w:r w:rsidR="009B14A3">
        <w:t>5</w:t>
      </w:r>
      <w:r>
        <w:t>.1</w:t>
      </w:r>
      <w:r>
        <w:tab/>
        <w:t>Background</w:t>
      </w:r>
      <w:bookmarkEnd w:id="671"/>
    </w:p>
    <w:p w14:paraId="20F9C47E" w14:textId="77777777" w:rsidR="00C974CB" w:rsidRPr="00611E78" w:rsidRDefault="00C974CB" w:rsidP="00C974CB">
      <w:r w:rsidRPr="00611E78">
        <w:t xml:space="preserve">The IMS data channel feature was introduced in Rel-17 to support the enhancement of multimedia telephony with more advanced application logic through web applications. A bootstrap data channel is established as part of the multimedia telephony session, then a list of available web applications is downloaded and offered to the user. Once a user has made a selection, the selected web application is downloaded locally. The remote UE is informed, through a re-INVITE, about the selected web application, so that both endpoints are using the same web application. An application data channel is then established between the endpoints to exchange application specific data. The UE uses the HTTP protocol for the communication over the bootstrap channel. </w:t>
      </w:r>
    </w:p>
    <w:p w14:paraId="28F3E546" w14:textId="77777777" w:rsidR="00C974CB" w:rsidRPr="00611E78" w:rsidRDefault="00C974CB" w:rsidP="00C974CB">
      <w:r w:rsidRPr="00611E78">
        <w:t>The architecture extensions to IMS to support data channels is shown in the following figure:</w:t>
      </w:r>
    </w:p>
    <w:p w14:paraId="2FAF7D8E" w14:textId="77777777" w:rsidR="00C974CB" w:rsidRPr="00611E78" w:rsidRDefault="00316FA4" w:rsidP="00C2213E">
      <w:pPr>
        <w:pStyle w:val="TH"/>
      </w:pPr>
      <w:ins w:id="672" w:author="Gilles Teniou" w:date="2024-08-23T13:31:00Z" w16du:dateUtc="2024-08-23T11:31:00Z">
        <w:r w:rsidRPr="003B7DC0">
          <w:rPr>
            <w:noProof/>
          </w:rPr>
          <w:object w:dxaOrig="8971" w:dyaOrig="6739" w14:anchorId="58AF73A0">
            <v:shape id="_x0000_i1033" type="#_x0000_t75" alt="" style="width:395.1pt;height:295.3pt;mso-width-percent:0;mso-height-percent:0;mso-width-percent:0;mso-height-percent:0" o:ole="">
              <v:imagedata r:id="rId60" o:title=""/>
            </v:shape>
            <o:OLEObject Type="Embed" ProgID="Visio.Drawing.11" ShapeID="_x0000_i1033" DrawAspect="Content" ObjectID="_1801427469" r:id="rId61"/>
          </w:object>
        </w:r>
      </w:ins>
    </w:p>
    <w:p w14:paraId="7A70833B" w14:textId="77777777" w:rsidR="00C974CB" w:rsidRPr="007102D7" w:rsidRDefault="00C974CB" w:rsidP="00C974CB"/>
    <w:p w14:paraId="496755AF" w14:textId="77777777" w:rsidR="00C974CB" w:rsidRPr="00611E78" w:rsidRDefault="00C974CB" w:rsidP="00C974CB">
      <w:r w:rsidRPr="00611E78">
        <w:t>The DC Application Server acts as the endpoint for application data channels. It communicates with the DCSF for resource control and traffic forwarding and also supports the interaction with multiple UEs for simultaneous data channel applications.</w:t>
      </w:r>
    </w:p>
    <w:p w14:paraId="1C4F001B" w14:textId="77777777" w:rsidR="00C974CB" w:rsidRPr="00611E78" w:rsidRDefault="00C974CB" w:rsidP="00C974CB">
      <w:r w:rsidRPr="00611E78">
        <w:t xml:space="preserve">The DCSF manages the signaling control for data channels. It implements data channel control and manages resources for both bootstrap and application data channels. It also manages the download and configuration of data channel applications from the DCAR. </w:t>
      </w:r>
    </w:p>
    <w:p w14:paraId="1DC3C402" w14:textId="77777777" w:rsidR="00C974CB" w:rsidRPr="00611E78" w:rsidRDefault="00C974CB" w:rsidP="00C974CB">
      <w:r w:rsidRPr="00611E78">
        <w:t>The Media Function (MF) manages media resources and forwards data channel traffic. It terminates the bootstrap data channel from the UE and forwards HTTP traffic to the DCSF. The MF provides the media resources to anchor application data channels and relays the traffic between the UEs. The MF may terminate the application data channel by acting as an HTTP proxy or it may simply relay traffic by acting as UDP proxy.</w:t>
      </w:r>
    </w:p>
    <w:p w14:paraId="7A433D0A" w14:textId="77777777" w:rsidR="00C974CB" w:rsidRPr="00611E78" w:rsidRDefault="00C974CB" w:rsidP="00C974CB">
      <w:r w:rsidRPr="00611E78">
        <w:t xml:space="preserve">The Data Channel Application Repository (DCAR) stores and manages verified data channel applications. These can then be downloaded by the UE through the DCSF and MF. </w:t>
      </w:r>
    </w:p>
    <w:p w14:paraId="0089B14E" w14:textId="77777777" w:rsidR="00C974CB" w:rsidRPr="00611E78" w:rsidRDefault="00C974CB" w:rsidP="00C974CB">
      <w:r w:rsidRPr="00611E78">
        <w:t xml:space="preserve">The IMS AS is enhanced to support data channel functionalities and manage interactions between the different entities. </w:t>
      </w:r>
    </w:p>
    <w:p w14:paraId="1BA7F834" w14:textId="2512BFC1" w:rsidR="00C974CB" w:rsidRDefault="009B14A3" w:rsidP="009B14A3">
      <w:pPr>
        <w:pStyle w:val="Heading3"/>
      </w:pPr>
      <w:bookmarkStart w:id="673" w:name="_Toc183160952"/>
      <w:r>
        <w:t>5.5.2</w:t>
      </w:r>
      <w:r w:rsidRPr="009B14A3">
        <w:tab/>
        <w:t>Mapping AI/ML Media Processing to IMS</w:t>
      </w:r>
      <w:bookmarkEnd w:id="673"/>
    </w:p>
    <w:p w14:paraId="31F35DDE" w14:textId="77777777" w:rsidR="009B14A3" w:rsidRPr="0090402B" w:rsidRDefault="009B14A3" w:rsidP="009B14A3">
      <w:r w:rsidRPr="0090402B">
        <w:t>Several AI/ML use cases were discussed and documented in TR26.927. Among these use cases are the NLP use cases, which describe a wide range of media processing tasks that can be applied to a multimedia call. To support these use cases, it should be possible to integrate the media processing with the media of the MTSI call. This is best done by leveraging the already existing data channel infrastructure, where AI/ML media processing is treated as a special category of web applications.</w:t>
      </w:r>
    </w:p>
    <w:p w14:paraId="6064E71D" w14:textId="77777777" w:rsidR="009B14A3" w:rsidRPr="0090402B" w:rsidRDefault="009B14A3" w:rsidP="009B14A3">
      <w:r w:rsidRPr="0090402B">
        <w:t>The supported media processing may be discovered as part of the data channel application discovery process over the bootstrap channel. The AI/ML media processing itself may be run in the UE, MF, or on both (split processing). The following flow chart depicts the process to trigger AI/ML media processing:</w:t>
      </w:r>
    </w:p>
    <w:p w14:paraId="1A032FBC" w14:textId="77777777" w:rsidR="009B14A3" w:rsidRPr="0090402B" w:rsidRDefault="00316FA4" w:rsidP="00C2213E">
      <w:pPr>
        <w:pStyle w:val="TH"/>
      </w:pPr>
      <w:ins w:id="674" w:author="Gilles Teniou" w:date="2024-08-23T13:33:00Z" w16du:dateUtc="2024-08-23T11:33:00Z">
        <w:r w:rsidRPr="009B14A3">
          <w:rPr>
            <w:noProof/>
          </w:rPr>
          <w:object w:dxaOrig="12120" w:dyaOrig="11445" w14:anchorId="7712DD9D">
            <v:shape id="_x0000_i1034" type="#_x0000_t75" alt="" style="width:455.7pt;height:431.55pt;mso-width-percent:0;mso-height-percent:0;mso-width-percent:0;mso-height-percent:0" o:ole="">
              <v:imagedata r:id="rId62" o:title=""/>
            </v:shape>
            <o:OLEObject Type="Embed" ProgID="Mscgen.Chart" ShapeID="_x0000_i1034" DrawAspect="Content" ObjectID="_1801427470" r:id="rId63"/>
          </w:object>
        </w:r>
      </w:ins>
    </w:p>
    <w:p w14:paraId="074AFDDE" w14:textId="77777777" w:rsidR="009B14A3" w:rsidRPr="0090402B" w:rsidRDefault="009B14A3" w:rsidP="009B14A3">
      <w:r w:rsidRPr="0090402B">
        <w:t>The steps are as follows:</w:t>
      </w:r>
    </w:p>
    <w:p w14:paraId="62F9D476" w14:textId="455A4829" w:rsidR="009B14A3" w:rsidRPr="00611E78" w:rsidRDefault="009B14A3" w:rsidP="00C2213E">
      <w:pPr>
        <w:pStyle w:val="B10"/>
      </w:pPr>
      <w:r>
        <w:t>1.</w:t>
      </w:r>
      <w:r>
        <w:tab/>
      </w:r>
      <w:r w:rsidRPr="00611E78">
        <w:t>The UE registers with the SIP registrar and indicates its ability to support AI-based media processing, e.g. through the inclusion of a dedicated parameter of the Contact header field,</w:t>
      </w:r>
    </w:p>
    <w:p w14:paraId="25589028" w14:textId="786801E9" w:rsidR="009B14A3" w:rsidRPr="00611E78" w:rsidRDefault="009B14A3" w:rsidP="00C2213E">
      <w:pPr>
        <w:pStyle w:val="B10"/>
      </w:pPr>
      <w:r>
        <w:t>2.</w:t>
      </w:r>
      <w:r>
        <w:tab/>
      </w:r>
      <w:r w:rsidRPr="00611E78">
        <w:t xml:space="preserve">The UE invites UE2 for a call by sending a SIP INVITE. Alternatively, the UE receives an invite to join a call. </w:t>
      </w:r>
    </w:p>
    <w:p w14:paraId="519F077A" w14:textId="4545211C" w:rsidR="009B14A3" w:rsidRPr="00611E78" w:rsidRDefault="009B14A3" w:rsidP="00C2213E">
      <w:pPr>
        <w:pStyle w:val="B10"/>
      </w:pPr>
      <w:r>
        <w:t>3.</w:t>
      </w:r>
      <w:r>
        <w:tab/>
      </w:r>
      <w:r w:rsidRPr="00611E78">
        <w:t>The IMS-AS sets up the data channel resources for the connection,</w:t>
      </w:r>
    </w:p>
    <w:p w14:paraId="5CEEAEF5" w14:textId="06BC987A" w:rsidR="009B14A3" w:rsidRPr="00611E78" w:rsidRDefault="009B14A3" w:rsidP="00C2213E">
      <w:pPr>
        <w:pStyle w:val="B10"/>
      </w:pPr>
      <w:r>
        <w:t>4.</w:t>
      </w:r>
      <w:r>
        <w:tab/>
      </w:r>
      <w:r w:rsidRPr="00611E78">
        <w:t>The session is established by forwarding the INVITE to the remote UE and receiving the acknowledgement,</w:t>
      </w:r>
    </w:p>
    <w:p w14:paraId="4BBACC76" w14:textId="51EA1D67" w:rsidR="009B14A3" w:rsidRPr="00611E78" w:rsidRDefault="009B14A3" w:rsidP="00C2213E">
      <w:pPr>
        <w:pStyle w:val="B10"/>
      </w:pPr>
      <w:r>
        <w:t>5.</w:t>
      </w:r>
      <w:r>
        <w:tab/>
      </w:r>
      <w:r w:rsidRPr="00611E78">
        <w:t>Setting up the AI/ML inference task using the data channel procedures:</w:t>
      </w:r>
    </w:p>
    <w:p w14:paraId="5842B471" w14:textId="766B0B83" w:rsidR="009B14A3" w:rsidRPr="00611E78" w:rsidRDefault="009B14A3" w:rsidP="00C2213E">
      <w:pPr>
        <w:pStyle w:val="B2"/>
      </w:pPr>
      <w:r>
        <w:t>a.</w:t>
      </w:r>
      <w:r>
        <w:tab/>
      </w:r>
      <w:r w:rsidRPr="00611E78">
        <w:t>The UE establishes a bootstrap data channel to the DCSF through the MF</w:t>
      </w:r>
    </w:p>
    <w:p w14:paraId="12112A45" w14:textId="3507E443" w:rsidR="009B14A3" w:rsidRPr="00611E78" w:rsidRDefault="009B14A3" w:rsidP="00C2213E">
      <w:pPr>
        <w:pStyle w:val="B2"/>
      </w:pPr>
      <w:r>
        <w:t>b.</w:t>
      </w:r>
      <w:r>
        <w:tab/>
      </w:r>
      <w:r w:rsidRPr="00611E78">
        <w:t>The UE downloads a list of the DC applications enhanced with the list of available inference tasks,</w:t>
      </w:r>
    </w:p>
    <w:p w14:paraId="378F5D07" w14:textId="2523160D" w:rsidR="009B14A3" w:rsidRPr="00611E78" w:rsidRDefault="009B14A3" w:rsidP="00C2213E">
      <w:pPr>
        <w:pStyle w:val="B2"/>
      </w:pPr>
      <w:r>
        <w:t>c.</w:t>
      </w:r>
      <w:r>
        <w:tab/>
      </w:r>
      <w:r w:rsidRPr="00611E78">
        <w:t>The telephony application displays a selection screen with the list of available inference tasks to the user for selection,</w:t>
      </w:r>
    </w:p>
    <w:p w14:paraId="11F0A5B8" w14:textId="72D20F98" w:rsidR="009B14A3" w:rsidRPr="00611E78" w:rsidRDefault="009B14A3" w:rsidP="00C2213E">
      <w:pPr>
        <w:pStyle w:val="B2"/>
      </w:pPr>
      <w:r>
        <w:t>d.</w:t>
      </w:r>
      <w:r>
        <w:tab/>
      </w:r>
      <w:r w:rsidRPr="00611E78">
        <w:t>Once the user has selected a inference task, the UE downloads a web application associated with the selected AI/ML inference task over the bootstrap channel,</w:t>
      </w:r>
    </w:p>
    <w:p w14:paraId="581244F5" w14:textId="7B0330EE" w:rsidR="009B14A3" w:rsidRPr="00611E78" w:rsidRDefault="009B14A3" w:rsidP="00C2213E">
      <w:pPr>
        <w:pStyle w:val="B2"/>
      </w:pPr>
      <w:r>
        <w:t>e.</w:t>
      </w:r>
      <w:r>
        <w:tab/>
      </w:r>
      <w:r w:rsidRPr="00611E78">
        <w:t>The telephony application renders the web application to the user and collects user’s input,</w:t>
      </w:r>
    </w:p>
    <w:p w14:paraId="4FEC3EEC" w14:textId="2C2981DC" w:rsidR="009B14A3" w:rsidRPr="00611E78" w:rsidRDefault="009B14A3" w:rsidP="00C2213E">
      <w:pPr>
        <w:pStyle w:val="B2"/>
      </w:pPr>
      <w:r>
        <w:lastRenderedPageBreak/>
        <w:t>f.</w:t>
      </w:r>
      <w:r>
        <w:tab/>
      </w:r>
      <w:r w:rsidRPr="00611E78">
        <w:t xml:space="preserve">The UE then establishes an application data channel to the MF/MRF and </w:t>
      </w:r>
      <w:del w:id="675" w:author="Stephane Onno" w:date="2025-02-18T23:08:00Z" w16du:dateUtc="2025-02-18T22:08:00Z">
        <w:r w:rsidRPr="00611E78" w:rsidDel="003A172C">
          <w:delText xml:space="preserve">and </w:delText>
        </w:r>
      </w:del>
      <w:r w:rsidRPr="00611E78">
        <w:t>shares any information acquired from the user’s input to the MF/MRF,</w:t>
      </w:r>
    </w:p>
    <w:p w14:paraId="3536CE5C" w14:textId="53D11AE0" w:rsidR="009B14A3" w:rsidRPr="00611E78" w:rsidRDefault="009B14A3" w:rsidP="00C2213E">
      <w:pPr>
        <w:pStyle w:val="B2"/>
      </w:pPr>
      <w:r>
        <w:t>g.</w:t>
      </w:r>
      <w:r>
        <w:tab/>
      </w:r>
      <w:r w:rsidRPr="00611E78">
        <w:t>The MF/MRF may use the exchanged application information to configure the selected AI/ML inference task accordingly,</w:t>
      </w:r>
    </w:p>
    <w:p w14:paraId="1297651C" w14:textId="77777777" w:rsidR="009B14A3" w:rsidRPr="00611E78" w:rsidRDefault="009B14A3" w:rsidP="00C2213E">
      <w:pPr>
        <w:pStyle w:val="B10"/>
      </w:pPr>
      <w:r w:rsidRPr="00611E78">
        <w:t>[Editor’s note: Needs to study how the MF processes the application information for configuration ]</w:t>
      </w:r>
    </w:p>
    <w:p w14:paraId="550E93CD" w14:textId="2B1B3287" w:rsidR="009B14A3" w:rsidRPr="00611E78" w:rsidRDefault="009B14A3" w:rsidP="00C2213E">
      <w:pPr>
        <w:pStyle w:val="B10"/>
      </w:pPr>
      <w:r>
        <w:t>6.</w:t>
      </w:r>
      <w:r>
        <w:tab/>
      </w:r>
      <w:r w:rsidRPr="00611E78">
        <w:t>The UE sends the audio and video streams of the call through the MF/MRF for processing,</w:t>
      </w:r>
    </w:p>
    <w:p w14:paraId="2B48F4E4" w14:textId="769EB92B" w:rsidR="009B14A3" w:rsidRPr="00611E78" w:rsidRDefault="009B14A3" w:rsidP="00C2213E">
      <w:pPr>
        <w:pStyle w:val="B10"/>
      </w:pPr>
      <w:r>
        <w:t>7.</w:t>
      </w:r>
      <w:r>
        <w:tab/>
      </w:r>
      <w:r w:rsidRPr="00611E78">
        <w:t xml:space="preserve">The MF/MRF runs the selected inference task with the call media streams as input, </w:t>
      </w:r>
    </w:p>
    <w:p w14:paraId="28E7AB5E" w14:textId="1127DB39" w:rsidR="009B14A3" w:rsidRPr="00611E78" w:rsidRDefault="009B14A3" w:rsidP="00C2213E">
      <w:pPr>
        <w:pStyle w:val="B10"/>
      </w:pPr>
      <w:r>
        <w:t>8.</w:t>
      </w:r>
      <w:r>
        <w:tab/>
      </w:r>
      <w:r w:rsidRPr="00611E78">
        <w:t>The MF/MRF forwards the processed media streams to UE2,</w:t>
      </w:r>
    </w:p>
    <w:p w14:paraId="5AA5F523" w14:textId="6C8E6F05" w:rsidR="009B14A3" w:rsidRPr="00611E78" w:rsidRDefault="009B14A3" w:rsidP="00C2213E">
      <w:pPr>
        <w:pStyle w:val="B10"/>
      </w:pPr>
      <w:r>
        <w:t>9.</w:t>
      </w:r>
      <w:r>
        <w:tab/>
      </w:r>
      <w:r w:rsidRPr="00611E78">
        <w:t>The user may update or change the AI/ML inference task. The updates are sent to the MF/MRF via the application data channel,</w:t>
      </w:r>
    </w:p>
    <w:p w14:paraId="2BBA1E33" w14:textId="2BB4EE58" w:rsidR="009B14A3" w:rsidRPr="00611E78" w:rsidRDefault="009B14A3" w:rsidP="00C2213E">
      <w:pPr>
        <w:pStyle w:val="B10"/>
      </w:pPr>
      <w:r>
        <w:t>10.</w:t>
      </w:r>
      <w:r>
        <w:tab/>
      </w:r>
      <w:r w:rsidRPr="00611E78">
        <w:t>The MF/MRF updates the  AI/ML inference task accordingly and continues the inference.</w:t>
      </w:r>
    </w:p>
    <w:p w14:paraId="1E25663E" w14:textId="77777777" w:rsidR="009B14A3" w:rsidRPr="00611E78" w:rsidRDefault="009B14A3" w:rsidP="009B14A3"/>
    <w:p w14:paraId="1BD01897" w14:textId="501744E3" w:rsidR="009B14A3" w:rsidRPr="00611E78" w:rsidRDefault="009B14A3" w:rsidP="00C2213E">
      <w:pPr>
        <w:pStyle w:val="NO"/>
      </w:pPr>
      <w:r>
        <w:t xml:space="preserve">NOTE: </w:t>
      </w:r>
      <w:r w:rsidRPr="00611E78">
        <w:t>the AI/ML inference task may create additional media streams that are then included in the updated SDP offer automatically by the IMS AS.</w:t>
      </w:r>
    </w:p>
    <w:p w14:paraId="194C17F3" w14:textId="77777777" w:rsidR="009B14A3" w:rsidRPr="0090402B" w:rsidRDefault="009B14A3" w:rsidP="009B14A3">
      <w:r w:rsidRPr="0090402B">
        <w:t xml:space="preserve">As described by the flow chart diagram, launching and applying AI/ML inference tasks on the media streams of a call may be realized through the usage of data channels. Bootstrap data channel is used to discover available AI/ML inference tasks. The application data channel may then be established to select, configure, and manage the AI/ML inference tasks. </w:t>
      </w:r>
    </w:p>
    <w:p w14:paraId="36D1B0BC" w14:textId="173F7682" w:rsidR="009B14A3" w:rsidRDefault="009B14A3" w:rsidP="009B14A3">
      <w:r w:rsidRPr="0090402B">
        <w:t>Split inference may be configured by downloading the DNN model part as part of the web application resources and then using web technologies such as WebCodes and WebNN on the UE side to do the UE inference.</w:t>
      </w:r>
    </w:p>
    <w:p w14:paraId="54A152F6" w14:textId="77777777" w:rsidR="009B14A3" w:rsidRPr="009B14A3" w:rsidRDefault="009B14A3" w:rsidP="00C2213E"/>
    <w:p w14:paraId="36D5AF03" w14:textId="48729914" w:rsidR="0097136A" w:rsidRPr="004D3578" w:rsidRDefault="0097136A" w:rsidP="0097136A">
      <w:pPr>
        <w:pStyle w:val="Heading1"/>
      </w:pPr>
      <w:bookmarkStart w:id="676" w:name="_Toc183160953"/>
      <w:r>
        <w:t>6</w:t>
      </w:r>
      <w:r w:rsidRPr="004D3578">
        <w:tab/>
      </w:r>
      <w:r w:rsidR="00447D50">
        <w:t>D</w:t>
      </w:r>
      <w:r>
        <w:t>ata components for AI/ML-based media services</w:t>
      </w:r>
      <w:bookmarkEnd w:id="676"/>
    </w:p>
    <w:p w14:paraId="3EA7E9D2" w14:textId="77777777" w:rsidR="0097136A" w:rsidRPr="004D3578" w:rsidRDefault="0097136A" w:rsidP="0097136A">
      <w:pPr>
        <w:pStyle w:val="Heading2"/>
      </w:pPr>
      <w:bookmarkStart w:id="677" w:name="_Toc183160954"/>
      <w:r>
        <w:t>6</w:t>
      </w:r>
      <w:r w:rsidRPr="004D3578">
        <w:t>.1</w:t>
      </w:r>
      <w:r w:rsidRPr="004D3578">
        <w:tab/>
      </w:r>
      <w:r>
        <w:t>General</w:t>
      </w:r>
      <w:bookmarkEnd w:id="677"/>
    </w:p>
    <w:p w14:paraId="7A8EED39" w14:textId="79035E42" w:rsidR="004418A2" w:rsidRDefault="004418A2" w:rsidP="004418A2">
      <w:r>
        <w:t>Based on the identified use cases in clause 4.2, this clause documents the different data components involved in AI/ML-based media services. The delivery of certain data components in either the downlink or uplink direction between the UE and the network is dependent on both the use case requirements and service configuration.</w:t>
      </w:r>
    </w:p>
    <w:p w14:paraId="582F8C4E" w14:textId="77777777" w:rsidR="004418A2" w:rsidRDefault="004418A2" w:rsidP="004418A2">
      <w:r>
        <w:t>AI data as handled by the AI Data Access/Delivery function consists of AI model data (the data representing trained or untrained models, as well as their associated parameters/weights), and in the case of split AI/ML inferencing, AI intermediate data (the data output from the endpoint performing a first split inference, typically sent as the data input into the endpoint performing a second split inference).</w:t>
      </w:r>
    </w:p>
    <w:p w14:paraId="33267C0E" w14:textId="77777777" w:rsidR="004418A2" w:rsidRDefault="004418A2" w:rsidP="004418A2">
      <w:r>
        <w:t xml:space="preserve">The data formats for AI data components is dependent on the framework used; existing frameworks such as TensorFlow and PyTorch are popular frameworks in both the tech industry and academia. ONNX provides an interoperable AI model format with a uniform model representation to facilitate the exchange of machine learning models between different other AI frameworks (Pytorch, TensorFlow). ONNX may be used to convert a trained model (e.g. Pytorch or TensorFlow) for inference in an ONNX runtime adapted for deployment target. </w:t>
      </w:r>
    </w:p>
    <w:p w14:paraId="4D7EE45D" w14:textId="6671F841" w:rsidR="004418A2" w:rsidRPr="004D3578" w:rsidRDefault="004418A2" w:rsidP="004418A2">
      <w:r>
        <w:t>Clause 6.6 also introduces certain types of metadata which may be relevant to AI/ML-based media services, namely that related to AI model information, split AI/ML operations and service requirement/endpoint capability.</w:t>
      </w:r>
    </w:p>
    <w:p w14:paraId="0CD6AE50" w14:textId="77777777" w:rsidR="0097136A" w:rsidRDefault="0097136A" w:rsidP="0097136A">
      <w:pPr>
        <w:pStyle w:val="Heading2"/>
      </w:pPr>
      <w:bookmarkStart w:id="678" w:name="_Toc183160955"/>
      <w:r>
        <w:lastRenderedPageBreak/>
        <w:t>6</w:t>
      </w:r>
      <w:r w:rsidRPr="004D3578">
        <w:t>.</w:t>
      </w:r>
      <w:r>
        <w:t>2</w:t>
      </w:r>
      <w:r w:rsidRPr="004D3578">
        <w:tab/>
      </w:r>
      <w:r>
        <w:t>Model data</w:t>
      </w:r>
      <w:bookmarkEnd w:id="678"/>
    </w:p>
    <w:p w14:paraId="1596958B" w14:textId="77777777" w:rsidR="00973D91" w:rsidRDefault="00973D91" w:rsidP="00973D91">
      <w:pPr>
        <w:pStyle w:val="Heading3"/>
        <w:rPr>
          <w:lang w:eastAsia="en-GB"/>
        </w:rPr>
      </w:pPr>
      <w:bookmarkStart w:id="679" w:name="_Toc183160956"/>
      <w:r w:rsidRPr="00CC4B43">
        <w:rPr>
          <w:lang w:eastAsia="en-GB"/>
        </w:rPr>
        <w:t>6.</w:t>
      </w:r>
      <w:r>
        <w:rPr>
          <w:lang w:eastAsia="en-GB"/>
        </w:rPr>
        <w:t xml:space="preserve">2.1 </w:t>
      </w:r>
      <w:r>
        <w:rPr>
          <w:lang w:eastAsia="en-GB"/>
        </w:rPr>
        <w:tab/>
        <w:t>Model optimization techniques</w:t>
      </w:r>
      <w:bookmarkEnd w:id="679"/>
    </w:p>
    <w:p w14:paraId="4CF3BEED" w14:textId="77777777" w:rsidR="00973D91" w:rsidRPr="00CC4B43" w:rsidRDefault="00973D91" w:rsidP="00E31804">
      <w:pPr>
        <w:rPr>
          <w:b/>
          <w:lang w:eastAsia="en-GB"/>
        </w:rPr>
      </w:pPr>
      <w:r w:rsidRPr="00BB1CBC">
        <w:rPr>
          <w:lang w:eastAsia="en-GB"/>
        </w:rPr>
        <w:t>Trained models consist of a graph representation</w:t>
      </w:r>
      <w:r>
        <w:rPr>
          <w:lang w:eastAsia="en-GB"/>
        </w:rPr>
        <w:t>s</w:t>
      </w:r>
      <w:r w:rsidRPr="00BB1CBC">
        <w:rPr>
          <w:lang w:eastAsia="en-GB"/>
        </w:rPr>
        <w:t xml:space="preserve"> of neural network</w:t>
      </w:r>
      <w:r>
        <w:rPr>
          <w:lang w:eastAsia="en-GB"/>
        </w:rPr>
        <w:t>s</w:t>
      </w:r>
      <w:r w:rsidRPr="00BB1CBC">
        <w:rPr>
          <w:lang w:eastAsia="en-GB"/>
        </w:rPr>
        <w:t xml:space="preserve"> as well as millions of parameters/weights that </w:t>
      </w:r>
      <w:r>
        <w:rPr>
          <w:lang w:eastAsia="en-GB"/>
        </w:rPr>
        <w:t>are</w:t>
      </w:r>
      <w:r w:rsidRPr="00BB1CBC">
        <w:rPr>
          <w:lang w:eastAsia="en-GB"/>
        </w:rPr>
        <w:t xml:space="preserve"> learned during the training phase. </w:t>
      </w:r>
    </w:p>
    <w:p w14:paraId="3DF0643D" w14:textId="77777777" w:rsidR="00973D91" w:rsidRDefault="00973D91" w:rsidP="00973D91">
      <w:pPr>
        <w:rPr>
          <w:lang w:eastAsia="en-GB"/>
        </w:rPr>
      </w:pPr>
      <w:r>
        <w:rPr>
          <w:lang w:eastAsia="en-GB"/>
        </w:rPr>
        <w:t xml:space="preserve">Parameter pruning is one of the main techniques to control the size of a neural network model or an update thereof. Pruning works by removing individual weights or complete structures of a pre-trained model. There is a difference between structured and unstructured pruning. In unstructured pruning, the goal is to reduce the number of non-zero weights in a layer while approximately preserving the output of that layer. The assumption behind this technique is that only a small subset of the weights is dominant and impacts the performance of the model. The rest of the weights may potentially be ignored/removed. The technique starts by assigning a saliency score to each parameter and then removes the weights with a score below a certain threshold. The resulting network may require retraining to regain the original accuracy. However, this type of technique introduces unstructured sparsity into the neural network, but the resulting tensors of parameters have the same size and shape. The receiver may require special inference hardware or some pre-processing to reduce the inference computational complexity. </w:t>
      </w:r>
    </w:p>
    <w:p w14:paraId="4A423F57" w14:textId="77777777" w:rsidR="00973D91" w:rsidRDefault="00973D91" w:rsidP="00973D91">
      <w:pPr>
        <w:rPr>
          <w:lang w:eastAsia="en-GB"/>
        </w:rPr>
      </w:pPr>
      <w:r>
        <w:rPr>
          <w:lang w:eastAsia="en-GB"/>
        </w:rPr>
        <w:t xml:space="preserve">In structured pruning, the model graph is altered by completely removing certain structures such as neurons and filters. This may be done by assigning an importance score to each neuron/filter based on the current weight or based on inference data. The neurons/filters with a score below a threshold are removed. Compared to unstructured pruning, this approach does not introduce sparsity but may not yield the same compression results. </w:t>
      </w:r>
    </w:p>
    <w:p w14:paraId="6A84DBDF" w14:textId="77777777" w:rsidR="00973D91" w:rsidRDefault="00973D91" w:rsidP="00973D91">
      <w:pPr>
        <w:rPr>
          <w:lang w:eastAsia="en-GB"/>
        </w:rPr>
      </w:pPr>
      <w:r>
        <w:rPr>
          <w:lang w:eastAsia="en-GB"/>
        </w:rPr>
        <w:t xml:space="preserve">Low-rank decomposition is another technique to reduce the size of a model. In low-rank decompression, a tensor, representing the weights of a layer in the DNN, is replaced by a product of two lower-rank tensors in which reduces the number of element-wise multiplications potentially without sensibly altering the performance, providing a proper choice of rank. This technique can both speed up the inference and results in compression gains. Algorithms such as the Singular Value Decomposition (SVD) may be used to obtain the tensors corresponding to any desired rank.  </w:t>
      </w:r>
    </w:p>
    <w:p w14:paraId="05F3F01A" w14:textId="77777777" w:rsidR="00973D91" w:rsidRDefault="00973D91" w:rsidP="00973D91">
      <w:pPr>
        <w:rPr>
          <w:lang w:eastAsia="en-GB"/>
        </w:rPr>
      </w:pPr>
      <w:r>
        <w:rPr>
          <w:lang w:eastAsia="en-GB"/>
        </w:rPr>
        <w:t>Quantization is another compression technique. It consists of decreasing the precision of the parameters of a model, thus reducing the required memory footprint. The parameters are mapped from a larger space of values into a smaller one, a concept widely used in image and video compression. Better performing quantization techniques may be context aware and operate in a non-linear manner to approximate the distribution of the weight values. Knowledge about the used quantization scale will be required to perform inverse quantization and recover the original weights. If non-linear quantization is used, the technique becomes non-transparent. The resulting parameters may further be losslessly entropy coded, e.g. using Huffman coding.</w:t>
      </w:r>
    </w:p>
    <w:p w14:paraId="7A4ED31C" w14:textId="77777777" w:rsidR="00973D91" w:rsidRDefault="00973D91" w:rsidP="00973D91">
      <w:pPr>
        <w:rPr>
          <w:lang w:eastAsia="en-GB"/>
        </w:rPr>
      </w:pPr>
      <w:r>
        <w:rPr>
          <w:lang w:eastAsia="en-GB"/>
        </w:rPr>
        <w:t>Knowledge distillation takes a different approach to reducing model size. The goal is to transfer knowledge from a trained network into a smaller model for inference. During the distillation process, the smaller model learns to mimic the output of the larger trained model by minimizing a loss function that takes into account both the hard output values and the soft values (i.e. prior to filter application). Knowledge distillation techniques have in several cases surpassed the accuracy of the original model.</w:t>
      </w:r>
    </w:p>
    <w:p w14:paraId="3D05C5D2" w14:textId="77777777" w:rsidR="00973D91" w:rsidRPr="00451F60" w:rsidRDefault="00973D91" w:rsidP="00973D91">
      <w:r w:rsidRPr="00451F60">
        <w:t xml:space="preserve">The compression levels achieved by these techniques can be controlled to provide a set or </w:t>
      </w:r>
      <w:r>
        <w:t>"</w:t>
      </w:r>
      <w:r w:rsidRPr="00451F60">
        <w:t>family</w:t>
      </w:r>
      <w:r>
        <w:t>"</w:t>
      </w:r>
      <w:r w:rsidRPr="00451F60">
        <w:t xml:space="preserve"> of adaptive trained models which perform the same task but meet different constraints </w:t>
      </w:r>
      <w:r>
        <w:t xml:space="preserve">(e.g., </w:t>
      </w:r>
      <w:r w:rsidRPr="00451F60">
        <w:t>memory footprint, latency and/or computational cost). Furthermore, by minimizing the difference between the models during training, the family can be optimized to reduce its memory footprint or the transmission cost of model changes. Examples of such approaches include:</w:t>
      </w:r>
    </w:p>
    <w:p w14:paraId="2182CB74" w14:textId="77777777" w:rsidR="00973D91" w:rsidRPr="00451F60" w:rsidRDefault="00973D91" w:rsidP="00973D91">
      <w:pPr>
        <w:pStyle w:val="ListParagraph"/>
        <w:numPr>
          <w:ilvl w:val="0"/>
          <w:numId w:val="34"/>
        </w:numPr>
      </w:pPr>
      <w:r w:rsidRPr="00451F60">
        <w:t>Pruned models, where each neural network of the family (except the largest one) contains a subset of the neurons of the previous network in the ordered family</w:t>
      </w:r>
    </w:p>
    <w:p w14:paraId="31C3E387" w14:textId="77777777" w:rsidR="00973D91" w:rsidRPr="00451F60" w:rsidRDefault="00973D91" w:rsidP="00973D91">
      <w:pPr>
        <w:pStyle w:val="ListParagraph"/>
        <w:numPr>
          <w:ilvl w:val="0"/>
          <w:numId w:val="34"/>
        </w:numPr>
      </w:pPr>
      <w:r w:rsidRPr="00451F60">
        <w:t>Quantized models, where the family contains neural networks with increasing quantization level of the parameters.</w:t>
      </w:r>
    </w:p>
    <w:p w14:paraId="42FC8956" w14:textId="77777777" w:rsidR="00973D91" w:rsidRPr="007A0A7C" w:rsidRDefault="00973D91" w:rsidP="00973D91">
      <w:pPr>
        <w:pStyle w:val="ListParagraph"/>
        <w:numPr>
          <w:ilvl w:val="0"/>
          <w:numId w:val="34"/>
        </w:numPr>
      </w:pPr>
      <w:r w:rsidRPr="00451F60">
        <w:t>Early-exit models, where the neural network</w:t>
      </w:r>
      <w:r w:rsidRPr="00451F60" w:rsidDel="009320DA">
        <w:t xml:space="preserve"> contains </w:t>
      </w:r>
      <w:r w:rsidRPr="00451F60">
        <w:t xml:space="preserve">exit points before reaching the final output that generate intermediate predictions/results. </w:t>
      </w:r>
    </w:p>
    <w:p w14:paraId="6D2D732B" w14:textId="77777777" w:rsidR="00973D91" w:rsidRDefault="00973D91" w:rsidP="00973D91">
      <w:pPr>
        <w:rPr>
          <w:lang w:eastAsia="en-GB"/>
        </w:rPr>
      </w:pPr>
      <w:r>
        <w:rPr>
          <w:lang w:eastAsia="en-GB"/>
        </w:rPr>
        <w:t>Most of the aforementioned techniques are sender-only techniques that do not require processing on the receiver side. The burden is on the creator of the model to apply these techniques to produce a more compact representation of the model. Some techniques may require processing at the receiver side. The complexity of that processing and the amount of information required to recover the model may vary by technique.</w:t>
      </w:r>
    </w:p>
    <w:p w14:paraId="03A82B0A" w14:textId="77777777" w:rsidR="00973D91" w:rsidRDefault="00973D91" w:rsidP="00973D91">
      <w:pPr>
        <w:pStyle w:val="Heading3"/>
        <w:rPr>
          <w:lang w:eastAsia="ko-KR"/>
        </w:rPr>
      </w:pPr>
      <w:bookmarkStart w:id="680" w:name="_Toc183160957"/>
      <w:r>
        <w:rPr>
          <w:rFonts w:hint="eastAsia"/>
          <w:lang w:eastAsia="ko-KR"/>
        </w:rPr>
        <w:lastRenderedPageBreak/>
        <w:t>6.</w:t>
      </w:r>
      <w:r>
        <w:rPr>
          <w:lang w:eastAsia="ko-KR"/>
        </w:rPr>
        <w:t>2</w:t>
      </w:r>
      <w:r>
        <w:rPr>
          <w:rFonts w:hint="eastAsia"/>
          <w:lang w:eastAsia="ko-KR"/>
        </w:rPr>
        <w:t>.2</w:t>
      </w:r>
      <w:r>
        <w:rPr>
          <w:rFonts w:hint="eastAsia"/>
          <w:lang w:eastAsia="ko-KR"/>
        </w:rPr>
        <w:tab/>
        <w:t>Model update requirements and constraints</w:t>
      </w:r>
      <w:bookmarkEnd w:id="680"/>
    </w:p>
    <w:p w14:paraId="6587E031" w14:textId="77777777" w:rsidR="00973D91" w:rsidRPr="003F3B34" w:rsidRDefault="00973D91" w:rsidP="00E31804">
      <w:pPr>
        <w:pStyle w:val="Heading4"/>
      </w:pPr>
      <w:bookmarkStart w:id="681" w:name="_Toc183160958"/>
      <w:r w:rsidRPr="003F3B34">
        <w:t>6.2.2.1</w:t>
      </w:r>
      <w:r w:rsidRPr="003F3B34">
        <w:tab/>
        <w:t>Evolving requirements and environment conditions after model selection</w:t>
      </w:r>
      <w:bookmarkEnd w:id="681"/>
    </w:p>
    <w:p w14:paraId="28B0B588" w14:textId="77777777" w:rsidR="00973D91" w:rsidRPr="00B30EC8" w:rsidRDefault="00973D91" w:rsidP="00973D91">
      <w:pPr>
        <w:rPr>
          <w:lang w:eastAsia="en-GB"/>
        </w:rPr>
      </w:pPr>
      <w:r w:rsidRPr="00B30EC8">
        <w:rPr>
          <w:lang w:eastAsia="en-GB"/>
        </w:rPr>
        <w:t xml:space="preserve">Use-cases and different workflows delivery comprises the selection and the distribution of adapted trained models or model subsets to the UE for performing AI inference. An offline supervised learning can provide a set of trained models adapted for the UE to environment conditions regarding a UE service requirement. Environment conditions </w:t>
      </w:r>
      <w:r>
        <w:rPr>
          <w:lang w:eastAsia="en-GB"/>
        </w:rPr>
        <w:t xml:space="preserve">in clause 4.1 or clause </w:t>
      </w:r>
      <w:r w:rsidRPr="00B30EC8">
        <w:rPr>
          <w:lang w:eastAsia="en-GB"/>
        </w:rPr>
        <w:t>4.3.1 describes different sets of conditions including UE capabilities and network limitations. The UE and the network share these environment parameters to select the trained model that fits best the current conditions to meet the requirements. The selection may depend for example on the current UE capabilities such as the available memory, the current power consumption, the current battery storage, the current computing power, as well as on the current network conditions such as the network load, the available or the allocated bandwidth to the UE. This may also depend on the service requirements, or on the user preferences on the expected quality of result and on the maximum UE resources such as the energy, memory, computing power for running the AI/ML service.</w:t>
      </w:r>
    </w:p>
    <w:p w14:paraId="1E30F44E" w14:textId="77777777" w:rsidR="00973D91" w:rsidRPr="00B30EC8" w:rsidRDefault="00973D91" w:rsidP="00973D91">
      <w:pPr>
        <w:rPr>
          <w:lang w:eastAsia="en-GB"/>
        </w:rPr>
      </w:pPr>
      <w:r w:rsidRPr="00B30EC8">
        <w:rPr>
          <w:lang w:eastAsia="en-GB"/>
        </w:rPr>
        <w:t>During the inference stage, environment conditions as listed above may change to such an extent that the selected trained model e.g., DNNs will no longer be appropriate or not optimal to meet the requirements. This will lead to a degraded QoE for the end user. This highlights the need for model updates to meet the new environment conditions.</w:t>
      </w:r>
    </w:p>
    <w:p w14:paraId="57191C44" w14:textId="77777777" w:rsidR="00973D91" w:rsidRPr="00B30EC8" w:rsidRDefault="00973D91" w:rsidP="00E31804">
      <w:pPr>
        <w:pStyle w:val="Heading4"/>
      </w:pPr>
      <w:bookmarkStart w:id="682" w:name="_Toc183160959"/>
      <w:r>
        <w:t>6.2.2.2</w:t>
      </w:r>
      <w:r>
        <w:tab/>
      </w:r>
      <w:r w:rsidRPr="00B30EC8">
        <w:t>Model accuracy deviation between the training phase and the delivery phase.</w:t>
      </w:r>
      <w:bookmarkEnd w:id="682"/>
    </w:p>
    <w:p w14:paraId="795E44ED" w14:textId="77777777" w:rsidR="00973D91" w:rsidRPr="00E330DC" w:rsidRDefault="00973D91" w:rsidP="00973D91">
      <w:pPr>
        <w:rPr>
          <w:lang w:eastAsia="en-GB"/>
        </w:rPr>
      </w:pPr>
      <w:r w:rsidRPr="00B30EC8">
        <w:rPr>
          <w:lang w:eastAsia="en-GB"/>
        </w:rPr>
        <w:t>The discrepancy between the data seen during training and data used at the time of inference can lead to a decrease in accuracy performance. The actual accuracy of the system may vary depending on the current input data, environment, and context. Updates to the trained models are necessary to continue to meet the accuracy requirements.</w:t>
      </w:r>
    </w:p>
    <w:p w14:paraId="30872B57" w14:textId="77777777" w:rsidR="00973D91" w:rsidRPr="00B30EC8" w:rsidRDefault="00973D91" w:rsidP="00E31804">
      <w:pPr>
        <w:pStyle w:val="Heading4"/>
      </w:pPr>
      <w:bookmarkStart w:id="683" w:name="_Toc183160960"/>
      <w:r>
        <w:t>6.2.2.3</w:t>
      </w:r>
      <w:r>
        <w:tab/>
      </w:r>
      <w:r w:rsidRPr="00B30EC8">
        <w:t>Applying inference on evolving characteristics of the input media content</w:t>
      </w:r>
      <w:bookmarkEnd w:id="683"/>
      <w:r w:rsidRPr="00B30EC8">
        <w:t xml:space="preserve"> </w:t>
      </w:r>
    </w:p>
    <w:p w14:paraId="4C966A2B" w14:textId="77777777" w:rsidR="00973D91" w:rsidRPr="00E330DC" w:rsidRDefault="00973D91" w:rsidP="00973D91">
      <w:pPr>
        <w:rPr>
          <w:lang w:eastAsia="en-GB"/>
        </w:rPr>
      </w:pPr>
      <w:r w:rsidRPr="00B30EC8">
        <w:rPr>
          <w:lang w:eastAsia="en-GB"/>
        </w:rPr>
        <w:t xml:space="preserve">The model to be applied can be adapted to the entire media content or sequence thereof, or to a spatial or temporal partition of an input media content, for example to a group of frames, frame slices, frame blocks. The model and/or model parameters such as biases and weights may be updated to adapt to the characteristics of the processed part of the content. The characteristics can relate to the resolution, light e.g., the noise introduced by the camera, content in dark areas, the type of scene. They can also relate to the current demand by the algorithm or the user in terms of expected accuracy or subjective quality of the produced content. </w:t>
      </w:r>
    </w:p>
    <w:p w14:paraId="4173CAFD" w14:textId="77777777" w:rsidR="00973D91" w:rsidRDefault="00973D91" w:rsidP="00973D91">
      <w:pPr>
        <w:pStyle w:val="Heading3"/>
        <w:rPr>
          <w:lang w:eastAsia="en-GB"/>
        </w:rPr>
      </w:pPr>
      <w:bookmarkStart w:id="684" w:name="_Toc183160961"/>
      <w:r w:rsidRPr="00CC4B43">
        <w:rPr>
          <w:lang w:eastAsia="en-GB"/>
        </w:rPr>
        <w:t>6.</w:t>
      </w:r>
      <w:r>
        <w:rPr>
          <w:lang w:eastAsia="en-GB"/>
        </w:rPr>
        <w:t xml:space="preserve">2.3 </w:t>
      </w:r>
      <w:r>
        <w:rPr>
          <w:lang w:eastAsia="en-GB"/>
        </w:rPr>
        <w:tab/>
        <w:t>Model serialization</w:t>
      </w:r>
      <w:bookmarkEnd w:id="684"/>
    </w:p>
    <w:p w14:paraId="123F1DCF" w14:textId="77777777" w:rsidR="00973D91" w:rsidRDefault="00973D91" w:rsidP="00973D91">
      <w:pPr>
        <w:rPr>
          <w:lang w:eastAsia="en-GB"/>
        </w:rPr>
      </w:pPr>
      <w:r w:rsidRPr="00107168">
        <w:rPr>
          <w:lang w:eastAsia="en-GB"/>
        </w:rPr>
        <w:t>In computing, serialization (or serialisation) is the process of translating a data structure or object state into a format that can be stored (e.g.</w:t>
      </w:r>
      <w:r>
        <w:rPr>
          <w:lang w:eastAsia="en-GB"/>
        </w:rPr>
        <w:t>,</w:t>
      </w:r>
      <w:r w:rsidRPr="00107168">
        <w:rPr>
          <w:lang w:eastAsia="en-GB"/>
        </w:rPr>
        <w:t xml:space="preserve"> files in secondary storage devices, data buffers in primary storage devices) or transmitted (e.g. data streams over computer networks) and reconstructed later (possibly in a different computer environment)</w:t>
      </w:r>
      <w:r>
        <w:rPr>
          <w:lang w:eastAsia="en-GB"/>
        </w:rPr>
        <w:t>.</w:t>
      </w:r>
    </w:p>
    <w:p w14:paraId="1A675622" w14:textId="77777777" w:rsidR="00973D91" w:rsidRPr="00107168" w:rsidRDefault="00973D91" w:rsidP="00973D91">
      <w:pPr>
        <w:rPr>
          <w:lang w:eastAsia="en-GB"/>
        </w:rPr>
      </w:pPr>
      <w:r w:rsidRPr="00107168">
        <w:rPr>
          <w:lang w:eastAsia="en-GB"/>
        </w:rPr>
        <w:t xml:space="preserve">The process of saving </w:t>
      </w:r>
      <w:r>
        <w:rPr>
          <w:lang w:eastAsia="en-GB"/>
        </w:rPr>
        <w:t>an AI/ML</w:t>
      </w:r>
      <w:r w:rsidRPr="00107168">
        <w:rPr>
          <w:lang w:eastAsia="en-GB"/>
        </w:rPr>
        <w:t xml:space="preserve"> model to use it later is called serialization</w:t>
      </w:r>
      <w:r>
        <w:rPr>
          <w:lang w:eastAsia="en-GB"/>
        </w:rPr>
        <w:t xml:space="preserve">. </w:t>
      </w:r>
      <w:r w:rsidRPr="00107168">
        <w:rPr>
          <w:lang w:eastAsia="en-GB"/>
        </w:rPr>
        <w:t xml:space="preserve">After transmitting or storing the serialized data, </w:t>
      </w:r>
      <w:r>
        <w:rPr>
          <w:lang w:eastAsia="en-GB"/>
        </w:rPr>
        <w:t>it is possible</w:t>
      </w:r>
      <w:r w:rsidRPr="00107168">
        <w:rPr>
          <w:lang w:eastAsia="en-GB"/>
        </w:rPr>
        <w:t xml:space="preserve"> to reconstruct the </w:t>
      </w:r>
      <w:r>
        <w:rPr>
          <w:lang w:eastAsia="en-GB"/>
        </w:rPr>
        <w:t>model</w:t>
      </w:r>
      <w:r w:rsidRPr="00107168">
        <w:rPr>
          <w:lang w:eastAsia="en-GB"/>
        </w:rPr>
        <w:t xml:space="preserve"> later and obtain the exact same structure/object</w:t>
      </w:r>
      <w:r>
        <w:rPr>
          <w:lang w:eastAsia="en-GB"/>
        </w:rPr>
        <w:t>.</w:t>
      </w:r>
    </w:p>
    <w:p w14:paraId="09601838" w14:textId="77777777" w:rsidR="00973D91" w:rsidRDefault="00973D91" w:rsidP="00973D91">
      <w:pPr>
        <w:pStyle w:val="Heading3"/>
        <w:rPr>
          <w:lang w:eastAsia="en-GB"/>
        </w:rPr>
      </w:pPr>
      <w:bookmarkStart w:id="685" w:name="_Toc183160962"/>
      <w:r>
        <w:rPr>
          <w:lang w:eastAsia="en-GB"/>
        </w:rPr>
        <w:t>6.2.4</w:t>
      </w:r>
      <w:r>
        <w:rPr>
          <w:lang w:eastAsia="en-GB"/>
        </w:rPr>
        <w:tab/>
        <w:t>Classes of AI/ML models</w:t>
      </w:r>
      <w:bookmarkEnd w:id="685"/>
    </w:p>
    <w:p w14:paraId="468DC2DB" w14:textId="77777777" w:rsidR="00973D91" w:rsidRDefault="00973D91" w:rsidP="00973D91">
      <w:pPr>
        <w:pStyle w:val="Heading4"/>
      </w:pPr>
      <w:bookmarkStart w:id="686" w:name="_Toc183160963"/>
      <w:r>
        <w:t>6.2.4.1</w:t>
      </w:r>
      <w:r>
        <w:tab/>
        <w:t>Introduction</w:t>
      </w:r>
      <w:bookmarkEnd w:id="686"/>
    </w:p>
    <w:p w14:paraId="47793356" w14:textId="77777777" w:rsidR="00973D91" w:rsidRDefault="00973D91" w:rsidP="00973D91">
      <w:pPr>
        <w:rPr>
          <w:lang w:eastAsia="en-GB"/>
        </w:rPr>
      </w:pPr>
      <w:r>
        <w:rPr>
          <w:lang w:eastAsia="en-GB"/>
        </w:rPr>
        <w:t>Depending on the training method selected, AI/ML models can operate various types of operations as depicted in the figure 6.2.4-1 below:</w:t>
      </w:r>
    </w:p>
    <w:p w14:paraId="0FB333AD" w14:textId="77777777" w:rsidR="00973D91" w:rsidRDefault="00973D91" w:rsidP="00E31804">
      <w:pPr>
        <w:pStyle w:val="TH"/>
        <w:rPr>
          <w:lang w:eastAsia="en-GB"/>
        </w:rPr>
      </w:pPr>
      <w:r>
        <w:rPr>
          <w:noProof/>
          <w:lang w:eastAsia="ko-KR"/>
        </w:rPr>
        <w:lastRenderedPageBreak/>
        <mc:AlternateContent>
          <mc:Choice Requires="wps">
            <w:drawing>
              <wp:anchor distT="0" distB="0" distL="114300" distR="114300" simplePos="0" relativeHeight="251658254" behindDoc="0" locked="0" layoutInCell="1" allowOverlap="1" wp14:anchorId="48FE6F04" wp14:editId="63F5D979">
                <wp:simplePos x="0" y="0"/>
                <wp:positionH relativeFrom="column">
                  <wp:posOffset>5024495</wp:posOffset>
                </wp:positionH>
                <wp:positionV relativeFrom="paragraph">
                  <wp:posOffset>1264766</wp:posOffset>
                </wp:positionV>
                <wp:extent cx="89042" cy="298450"/>
                <wp:effectExtent l="0" t="0" r="38100" b="31750"/>
                <wp:wrapNone/>
                <wp:docPr id="28" name="Connecteur droit avec flèche 28"/>
                <wp:cNvGraphicFramePr/>
                <a:graphic xmlns:a="http://schemas.openxmlformats.org/drawingml/2006/main">
                  <a:graphicData uri="http://schemas.microsoft.com/office/word/2010/wordprocessingShape">
                    <wps:wsp>
                      <wps:cNvCnPr/>
                      <wps:spPr>
                        <a:xfrm>
                          <a:off x="0" y="0"/>
                          <a:ext cx="89042"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1AED4F" id="_x0000_t32" coordsize="21600,21600" o:spt="32" o:oned="t" path="m,l21600,21600e" filled="f">
                <v:path arrowok="t" fillok="f" o:connecttype="none"/>
                <o:lock v:ext="edit" shapetype="t"/>
              </v:shapetype>
              <v:shape id="Connecteur droit avec flèche 28" o:spid="_x0000_s1026" type="#_x0000_t32" style="position:absolute;margin-left:395.65pt;margin-top:99.6pt;width:7pt;height:2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58253" behindDoc="0" locked="0" layoutInCell="1" allowOverlap="1" wp14:anchorId="69A4DBCF" wp14:editId="749180C4">
                <wp:simplePos x="0" y="0"/>
                <wp:positionH relativeFrom="column">
                  <wp:posOffset>2945024</wp:posOffset>
                </wp:positionH>
                <wp:positionV relativeFrom="paragraph">
                  <wp:posOffset>1264766</wp:posOffset>
                </wp:positionV>
                <wp:extent cx="774719" cy="328474"/>
                <wp:effectExtent l="0" t="0" r="50800" b="40005"/>
                <wp:wrapNone/>
                <wp:docPr id="27" name="Connecteur droit avec flèche 27"/>
                <wp:cNvGraphicFramePr/>
                <a:graphic xmlns:a="http://schemas.openxmlformats.org/drawingml/2006/main">
                  <a:graphicData uri="http://schemas.microsoft.com/office/word/2010/wordprocessingShape">
                    <wps:wsp>
                      <wps:cNvCnPr/>
                      <wps:spPr>
                        <a:xfrm>
                          <a:off x="0" y="0"/>
                          <a:ext cx="774719" cy="328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B9E2E" id="Connecteur droit avec flèche 27" o:spid="_x0000_s1026" type="#_x0000_t32" style="position:absolute;margin-left:231.9pt;margin-top:99.6pt;width:61pt;height:25.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58252" behindDoc="0" locked="0" layoutInCell="1" allowOverlap="1" wp14:anchorId="0D05E6FA" wp14:editId="367ABD64">
                <wp:simplePos x="0" y="0"/>
                <wp:positionH relativeFrom="column">
                  <wp:posOffset>788880</wp:posOffset>
                </wp:positionH>
                <wp:positionV relativeFrom="paragraph">
                  <wp:posOffset>1264766</wp:posOffset>
                </wp:positionV>
                <wp:extent cx="1448293" cy="301841"/>
                <wp:effectExtent l="0" t="0" r="50800" b="53975"/>
                <wp:wrapNone/>
                <wp:docPr id="26" name="Connecteur droit avec flèche 26"/>
                <wp:cNvGraphicFramePr/>
                <a:graphic xmlns:a="http://schemas.openxmlformats.org/drawingml/2006/main">
                  <a:graphicData uri="http://schemas.microsoft.com/office/word/2010/wordprocessingShape">
                    <wps:wsp>
                      <wps:cNvCnPr/>
                      <wps:spPr>
                        <a:xfrm>
                          <a:off x="0" y="0"/>
                          <a:ext cx="1448293" cy="3018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4C5653" id="Connecteur droit avec flèche 26" o:spid="_x0000_s1026" type="#_x0000_t32" style="position:absolute;margin-left:62.1pt;margin-top:99.6pt;width:114.05pt;height:23.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58251" behindDoc="0" locked="0" layoutInCell="1" allowOverlap="1" wp14:anchorId="1DC0847D" wp14:editId="7DA77D1B">
                <wp:simplePos x="0" y="0"/>
                <wp:positionH relativeFrom="column">
                  <wp:posOffset>683581</wp:posOffset>
                </wp:positionH>
                <wp:positionV relativeFrom="paragraph">
                  <wp:posOffset>1267725</wp:posOffset>
                </wp:positionV>
                <wp:extent cx="124287" cy="298882"/>
                <wp:effectExtent l="25400" t="0" r="15875" b="31750"/>
                <wp:wrapNone/>
                <wp:docPr id="25" name="Connecteur droit avec flèche 25"/>
                <wp:cNvGraphicFramePr/>
                <a:graphic xmlns:a="http://schemas.openxmlformats.org/drawingml/2006/main">
                  <a:graphicData uri="http://schemas.microsoft.com/office/word/2010/wordprocessingShape">
                    <wps:wsp>
                      <wps:cNvCnPr/>
                      <wps:spPr>
                        <a:xfrm flipH="1">
                          <a:off x="0" y="0"/>
                          <a:ext cx="124287" cy="2988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C2C15" id="Connecteur droit avec flèche 25" o:spid="_x0000_s1026" type="#_x0000_t32" style="position:absolute;margin-left:53.85pt;margin-top:99.8pt;width:9.8pt;height:23.55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58250" behindDoc="0" locked="0" layoutInCell="1" allowOverlap="1" wp14:anchorId="1D7782E0" wp14:editId="0CE48DD7">
                <wp:simplePos x="0" y="0"/>
                <wp:positionH relativeFrom="column">
                  <wp:posOffset>4587665</wp:posOffset>
                </wp:positionH>
                <wp:positionV relativeFrom="paragraph">
                  <wp:posOffset>1594682</wp:posOffset>
                </wp:positionV>
                <wp:extent cx="1029810" cy="428822"/>
                <wp:effectExtent l="0" t="0" r="12065" b="15875"/>
                <wp:wrapNone/>
                <wp:docPr id="24" name="Rectangle 24"/>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5F6FEEAE" w14:textId="77777777" w:rsidR="00973D91" w:rsidRDefault="00973D91" w:rsidP="00973D91">
                            <w:pPr>
                              <w:jc w:val="center"/>
                            </w:pPr>
                            <w:r>
                              <w:t>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7782E0" id="Rectangle 24" o:spid="_x0000_s1026" style="position:absolute;left:0;text-align:left;margin-left:361.25pt;margin-top:125.55pt;width:81.1pt;height:33.7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" fillcolor="white [3201]" strokecolor="black [3200]" strokeweight="1pt">
                <v:textbox>
                  <w:txbxContent>
                    <w:p w14:paraId="5F6FEEAE" w14:textId="77777777" w:rsidR="00973D91" w:rsidRDefault="00973D91" w:rsidP="00973D91">
                      <w:pPr>
                        <w:jc w:val="center"/>
                      </w:pPr>
                      <w:r>
                        <w:t>Decision making</w:t>
                      </w:r>
                    </w:p>
                  </w:txbxContent>
                </v:textbox>
              </v:rect>
            </w:pict>
          </mc:Fallback>
        </mc:AlternateContent>
      </w:r>
      <w:r>
        <w:rPr>
          <w:noProof/>
          <w:lang w:eastAsia="ko-KR"/>
        </w:rPr>
        <mc:AlternateContent>
          <mc:Choice Requires="wps">
            <w:drawing>
              <wp:anchor distT="0" distB="0" distL="114300" distR="114300" simplePos="0" relativeHeight="251658249" behindDoc="0" locked="0" layoutInCell="1" allowOverlap="1" wp14:anchorId="37222901" wp14:editId="348BD22C">
                <wp:simplePos x="0" y="0"/>
                <wp:positionH relativeFrom="column">
                  <wp:posOffset>3108430</wp:posOffset>
                </wp:positionH>
                <wp:positionV relativeFrom="paragraph">
                  <wp:posOffset>1585805</wp:posOffset>
                </wp:positionV>
                <wp:extent cx="1029810" cy="428822"/>
                <wp:effectExtent l="0" t="0" r="12065" b="15875"/>
                <wp:wrapNone/>
                <wp:docPr id="23" name="Rectangle 23"/>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674889BB" w14:textId="77777777" w:rsidR="00973D91" w:rsidRDefault="00973D91" w:rsidP="00973D91">
                            <w:pPr>
                              <w:jc w:val="center"/>
                            </w:pPr>
                            <w:r>
                              <w:t>Clustering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22901" id="Rectangle 23" o:spid="_x0000_s1027" style="position:absolute;left:0;text-align:left;margin-left:244.75pt;margin-top:124.85pt;width:81.1pt;height:33.7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" fillcolor="white [3201]" strokecolor="black [3200]" strokeweight="1pt">
                <v:textbox>
                  <w:txbxContent>
                    <w:p w14:paraId="674889BB" w14:textId="77777777" w:rsidR="00973D91" w:rsidRDefault="00973D91" w:rsidP="00973D91">
                      <w:pPr>
                        <w:jc w:val="center"/>
                      </w:pPr>
                      <w:r>
                        <w:t>Clustering</w:t>
                      </w:r>
                    </w:p>
                  </w:txbxContent>
                </v:textbox>
              </v:rect>
            </w:pict>
          </mc:Fallback>
        </mc:AlternateContent>
      </w:r>
      <w:r>
        <w:rPr>
          <w:noProof/>
          <w:lang w:eastAsia="ko-KR"/>
        </w:rPr>
        <mc:AlternateContent>
          <mc:Choice Requires="wps">
            <w:drawing>
              <wp:anchor distT="0" distB="0" distL="114300" distR="114300" simplePos="0" relativeHeight="251658248" behindDoc="0" locked="0" layoutInCell="1" allowOverlap="1" wp14:anchorId="730AAE69" wp14:editId="7BD1D678">
                <wp:simplePos x="0" y="0"/>
                <wp:positionH relativeFrom="column">
                  <wp:posOffset>1661253</wp:posOffset>
                </wp:positionH>
                <wp:positionV relativeFrom="paragraph">
                  <wp:posOffset>1585780</wp:posOffset>
                </wp:positionV>
                <wp:extent cx="1029810" cy="428822"/>
                <wp:effectExtent l="0" t="0" r="12065" b="15875"/>
                <wp:wrapNone/>
                <wp:docPr id="22" name="Rectangle 22"/>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6A74A0B7" w14:textId="77777777" w:rsidR="00973D91" w:rsidRDefault="00973D91" w:rsidP="00973D91">
                            <w:pPr>
                              <w:jc w:val="center"/>
                            </w:pPr>
                            <w:r>
                              <w:t>Regression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0AAE69" id="Rectangle 22" o:spid="_x0000_s1028" style="position:absolute;left:0;text-align:left;margin-left:130.8pt;margin-top:124.85pt;width:81.1pt;height:33.7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" fillcolor="white [3201]" strokecolor="black [3200]" strokeweight="1pt">
                <v:textbox>
                  <w:txbxContent>
                    <w:p w14:paraId="6A74A0B7" w14:textId="77777777" w:rsidR="00973D91" w:rsidRDefault="00973D91" w:rsidP="00973D91">
                      <w:pPr>
                        <w:jc w:val="center"/>
                      </w:pPr>
                      <w:r>
                        <w:t>Regression</w:t>
                      </w:r>
                    </w:p>
                  </w:txbxContent>
                </v:textbox>
              </v:rect>
            </w:pict>
          </mc:Fallback>
        </mc:AlternateContent>
      </w:r>
      <w:r>
        <w:rPr>
          <w:noProof/>
          <w:lang w:eastAsia="ko-KR"/>
        </w:rPr>
        <mc:AlternateContent>
          <mc:Choice Requires="wps">
            <w:drawing>
              <wp:anchor distT="0" distB="0" distL="114300" distR="114300" simplePos="0" relativeHeight="251658247" behindDoc="0" locked="0" layoutInCell="1" allowOverlap="1" wp14:anchorId="3C1DC230" wp14:editId="5CAF8A5F">
                <wp:simplePos x="0" y="0"/>
                <wp:positionH relativeFrom="column">
                  <wp:posOffset>204187</wp:posOffset>
                </wp:positionH>
                <wp:positionV relativeFrom="paragraph">
                  <wp:posOffset>1566607</wp:posOffset>
                </wp:positionV>
                <wp:extent cx="1029810" cy="428822"/>
                <wp:effectExtent l="0" t="0" r="12065" b="15875"/>
                <wp:wrapNone/>
                <wp:docPr id="21" name="Rectangle 21"/>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0503901E" w14:textId="77777777" w:rsidR="00973D91" w:rsidRDefault="00973D91" w:rsidP="00973D91">
                            <w:pPr>
                              <w:jc w:val="center"/>
                            </w:pPr>
                            <w:r>
                              <w:t>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DC230" id="Rectangle 21" o:spid="_x0000_s1029" style="position:absolute;left:0;text-align:left;margin-left:16.1pt;margin-top:123.35pt;width:81.1pt;height:33.7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" fillcolor="white [3201]" strokecolor="black [3200]" strokeweight="1pt">
                <v:textbox>
                  <w:txbxContent>
                    <w:p w14:paraId="0503901E" w14:textId="77777777" w:rsidR="00973D91" w:rsidRDefault="00973D91" w:rsidP="00973D91">
                      <w:pPr>
                        <w:jc w:val="center"/>
                      </w:pPr>
                      <w:r>
                        <w:t>Classification</w:t>
                      </w:r>
                    </w:p>
                  </w:txbxContent>
                </v:textbox>
              </v:rect>
            </w:pict>
          </mc:Fallback>
        </mc:AlternateContent>
      </w:r>
      <w:r>
        <w:rPr>
          <w:noProof/>
          <w:lang w:eastAsia="ko-KR"/>
        </w:rPr>
        <mc:AlternateContent>
          <mc:Choice Requires="wps">
            <w:drawing>
              <wp:anchor distT="0" distB="0" distL="114300" distR="114300" simplePos="0" relativeHeight="251658246" behindDoc="0" locked="0" layoutInCell="1" allowOverlap="1" wp14:anchorId="555C3DAB" wp14:editId="4EB6BD2F">
                <wp:simplePos x="0" y="0"/>
                <wp:positionH relativeFrom="column">
                  <wp:posOffset>807868</wp:posOffset>
                </wp:positionH>
                <wp:positionV relativeFrom="paragraph">
                  <wp:posOffset>536798</wp:posOffset>
                </wp:positionV>
                <wp:extent cx="2139518" cy="299720"/>
                <wp:effectExtent l="25400" t="0" r="19685" b="68580"/>
                <wp:wrapNone/>
                <wp:docPr id="20" name="Connecteur droit avec flèche 20"/>
                <wp:cNvGraphicFramePr/>
                <a:graphic xmlns:a="http://schemas.openxmlformats.org/drawingml/2006/main">
                  <a:graphicData uri="http://schemas.microsoft.com/office/word/2010/wordprocessingShape">
                    <wps:wsp>
                      <wps:cNvCnPr/>
                      <wps:spPr>
                        <a:xfrm flipH="1">
                          <a:off x="0" y="0"/>
                          <a:ext cx="2139518"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61FAF" id="Connecteur droit avec flèche 20" o:spid="_x0000_s1026" type="#_x0000_t32" style="position:absolute;margin-left:63.6pt;margin-top:42.25pt;width:168.45pt;height:23.6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58245" behindDoc="0" locked="0" layoutInCell="1" allowOverlap="1" wp14:anchorId="53849BC6" wp14:editId="2158E3C2">
                <wp:simplePos x="0" y="0"/>
                <wp:positionH relativeFrom="column">
                  <wp:posOffset>2900679</wp:posOffset>
                </wp:positionH>
                <wp:positionV relativeFrom="paragraph">
                  <wp:posOffset>539115</wp:posOffset>
                </wp:positionV>
                <wp:extent cx="45719" cy="299720"/>
                <wp:effectExtent l="50800" t="0" r="43815" b="30480"/>
                <wp:wrapNone/>
                <wp:docPr id="19" name="Connecteur droit avec flèche 19"/>
                <wp:cNvGraphicFramePr/>
                <a:graphic xmlns:a="http://schemas.openxmlformats.org/drawingml/2006/main">
                  <a:graphicData uri="http://schemas.microsoft.com/office/word/2010/wordprocessingShape">
                    <wps:wsp>
                      <wps:cNvCnPr/>
                      <wps:spPr>
                        <a:xfrm flipH="1">
                          <a:off x="0" y="0"/>
                          <a:ext cx="45719"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7A31A" id="Connecteur droit avec flèche 19" o:spid="_x0000_s1026" type="#_x0000_t32" style="position:absolute;margin-left:228.4pt;margin-top:42.45pt;width:3.6pt;height:23.6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58244" behindDoc="0" locked="0" layoutInCell="1" allowOverlap="1" wp14:anchorId="6A26415F" wp14:editId="58A6C6AE">
                <wp:simplePos x="0" y="0"/>
                <wp:positionH relativeFrom="column">
                  <wp:posOffset>2944999</wp:posOffset>
                </wp:positionH>
                <wp:positionV relativeFrom="paragraph">
                  <wp:posOffset>538940</wp:posOffset>
                </wp:positionV>
                <wp:extent cx="2081048" cy="302698"/>
                <wp:effectExtent l="0" t="0" r="52705" b="66040"/>
                <wp:wrapNone/>
                <wp:docPr id="18" name="Connecteur droit avec flèche 18"/>
                <wp:cNvGraphicFramePr/>
                <a:graphic xmlns:a="http://schemas.openxmlformats.org/drawingml/2006/main">
                  <a:graphicData uri="http://schemas.microsoft.com/office/word/2010/wordprocessingShape">
                    <wps:wsp>
                      <wps:cNvCnPr/>
                      <wps:spPr>
                        <a:xfrm>
                          <a:off x="0" y="0"/>
                          <a:ext cx="2081048" cy="3026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94803" id="Connecteur droit avec flèche 18" o:spid="_x0000_s1026" type="#_x0000_t32" style="position:absolute;margin-left:231.9pt;margin-top:42.45pt;width:163.85pt;height:23.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58241" behindDoc="0" locked="0" layoutInCell="1" allowOverlap="1" wp14:anchorId="1120F401" wp14:editId="383D8854">
                <wp:simplePos x="0" y="0"/>
                <wp:positionH relativeFrom="column">
                  <wp:posOffset>208280</wp:posOffset>
                </wp:positionH>
                <wp:positionV relativeFrom="paragraph">
                  <wp:posOffset>841966</wp:posOffset>
                </wp:positionV>
                <wp:extent cx="1292773" cy="428822"/>
                <wp:effectExtent l="0" t="0" r="15875" b="15875"/>
                <wp:wrapNone/>
                <wp:docPr id="1816037861" name="Rectangle 1816037861"/>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7E80B2F1" w14:textId="77777777" w:rsidR="00973D91" w:rsidRDefault="00973D91" w:rsidP="00973D91">
                            <w:pPr>
                              <w:jc w:val="center"/>
                            </w:pPr>
                            <w:r>
                              <w:t>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0F401" id="Rectangle 1816037861" o:spid="_x0000_s1030" style="position:absolute;left:0;text-align:left;margin-left:16.4pt;margin-top:66.3pt;width:101.8pt;height:33.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" fillcolor="white [3201]" strokecolor="black [3200]" strokeweight="1pt">
                <v:textbox>
                  <w:txbxContent>
                    <w:p w14:paraId="7E80B2F1" w14:textId="77777777" w:rsidR="00973D91" w:rsidRDefault="00973D91" w:rsidP="00973D91">
                      <w:pPr>
                        <w:jc w:val="center"/>
                      </w:pPr>
                      <w:r>
                        <w:t>Supervised learning</w:t>
                      </w:r>
                    </w:p>
                  </w:txbxContent>
                </v:textbox>
              </v:rect>
            </w:pict>
          </mc:Fallback>
        </mc:AlternateContent>
      </w:r>
      <w:r>
        <w:rPr>
          <w:noProof/>
          <w:lang w:eastAsia="ko-KR"/>
        </w:rPr>
        <mc:AlternateContent>
          <mc:Choice Requires="wps">
            <w:drawing>
              <wp:anchor distT="0" distB="0" distL="114300" distR="114300" simplePos="0" relativeHeight="251658242" behindDoc="0" locked="0" layoutInCell="1" allowOverlap="1" wp14:anchorId="2BA3E0AC" wp14:editId="48EEFE60">
                <wp:simplePos x="0" y="0"/>
                <wp:positionH relativeFrom="column">
                  <wp:posOffset>2294890</wp:posOffset>
                </wp:positionH>
                <wp:positionV relativeFrom="paragraph">
                  <wp:posOffset>839361</wp:posOffset>
                </wp:positionV>
                <wp:extent cx="1292225" cy="428625"/>
                <wp:effectExtent l="0" t="0" r="15875" b="15875"/>
                <wp:wrapNone/>
                <wp:docPr id="15" name="Rectangle 15"/>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8B420A7" w14:textId="77777777" w:rsidR="00973D91" w:rsidRDefault="00973D91" w:rsidP="00973D91">
                            <w:pPr>
                              <w:jc w:val="center"/>
                            </w:pPr>
                            <w:r>
                              <w:t>Unsupervised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3E0AC" id="Rectangle 15" o:spid="_x0000_s1031" style="position:absolute;left:0;text-align:left;margin-left:180.7pt;margin-top:66.1pt;width:101.75pt;height:33.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" fillcolor="white [3201]" strokecolor="black [3200]" strokeweight="1pt">
                <v:textbox>
                  <w:txbxContent>
                    <w:p w14:paraId="68B420A7" w14:textId="77777777" w:rsidR="00973D91" w:rsidRDefault="00973D91" w:rsidP="00973D91">
                      <w:pPr>
                        <w:jc w:val="center"/>
                      </w:pPr>
                      <w:r>
                        <w:t>Unsupervised learning</w:t>
                      </w:r>
                    </w:p>
                  </w:txbxContent>
                </v:textbox>
              </v:rect>
            </w:pict>
          </mc:Fallback>
        </mc:AlternateContent>
      </w:r>
      <w:r>
        <w:rPr>
          <w:noProof/>
          <w:lang w:eastAsia="ko-KR"/>
        </w:rPr>
        <mc:AlternateContent>
          <mc:Choice Requires="wps">
            <w:drawing>
              <wp:anchor distT="0" distB="0" distL="114300" distR="114300" simplePos="0" relativeHeight="251658243" behindDoc="0" locked="0" layoutInCell="1" allowOverlap="1" wp14:anchorId="13A18531" wp14:editId="367F53E3">
                <wp:simplePos x="0" y="0"/>
                <wp:positionH relativeFrom="column">
                  <wp:posOffset>4319905</wp:posOffset>
                </wp:positionH>
                <wp:positionV relativeFrom="paragraph">
                  <wp:posOffset>841835</wp:posOffset>
                </wp:positionV>
                <wp:extent cx="1292225" cy="428625"/>
                <wp:effectExtent l="0" t="0" r="15875" b="15875"/>
                <wp:wrapNone/>
                <wp:docPr id="16" name="Rectangle 16"/>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2D90AEF4" w14:textId="77777777" w:rsidR="00973D91" w:rsidRDefault="00973D91" w:rsidP="00973D91">
                            <w:pPr>
                              <w:jc w:val="center"/>
                            </w:pPr>
                            <w:r>
                              <w:t>Reinforcement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18531" id="Rectangle 16" o:spid="_x0000_s1032" style="position:absolute;left:0;text-align:left;margin-left:340.15pt;margin-top:66.3pt;width:101.75pt;height:33.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" fillcolor="white [3201]" strokecolor="black [3200]" strokeweight="1pt">
                <v:textbox>
                  <w:txbxContent>
                    <w:p w14:paraId="2D90AEF4" w14:textId="77777777" w:rsidR="00973D91" w:rsidRDefault="00973D91" w:rsidP="00973D91">
                      <w:pPr>
                        <w:jc w:val="center"/>
                      </w:pPr>
                      <w:r>
                        <w:t>Reinforcement learning</w:t>
                      </w:r>
                    </w:p>
                  </w:txbxContent>
                </v:textbox>
              </v:rect>
            </w:pict>
          </mc:Fallback>
        </mc:AlternateContent>
      </w:r>
      <w:r>
        <w:rPr>
          <w:noProof/>
          <w:lang w:eastAsia="ko-KR"/>
        </w:rPr>
        <mc:AlternateContent>
          <mc:Choice Requires="wps">
            <w:drawing>
              <wp:anchor distT="0" distB="0" distL="114300" distR="114300" simplePos="0" relativeHeight="251658240" behindDoc="0" locked="0" layoutInCell="1" allowOverlap="1" wp14:anchorId="4DC1EFF3" wp14:editId="241F17DE">
                <wp:simplePos x="0" y="0"/>
                <wp:positionH relativeFrom="column">
                  <wp:posOffset>2294912</wp:posOffset>
                </wp:positionH>
                <wp:positionV relativeFrom="paragraph">
                  <wp:posOffset>109615</wp:posOffset>
                </wp:positionV>
                <wp:extent cx="1292773" cy="428822"/>
                <wp:effectExtent l="0" t="0" r="15875" b="15875"/>
                <wp:wrapNone/>
                <wp:docPr id="31" name="Rectangle 2"/>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382E5F44" w14:textId="77777777" w:rsidR="00973D91" w:rsidRDefault="00973D91" w:rsidP="00973D91">
                            <w:pPr>
                              <w:jc w:val="center"/>
                            </w:pPr>
                            <w:r>
                              <w:t>Machine Learning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1EFF3" id="Rectangle 2" o:spid="_x0000_s1033" style="position:absolute;left:0;text-align:left;margin-left:180.7pt;margin-top:8.65pt;width:101.8pt;height:33.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" fillcolor="white [3201]" strokecolor="black [3200]" strokeweight="1pt">
                <v:textbox>
                  <w:txbxContent>
                    <w:p w14:paraId="382E5F44" w14:textId="77777777" w:rsidR="00973D91" w:rsidRDefault="00973D91" w:rsidP="00973D91">
                      <w:pPr>
                        <w:jc w:val="center"/>
                      </w:pPr>
                      <w:r>
                        <w:t>Machine Learning types</w:t>
                      </w:r>
                    </w:p>
                  </w:txbxContent>
                </v:textbox>
              </v:rect>
            </w:pict>
          </mc:Fallback>
        </mc:AlternateContent>
      </w:r>
      <w:r>
        <w:rPr>
          <w:noProof/>
          <w:lang w:eastAsia="ko-KR"/>
        </w:rPr>
        <mc:AlternateContent>
          <mc:Choice Requires="wps">
            <w:drawing>
              <wp:inline distT="0" distB="0" distL="0" distR="0" wp14:anchorId="57E36A47" wp14:editId="4A70FC56">
                <wp:extent cx="5927834" cy="2183907"/>
                <wp:effectExtent l="0" t="0" r="15875" b="13335"/>
                <wp:docPr id="32" name="Rectangle 1"/>
                <wp:cNvGraphicFramePr/>
                <a:graphic xmlns:a="http://schemas.openxmlformats.org/drawingml/2006/main">
                  <a:graphicData uri="http://schemas.microsoft.com/office/word/2010/wordprocessingShape">
                    <wps:wsp>
                      <wps:cNvSpPr/>
                      <wps:spPr>
                        <a:xfrm>
                          <a:off x="0" y="0"/>
                          <a:ext cx="5927834" cy="21839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58EED8" id="Rectangle 1" o:spid="_x0000_s1026" style="width:466.75pt;height:17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" fillcolor="white [3201]" strokecolor="black [3200]" strokeweight="1pt">
                <w10:anchorlock/>
              </v:rect>
            </w:pict>
          </mc:Fallback>
        </mc:AlternateContent>
      </w:r>
    </w:p>
    <w:p w14:paraId="68D2279F" w14:textId="77777777" w:rsidR="00973D91" w:rsidRDefault="00973D91" w:rsidP="00E31804">
      <w:pPr>
        <w:pStyle w:val="TF"/>
        <w:rPr>
          <w:lang w:eastAsia="en-GB"/>
        </w:rPr>
      </w:pPr>
      <w:r>
        <w:rPr>
          <w:lang w:eastAsia="en-GB"/>
        </w:rPr>
        <w:t>Figure 6.2.4-1: Main classes of AI/ML models</w:t>
      </w:r>
    </w:p>
    <w:p w14:paraId="6146EC4E" w14:textId="77777777" w:rsidR="00973D91" w:rsidRDefault="00973D91" w:rsidP="00973D91">
      <w:pPr>
        <w:pStyle w:val="Heading4"/>
      </w:pPr>
      <w:bookmarkStart w:id="687" w:name="_Toc183160964"/>
      <w:r>
        <w:t>6.2.4.2</w:t>
      </w:r>
      <w:r>
        <w:tab/>
        <w:t>Supervised learning</w:t>
      </w:r>
      <w:bookmarkEnd w:id="687"/>
    </w:p>
    <w:p w14:paraId="78E45B9A" w14:textId="77777777" w:rsidR="00973D91" w:rsidRDefault="00973D91" w:rsidP="00973D91">
      <w:pPr>
        <w:rPr>
          <w:lang w:eastAsia="en-GB"/>
        </w:rPr>
      </w:pPr>
      <w:r>
        <w:rPr>
          <w:lang w:eastAsia="en-GB"/>
        </w:rPr>
        <w:t>As explained in [</w:t>
      </w:r>
      <w:r w:rsidRPr="00E31804">
        <w:rPr>
          <w:highlight w:val="yellow"/>
          <w:lang w:eastAsia="en-GB"/>
        </w:rPr>
        <w:t>bb</w:t>
      </w:r>
      <w:r>
        <w:rPr>
          <w:lang w:eastAsia="en-GB"/>
        </w:rPr>
        <w:t>] s</w:t>
      </w:r>
      <w:r w:rsidRPr="006F06AF">
        <w:rPr>
          <w:lang w:eastAsia="en-GB"/>
        </w:rPr>
        <w:t>upervised learning accounts for a lot of research activity in machine learning and many supervised learning techniques have found application in the processing of multimedia content. The defining characteristic of supervised learning is the availability of annotated training data. The name invokes the idea of a ‘supervisor’ that instructs the learning system on the labels to associate with training examples. Typically</w:t>
      </w:r>
      <w:r>
        <w:rPr>
          <w:lang w:eastAsia="en-GB"/>
        </w:rPr>
        <w:t>,</w:t>
      </w:r>
      <w:r w:rsidRPr="006F06AF">
        <w:rPr>
          <w:lang w:eastAsia="en-GB"/>
        </w:rPr>
        <w:t xml:space="preserve"> these labels are class labels in classification problems. Supervised learning algorithms induce models from these training data and these models can be used to classify other unlabelled data. </w:t>
      </w:r>
      <w:r>
        <w:rPr>
          <w:lang w:eastAsia="en-GB"/>
        </w:rPr>
        <w:t>The</w:t>
      </w:r>
      <w:r w:rsidRPr="006F06AF">
        <w:rPr>
          <w:lang w:eastAsia="en-GB"/>
        </w:rPr>
        <w:t xml:space="preserve"> analysis of supervised learning </w:t>
      </w:r>
      <w:r>
        <w:rPr>
          <w:lang w:eastAsia="en-GB"/>
        </w:rPr>
        <w:t>can be seen as</w:t>
      </w:r>
      <w:r w:rsidRPr="006F06AF">
        <w:rPr>
          <w:lang w:eastAsia="en-GB"/>
        </w:rPr>
        <w:t xml:space="preserve"> the theory of risk minimization. </w:t>
      </w:r>
      <w:r>
        <w:rPr>
          <w:lang w:eastAsia="en-GB"/>
        </w:rPr>
        <w:t>V</w:t>
      </w:r>
      <w:r w:rsidRPr="006F06AF">
        <w:rPr>
          <w:lang w:eastAsia="en-GB"/>
        </w:rPr>
        <w:t>ector machines and nearest neighbour classifiers</w:t>
      </w:r>
      <w:r>
        <w:rPr>
          <w:lang w:eastAsia="en-GB"/>
        </w:rPr>
        <w:t xml:space="preserve"> are </w:t>
      </w:r>
      <w:r w:rsidRPr="006F06AF">
        <w:rPr>
          <w:lang w:eastAsia="en-GB"/>
        </w:rPr>
        <w:t>probably the two most popular supervised learning techniques employed in multimedia research.</w:t>
      </w:r>
    </w:p>
    <w:p w14:paraId="6B9B1908" w14:textId="77777777" w:rsidR="00973D91" w:rsidRDefault="00973D91" w:rsidP="00973D91">
      <w:pPr>
        <w:pStyle w:val="Heading4"/>
      </w:pPr>
      <w:bookmarkStart w:id="688" w:name="_Toc183160965"/>
      <w:r>
        <w:t>6.2.4.3</w:t>
      </w:r>
      <w:r>
        <w:tab/>
        <w:t>Unsupervised learning</w:t>
      </w:r>
      <w:bookmarkEnd w:id="688"/>
    </w:p>
    <w:p w14:paraId="381C2BF0" w14:textId="77777777" w:rsidR="00973D91" w:rsidRDefault="00973D91" w:rsidP="00973D91">
      <w:pPr>
        <w:rPr>
          <w:lang w:eastAsia="en-GB"/>
        </w:rPr>
      </w:pPr>
      <w:r w:rsidRPr="00662419">
        <w:rPr>
          <w:lang w:eastAsia="en-GB"/>
        </w:rPr>
        <w:t>The goal of unsupervised learning is to find the underlying structure of dataset, group that data according to similarities, and represent that dataset in a compressed format.</w:t>
      </w:r>
      <w:r>
        <w:rPr>
          <w:lang w:eastAsia="en-GB"/>
        </w:rPr>
        <w:t xml:space="preserve"> </w:t>
      </w:r>
      <w:r w:rsidRPr="00662419">
        <w:rPr>
          <w:lang w:eastAsia="en-GB"/>
        </w:rPr>
        <w:t xml:space="preserve">Unsupervised learning is important in the processing of multimedia content as clustering or partitioning of data in the absence of class labels is often a requirement. The absence of class labels in unsupervised learning makes the question of evaluation and cluster quality assessment more complicated than in supervised learning. </w:t>
      </w:r>
    </w:p>
    <w:p w14:paraId="2BCE5C8C" w14:textId="77777777" w:rsidR="00973D91" w:rsidRDefault="00973D91" w:rsidP="00973D91">
      <w:pPr>
        <w:pStyle w:val="Heading4"/>
      </w:pPr>
      <w:bookmarkStart w:id="689" w:name="_Toc183160966"/>
      <w:r>
        <w:t>6.2.4.4</w:t>
      </w:r>
      <w:r>
        <w:tab/>
        <w:t>Reinforcement learning</w:t>
      </w:r>
      <w:bookmarkEnd w:id="689"/>
    </w:p>
    <w:p w14:paraId="26C12FD7" w14:textId="77777777" w:rsidR="00973D91" w:rsidRDefault="00973D91" w:rsidP="00973D91">
      <w:pPr>
        <w:rPr>
          <w:lang w:eastAsia="en-GB"/>
        </w:rPr>
      </w:pPr>
      <w:r>
        <w:rPr>
          <w:lang w:eastAsia="en-GB"/>
        </w:rPr>
        <w:t>Reinforcement learning (RL) is an area of machine learning concerned with how intelligent agents ought to take actions in an environment in order to maximize the notion of cumulative reward. Reinforcement learning is one of three basic machine learning paradigms, alongside supervised learning and unsupervised learning.</w:t>
      </w:r>
    </w:p>
    <w:p w14:paraId="5C5521CC" w14:textId="072C7A97" w:rsidR="00973D91" w:rsidRPr="00FD4790" w:rsidRDefault="00973D91" w:rsidP="00973D91">
      <w:pPr>
        <w:rPr>
          <w:lang w:eastAsia="en-GB"/>
        </w:rPr>
      </w:pPr>
      <w:r>
        <w:rPr>
          <w:lang w:eastAsia="en-GB"/>
        </w:rPr>
        <w:t>Reinforcement learning differs from supervised learning in not needing labelled input/output pairs be presented, and in not needing sub-optimal actions to be explicitly corrected. Instead, the focus is on finding a balance between exploration (of uncharted territory) and exploitation (of current knowledge).</w:t>
      </w:r>
    </w:p>
    <w:p w14:paraId="6F49D5F3" w14:textId="77777777" w:rsidR="004F2C89" w:rsidRPr="004F6909" w:rsidRDefault="004F2C89" w:rsidP="00E31804">
      <w:pPr>
        <w:pStyle w:val="Heading3"/>
        <w:rPr>
          <w:rFonts w:eastAsia="Malgun Gothic"/>
          <w:lang w:eastAsia="en-GB"/>
        </w:rPr>
      </w:pPr>
      <w:bookmarkStart w:id="690" w:name="_Toc183160967"/>
      <w:r w:rsidRPr="004F6909">
        <w:rPr>
          <w:rFonts w:eastAsia="Malgun Gothic"/>
          <w:lang w:eastAsia="en-GB"/>
        </w:rPr>
        <w:t>6.</w:t>
      </w:r>
      <w:r>
        <w:rPr>
          <w:rFonts w:eastAsia="Malgun Gothic"/>
          <w:lang w:eastAsia="en-GB"/>
        </w:rPr>
        <w:t>2.5</w:t>
      </w:r>
      <w:r w:rsidRPr="004F6909">
        <w:rPr>
          <w:rFonts w:eastAsia="Malgun Gothic"/>
          <w:lang w:eastAsia="en-GB"/>
        </w:rPr>
        <w:tab/>
        <w:t>Existing formats for AI/ML models</w:t>
      </w:r>
      <w:bookmarkEnd w:id="690"/>
    </w:p>
    <w:p w14:paraId="7EA1CCFA" w14:textId="77777777" w:rsidR="004F2C89" w:rsidRPr="004F6909" w:rsidRDefault="004F2C89" w:rsidP="00E31804">
      <w:pPr>
        <w:pStyle w:val="Heading4"/>
        <w:rPr>
          <w:rFonts w:eastAsia="Malgun Gothic"/>
          <w:lang w:eastAsia="en-GB"/>
        </w:rPr>
      </w:pPr>
      <w:bookmarkStart w:id="691" w:name="_Toc183160968"/>
      <w:r w:rsidRPr="004F6909">
        <w:rPr>
          <w:rFonts w:eastAsia="Malgun Gothic"/>
          <w:lang w:eastAsia="en-GB"/>
        </w:rPr>
        <w:t>6.</w:t>
      </w:r>
      <w:r>
        <w:rPr>
          <w:rFonts w:eastAsia="Malgun Gothic"/>
          <w:lang w:eastAsia="en-GB"/>
        </w:rPr>
        <w:t>2.5.1</w:t>
      </w:r>
      <w:r w:rsidRPr="004F6909">
        <w:rPr>
          <w:rFonts w:eastAsia="Malgun Gothic"/>
          <w:lang w:eastAsia="en-GB"/>
        </w:rPr>
        <w:tab/>
        <w:t>ONNX format</w:t>
      </w:r>
      <w:bookmarkEnd w:id="691"/>
    </w:p>
    <w:p w14:paraId="7D110505" w14:textId="59B9ED03" w:rsidR="00887F4F" w:rsidRDefault="004F2C89" w:rsidP="00887F4F">
      <w:r>
        <w:t>The Open Neural Network Exchange (</w:t>
      </w:r>
      <w:r w:rsidRPr="007E7074">
        <w:t>ONNX</w:t>
      </w:r>
      <w:r>
        <w:t>) format [</w:t>
      </w:r>
      <w:r w:rsidR="00495D6B">
        <w:t>b1</w:t>
      </w:r>
      <w:r>
        <w:t>]</w:t>
      </w:r>
      <w:r w:rsidRPr="007E7074">
        <w:t xml:space="preserve"> is an open specification </w:t>
      </w:r>
      <w:r>
        <w:t>that was developed to facilitate the exchange of machine learning models between different AI frameworks. ONNX</w:t>
      </w:r>
      <w:r w:rsidRPr="007E7074">
        <w:t xml:space="preserve"> consists of the following components:</w:t>
      </w:r>
    </w:p>
    <w:p w14:paraId="32345136" w14:textId="4B7990F0" w:rsidR="00887F4F" w:rsidRDefault="00887F4F" w:rsidP="00887F4F">
      <w:pPr>
        <w:pStyle w:val="B10"/>
      </w:pPr>
      <w:r>
        <w:t>-</w:t>
      </w:r>
      <w:r>
        <w:tab/>
      </w:r>
      <w:r w:rsidR="004F2C89" w:rsidRPr="00887F4F">
        <w:t>A definition of an extensible computation graph model.</w:t>
      </w:r>
    </w:p>
    <w:p w14:paraId="60EEDAD1" w14:textId="5D70247A" w:rsidR="004F2C89" w:rsidRPr="00887F4F" w:rsidRDefault="00887F4F" w:rsidP="00E31804">
      <w:pPr>
        <w:pStyle w:val="B10"/>
      </w:pPr>
      <w:r w:rsidRPr="00887F4F">
        <w:t>-</w:t>
      </w:r>
      <w:r w:rsidRPr="00887F4F">
        <w:tab/>
      </w:r>
      <w:r w:rsidR="004F2C89" w:rsidRPr="00887F4F">
        <w:t>Definitions of standard data types.</w:t>
      </w:r>
    </w:p>
    <w:p w14:paraId="464D7897" w14:textId="62F16FA9" w:rsidR="004F2C89" w:rsidRPr="00925588" w:rsidRDefault="00887F4F" w:rsidP="00E31804">
      <w:pPr>
        <w:pStyle w:val="B10"/>
      </w:pPr>
      <w:r>
        <w:t>-</w:t>
      </w:r>
      <w:r>
        <w:tab/>
      </w:r>
      <w:r w:rsidR="004F2C89" w:rsidRPr="007E7074">
        <w:t>Definitions of built-in operators.</w:t>
      </w:r>
    </w:p>
    <w:p w14:paraId="25180B94" w14:textId="77777777" w:rsidR="004F2C89" w:rsidRDefault="004F2C89" w:rsidP="004F2C89">
      <w:r>
        <w:lastRenderedPageBreak/>
        <w:t>The ONNX format is built around the Protocol Buffers (Protobuf) open-source cross-platform serialization format that was developed initially by Google.</w:t>
      </w:r>
    </w:p>
    <w:p w14:paraId="2680F4A0" w14:textId="77777777" w:rsidR="004F2C89" w:rsidRDefault="004F2C89" w:rsidP="004F2C89">
      <w:r w:rsidRPr="009B7557">
        <w:t xml:space="preserve">The ONNX Graph is structured as a list of nodes that form an acyclic graph. Each node of the graph represents one of the built-in operators and its attributes. </w:t>
      </w:r>
      <w:r>
        <w:t>As</w:t>
      </w:r>
      <w:r w:rsidRPr="009B7557">
        <w:t xml:space="preserve"> an example, a node could be </w:t>
      </w:r>
      <w:r>
        <w:t>a</w:t>
      </w:r>
      <w:r w:rsidRPr="009B7557">
        <w:t xml:space="preserve"> Convolution operation, and its attributes would contain information regarding the padding and stride that must be used. Each edge of the graph represents </w:t>
      </w:r>
      <w:r>
        <w:t>input or output</w:t>
      </w:r>
      <w:r w:rsidRPr="009B7557">
        <w:t xml:space="preserve"> data</w:t>
      </w:r>
      <w:r>
        <w:t xml:space="preserve"> tensors</w:t>
      </w:r>
      <w:r w:rsidRPr="009B7557">
        <w:t xml:space="preserve">. </w:t>
      </w:r>
      <w:r w:rsidRPr="0083450B">
        <w:t>The top-level ONNX construct is a ‘Model.’, and is represented in protocol buffers as the type onnx.ModelProto</w:t>
      </w:r>
      <w:r>
        <w:t xml:space="preserve">. It provides metadata that is necessary for the reader to determine if they are able to process the stored model. Each model must explicitly name the operator sets that it relies on for its functionality. Operator sets defines a set of operators and their versions. An operator is identified through its unique operator type (op_type), which is a case-sensitive operator name. </w:t>
      </w:r>
    </w:p>
    <w:p w14:paraId="3C355905" w14:textId="77777777" w:rsidR="004F2C89" w:rsidRDefault="004F2C89" w:rsidP="004F2C89">
      <w:r>
        <w:t>Built-in operators include a large list of widely used operators such as the following:</w:t>
      </w:r>
    </w:p>
    <w:p w14:paraId="65A4E5D0" w14:textId="6BFC4D31" w:rsidR="004F2C89" w:rsidRPr="00887F4F" w:rsidRDefault="00887F4F" w:rsidP="00E31804">
      <w:pPr>
        <w:pStyle w:val="B10"/>
      </w:pPr>
      <w:r>
        <w:t>-</w:t>
      </w:r>
      <w:r>
        <w:tab/>
      </w:r>
      <w:r w:rsidR="004F2C89" w:rsidRPr="00887F4F">
        <w:t>Math operators such as Abs</w:t>
      </w:r>
    </w:p>
    <w:p w14:paraId="021143F8" w14:textId="035B81AC" w:rsidR="004F2C89" w:rsidRPr="00887F4F" w:rsidRDefault="00887F4F" w:rsidP="00E31804">
      <w:pPr>
        <w:pStyle w:val="B10"/>
      </w:pPr>
      <w:r>
        <w:t>-</w:t>
      </w:r>
      <w:r>
        <w:tab/>
      </w:r>
      <w:r w:rsidR="004F2C89" w:rsidRPr="00887F4F">
        <w:t>DNN operators such as Conv and LSTM</w:t>
      </w:r>
    </w:p>
    <w:p w14:paraId="6B6927AE" w14:textId="60D799DD" w:rsidR="004F2C89" w:rsidRPr="00887F4F" w:rsidRDefault="00887F4F" w:rsidP="00E31804">
      <w:pPr>
        <w:pStyle w:val="B10"/>
      </w:pPr>
      <w:r>
        <w:t>-</w:t>
      </w:r>
      <w:r>
        <w:tab/>
      </w:r>
      <w:r w:rsidR="004F2C89" w:rsidRPr="00887F4F">
        <w:t>Activation operators such Sigmoid and Relu</w:t>
      </w:r>
    </w:p>
    <w:p w14:paraId="3C242CF5" w14:textId="5AA4034C" w:rsidR="004F2C89" w:rsidRPr="00887F4F" w:rsidRDefault="00887F4F" w:rsidP="00E31804">
      <w:pPr>
        <w:pStyle w:val="B10"/>
      </w:pPr>
      <w:r>
        <w:t>-</w:t>
      </w:r>
      <w:r>
        <w:tab/>
      </w:r>
      <w:r w:rsidR="004F2C89" w:rsidRPr="00887F4F">
        <w:t>Pooling operators such as MaxPool</w:t>
      </w:r>
    </w:p>
    <w:p w14:paraId="52DD8F64" w14:textId="7902B2BC" w:rsidR="004F2C89" w:rsidRPr="00887F4F" w:rsidRDefault="00887F4F" w:rsidP="00E31804">
      <w:pPr>
        <w:pStyle w:val="B10"/>
      </w:pPr>
      <w:r>
        <w:t>-</w:t>
      </w:r>
      <w:r>
        <w:tab/>
      </w:r>
      <w:r w:rsidR="004F2C89" w:rsidRPr="00887F4F">
        <w:t>Other operators such as error computation and data reformatting operators</w:t>
      </w:r>
    </w:p>
    <w:p w14:paraId="18D2C7BF" w14:textId="77777777" w:rsidR="004F2C89" w:rsidRDefault="004F2C89" w:rsidP="004F2C89">
      <w:r>
        <w:t>The following provides an example of an ONNX model in protobuf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4F2C89" w:rsidRPr="00811ADC" w14:paraId="017FC582" w14:textId="77777777" w:rsidTr="0059059E">
        <w:tc>
          <w:tcPr>
            <w:tcW w:w="9907" w:type="dxa"/>
            <w:shd w:val="clear" w:color="auto" w:fill="F2F2F2"/>
          </w:tcPr>
          <w:p w14:paraId="6945AAB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ir_version: 5</w:t>
            </w:r>
          </w:p>
          <w:p w14:paraId="30B462B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producer_name: "skl2onnx"</w:t>
            </w:r>
          </w:p>
          <w:p w14:paraId="133BCD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producer_version: "1.11"</w:t>
            </w:r>
          </w:p>
          <w:p w14:paraId="784ADBCA" w14:textId="77777777" w:rsidR="004F2C89" w:rsidRPr="008902EB"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8902EB">
              <w:rPr>
                <w:rFonts w:ascii="Courier New" w:hAnsi="Courier New" w:cs="Courier New"/>
              </w:rPr>
              <w:t>domain: "ai.onnx"</w:t>
            </w:r>
          </w:p>
          <w:p w14:paraId="6ADECE97" w14:textId="77777777" w:rsidR="004F2C89" w:rsidRPr="008902EB"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8902EB">
              <w:rPr>
                <w:rFonts w:ascii="Courier New" w:hAnsi="Courier New" w:cs="Courier New"/>
              </w:rPr>
              <w:t>model_version: 0</w:t>
            </w:r>
          </w:p>
          <w:p w14:paraId="00A85A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graph {</w:t>
            </w:r>
          </w:p>
          <w:p w14:paraId="55A7FD5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node {</w:t>
            </w:r>
          </w:p>
          <w:p w14:paraId="28AECC13"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"X"</w:t>
            </w:r>
          </w:p>
          <w:p w14:paraId="54D7AF3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"Y"</w:t>
            </w:r>
          </w:p>
          <w:p w14:paraId="7168F72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"Pa_Pad"</w:t>
            </w:r>
          </w:p>
          <w:p w14:paraId="62DE021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op_type: "Pad"</w:t>
            </w:r>
          </w:p>
          <w:p w14:paraId="7A02CFF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58F05B7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"mode"</w:t>
            </w:r>
          </w:p>
          <w:p w14:paraId="17F1DB7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 "constant"</w:t>
            </w:r>
          </w:p>
          <w:p w14:paraId="347C578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STRING</w:t>
            </w:r>
          </w:p>
          <w:p w14:paraId="2136382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814D17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11B3820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"pads"</w:t>
            </w:r>
          </w:p>
          <w:p w14:paraId="2E9096F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0</w:t>
            </w:r>
          </w:p>
          <w:p w14:paraId="7BFD748C"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1</w:t>
            </w:r>
          </w:p>
          <w:p w14:paraId="456D1CBD"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0</w:t>
            </w:r>
          </w:p>
          <w:p w14:paraId="05F45E7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1</w:t>
            </w:r>
          </w:p>
          <w:p w14:paraId="0AD9EDD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INTS</w:t>
            </w:r>
          </w:p>
          <w:p w14:paraId="6585A0A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270065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2EAF5CB8"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"value"</w:t>
            </w:r>
          </w:p>
          <w:p w14:paraId="1884CC0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f: 1.5</w:t>
            </w:r>
          </w:p>
          <w:p w14:paraId="3993B91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FLOAT</w:t>
            </w:r>
          </w:p>
          <w:p w14:paraId="7330F9C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8EA3CC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0D29714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09EBC7B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"OnnxPad"</w:t>
            </w:r>
          </w:p>
          <w:p w14:paraId="3558F12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w:t>
            </w:r>
          </w:p>
          <w:p w14:paraId="30271CF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"X"</w:t>
            </w:r>
          </w:p>
          <w:p w14:paraId="678ED60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w:t>
            </w:r>
          </w:p>
          <w:p w14:paraId="6DB550A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tensor_type {</w:t>
            </w:r>
          </w:p>
          <w:p w14:paraId="5FE545B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elem_type: 1</w:t>
            </w:r>
          </w:p>
          <w:p w14:paraId="79B0F00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13F4EEE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lastRenderedPageBreak/>
              <w:t xml:space="preserve">          dim {</w:t>
            </w:r>
          </w:p>
          <w:p w14:paraId="367DA36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0CF37D7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742020A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dim_value: 2</w:t>
            </w:r>
          </w:p>
          <w:p w14:paraId="0F91A74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61C9EA0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1A24466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CAE46F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4E5789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25083FD"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w:t>
            </w:r>
          </w:p>
          <w:p w14:paraId="55E444C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"Y"</w:t>
            </w:r>
          </w:p>
          <w:p w14:paraId="31300F5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w:t>
            </w:r>
          </w:p>
          <w:p w14:paraId="1BC85BA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tensor_type {</w:t>
            </w:r>
          </w:p>
          <w:p w14:paraId="707135F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elem_type: 1</w:t>
            </w:r>
          </w:p>
          <w:p w14:paraId="422F265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25DE655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5FE1B77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148C87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103F74D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dim_value: 4</w:t>
            </w:r>
          </w:p>
          <w:p w14:paraId="6D714BD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2E786A9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C9E5F9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2C65FA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F4F5E4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2E1C6B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p w14:paraId="1A91B918"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opset_import {</w:t>
            </w:r>
          </w:p>
          <w:p w14:paraId="63769A4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580A2183"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version: 10</w:t>
            </w:r>
          </w:p>
          <w:p w14:paraId="17B47882" w14:textId="77777777" w:rsidR="004F2C89" w:rsidRPr="00811ADC"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tc>
      </w:tr>
    </w:tbl>
    <w:p w14:paraId="1DC8BB22" w14:textId="77777777" w:rsidR="004F2C89" w:rsidRDefault="004F2C89" w:rsidP="004F2C89">
      <w:pPr>
        <w:rPr>
          <w:lang w:eastAsia="en-GB"/>
        </w:rPr>
      </w:pPr>
    </w:p>
    <w:p w14:paraId="38BFD5F4" w14:textId="77777777" w:rsidR="004F2C89" w:rsidRPr="004F6909" w:rsidRDefault="004F2C89" w:rsidP="00E31804">
      <w:pPr>
        <w:pStyle w:val="Heading4"/>
        <w:rPr>
          <w:rFonts w:eastAsia="Malgun Gothic"/>
          <w:lang w:eastAsia="en-GB"/>
        </w:rPr>
      </w:pPr>
      <w:bookmarkStart w:id="692" w:name="_Toc183160969"/>
      <w:r w:rsidRPr="004F6909">
        <w:rPr>
          <w:rFonts w:eastAsia="Malgun Gothic"/>
          <w:lang w:eastAsia="en-GB"/>
        </w:rPr>
        <w:t>6.</w:t>
      </w:r>
      <w:r>
        <w:rPr>
          <w:rFonts w:eastAsia="Malgun Gothic"/>
          <w:lang w:eastAsia="en-GB"/>
        </w:rPr>
        <w:t>2.5.2</w:t>
      </w:r>
      <w:r w:rsidRPr="004F6909">
        <w:rPr>
          <w:rFonts w:eastAsia="Malgun Gothic"/>
          <w:lang w:eastAsia="en-GB"/>
        </w:rPr>
        <w:tab/>
        <w:t>NNEF format</w:t>
      </w:r>
      <w:bookmarkEnd w:id="692"/>
    </w:p>
    <w:p w14:paraId="327FC560" w14:textId="4CC67D3B" w:rsidR="004F2C89" w:rsidRPr="00EF312A" w:rsidRDefault="004F2C89" w:rsidP="004F2C89">
      <w:pPr>
        <w:rPr>
          <w:lang w:eastAsia="en-GB"/>
        </w:rPr>
      </w:pPr>
      <w:r w:rsidRPr="00EF312A">
        <w:rPr>
          <w:lang w:eastAsia="en-GB"/>
        </w:rPr>
        <w:t>The Neural Network Exchange Format (NNEF) [</w:t>
      </w:r>
      <w:r w:rsidR="00495D6B">
        <w:rPr>
          <w:lang w:eastAsia="en-GB"/>
        </w:rPr>
        <w:t>b2</w:t>
      </w:r>
      <w:r w:rsidRPr="00EF312A">
        <w:rPr>
          <w:lang w:eastAsia="en-GB"/>
        </w:rPr>
        <w:t>] is a Khronos developed standard that defines a data format for facilitating the exchange of trained network models. The NNEF format enables the encapsulation of both the structure of the neural network model as well as the associated data. NNEF stores the data in structures that are independent of the training environment that was used for training the network, which will facilitate its consumption on any execution platform. NNEF offers itself as an intermediary between deep learning frameworks, which export into NNEF, and neural network accelerator libraries, which will import and compile the NNEF model for hardware-optimized inference.</w:t>
      </w:r>
    </w:p>
    <w:p w14:paraId="6AC3B9DB" w14:textId="77777777" w:rsidR="004F2C89" w:rsidRPr="00EF312A" w:rsidRDefault="004F2C89" w:rsidP="004F2C89">
      <w:pPr>
        <w:rPr>
          <w:lang w:eastAsia="en-GB"/>
        </w:rPr>
      </w:pPr>
      <w:r w:rsidRPr="00EF312A">
        <w:rPr>
          <w:lang w:eastAsia="en-GB"/>
        </w:rPr>
        <w:t>The NNEF container consists of the following files:</w:t>
      </w:r>
    </w:p>
    <w:p w14:paraId="71BDF96C" w14:textId="5D59D05E" w:rsidR="004F2C89" w:rsidRPr="00EF312A" w:rsidRDefault="00887F4F" w:rsidP="00E31804">
      <w:pPr>
        <w:pStyle w:val="B10"/>
        <w:rPr>
          <w:lang w:eastAsia="en-GB"/>
        </w:rPr>
      </w:pPr>
      <w:r>
        <w:rPr>
          <w:lang w:eastAsia="en-GB"/>
        </w:rPr>
        <w:t>-</w:t>
      </w:r>
      <w:r>
        <w:rPr>
          <w:lang w:eastAsia="en-GB"/>
        </w:rPr>
        <w:tab/>
      </w:r>
      <w:r w:rsidR="004F2C89" w:rsidRPr="00EF312A">
        <w:rPr>
          <w:lang w:eastAsia="en-GB"/>
        </w:rPr>
        <w:t>a textual file that describes the structure of the neural network</w:t>
      </w:r>
    </w:p>
    <w:p w14:paraId="20168F89" w14:textId="29ACF0A3" w:rsidR="004F2C89" w:rsidRPr="00EF312A" w:rsidRDefault="00887F4F" w:rsidP="00E31804">
      <w:pPr>
        <w:pStyle w:val="B10"/>
        <w:rPr>
          <w:lang w:eastAsia="en-GB"/>
        </w:rPr>
      </w:pPr>
      <w:r>
        <w:rPr>
          <w:lang w:eastAsia="en-GB"/>
        </w:rPr>
        <w:t>-</w:t>
      </w:r>
      <w:r>
        <w:rPr>
          <w:lang w:eastAsia="en-GB"/>
        </w:rPr>
        <w:tab/>
      </w:r>
      <w:r w:rsidR="004F2C89" w:rsidRPr="00EF312A">
        <w:rPr>
          <w:lang w:eastAsia="en-GB"/>
        </w:rPr>
        <w:t>a binary data file for each variable tensor. These files are structured hierarchically into sub-folders associated with the corresponding operation. Each tensor may have different representations, each matching a different quantized version.</w:t>
      </w:r>
    </w:p>
    <w:p w14:paraId="1C8D3272" w14:textId="09EB275F" w:rsidR="004F2C89" w:rsidRPr="00EF312A" w:rsidRDefault="00887F4F" w:rsidP="00E31804">
      <w:pPr>
        <w:pStyle w:val="B10"/>
        <w:rPr>
          <w:lang w:eastAsia="en-GB"/>
        </w:rPr>
      </w:pPr>
      <w:r>
        <w:rPr>
          <w:lang w:eastAsia="en-GB"/>
        </w:rPr>
        <w:t>-</w:t>
      </w:r>
      <w:r>
        <w:rPr>
          <w:lang w:eastAsia="en-GB"/>
        </w:rPr>
        <w:tab/>
      </w:r>
      <w:r w:rsidR="004F2C89" w:rsidRPr="00EF312A">
        <w:rPr>
          <w:lang w:eastAsia="en-GB"/>
        </w:rPr>
        <w:t>a quantization file that contains details about the quantization algorithm that is used for quantizing the exported tensors.</w:t>
      </w:r>
    </w:p>
    <w:p w14:paraId="6FD4F150" w14:textId="77777777" w:rsidR="004F2C89" w:rsidRPr="00EF312A" w:rsidRDefault="004F2C89" w:rsidP="004F2C89">
      <w:pPr>
        <w:rPr>
          <w:lang w:eastAsia="en-GB"/>
        </w:rPr>
      </w:pPr>
      <w:r w:rsidRPr="00EF312A">
        <w:rPr>
          <w:lang w:eastAsia="en-GB"/>
        </w:rPr>
        <w:t>The NNEF network structure is described through a computational graph. The computational graph is a directed graph. The nodes of the graph may be data nodes or operation nodes. A directed edge from a data node to an operation node indicates the data is input to the operation. A directed edge from an operation node to a data node indicates the data node is an output.</w:t>
      </w:r>
    </w:p>
    <w:p w14:paraId="573A8937" w14:textId="77777777" w:rsidR="004F2C89" w:rsidRPr="00EF312A" w:rsidRDefault="004F2C89" w:rsidP="004F2C89">
      <w:pPr>
        <w:rPr>
          <w:lang w:eastAsia="en-GB"/>
        </w:rPr>
      </w:pPr>
      <w:r w:rsidRPr="00EF312A">
        <w:rPr>
          <w:lang w:eastAsia="en-GB"/>
        </w:rPr>
        <w:t>Data nodes are tensors of different ranks and shapes and may be external, constant, variable, or intermediate/regular tensors. external, constant, and variable tensors all provide an explicit declaration of their shapes. Other tensors shapes will be determined based on the input and operation that is applied to them to produce that tensor. This is commonly known as shape propagation.</w:t>
      </w:r>
    </w:p>
    <w:p w14:paraId="7BAEE642" w14:textId="77777777" w:rsidR="004F2C89" w:rsidRPr="00EF312A" w:rsidRDefault="004F2C89" w:rsidP="004F2C89">
      <w:pPr>
        <w:rPr>
          <w:lang w:eastAsia="en-GB"/>
        </w:rPr>
      </w:pPr>
      <w:r w:rsidRPr="00EF312A">
        <w:rPr>
          <w:lang w:eastAsia="en-GB"/>
        </w:rPr>
        <w:lastRenderedPageBreak/>
        <w:t xml:space="preserve">The NNEF operation nodes may have attributes that describe the exact computation that needs to be performed. Operations may be composed together to produce more compound operations. Primitive operations are operations that cannot be broken down into simpler operations.   </w:t>
      </w:r>
    </w:p>
    <w:p w14:paraId="7FC465AA" w14:textId="77777777" w:rsidR="004F2C89" w:rsidRPr="00EF312A" w:rsidRDefault="004F2C89" w:rsidP="004F2C89">
      <w:pPr>
        <w:rPr>
          <w:lang w:eastAsia="en-GB"/>
        </w:rPr>
      </w:pPr>
      <w:r w:rsidRPr="00EF312A">
        <w:rPr>
          <w:lang w:eastAsia="en-GB"/>
        </w:rPr>
        <w:t>The following is an excerpt from an NNEF graph representation of the VGG-16 network model: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4F2C89" w:rsidRPr="00B71B60" w14:paraId="4C404DFA" w14:textId="77777777" w:rsidTr="0059059E">
        <w:tc>
          <w:tcPr>
            <w:tcW w:w="9907" w:type="dxa"/>
            <w:shd w:val="clear" w:color="auto" w:fill="auto"/>
          </w:tcPr>
          <w:p w14:paraId="2C7D15FB" w14:textId="77777777" w:rsidR="004F2C89" w:rsidRPr="00B71B60" w:rsidRDefault="004F2C89" w:rsidP="0059059E">
            <w:pPr>
              <w:spacing w:after="0"/>
            </w:pPr>
            <w:r w:rsidRPr="00B71B60">
              <w:t>version 1.0;</w:t>
            </w:r>
          </w:p>
          <w:p w14:paraId="55C11553" w14:textId="77777777" w:rsidR="004F2C89" w:rsidRPr="00B71B60" w:rsidRDefault="004F2C89" w:rsidP="0059059E">
            <w:pPr>
              <w:spacing w:after="0"/>
            </w:pPr>
          </w:p>
          <w:p w14:paraId="6B5BF481" w14:textId="77777777" w:rsidR="004F2C89" w:rsidRPr="00B71B60" w:rsidRDefault="004F2C89" w:rsidP="0059059E">
            <w:pPr>
              <w:spacing w:after="0"/>
            </w:pPr>
            <w:r w:rsidRPr="00B71B60">
              <w:t>graph VGG_ILSVRC_16_layers(data) -&gt; (prob)</w:t>
            </w:r>
          </w:p>
          <w:p w14:paraId="41BFF385" w14:textId="77777777" w:rsidR="004F2C89" w:rsidRPr="00B71B60" w:rsidRDefault="004F2C89" w:rsidP="0059059E">
            <w:pPr>
              <w:spacing w:after="0"/>
            </w:pPr>
            <w:r w:rsidRPr="00B71B60">
              <w:t>{</w:t>
            </w:r>
          </w:p>
          <w:p w14:paraId="7BEE1C7D" w14:textId="77777777" w:rsidR="004F2C89" w:rsidRPr="00B71B60" w:rsidRDefault="004F2C89" w:rsidP="0059059E">
            <w:pPr>
              <w:spacing w:after="0"/>
            </w:pPr>
            <w:r w:rsidRPr="00B71B60">
              <w:t xml:space="preserve">    variable_15 = variable&lt;scalar&gt;(label = 'conv4_1_blob2', shape = [1, 512]);</w:t>
            </w:r>
          </w:p>
          <w:p w14:paraId="78C7EC2E" w14:textId="77777777" w:rsidR="004F2C89" w:rsidRPr="00B71B60" w:rsidRDefault="004F2C89" w:rsidP="0059059E">
            <w:pPr>
              <w:spacing w:after="0"/>
            </w:pPr>
            <w:r w:rsidRPr="00B71B60">
              <w:t xml:space="preserve">    variable_14 = variable&lt;scalar&gt;(label = 'conv4_1_blob1', shape = [512, 256, 3, 3]);</w:t>
            </w:r>
          </w:p>
          <w:p w14:paraId="28BC9BD2" w14:textId="77777777" w:rsidR="004F2C89" w:rsidRPr="00B71B60" w:rsidRDefault="004F2C89" w:rsidP="0059059E">
            <w:pPr>
              <w:spacing w:after="0"/>
            </w:pPr>
            <w:r w:rsidRPr="00B71B60">
              <w:t xml:space="preserve">    variable_13 = variable&lt;scalar&gt;(label = 'conv3_3_blob2', shape = [1, 256]);</w:t>
            </w:r>
          </w:p>
          <w:p w14:paraId="66B28B8C" w14:textId="77777777" w:rsidR="004F2C89" w:rsidRPr="00B71B60" w:rsidRDefault="004F2C89" w:rsidP="0059059E">
            <w:pPr>
              <w:spacing w:after="0"/>
            </w:pPr>
            <w:r w:rsidRPr="00B71B60">
              <w:t xml:space="preserve">    variable_31 = variable&lt;scalar&gt;(label = 'fc8_blob2', shape = [1, 1000]);</w:t>
            </w:r>
          </w:p>
          <w:p w14:paraId="6AA065E7" w14:textId="77777777" w:rsidR="004F2C89" w:rsidRPr="00B71B60" w:rsidRDefault="004F2C89" w:rsidP="0059059E">
            <w:pPr>
              <w:spacing w:after="0"/>
            </w:pPr>
            <w:r w:rsidRPr="00B71B60">
              <w:t xml:space="preserve">    variable_30 = variable&lt;scalar&gt;(label = 'fc8_blob1', shape = [1000, 4096]);</w:t>
            </w:r>
          </w:p>
          <w:p w14:paraId="26724C46" w14:textId="77777777" w:rsidR="004F2C89" w:rsidRPr="00B71B60" w:rsidRDefault="004F2C89" w:rsidP="0059059E">
            <w:pPr>
              <w:spacing w:after="0"/>
            </w:pPr>
            <w:r w:rsidRPr="00B71B60">
              <w:t xml:space="preserve">    variable_29 = variable&lt;scalar&gt;(label = 'fc7_blob2', shape = [1, 4096]);</w:t>
            </w:r>
          </w:p>
          <w:p w14:paraId="09E4EEDA" w14:textId="77777777" w:rsidR="004F2C89" w:rsidRPr="00B71B60" w:rsidRDefault="004F2C89" w:rsidP="0059059E">
            <w:pPr>
              <w:spacing w:after="0"/>
            </w:pPr>
            <w:r w:rsidRPr="00B71B60">
              <w:t xml:space="preserve">    variable_28 = variable&lt;scalar&gt;(label = 'fc7_blob1', shape = [4096, 4096]);</w:t>
            </w:r>
          </w:p>
          <w:p w14:paraId="2EABD75F" w14:textId="77777777" w:rsidR="004F2C89" w:rsidRPr="00B71B60" w:rsidRDefault="004F2C89" w:rsidP="0059059E">
            <w:pPr>
              <w:spacing w:after="0"/>
            </w:pPr>
            <w:r w:rsidRPr="00B71B60">
              <w:t xml:space="preserve">    variable_27 = variable&lt;scalar&gt;(label = 'fc6_blob2', shape = [1, 4096]);</w:t>
            </w:r>
          </w:p>
          <w:p w14:paraId="11721781" w14:textId="77777777" w:rsidR="004F2C89" w:rsidRPr="00B71B60" w:rsidRDefault="004F2C89" w:rsidP="0059059E">
            <w:pPr>
              <w:spacing w:after="0"/>
            </w:pPr>
            <w:r w:rsidRPr="00B71B60">
              <w:t xml:space="preserve">    variable_26 = variable&lt;scalar&gt;(label = 'fc6_blob1', shape = [4096, 25088]);</w:t>
            </w:r>
          </w:p>
          <w:p w14:paraId="60FC67FC" w14:textId="77777777" w:rsidR="004F2C89" w:rsidRPr="00B71B60" w:rsidRDefault="004F2C89" w:rsidP="0059059E">
            <w:pPr>
              <w:spacing w:after="0"/>
            </w:pPr>
            <w:r w:rsidRPr="00B71B60">
              <w:t xml:space="preserve">    variable_25 = variable&lt;scalar&gt;(label = 'conv5_3_blob2', shape = [1, 512]);</w:t>
            </w:r>
          </w:p>
          <w:p w14:paraId="4E2E0A42" w14:textId="77777777" w:rsidR="004F2C89" w:rsidRPr="00B71B60" w:rsidRDefault="004F2C89" w:rsidP="0059059E">
            <w:pPr>
              <w:spacing w:after="0"/>
            </w:pPr>
            <w:r w:rsidRPr="00B71B60">
              <w:t xml:space="preserve">    variable_24 = variable&lt;scalar&gt;(label = 'conv5_3_blob1', shape = [512, 512, 3, 3]);</w:t>
            </w:r>
          </w:p>
          <w:p w14:paraId="574C6C67" w14:textId="77777777" w:rsidR="004F2C89" w:rsidRPr="00B71B60" w:rsidRDefault="004F2C89" w:rsidP="0059059E">
            <w:pPr>
              <w:spacing w:after="0"/>
            </w:pPr>
            <w:r w:rsidRPr="00B71B60">
              <w:t xml:space="preserve">    variable_23 = variable&lt;scalar&gt;(label = 'conv5_2_blob2', shape = [1, 512]);</w:t>
            </w:r>
          </w:p>
          <w:p w14:paraId="29E790DF" w14:textId="77777777" w:rsidR="004F2C89" w:rsidRPr="00B71B60" w:rsidRDefault="004F2C89" w:rsidP="0059059E">
            <w:pPr>
              <w:spacing w:after="0"/>
            </w:pPr>
            <w:r w:rsidRPr="00B71B60">
              <w:t xml:space="preserve">    variable_22 = variable&lt;scalar&gt;(label = 'conv5_2_blob1', shape = [512, 512, 3, 3]);</w:t>
            </w:r>
          </w:p>
          <w:p w14:paraId="33AD929B" w14:textId="77777777" w:rsidR="004F2C89" w:rsidRPr="00B71B60" w:rsidRDefault="004F2C89" w:rsidP="0059059E">
            <w:pPr>
              <w:spacing w:after="0"/>
            </w:pPr>
            <w:r w:rsidRPr="00B71B60">
              <w:t xml:space="preserve">    variable_21 = variable&lt;scalar&gt;(label = 'conv5_1_blob2', shape = [1, 512]);</w:t>
            </w:r>
          </w:p>
          <w:p w14:paraId="24DE04C0" w14:textId="77777777" w:rsidR="004F2C89" w:rsidRPr="00B71B60" w:rsidRDefault="004F2C89" w:rsidP="0059059E">
            <w:pPr>
              <w:spacing w:after="0"/>
            </w:pPr>
            <w:r w:rsidRPr="00B71B60">
              <w:t xml:space="preserve">    variable_20 = variable&lt;scalar&gt;(label = 'conv5_1_blob1', shape = [512, 512, 3, 3]);</w:t>
            </w:r>
          </w:p>
          <w:p w14:paraId="7468F551" w14:textId="77777777" w:rsidR="004F2C89" w:rsidRPr="00B71B60" w:rsidRDefault="004F2C89" w:rsidP="0059059E">
            <w:pPr>
              <w:spacing w:after="0"/>
            </w:pPr>
            <w:r w:rsidRPr="00B71B60">
              <w:t xml:space="preserve">    variable_19 = variable&lt;scalar&gt;(label = 'conv4_3_blob2', shape = [1, 512]);</w:t>
            </w:r>
          </w:p>
          <w:p w14:paraId="79980DC6" w14:textId="77777777" w:rsidR="004F2C89" w:rsidRPr="00B71B60" w:rsidRDefault="004F2C89" w:rsidP="0059059E">
            <w:pPr>
              <w:spacing w:after="0"/>
            </w:pPr>
            <w:r w:rsidRPr="00B71B60">
              <w:t xml:space="preserve">    variable_18 = variable&lt;scalar&gt;(label = 'conv4_3_blob1', shape = [512, 512, 3, 3]);</w:t>
            </w:r>
          </w:p>
          <w:p w14:paraId="59554DC1" w14:textId="77777777" w:rsidR="004F2C89" w:rsidRPr="00B71B60" w:rsidRDefault="004F2C89" w:rsidP="0059059E">
            <w:pPr>
              <w:spacing w:after="0"/>
            </w:pPr>
            <w:r w:rsidRPr="00B71B60">
              <w:t xml:space="preserve">    variable_17 = variable&lt;scalar&gt;(label = 'conv4_2_blob2', shape = [1, 512]);</w:t>
            </w:r>
          </w:p>
          <w:p w14:paraId="3894C373" w14:textId="77777777" w:rsidR="004F2C89" w:rsidRPr="00B71B60" w:rsidRDefault="004F2C89" w:rsidP="0059059E">
            <w:pPr>
              <w:spacing w:after="0"/>
            </w:pPr>
            <w:r w:rsidRPr="00B71B60">
              <w:t xml:space="preserve">    variable_16 = variable&lt;scalar&gt;(label = 'conv4_2_blob1', shape = [512, 512, 3, 3]);</w:t>
            </w:r>
          </w:p>
          <w:p w14:paraId="3E1AE08E" w14:textId="77777777" w:rsidR="004F2C89" w:rsidRPr="00B71B60" w:rsidRDefault="004F2C89" w:rsidP="0059059E">
            <w:pPr>
              <w:spacing w:after="0"/>
            </w:pPr>
            <w:r w:rsidRPr="00B71B60">
              <w:t xml:space="preserve">    variable_12 = variable&lt;scalar&gt;(label = 'conv3_3_blob1', shape = [256, 256, 3, 3]);</w:t>
            </w:r>
          </w:p>
          <w:p w14:paraId="28256FE5" w14:textId="77777777" w:rsidR="004F2C89" w:rsidRPr="00B71B60" w:rsidRDefault="004F2C89" w:rsidP="0059059E">
            <w:pPr>
              <w:spacing w:after="0"/>
            </w:pPr>
            <w:r w:rsidRPr="00B71B60">
              <w:t xml:space="preserve">    variable_10 = variable&lt;scalar&gt;(label = 'conv3_2_blob1', shape = [256, 256, 3, 3]);</w:t>
            </w:r>
          </w:p>
          <w:p w14:paraId="3F426288" w14:textId="77777777" w:rsidR="004F2C89" w:rsidRPr="00B71B60" w:rsidRDefault="004F2C89" w:rsidP="0059059E">
            <w:pPr>
              <w:spacing w:after="0"/>
            </w:pPr>
            <w:r w:rsidRPr="00B71B60">
              <w:t xml:space="preserve">    variable_9 = variable&lt;scalar&gt;(label = 'conv3_1_blob2', shape = [1, 256]);</w:t>
            </w:r>
          </w:p>
          <w:p w14:paraId="70CADA0A" w14:textId="77777777" w:rsidR="004F2C89" w:rsidRPr="00B71B60" w:rsidRDefault="004F2C89" w:rsidP="0059059E">
            <w:pPr>
              <w:spacing w:after="0"/>
            </w:pPr>
            <w:r w:rsidRPr="00B71B60">
              <w:t xml:space="preserve">    variable_8 = variable&lt;scalar&gt;(label = 'conv3_1_blob1', shape = [256, 128, 3, 3]);</w:t>
            </w:r>
          </w:p>
          <w:p w14:paraId="311B9B48" w14:textId="77777777" w:rsidR="004F2C89" w:rsidRPr="00B71B60" w:rsidRDefault="004F2C89" w:rsidP="0059059E">
            <w:pPr>
              <w:spacing w:after="0"/>
            </w:pPr>
            <w:r w:rsidRPr="00B71B60">
              <w:t xml:space="preserve">    variable_6 = variable&lt;scalar&gt;(label = 'conv2_2_blob1', shape = [128, 128, 3, 3]);</w:t>
            </w:r>
          </w:p>
          <w:p w14:paraId="0B20F77F" w14:textId="77777777" w:rsidR="004F2C89" w:rsidRPr="00B71B60" w:rsidRDefault="004F2C89" w:rsidP="0059059E">
            <w:pPr>
              <w:spacing w:after="0"/>
            </w:pPr>
            <w:r w:rsidRPr="00B71B60">
              <w:t xml:space="preserve">    variable_11 = variable&lt;scalar&gt;(label = 'conv3_2_blob2', shape = [1, 256]);</w:t>
            </w:r>
          </w:p>
          <w:p w14:paraId="0AC36A8D" w14:textId="77777777" w:rsidR="004F2C89" w:rsidRPr="00B71B60" w:rsidRDefault="004F2C89" w:rsidP="0059059E">
            <w:pPr>
              <w:spacing w:after="0"/>
            </w:pPr>
            <w:r w:rsidRPr="00B71B60">
              <w:t xml:space="preserve">    variable_5 = variable&lt;scalar&gt;(label = 'conv2_1_blob2', shape = [1, 128]);</w:t>
            </w:r>
          </w:p>
          <w:p w14:paraId="05DB6B88" w14:textId="77777777" w:rsidR="004F2C89" w:rsidRPr="00B71B60" w:rsidRDefault="004F2C89" w:rsidP="0059059E">
            <w:pPr>
              <w:spacing w:after="0"/>
            </w:pPr>
            <w:r w:rsidRPr="00B71B60">
              <w:t xml:space="preserve">    variable_4 = variable&lt;scalar&gt;(label = 'conv2_1_blob1', shape = [128, 64, 3, 3]);</w:t>
            </w:r>
          </w:p>
          <w:p w14:paraId="4DB8FEBF" w14:textId="77777777" w:rsidR="004F2C89" w:rsidRPr="00B71B60" w:rsidRDefault="004F2C89" w:rsidP="0059059E">
            <w:pPr>
              <w:spacing w:after="0"/>
            </w:pPr>
            <w:r w:rsidRPr="00B71B60">
              <w:t xml:space="preserve">    variable_2 = variable&lt;scalar&gt;(label = 'conv1_2_blob1', shape = [64, 64, 3, 3]);</w:t>
            </w:r>
          </w:p>
          <w:p w14:paraId="4D11C405" w14:textId="77777777" w:rsidR="004F2C89" w:rsidRPr="00B71B60" w:rsidRDefault="004F2C89" w:rsidP="0059059E">
            <w:pPr>
              <w:spacing w:after="0"/>
            </w:pPr>
            <w:r w:rsidRPr="00B71B60">
              <w:t xml:space="preserve">    variable_1 = variable&lt;scalar&gt;(label = 'conv1_1_blob2', shape = [1, 64]);</w:t>
            </w:r>
          </w:p>
          <w:p w14:paraId="3D99DD77" w14:textId="77777777" w:rsidR="004F2C89" w:rsidRPr="00B71B60" w:rsidRDefault="004F2C89" w:rsidP="0059059E">
            <w:pPr>
              <w:spacing w:after="0"/>
            </w:pPr>
            <w:r w:rsidRPr="00B71B60">
              <w:t xml:space="preserve">    variable_7 = variable&lt;scalar&gt;(label = 'conv2_2_blob2', shape = [1, 128]);</w:t>
            </w:r>
          </w:p>
          <w:p w14:paraId="52D1FC6A" w14:textId="77777777" w:rsidR="004F2C89" w:rsidRPr="00B71B60" w:rsidRDefault="004F2C89" w:rsidP="0059059E">
            <w:pPr>
              <w:spacing w:after="0"/>
            </w:pPr>
            <w:r w:rsidRPr="00B71B60">
              <w:t xml:space="preserve">    variable = variable&lt;scalar&gt;(label = 'conv1_1_blob1', shape = [64, 3, 3, 3]);</w:t>
            </w:r>
          </w:p>
          <w:p w14:paraId="5CCD54B5" w14:textId="77777777" w:rsidR="004F2C89" w:rsidRPr="00B71B60" w:rsidRDefault="004F2C89" w:rsidP="0059059E">
            <w:pPr>
              <w:spacing w:after="0"/>
            </w:pPr>
            <w:r w:rsidRPr="00B71B60">
              <w:t xml:space="preserve">    variable_3 = variable&lt;scalar&gt;(label = 'conv1_2_blob2', shape = [1, 64]);</w:t>
            </w:r>
          </w:p>
          <w:p w14:paraId="4C379AAA" w14:textId="77777777" w:rsidR="004F2C89" w:rsidRPr="00B71B60" w:rsidRDefault="004F2C89" w:rsidP="0059059E">
            <w:pPr>
              <w:spacing w:after="0"/>
            </w:pPr>
            <w:r w:rsidRPr="00B71B60">
              <w:t xml:space="preserve">    data = external&lt;scalar&gt;(shape = [10, 3, 224, 224]);</w:t>
            </w:r>
          </w:p>
          <w:p w14:paraId="0C354FB7" w14:textId="77777777" w:rsidR="004F2C89" w:rsidRPr="00B71B60" w:rsidRDefault="004F2C89" w:rsidP="0059059E">
            <w:pPr>
              <w:spacing w:after="0"/>
            </w:pPr>
            <w:r w:rsidRPr="00B71B60">
              <w:t xml:space="preserve">    conv = conv(data, variable, variable_1, border = 'constant', dilation = [1, 1], groups = 1, padding = [(1, 1), (1, 1)], stride = [1, 1]);</w:t>
            </w:r>
          </w:p>
          <w:p w14:paraId="743FDECB" w14:textId="77777777" w:rsidR="004F2C89" w:rsidRPr="00B71B60" w:rsidRDefault="004F2C89" w:rsidP="0059059E">
            <w:pPr>
              <w:spacing w:after="0"/>
            </w:pPr>
            <w:r w:rsidRPr="00B71B60">
              <w:t xml:space="preserve">    relu = relu(conv);</w:t>
            </w:r>
          </w:p>
          <w:p w14:paraId="5152FE3E" w14:textId="77777777" w:rsidR="004F2C89" w:rsidRPr="00B71B60" w:rsidRDefault="004F2C89" w:rsidP="0059059E">
            <w:pPr>
              <w:spacing w:after="0"/>
            </w:pPr>
            <w:r w:rsidRPr="00B71B60">
              <w:t xml:space="preserve">    conv_1 = conv(relu, variable_2, variable_3, border = 'constant', dilation = [1, 1], groups = 1, padding = [(1, 1), (1, 1)], stride = [1, 1]);</w:t>
            </w:r>
          </w:p>
          <w:p w14:paraId="77F06AF5" w14:textId="77777777" w:rsidR="004F2C89" w:rsidRPr="00B71B60" w:rsidRDefault="004F2C89" w:rsidP="0059059E">
            <w:pPr>
              <w:spacing w:after="0"/>
            </w:pPr>
            <w:r w:rsidRPr="00B71B60">
              <w:t xml:space="preserve">    relu_1 = relu(conv_1);</w:t>
            </w:r>
          </w:p>
          <w:p w14:paraId="5D44426C" w14:textId="77777777" w:rsidR="004F2C89" w:rsidRPr="00B71B60" w:rsidRDefault="004F2C89" w:rsidP="0059059E">
            <w:pPr>
              <w:spacing w:after="0"/>
            </w:pPr>
            <w:r w:rsidRPr="00B71B60">
              <w:t xml:space="preserve">    max_pool = max_pool(relu_1, border = 'ignore', padding = [(0, 0), (0, 0), (0, 0), (0, 0)], size = [1, 1, 2, 2], stride = [1, 1, 2, 2]);</w:t>
            </w:r>
          </w:p>
          <w:p w14:paraId="1EB5082C" w14:textId="77777777" w:rsidR="004F2C89" w:rsidRPr="00B71B60" w:rsidRDefault="004F2C89" w:rsidP="0059059E">
            <w:pPr>
              <w:spacing w:after="0"/>
            </w:pPr>
            <w:r w:rsidRPr="00B71B60">
              <w:t xml:space="preserve">    conv_2 = conv(max_pool, variable_4, variable_5, border = 'constant', dilation = [1, 1], groups = 1, padding = [(1, 1), (1, 1)], stride = [1, 1]);</w:t>
            </w:r>
          </w:p>
          <w:p w14:paraId="220738C8" w14:textId="77777777" w:rsidR="004F2C89" w:rsidRPr="00B71B60" w:rsidRDefault="004F2C89" w:rsidP="0059059E">
            <w:pPr>
              <w:spacing w:after="0"/>
            </w:pPr>
            <w:r w:rsidRPr="00B71B60">
              <w:t xml:space="preserve">    relu_2 = relu(conv_2);</w:t>
            </w:r>
          </w:p>
          <w:p w14:paraId="0A1A1E5C" w14:textId="77777777" w:rsidR="004F2C89" w:rsidRPr="00B71B60" w:rsidRDefault="004F2C89" w:rsidP="0059059E">
            <w:pPr>
              <w:spacing w:after="0"/>
            </w:pPr>
            <w:r w:rsidRPr="00B71B60">
              <w:t xml:space="preserve">    conv_3 = conv(relu_2, variable_6, variable_7, border = 'constant', dilation = [1, 1], groups = 1, padding = [(1, 1), (1, 1)], stride = [1, 1]);</w:t>
            </w:r>
          </w:p>
          <w:p w14:paraId="270B70C3" w14:textId="77777777" w:rsidR="004F2C89" w:rsidRPr="00B71B60" w:rsidRDefault="004F2C89" w:rsidP="0059059E">
            <w:pPr>
              <w:spacing w:after="0"/>
            </w:pPr>
            <w:r w:rsidRPr="00B71B60">
              <w:t xml:space="preserve">    relu_3 = relu(conv_3);</w:t>
            </w:r>
          </w:p>
          <w:p w14:paraId="7CF1AB4C" w14:textId="77777777" w:rsidR="004F2C89" w:rsidRPr="00B71B60" w:rsidRDefault="004F2C89" w:rsidP="0059059E">
            <w:pPr>
              <w:spacing w:after="0"/>
            </w:pPr>
            <w:r w:rsidRPr="00B71B60">
              <w:t xml:space="preserve">    max_pool_1 = max_pool(relu_3, border = 'ignore', padding = [(0, 0), (0, 0), (0, 0), (0, 0)], size = [1, 1, 2, 2], stride = [1, 1, 2, 2]);</w:t>
            </w:r>
          </w:p>
          <w:p w14:paraId="5E45873B" w14:textId="77777777" w:rsidR="004F2C89" w:rsidRPr="00B71B60" w:rsidRDefault="004F2C89" w:rsidP="0059059E">
            <w:pPr>
              <w:spacing w:after="0"/>
            </w:pPr>
            <w:r w:rsidRPr="00B71B60">
              <w:t xml:space="preserve">    conv_4 = conv(max_pool_1, variable_8, variable_9, border = 'constant', dilation = [1, 1], groups = 1, padding = [(1, 1), (1, 1)], stride = [1, 1]);</w:t>
            </w:r>
          </w:p>
          <w:p w14:paraId="2C61CFC1" w14:textId="77777777" w:rsidR="004F2C89" w:rsidRPr="00B71B60" w:rsidRDefault="004F2C89" w:rsidP="0059059E">
            <w:pPr>
              <w:spacing w:after="0"/>
            </w:pPr>
            <w:r w:rsidRPr="00B71B60">
              <w:t xml:space="preserve">    relu_4 = relu(conv_4);</w:t>
            </w:r>
          </w:p>
          <w:p w14:paraId="3F6BF97A" w14:textId="77777777" w:rsidR="004F2C89" w:rsidRPr="00B71B60" w:rsidRDefault="004F2C89" w:rsidP="0059059E">
            <w:pPr>
              <w:spacing w:after="0"/>
            </w:pPr>
            <w:r w:rsidRPr="00B71B60">
              <w:lastRenderedPageBreak/>
              <w:t xml:space="preserve">    conv_5 = conv(relu_4, variable_10, variable_11, border = 'constant', dilation = [1, 1], groups = 1, padding = [(1, 1), (1, 1)], stride = [1, 1]);</w:t>
            </w:r>
          </w:p>
          <w:p w14:paraId="2C4E9969" w14:textId="77777777" w:rsidR="004F2C89" w:rsidRPr="00B71B60" w:rsidRDefault="004F2C89" w:rsidP="0059059E">
            <w:pPr>
              <w:spacing w:after="0"/>
            </w:pPr>
            <w:r w:rsidRPr="00B71B60">
              <w:t xml:space="preserve">    relu_5 = relu(conv_5);</w:t>
            </w:r>
          </w:p>
          <w:p w14:paraId="5E600DAF" w14:textId="77777777" w:rsidR="004F2C89" w:rsidRPr="00B71B60" w:rsidRDefault="004F2C89" w:rsidP="0059059E">
            <w:pPr>
              <w:spacing w:after="0"/>
            </w:pPr>
            <w:r w:rsidRPr="00B71B60">
              <w:t xml:space="preserve">    conv_6 = conv(relu_5, variable_12, variable_13, border = 'constant', dilation = [1, 1], groups = 1, padding = [(1, 1), (1, 1)], stride = [1, 1]);</w:t>
            </w:r>
          </w:p>
          <w:p w14:paraId="25F9E9C9" w14:textId="77777777" w:rsidR="004F2C89" w:rsidRPr="00B71B60" w:rsidRDefault="004F2C89" w:rsidP="0059059E">
            <w:pPr>
              <w:spacing w:after="0"/>
            </w:pPr>
            <w:r w:rsidRPr="00B71B60">
              <w:t xml:space="preserve">    relu_6 = relu(conv_6);</w:t>
            </w:r>
          </w:p>
          <w:p w14:paraId="7F8A9D7B" w14:textId="77777777" w:rsidR="004F2C89" w:rsidRPr="00B71B60" w:rsidRDefault="004F2C89" w:rsidP="0059059E">
            <w:pPr>
              <w:spacing w:after="0"/>
            </w:pPr>
            <w:r w:rsidRPr="00B71B60">
              <w:t xml:space="preserve">    max_pool_2 = max_pool(relu_6, border = 'ignore', padding = [(0, 0), (0, 0), (0, 0), (0, 0)], size = [1, 1, 2, 2], stride = [1, 1, 2, 2]);</w:t>
            </w:r>
          </w:p>
          <w:p w14:paraId="03C8733F" w14:textId="77777777" w:rsidR="004F2C89" w:rsidRPr="00B71B60" w:rsidRDefault="004F2C89" w:rsidP="0059059E">
            <w:pPr>
              <w:spacing w:after="0"/>
            </w:pPr>
            <w:r w:rsidRPr="00B71B60">
              <w:t xml:space="preserve">    conv_7 = conv(max_pool_2, variable_14, variable_15, border = 'constant', dilation = [1, 1], groups = 1, padding = [(1, 1), (1, 1)], stride = [1, 1]);</w:t>
            </w:r>
          </w:p>
          <w:p w14:paraId="3BF9D93B" w14:textId="77777777" w:rsidR="004F2C89" w:rsidRPr="00B71B60" w:rsidRDefault="004F2C89" w:rsidP="0059059E">
            <w:pPr>
              <w:spacing w:after="0"/>
            </w:pPr>
            <w:r w:rsidRPr="00B71B60">
              <w:t xml:space="preserve">    relu_7 = relu(conv_7);</w:t>
            </w:r>
          </w:p>
          <w:p w14:paraId="7B0F7FC0" w14:textId="77777777" w:rsidR="004F2C89" w:rsidRPr="00B71B60" w:rsidRDefault="004F2C89" w:rsidP="0059059E">
            <w:pPr>
              <w:spacing w:after="0"/>
            </w:pPr>
            <w:r w:rsidRPr="00B71B60">
              <w:t xml:space="preserve">    conv_8 = conv(relu_7, variable_16, variable_17, border = 'constant', dilation = [1, 1], groups = 1, padding = [(1, 1), (1, 1)], stride = [1, 1]);</w:t>
            </w:r>
          </w:p>
          <w:p w14:paraId="1CA4E85B" w14:textId="77777777" w:rsidR="004F2C89" w:rsidRPr="00B71B60" w:rsidRDefault="004F2C89" w:rsidP="0059059E">
            <w:pPr>
              <w:spacing w:after="0"/>
            </w:pPr>
            <w:r w:rsidRPr="00B71B60">
              <w:t xml:space="preserve">    relu_8 = relu(conv_8);</w:t>
            </w:r>
          </w:p>
          <w:p w14:paraId="7D72AB6B" w14:textId="77777777" w:rsidR="004F2C89" w:rsidRPr="00B71B60" w:rsidRDefault="004F2C89" w:rsidP="0059059E">
            <w:pPr>
              <w:spacing w:after="0"/>
            </w:pPr>
            <w:r w:rsidRPr="00B71B60">
              <w:t xml:space="preserve">    conv_9 = conv(relu_8, variable_18, variable_19, border = 'constant', dilation = [1, 1], groups = 1, padding = [(1, 1), (1, 1)], stride = [1, 1]);</w:t>
            </w:r>
          </w:p>
          <w:p w14:paraId="33272933" w14:textId="77777777" w:rsidR="004F2C89" w:rsidRPr="00B71B60" w:rsidRDefault="004F2C89" w:rsidP="0059059E">
            <w:pPr>
              <w:spacing w:after="0"/>
            </w:pPr>
            <w:r w:rsidRPr="00B71B60">
              <w:t xml:space="preserve">    relu_9 = relu(conv_9);</w:t>
            </w:r>
          </w:p>
          <w:p w14:paraId="006450CA" w14:textId="77777777" w:rsidR="004F2C89" w:rsidRPr="00B71B60" w:rsidRDefault="004F2C89" w:rsidP="0059059E">
            <w:pPr>
              <w:spacing w:after="0"/>
            </w:pPr>
            <w:r w:rsidRPr="00B71B60">
              <w:t xml:space="preserve">    max_pool_3 = max_pool(relu_9, border = 'ignore', padding = [(0, 0), (0, 0), (0, 0), (0, 0)], size = [1, 1, 2, 2], stride = [1, 1, 2, 2]);</w:t>
            </w:r>
          </w:p>
          <w:p w14:paraId="237BFEE5" w14:textId="77777777" w:rsidR="004F2C89" w:rsidRPr="00B71B60" w:rsidRDefault="004F2C89" w:rsidP="0059059E">
            <w:pPr>
              <w:spacing w:after="0"/>
            </w:pPr>
            <w:r w:rsidRPr="00B71B60">
              <w:t xml:space="preserve">    conv_10 = conv(max_pool_3, variable_20, variable_21, border = 'constant', dilation = [1, 1], groups = 1, padding = [(1, 1), (1, 1)], stride = [1, 1]);</w:t>
            </w:r>
          </w:p>
          <w:p w14:paraId="66EE62CB" w14:textId="77777777" w:rsidR="004F2C89" w:rsidRPr="00B71B60" w:rsidRDefault="004F2C89" w:rsidP="0059059E">
            <w:pPr>
              <w:spacing w:after="0"/>
            </w:pPr>
            <w:r w:rsidRPr="00B71B60">
              <w:t xml:space="preserve">    relu_10 = relu(conv_10);</w:t>
            </w:r>
          </w:p>
          <w:p w14:paraId="6250F889" w14:textId="77777777" w:rsidR="004F2C89" w:rsidRPr="00B71B60" w:rsidRDefault="004F2C89" w:rsidP="0059059E">
            <w:pPr>
              <w:spacing w:after="0"/>
            </w:pPr>
            <w:r w:rsidRPr="00B71B60">
              <w:t xml:space="preserve">    conv_11 = conv(relu_10, variable_22, variable_23, border = 'constant', dilation = [1, 1], groups = 1, padding = [(1, 1), (1, 1)], stride = [1, 1]);</w:t>
            </w:r>
          </w:p>
          <w:p w14:paraId="575B8419" w14:textId="77777777" w:rsidR="004F2C89" w:rsidRPr="00B71B60" w:rsidRDefault="004F2C89" w:rsidP="0059059E">
            <w:pPr>
              <w:spacing w:after="0"/>
            </w:pPr>
            <w:r w:rsidRPr="00B71B60">
              <w:t xml:space="preserve">    relu_11 = relu(conv_11);</w:t>
            </w:r>
          </w:p>
          <w:p w14:paraId="6CE7953C" w14:textId="77777777" w:rsidR="004F2C89" w:rsidRPr="00B71B60" w:rsidRDefault="004F2C89" w:rsidP="0059059E">
            <w:pPr>
              <w:spacing w:after="0"/>
            </w:pPr>
            <w:r w:rsidRPr="00B71B60">
              <w:t xml:space="preserve">    conv_12 = conv(relu_11, variable_24, variable_25, border = 'constant', dilation = [1, 1], groups = 1, padding = [(1, 1), (1, 1)], stride = [1, 1]);</w:t>
            </w:r>
          </w:p>
          <w:p w14:paraId="0B551D0E" w14:textId="77777777" w:rsidR="004F2C89" w:rsidRPr="00B71B60" w:rsidRDefault="004F2C89" w:rsidP="0059059E">
            <w:pPr>
              <w:spacing w:after="0"/>
            </w:pPr>
            <w:r w:rsidRPr="00B71B60">
              <w:t xml:space="preserve">    relu_12 = relu(conv_12);</w:t>
            </w:r>
          </w:p>
          <w:p w14:paraId="5B48581C" w14:textId="77777777" w:rsidR="004F2C89" w:rsidRPr="00B71B60" w:rsidRDefault="004F2C89" w:rsidP="0059059E">
            <w:pPr>
              <w:spacing w:after="0"/>
            </w:pPr>
            <w:r w:rsidRPr="00B71B60">
              <w:t xml:space="preserve">    max_pool_4 = max_pool(relu_12, border = 'ignore', padding = [(0, 0), (0, 0), (0, 0), (0, 0)], size = [1, 1, 2, 2], stride = [1, 1, 2, 2]);</w:t>
            </w:r>
          </w:p>
          <w:p w14:paraId="01690297" w14:textId="77777777" w:rsidR="004F2C89" w:rsidRPr="00B71B60" w:rsidRDefault="004F2C89" w:rsidP="0059059E">
            <w:pPr>
              <w:spacing w:after="0"/>
            </w:pPr>
            <w:r w:rsidRPr="00B71B60">
              <w:t xml:space="preserve">    reshape = reshape(max_pool_4, shape = [10, -1]);</w:t>
            </w:r>
          </w:p>
          <w:p w14:paraId="34951B38" w14:textId="77777777" w:rsidR="004F2C89" w:rsidRPr="00B71B60" w:rsidRDefault="004F2C89" w:rsidP="0059059E">
            <w:pPr>
              <w:spacing w:after="0"/>
            </w:pPr>
            <w:r w:rsidRPr="00B71B60">
              <w:t xml:space="preserve">    linear = linear(reshape, variable_26, variable_27);</w:t>
            </w:r>
          </w:p>
          <w:p w14:paraId="57420E4F" w14:textId="77777777" w:rsidR="004F2C89" w:rsidRPr="00B71B60" w:rsidRDefault="004F2C89" w:rsidP="0059059E">
            <w:pPr>
              <w:spacing w:after="0"/>
            </w:pPr>
            <w:r w:rsidRPr="00B71B60">
              <w:t xml:space="preserve">    relu_13 = relu(linear);</w:t>
            </w:r>
          </w:p>
          <w:p w14:paraId="1C2BBF4F" w14:textId="77777777" w:rsidR="004F2C89" w:rsidRPr="00B71B60" w:rsidRDefault="004F2C89" w:rsidP="0059059E">
            <w:pPr>
              <w:spacing w:after="0"/>
            </w:pPr>
            <w:r w:rsidRPr="00B71B60">
              <w:t xml:space="preserve">    linear_1 = linear(relu_13, variable_28, variable_29);</w:t>
            </w:r>
          </w:p>
          <w:p w14:paraId="55570A52" w14:textId="77777777" w:rsidR="004F2C89" w:rsidRPr="00B71B60" w:rsidRDefault="004F2C89" w:rsidP="0059059E">
            <w:pPr>
              <w:spacing w:after="0"/>
            </w:pPr>
            <w:r w:rsidRPr="00B71B60">
              <w:t xml:space="preserve">    relu_14 = relu(linear_1);</w:t>
            </w:r>
          </w:p>
          <w:p w14:paraId="0733D6B7" w14:textId="77777777" w:rsidR="004F2C89" w:rsidRPr="00B71B60" w:rsidRDefault="004F2C89" w:rsidP="0059059E">
            <w:pPr>
              <w:spacing w:after="0"/>
            </w:pPr>
            <w:r w:rsidRPr="00B71B60">
              <w:t xml:space="preserve">    linear_2 = linear(relu_14, variable_30, variable_31);</w:t>
            </w:r>
          </w:p>
          <w:p w14:paraId="6AC0E5AC" w14:textId="77777777" w:rsidR="004F2C89" w:rsidRPr="00B71B60" w:rsidRDefault="004F2C89" w:rsidP="0059059E">
            <w:pPr>
              <w:spacing w:after="0"/>
            </w:pPr>
            <w:r w:rsidRPr="00B71B60">
              <w:t xml:space="preserve">    prob = softmax(linear_2, axes = [1]);</w:t>
            </w:r>
          </w:p>
          <w:p w14:paraId="0537E45C" w14:textId="77777777" w:rsidR="004F2C89" w:rsidRPr="00B71B60" w:rsidRDefault="004F2C89" w:rsidP="0059059E">
            <w:pPr>
              <w:spacing w:after="0"/>
            </w:pPr>
            <w:r w:rsidRPr="00B71B60">
              <w:t>}</w:t>
            </w:r>
          </w:p>
        </w:tc>
      </w:tr>
    </w:tbl>
    <w:p w14:paraId="59FC3E45" w14:textId="77777777" w:rsidR="004F2C89" w:rsidRDefault="004F2C89" w:rsidP="004F2C89">
      <w:pPr>
        <w:rPr>
          <w:lang w:eastAsia="en-GB"/>
        </w:rPr>
      </w:pPr>
    </w:p>
    <w:p w14:paraId="3CEDBDB9" w14:textId="77777777" w:rsidR="004F2C89" w:rsidRPr="004F6909" w:rsidRDefault="004F2C89" w:rsidP="00E31804">
      <w:pPr>
        <w:pStyle w:val="Heading4"/>
        <w:rPr>
          <w:rFonts w:eastAsia="Malgun Gothic"/>
          <w:lang w:eastAsia="en-GB"/>
        </w:rPr>
      </w:pPr>
      <w:bookmarkStart w:id="693" w:name="_Toc183160970"/>
      <w:r w:rsidRPr="004F6909">
        <w:rPr>
          <w:rFonts w:eastAsia="Malgun Gothic"/>
          <w:lang w:eastAsia="en-GB"/>
        </w:rPr>
        <w:t>6.</w:t>
      </w:r>
      <w:r>
        <w:rPr>
          <w:rFonts w:eastAsia="Malgun Gothic"/>
          <w:lang w:eastAsia="en-GB"/>
        </w:rPr>
        <w:t>2.5.3</w:t>
      </w:r>
      <w:r w:rsidRPr="004F6909">
        <w:rPr>
          <w:rFonts w:eastAsia="Malgun Gothic"/>
          <w:lang w:eastAsia="en-GB"/>
        </w:rPr>
        <w:tab/>
        <w:t>Neural Network Coding (NNC) format</w:t>
      </w:r>
      <w:bookmarkEnd w:id="693"/>
    </w:p>
    <w:p w14:paraId="07944830" w14:textId="75BF24E9" w:rsidR="004F2C89" w:rsidRDefault="004F2C89" w:rsidP="004F2C89">
      <w:pPr>
        <w:rPr>
          <w:lang w:eastAsia="en-GB"/>
        </w:rPr>
      </w:pPr>
      <w:r>
        <w:rPr>
          <w:lang w:eastAsia="en-GB"/>
        </w:rPr>
        <w:t xml:space="preserve">The Neural Network Coding (NNC) standard </w:t>
      </w:r>
      <w:r w:rsidRPr="003E4FAB">
        <w:rPr>
          <w:lang w:eastAsia="en-GB"/>
        </w:rPr>
        <w:t>[</w:t>
      </w:r>
      <w:r w:rsidR="00495D6B">
        <w:rPr>
          <w:highlight w:val="yellow"/>
          <w:lang w:eastAsia="en-GB"/>
        </w:rPr>
        <w:t>b3</w:t>
      </w:r>
      <w:r w:rsidRPr="003E4FAB">
        <w:rPr>
          <w:lang w:eastAsia="en-GB"/>
        </w:rPr>
        <w:t>]</w:t>
      </w:r>
      <w:r>
        <w:rPr>
          <w:lang w:eastAsia="en-GB"/>
        </w:rPr>
        <w:t xml:space="preserve"> has been developed by ISO/IEC for transmission and storage of machine learning models for multimedia description and analysis. It specifies a compressed representation format for neural network data and processes for its decoding. As shown in </w:t>
      </w:r>
      <w:r w:rsidRPr="00486253">
        <w:rPr>
          <w:lang w:eastAsia="en-GB"/>
        </w:rPr>
        <w:t xml:space="preserve">Figure </w:t>
      </w:r>
      <w:r w:rsidRPr="006824F7">
        <w:rPr>
          <w:lang w:eastAsia="en-GB"/>
        </w:rPr>
        <w:t>6.</w:t>
      </w:r>
      <w:r w:rsidR="006824F7" w:rsidRPr="00E31804">
        <w:rPr>
          <w:lang w:eastAsia="en-GB"/>
        </w:rPr>
        <w:t>2.5</w:t>
      </w:r>
      <w:r w:rsidRPr="006824F7">
        <w:rPr>
          <w:lang w:eastAsia="en-GB"/>
        </w:rPr>
        <w:t>-1,</w:t>
      </w:r>
      <w:r>
        <w:rPr>
          <w:lang w:eastAsia="en-GB"/>
        </w:rPr>
        <w:t xml:space="preserve"> NNC follows a toolbox approach: It offers a variety of options to represent and code neural network (NN) data, which can be flexibly selected based on the requirements of a particular use case. In particular, NNC defines data structures and syntax elements to support the following:</w:t>
      </w:r>
    </w:p>
    <w:p w14:paraId="5EA21514" w14:textId="3149DEC2" w:rsidR="004F2C89" w:rsidRDefault="00887F4F" w:rsidP="00E31804">
      <w:pPr>
        <w:pStyle w:val="B10"/>
        <w:rPr>
          <w:lang w:eastAsia="en-GB"/>
        </w:rPr>
      </w:pPr>
      <w:r>
        <w:rPr>
          <w:lang w:eastAsia="en-GB"/>
        </w:rPr>
        <w:t>-</w:t>
      </w:r>
      <w:r>
        <w:rPr>
          <w:lang w:eastAsia="en-GB"/>
        </w:rPr>
        <w:tab/>
      </w:r>
      <w:r w:rsidR="004F2C89">
        <w:rPr>
          <w:lang w:eastAsia="en-GB"/>
        </w:rPr>
        <w:t>Packaging of NN data of different types in neural network representation (NNR) units for access from a system or application layer.</w:t>
      </w:r>
    </w:p>
    <w:p w14:paraId="0B0F9096" w14:textId="72CD6A04" w:rsidR="004F2C89" w:rsidRDefault="00887F4F" w:rsidP="00E31804">
      <w:pPr>
        <w:pStyle w:val="B10"/>
        <w:rPr>
          <w:lang w:eastAsia="en-GB"/>
        </w:rPr>
      </w:pPr>
      <w:r>
        <w:rPr>
          <w:lang w:eastAsia="en-GB"/>
        </w:rPr>
        <w:t>-</w:t>
      </w:r>
      <w:r>
        <w:rPr>
          <w:lang w:eastAsia="en-GB"/>
        </w:rPr>
        <w:tab/>
      </w:r>
      <w:r w:rsidR="004F2C89">
        <w:rPr>
          <w:lang w:eastAsia="en-GB"/>
        </w:rPr>
        <w:t>Signaling of metadata</w:t>
      </w:r>
      <w:r w:rsidR="004F2C89" w:rsidRPr="008C217A">
        <w:rPr>
          <w:lang w:eastAsia="en-GB"/>
        </w:rPr>
        <w:t xml:space="preserve"> </w:t>
      </w:r>
      <w:r w:rsidR="004F2C89">
        <w:rPr>
          <w:lang w:eastAsia="en-GB"/>
        </w:rPr>
        <w:t>related to</w:t>
      </w:r>
      <w:r w:rsidR="004F2C89" w:rsidRPr="008C217A">
        <w:rPr>
          <w:lang w:eastAsia="en-GB"/>
        </w:rPr>
        <w:t xml:space="preserve"> various </w:t>
      </w:r>
      <w:r w:rsidR="004F2C89">
        <w:rPr>
          <w:lang w:eastAsia="en-GB"/>
        </w:rPr>
        <w:t xml:space="preserve">methods </w:t>
      </w:r>
      <w:r w:rsidR="004F2C89" w:rsidRPr="008C217A">
        <w:rPr>
          <w:lang w:eastAsia="en-GB"/>
        </w:rPr>
        <w:t>of pre-processing</w:t>
      </w:r>
      <w:r w:rsidR="004F2C89">
        <w:rPr>
          <w:lang w:eastAsia="en-GB"/>
        </w:rPr>
        <w:t xml:space="preserve"> for data reduction</w:t>
      </w:r>
    </w:p>
    <w:p w14:paraId="6F2A88AE" w14:textId="1E720006" w:rsidR="004F2C89" w:rsidRDefault="00887F4F" w:rsidP="00E31804">
      <w:pPr>
        <w:pStyle w:val="B10"/>
        <w:rPr>
          <w:lang w:eastAsia="en-GB"/>
        </w:rPr>
      </w:pPr>
      <w:r>
        <w:rPr>
          <w:lang w:eastAsia="en-GB"/>
        </w:rPr>
        <w:t>-</w:t>
      </w:r>
      <w:r>
        <w:rPr>
          <w:lang w:eastAsia="en-GB"/>
        </w:rPr>
        <w:tab/>
      </w:r>
      <w:r w:rsidR="004F2C89">
        <w:rPr>
          <w:lang w:eastAsia="en-GB"/>
        </w:rPr>
        <w:t>Compression of NN weights/tensor coefficients using quantization and entropy coding</w:t>
      </w:r>
    </w:p>
    <w:p w14:paraId="4DCA7245" w14:textId="028E9850" w:rsidR="004F2C89" w:rsidRDefault="00887F4F" w:rsidP="00E31804">
      <w:pPr>
        <w:pStyle w:val="B10"/>
        <w:rPr>
          <w:lang w:eastAsia="en-GB"/>
        </w:rPr>
      </w:pPr>
      <w:r>
        <w:rPr>
          <w:lang w:eastAsia="en-GB"/>
        </w:rPr>
        <w:t>-</w:t>
      </w:r>
      <w:r>
        <w:rPr>
          <w:lang w:eastAsia="en-GB"/>
        </w:rPr>
        <w:tab/>
      </w:r>
      <w:r w:rsidR="004F2C89">
        <w:rPr>
          <w:lang w:eastAsia="en-GB"/>
        </w:rPr>
        <w:t>Interoperability with other exchange (e.g. NNEF [</w:t>
      </w:r>
      <w:r w:rsidR="00495D6B">
        <w:rPr>
          <w:highlight w:val="yellow"/>
          <w:lang w:eastAsia="en-GB"/>
        </w:rPr>
        <w:t>b1</w:t>
      </w:r>
      <w:r w:rsidR="004F2C89">
        <w:rPr>
          <w:lang w:eastAsia="en-GB"/>
        </w:rPr>
        <w:t>], ONNX [</w:t>
      </w:r>
      <w:r w:rsidR="00495D6B">
        <w:rPr>
          <w:highlight w:val="yellow"/>
          <w:lang w:eastAsia="en-GB"/>
        </w:rPr>
        <w:t>b2</w:t>
      </w:r>
      <w:r w:rsidR="004F2C89">
        <w:rPr>
          <w:lang w:eastAsia="en-GB"/>
        </w:rPr>
        <w:t>]) or native formats (PyTorch, TensorFlow).</w:t>
      </w:r>
    </w:p>
    <w:p w14:paraId="6A8EB308" w14:textId="77777777" w:rsidR="004F2C89" w:rsidRPr="0085675C" w:rsidRDefault="004F2C89" w:rsidP="004F2C89">
      <w:pPr>
        <w:rPr>
          <w:lang w:eastAsia="en-GB"/>
        </w:rPr>
      </w:pPr>
      <w:r>
        <w:rPr>
          <w:lang w:eastAsia="en-GB"/>
        </w:rPr>
        <w:t xml:space="preserve">For access from a systems or application layer, NNC packages the NN data in neural network representation (NNR) units. NNR units that can carry different types of NN data: </w:t>
      </w:r>
      <w:r w:rsidRPr="003E4FAB">
        <w:rPr>
          <w:i/>
          <w:lang w:eastAsia="en-GB"/>
        </w:rPr>
        <w:t>NNR parameter set</w:t>
      </w:r>
      <w:r>
        <w:rPr>
          <w:lang w:eastAsia="en-GB"/>
        </w:rPr>
        <w:t xml:space="preserve"> and </w:t>
      </w:r>
      <w:r w:rsidRPr="003E4FAB">
        <w:rPr>
          <w:i/>
          <w:lang w:eastAsia="en-GB"/>
        </w:rPr>
        <w:t>NNR layer parameter set units</w:t>
      </w:r>
      <w:r>
        <w:rPr>
          <w:lang w:eastAsia="en-GB"/>
        </w:rPr>
        <w:t xml:space="preserve"> convey metadata and information related to the entire NN and individual NN layers, respectively. </w:t>
      </w:r>
      <w:r w:rsidRPr="003E4FAB">
        <w:rPr>
          <w:i/>
          <w:lang w:eastAsia="en-GB"/>
        </w:rPr>
        <w:t>NNR topology units</w:t>
      </w:r>
      <w:r>
        <w:rPr>
          <w:lang w:eastAsia="en-GB"/>
        </w:rPr>
        <w:t xml:space="preserve"> contain information on the NN topology, e.g. the connections between layers/tensors. The actual tensor data is </w:t>
      </w:r>
      <w:r>
        <w:rPr>
          <w:lang w:eastAsia="en-GB"/>
        </w:rPr>
        <w:lastRenderedPageBreak/>
        <w:t xml:space="preserve">conveyed in </w:t>
      </w:r>
      <w:r w:rsidRPr="003E4FAB">
        <w:rPr>
          <w:i/>
          <w:lang w:eastAsia="en-GB"/>
        </w:rPr>
        <w:t>NNR</w:t>
      </w:r>
      <w:r>
        <w:rPr>
          <w:lang w:eastAsia="en-GB"/>
        </w:rPr>
        <w:t xml:space="preserve"> </w:t>
      </w:r>
      <w:r w:rsidRPr="003E4FAB">
        <w:rPr>
          <w:i/>
          <w:lang w:eastAsia="en-GB"/>
        </w:rPr>
        <w:t>quantized information</w:t>
      </w:r>
      <w:r>
        <w:rPr>
          <w:lang w:eastAsia="en-GB"/>
        </w:rPr>
        <w:t xml:space="preserve"> and </w:t>
      </w:r>
      <w:r w:rsidRPr="003E4FAB">
        <w:rPr>
          <w:i/>
          <w:lang w:eastAsia="en-GB"/>
        </w:rPr>
        <w:t>NNR compressed data units</w:t>
      </w:r>
      <w:r>
        <w:rPr>
          <w:lang w:eastAsia="en-GB"/>
        </w:rPr>
        <w:t xml:space="preserve">. Finally, </w:t>
      </w:r>
      <w:r w:rsidRPr="003E4FAB">
        <w:rPr>
          <w:i/>
          <w:lang w:eastAsia="en-GB"/>
        </w:rPr>
        <w:t>NNR aggregate units</w:t>
      </w:r>
      <w:r>
        <w:rPr>
          <w:lang w:eastAsia="en-GB"/>
        </w:rPr>
        <w:t xml:space="preserve"> allow to combine several NNR units of different types that are related.</w:t>
      </w:r>
      <w:r w:rsidRPr="0085675C">
        <w:rPr>
          <w:lang w:eastAsia="en-GB"/>
        </w:rPr>
        <w:t xml:space="preserve"> </w:t>
      </w:r>
    </w:p>
    <w:p w14:paraId="7F771E4E" w14:textId="77777777" w:rsidR="004F2C89" w:rsidRDefault="004F2C89" w:rsidP="004F2C89">
      <w:pPr>
        <w:rPr>
          <w:lang w:eastAsia="en-GB"/>
        </w:rPr>
      </w:pPr>
      <w:r>
        <w:rPr>
          <w:lang w:eastAsia="en-GB"/>
        </w:rPr>
        <w:t xml:space="preserve">NNC allows to signal metadata related to typical pre-processing and parameter reduction methods in </w:t>
      </w:r>
      <w:r w:rsidRPr="003E4FAB">
        <w:rPr>
          <w:i/>
          <w:lang w:eastAsia="en-GB"/>
        </w:rPr>
        <w:t>NNR parameter set units</w:t>
      </w:r>
      <w:r>
        <w:rPr>
          <w:lang w:eastAsia="en-GB"/>
        </w:rPr>
        <w:t xml:space="preserve"> or </w:t>
      </w:r>
      <w:r w:rsidRPr="003E4FAB">
        <w:rPr>
          <w:i/>
          <w:lang w:eastAsia="en-GB"/>
        </w:rPr>
        <w:t>NNR layer parameter set units</w:t>
      </w:r>
      <w:r>
        <w:rPr>
          <w:lang w:eastAsia="en-GB"/>
        </w:rPr>
        <w:t>. More specifically, NNC supports inclusion of parameters related to</w:t>
      </w:r>
      <w:r w:rsidRPr="00EB1BF3">
        <w:rPr>
          <w:lang w:eastAsia="en-GB"/>
        </w:rPr>
        <w:t xml:space="preserve"> </w:t>
      </w:r>
      <w:r>
        <w:rPr>
          <w:lang w:eastAsia="en-GB"/>
        </w:rPr>
        <w:t xml:space="preserve">sparsification, pruning, low-rank decomposition, unification, batch norm folding, and local scaling. </w:t>
      </w:r>
    </w:p>
    <w:p w14:paraId="17D2A5D4" w14:textId="77777777" w:rsidR="004F2C89" w:rsidRDefault="004F2C89" w:rsidP="004F2C89">
      <w:pPr>
        <w:rPr>
          <w:lang w:eastAsia="en-GB"/>
        </w:rPr>
      </w:pPr>
      <w:r>
        <w:rPr>
          <w:lang w:eastAsia="en-GB"/>
        </w:rPr>
        <w:t xml:space="preserve">NNC represents the NN weights/tensors in </w:t>
      </w:r>
      <w:r w:rsidRPr="003E4FAB">
        <w:rPr>
          <w:i/>
          <w:lang w:eastAsia="en-GB"/>
        </w:rPr>
        <w:t xml:space="preserve">NNR compressed </w:t>
      </w:r>
      <w:r w:rsidRPr="00DA4457">
        <w:rPr>
          <w:lang w:eastAsia="en-GB"/>
        </w:rPr>
        <w:t>or</w:t>
      </w:r>
      <w:r>
        <w:rPr>
          <w:i/>
          <w:lang w:eastAsia="en-GB"/>
        </w:rPr>
        <w:t xml:space="preserve"> NNR quantized information </w:t>
      </w:r>
      <w:r w:rsidRPr="003E4FAB">
        <w:rPr>
          <w:i/>
          <w:lang w:eastAsia="en-GB"/>
        </w:rPr>
        <w:t>data units</w:t>
      </w:r>
      <w:r>
        <w:rPr>
          <w:lang w:eastAsia="en-GB"/>
        </w:rPr>
        <w:t>. Tensor/weight coefficients can be signaled as raw data or quantized with different methods, which are uniform, codebook, or dependent quantization. Furthermore, the quantized coefficients can be binarized and entropy coded using a context adaptive arithmetic coder, called DeepCABAC.</w:t>
      </w:r>
    </w:p>
    <w:p w14:paraId="07306380" w14:textId="3375EBC3" w:rsidR="004F2C89" w:rsidRDefault="004F2C89" w:rsidP="004F2C89">
      <w:pPr>
        <w:rPr>
          <w:lang w:eastAsia="en-GB"/>
        </w:rPr>
      </w:pPr>
      <w:r>
        <w:rPr>
          <w:lang w:eastAsia="en-GB"/>
        </w:rPr>
        <w:t xml:space="preserve">NNC can be used as complement to other native (e.g. PyTorch, TensorFlow) or exchange (e.g. NNEF, ONNX) representation formats. This can be done by two means: First, NNC allows to embed topology information of other formats into an NNR bitstream. More specifically, the byte sequences of other formats can be signaled in </w:t>
      </w:r>
      <w:r w:rsidRPr="003E4FAB">
        <w:rPr>
          <w:i/>
          <w:lang w:eastAsia="en-GB"/>
        </w:rPr>
        <w:t>NNR topology units</w:t>
      </w:r>
      <w:r>
        <w:rPr>
          <w:lang w:eastAsia="en-GB"/>
        </w:rPr>
        <w:t xml:space="preserve">, which are then conveyed together with </w:t>
      </w:r>
      <w:r w:rsidRPr="003E4FAB">
        <w:rPr>
          <w:i/>
          <w:lang w:eastAsia="en-GB"/>
        </w:rPr>
        <w:t>NNR compressed data</w:t>
      </w:r>
      <w:r>
        <w:rPr>
          <w:lang w:eastAsia="en-GB"/>
        </w:rPr>
        <w:t xml:space="preserve"> or </w:t>
      </w:r>
      <w:r w:rsidRPr="003E4FAB">
        <w:rPr>
          <w:i/>
          <w:lang w:eastAsia="en-GB"/>
        </w:rPr>
        <w:t>NNR quantized information units</w:t>
      </w:r>
      <w:r>
        <w:rPr>
          <w:lang w:eastAsia="en-GB"/>
        </w:rPr>
        <w:t xml:space="preserve"> representing the coded or quantized tensors/weights. Second, NNR units representing coded tensors/weights can be embedded in the containers of other formats. Informative recommendations on how to use NNC in combination with PyTorch, TensorFlow, NNEF, and ONNX are given in the Annexes A to E of the standard </w:t>
      </w:r>
      <w:r w:rsidRPr="003E4FAB">
        <w:rPr>
          <w:lang w:eastAsia="en-GB"/>
        </w:rPr>
        <w:t>[</w:t>
      </w:r>
      <w:r w:rsidR="00495D6B">
        <w:rPr>
          <w:highlight w:val="yellow"/>
          <w:lang w:eastAsia="en-GB"/>
        </w:rPr>
        <w:t>b3</w:t>
      </w:r>
      <w:r w:rsidRPr="003E4FAB">
        <w:rPr>
          <w:lang w:eastAsia="en-GB"/>
        </w:rPr>
        <w:t>]</w:t>
      </w:r>
      <w:r>
        <w:rPr>
          <w:lang w:eastAsia="en-GB"/>
        </w:rPr>
        <w:t xml:space="preserve">. </w:t>
      </w:r>
    </w:p>
    <w:p w14:paraId="6DBA4F8C" w14:textId="4BC9B00A" w:rsidR="004F2C89" w:rsidRDefault="00021132" w:rsidP="004F2C89">
      <w:pPr>
        <w:rPr>
          <w:lang w:eastAsia="en-GB"/>
        </w:rPr>
      </w:pPr>
      <w:r w:rsidRPr="00021132">
        <w:rPr>
          <w:lang w:eastAsia="en-GB"/>
        </w:rPr>
        <w:t>NNC also supports compression of incremental updates of neural networks, which can e.g. be applied for updating neural networks or in federated learning scenarios. For such distributed AI scenario, NNC also comprises dedicated high-level syntax that allows to identify updates, their order, and their dependencies.</w:t>
      </w:r>
    </w:p>
    <w:p w14:paraId="1F8AAAD8" w14:textId="77777777" w:rsidR="004F2C89" w:rsidRDefault="004F2C89" w:rsidP="00E31804">
      <w:pPr>
        <w:pStyle w:val="TH"/>
        <w:rPr>
          <w:lang w:eastAsia="en-GB"/>
        </w:rPr>
      </w:pPr>
      <w:r w:rsidRPr="00434F2A">
        <w:rPr>
          <w:noProof/>
          <w:lang w:eastAsia="ko-KR"/>
        </w:rPr>
        <w:drawing>
          <wp:inline distT="0" distB="0" distL="0" distR="0" wp14:anchorId="24553E24" wp14:editId="753DA931">
            <wp:extent cx="5115326" cy="2205914"/>
            <wp:effectExtent l="0" t="0" r="0" b="4445"/>
            <wp:docPr id="882492814" name="Image 882492814"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92814" name="Image 882492814" descr="Une image contenant texte, capture d’écran, Police, logiciel&#10;&#10;Description générée automatiquement"/>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115326" cy="2205914"/>
                    </a:xfrm>
                    <a:prstGeom prst="rect">
                      <a:avLst/>
                    </a:prstGeom>
                    <a:noFill/>
                    <a:ln>
                      <a:noFill/>
                    </a:ln>
                  </pic:spPr>
                </pic:pic>
              </a:graphicData>
            </a:graphic>
          </wp:inline>
        </w:drawing>
      </w:r>
    </w:p>
    <w:p w14:paraId="25C8D30C" w14:textId="38AD04B4" w:rsidR="004F2C89" w:rsidRDefault="004F2C89" w:rsidP="00E31804">
      <w:pPr>
        <w:pStyle w:val="TF"/>
        <w:rPr>
          <w:lang w:eastAsia="en-GB"/>
        </w:rPr>
      </w:pPr>
      <w:r w:rsidRPr="00250893">
        <w:rPr>
          <w:lang w:eastAsia="en-GB"/>
        </w:rPr>
        <w:t xml:space="preserve">Figure </w:t>
      </w:r>
      <w:r>
        <w:rPr>
          <w:lang w:eastAsia="en-GB"/>
        </w:rPr>
        <w:t>6.2.5-1</w:t>
      </w:r>
      <w:r w:rsidRPr="00250893">
        <w:rPr>
          <w:lang w:eastAsia="en-GB"/>
        </w:rPr>
        <w:t xml:space="preserve">: </w:t>
      </w:r>
      <w:r>
        <w:rPr>
          <w:lang w:eastAsia="en-GB"/>
        </w:rPr>
        <w:t xml:space="preserve">Generation of a </w:t>
      </w:r>
      <w:r w:rsidRPr="00041DB1">
        <w:rPr>
          <w:lang w:eastAsia="en-GB"/>
        </w:rPr>
        <w:t>neural network representation (NNR)</w:t>
      </w:r>
      <w:r>
        <w:rPr>
          <w:lang w:eastAsia="en-GB"/>
        </w:rPr>
        <w:t xml:space="preserve"> bitstream consisting of NNR units. Tools for pre-processing, parameter reduction, quantization, and entropy coding can be selected based on the complexity and compression requirements of a given use case.</w:t>
      </w:r>
    </w:p>
    <w:p w14:paraId="417D1BA0" w14:textId="77777777" w:rsidR="00DE35F0" w:rsidRDefault="00DE35F0" w:rsidP="00EF31C6">
      <w:pPr>
        <w:pStyle w:val="Heading4"/>
      </w:pPr>
      <w:bookmarkStart w:id="694" w:name="_Toc183160971"/>
      <w:r>
        <w:t>6.2.5.4</w:t>
      </w:r>
      <w:r>
        <w:tab/>
        <w:t>PyTorch formats for model distribution</w:t>
      </w:r>
      <w:bookmarkEnd w:id="694"/>
    </w:p>
    <w:p w14:paraId="33710CC2" w14:textId="7799A74F" w:rsidR="00DE35F0" w:rsidRPr="00EF31C6" w:rsidRDefault="00DE35F0" w:rsidP="00EF31C6">
      <w:r>
        <w:t>PyTorch provides several formats for distributing machine learning models, such as PyTorch JIT (Just-In-Time) and TorchScript. PyTorch JIT allows for models to be compiled on-the-fly, which provides performance benefits for large models or when deploying to resource-constrained environments. TorchScript allows for models to be exported to a portable format that can be executed on various platforms, such as mobile devices, web browsers, and embedded systems.</w:t>
      </w:r>
    </w:p>
    <w:p w14:paraId="0E32773A" w14:textId="77777777" w:rsidR="00D36ED0" w:rsidRDefault="00D36ED0" w:rsidP="00D36ED0">
      <w:pPr>
        <w:pStyle w:val="Heading2"/>
      </w:pPr>
      <w:bookmarkStart w:id="695" w:name="_Toc183160972"/>
      <w:r>
        <w:t>6</w:t>
      </w:r>
      <w:r w:rsidRPr="004D3578">
        <w:t>.</w:t>
      </w:r>
      <w:r>
        <w:t>3</w:t>
      </w:r>
      <w:r w:rsidRPr="004D3578">
        <w:tab/>
      </w:r>
      <w:r>
        <w:t>Intermediate data</w:t>
      </w:r>
      <w:bookmarkEnd w:id="695"/>
    </w:p>
    <w:p w14:paraId="4114B114" w14:textId="77777777" w:rsidR="00D36ED0" w:rsidRPr="009F2C4E" w:rsidRDefault="00D36ED0" w:rsidP="005108F4">
      <w:pPr>
        <w:pStyle w:val="Heading3"/>
      </w:pPr>
      <w:bookmarkStart w:id="696" w:name="_Toc183160973"/>
      <w:r>
        <w:t>6.3.1</w:t>
      </w:r>
      <w:r>
        <w:tab/>
        <w:t>Introduction</w:t>
      </w:r>
      <w:bookmarkEnd w:id="696"/>
    </w:p>
    <w:p w14:paraId="51DA3145" w14:textId="77777777" w:rsidR="00D36ED0" w:rsidRPr="005D2BCB" w:rsidRDefault="00D36ED0" w:rsidP="00D36ED0">
      <w:pPr>
        <w:rPr>
          <w:lang w:val="en-US"/>
        </w:rPr>
      </w:pPr>
      <w:r w:rsidRPr="009D4EBB">
        <w:rPr>
          <w:lang w:val="en-US"/>
        </w:rPr>
        <w:t xml:space="preserve">Split AI/ML operation is defined as the distribution of AIML model inferencing between at least two endpoints, for example a UE and a Network endpoint. The data output </w:t>
      </w:r>
      <w:r w:rsidRPr="009D4EBB">
        <w:t>from</w:t>
      </w:r>
      <w:r w:rsidRPr="009D4EBB">
        <w:rPr>
          <w:lang w:val="en-US"/>
        </w:rPr>
        <w:t xml:space="preserve"> the first endpoint (intermediate data) is delivered to the second endpoint to guarantee the expected user experience on running a particular AIML application regarding UE, </w:t>
      </w:r>
      <w:r w:rsidRPr="009D4EBB">
        <w:rPr>
          <w:lang w:val="en-US"/>
        </w:rPr>
        <w:lastRenderedPageBreak/>
        <w:t>Network and server capabilities. Requirements for such a split inference service may include avoiding service interruption, and optimizing the network, UE or server resources.</w:t>
      </w:r>
      <w:r w:rsidRPr="006F3C7E">
        <w:rPr>
          <w:lang w:val="en-US"/>
        </w:rPr>
        <w:t xml:space="preserve">  </w:t>
      </w:r>
    </w:p>
    <w:p w14:paraId="3AA0F836" w14:textId="77777777" w:rsidR="00D36ED0" w:rsidRDefault="00D36ED0" w:rsidP="00D36ED0">
      <w:pPr>
        <w:pStyle w:val="Heading3"/>
        <w:rPr>
          <w:lang w:eastAsia="ko-KR"/>
        </w:rPr>
      </w:pPr>
      <w:bookmarkStart w:id="697" w:name="_Toc183160974"/>
      <w:r>
        <w:rPr>
          <w:rFonts w:hint="eastAsia"/>
          <w:lang w:eastAsia="ko-KR"/>
        </w:rPr>
        <w:t>6.</w:t>
      </w:r>
      <w:r>
        <w:rPr>
          <w:lang w:eastAsia="ko-KR"/>
        </w:rPr>
        <w:t>3</w:t>
      </w:r>
      <w:r>
        <w:rPr>
          <w:rFonts w:hint="eastAsia"/>
          <w:lang w:eastAsia="ko-KR"/>
        </w:rPr>
        <w:t>.</w:t>
      </w:r>
      <w:r>
        <w:rPr>
          <w:lang w:eastAsia="ko-KR"/>
        </w:rPr>
        <w:t>2</w:t>
      </w:r>
      <w:r>
        <w:rPr>
          <w:lang w:eastAsia="ko-KR"/>
        </w:rPr>
        <w:tab/>
        <w:t>I</w:t>
      </w:r>
      <w:r w:rsidRPr="0013194F">
        <w:rPr>
          <w:lang w:eastAsia="ko-KR"/>
        </w:rPr>
        <w:t xml:space="preserve">ntermediate data </w:t>
      </w:r>
      <w:r>
        <w:rPr>
          <w:lang w:eastAsia="ko-KR"/>
        </w:rPr>
        <w:t>size delivery</w:t>
      </w:r>
      <w:bookmarkEnd w:id="697"/>
    </w:p>
    <w:p w14:paraId="4C5F08C8" w14:textId="77777777" w:rsidR="00D36ED0" w:rsidRPr="007A17D7" w:rsidRDefault="00D36ED0" w:rsidP="00D36ED0">
      <w:pPr>
        <w:spacing w:before="150" w:after="150"/>
        <w:ind w:right="150"/>
        <w:rPr>
          <w:lang w:eastAsia="en-GB"/>
        </w:rPr>
      </w:pPr>
      <w:r w:rsidRPr="004B6170">
        <w:t>I</w:t>
      </w:r>
      <w:r w:rsidRPr="004B6170">
        <w:rPr>
          <w:lang w:eastAsia="en-GB"/>
        </w:rPr>
        <w:t xml:space="preserve">ntermediate data characteristics </w:t>
      </w:r>
      <w:r>
        <w:rPr>
          <w:lang w:eastAsia="en-GB"/>
        </w:rPr>
        <w:t xml:space="preserve">depends on various aspects described in clause 4.1 and clause 4.5 including </w:t>
      </w:r>
      <w:r>
        <w:t>intermediate data volume or size.</w:t>
      </w:r>
    </w:p>
    <w:p w14:paraId="74E0C056" w14:textId="77777777" w:rsidR="00D36ED0" w:rsidRPr="005A51A5" w:rsidRDefault="00D36ED0" w:rsidP="00D36ED0">
      <w:pPr>
        <w:spacing w:before="150" w:after="150"/>
        <w:ind w:right="150"/>
        <w:rPr>
          <w:lang w:eastAsia="en-GB"/>
        </w:rPr>
      </w:pPr>
      <w:r w:rsidRPr="004B6170">
        <w:rPr>
          <w:lang w:eastAsia="en-GB"/>
        </w:rPr>
        <w:t xml:space="preserve">Different factors can impact the size of the intermediate data </w:t>
      </w:r>
      <w:r>
        <w:rPr>
          <w:lang w:eastAsia="en-GB"/>
        </w:rPr>
        <w:t xml:space="preserve">for delivery, which may require the adaptation of </w:t>
      </w:r>
      <w:r w:rsidRPr="004B6170">
        <w:rPr>
          <w:lang w:eastAsia="en-GB"/>
        </w:rPr>
        <w:t>split AI/ML operations between the UE and the network</w:t>
      </w:r>
      <w:r>
        <w:rPr>
          <w:lang w:eastAsia="en-GB"/>
        </w:rPr>
        <w:t>:</w:t>
      </w:r>
    </w:p>
    <w:p w14:paraId="6D3FA1B8" w14:textId="77777777" w:rsidR="00D36ED0" w:rsidRDefault="00D36ED0" w:rsidP="00D36ED0">
      <w:pPr>
        <w:pStyle w:val="ListParagraph"/>
        <w:numPr>
          <w:ilvl w:val="0"/>
          <w:numId w:val="39"/>
        </w:numPr>
        <w:spacing w:before="150" w:after="150"/>
        <w:ind w:right="150"/>
      </w:pPr>
      <w:r>
        <w:t>AI inference task use-case and requirement: The service requirements on an AI task drives the intermediate data size. For example, a complex AI task for detecting multiple objects in a dense and moving video requires far more intermediate data than for a simpler AI task on static scene or about a single object.</w:t>
      </w:r>
    </w:p>
    <w:p w14:paraId="3D2C0110" w14:textId="77777777" w:rsidR="00D36ED0" w:rsidRDefault="00D36ED0" w:rsidP="00D36ED0">
      <w:pPr>
        <w:pStyle w:val="ListParagraph"/>
        <w:numPr>
          <w:ilvl w:val="0"/>
          <w:numId w:val="39"/>
        </w:numPr>
        <w:spacing w:before="150" w:after="150"/>
        <w:ind w:right="150"/>
      </w:pPr>
      <w:r>
        <w:t>AI m</w:t>
      </w:r>
      <w:r w:rsidRPr="00AD57AA">
        <w:t xml:space="preserve">odel </w:t>
      </w:r>
      <w:r>
        <w:t xml:space="preserve">for the AI inference task: </w:t>
      </w:r>
      <w:r w:rsidRPr="00C3548E">
        <w:t xml:space="preserve">Different </w:t>
      </w:r>
      <w:r>
        <w:t xml:space="preserve">trained AI </w:t>
      </w:r>
      <w:r w:rsidRPr="00C3548E">
        <w:t>model</w:t>
      </w:r>
      <w:r>
        <w:t>s</w:t>
      </w:r>
      <w:r w:rsidRPr="00C3548E">
        <w:t xml:space="preserve"> </w:t>
      </w:r>
      <w:r>
        <w:t>for the same AI inference task</w:t>
      </w:r>
      <w:r w:rsidRPr="00C3548E">
        <w:t xml:space="preserve"> can </w:t>
      </w:r>
      <w:r>
        <w:t xml:space="preserve">be available with different characteristics on not only the AI model architecture and size, but also on the intermediate output size, depending on the split point(s). </w:t>
      </w:r>
    </w:p>
    <w:p w14:paraId="5C3187F8" w14:textId="77777777" w:rsidR="00D36ED0" w:rsidRDefault="00D36ED0" w:rsidP="00D36ED0">
      <w:pPr>
        <w:pStyle w:val="ListParagraph"/>
        <w:numPr>
          <w:ilvl w:val="0"/>
          <w:numId w:val="39"/>
        </w:numPr>
        <w:spacing w:before="150" w:after="150"/>
        <w:ind w:right="150"/>
      </w:pPr>
      <w:r w:rsidRPr="00C3548E">
        <w:t>S</w:t>
      </w:r>
      <w:r>
        <w:t>p</w:t>
      </w:r>
      <w:r w:rsidRPr="00C3548E">
        <w:t>lit point selection</w:t>
      </w:r>
      <w:r>
        <w:t>: The selection of a split point within an AI model determines the dimension of the intermediate data. The output size at a given split point compared to another may vary from 1 to 5 or more [</w:t>
      </w:r>
      <w:r w:rsidRPr="008902EB">
        <w:rPr>
          <w:highlight w:val="green"/>
        </w:rPr>
        <w:t>aa</w:t>
      </w:r>
      <w:r>
        <w:t>].</w:t>
      </w:r>
    </w:p>
    <w:p w14:paraId="733A2808" w14:textId="0C7B90CB" w:rsidR="00D36ED0" w:rsidRDefault="00D36ED0" w:rsidP="00D36ED0">
      <w:pPr>
        <w:pStyle w:val="ListParagraph"/>
        <w:numPr>
          <w:ilvl w:val="0"/>
          <w:numId w:val="39"/>
        </w:numPr>
        <w:spacing w:before="150" w:after="150"/>
        <w:ind w:right="150"/>
      </w:pPr>
      <w:r w:rsidRPr="00C3548E">
        <w:t xml:space="preserve">Adapted </w:t>
      </w:r>
      <w:r>
        <w:t xml:space="preserve">trained </w:t>
      </w:r>
      <w:r w:rsidRPr="00C3548E">
        <w:t>model</w:t>
      </w:r>
      <w:r>
        <w:t xml:space="preserve"> for split operation: Adapted models can be designed to provide reduced intermediate data at identified split points [</w:t>
      </w:r>
      <w:r w:rsidRPr="005108F4">
        <w:rPr>
          <w:highlight w:val="green"/>
        </w:rPr>
        <w:t>cc</w:t>
      </w:r>
      <w:r>
        <w:t xml:space="preserve">]. </w:t>
      </w:r>
    </w:p>
    <w:p w14:paraId="191EAD2D" w14:textId="77777777" w:rsidR="00D36ED0" w:rsidRDefault="00D36ED0" w:rsidP="00D36ED0">
      <w:pPr>
        <w:pStyle w:val="ListParagraph"/>
        <w:numPr>
          <w:ilvl w:val="0"/>
          <w:numId w:val="39"/>
        </w:numPr>
        <w:spacing w:before="150" w:after="150"/>
        <w:ind w:right="150"/>
      </w:pPr>
      <w:r>
        <w:t xml:space="preserve">Optimization: accuracy/quality metrics determine the result of a split inference. Basic precision quantization, from 32 bits to </w:t>
      </w:r>
      <w:r w:rsidRPr="00C3548E">
        <w:t>16/8 bits</w:t>
      </w:r>
      <w:r>
        <w:t xml:space="preserve"> may reduce the overall size of intermediate data while still meeting the required output result quality/accuracy for the service.</w:t>
      </w:r>
    </w:p>
    <w:p w14:paraId="48E64AF9" w14:textId="77777777" w:rsidR="00D36ED0" w:rsidRDefault="00D36ED0" w:rsidP="00D36ED0">
      <w:pPr>
        <w:pStyle w:val="ListParagraph"/>
        <w:numPr>
          <w:ilvl w:val="0"/>
          <w:numId w:val="39"/>
        </w:numPr>
        <w:spacing w:before="150" w:after="150"/>
        <w:ind w:right="150"/>
      </w:pPr>
      <w:r>
        <w:t>Inference input video f</w:t>
      </w:r>
      <w:r w:rsidRPr="00C3548E">
        <w:t>rame rate adjustment</w:t>
      </w:r>
      <w:r>
        <w:t xml:space="preserve">: The input frame rate in case of video determines the streaming bitrate of the intermediate data to be delivered. An AI inference task may not produce media content and does not necessarily need to produce an output result at 30 or 60 frames as in the case of video streaming. </w:t>
      </w:r>
    </w:p>
    <w:p w14:paraId="45D71211" w14:textId="77777777" w:rsidR="00D36ED0" w:rsidRPr="009D4EBB" w:rsidRDefault="00D36ED0" w:rsidP="00D36ED0">
      <w:pPr>
        <w:pStyle w:val="ListParagraph"/>
        <w:numPr>
          <w:ilvl w:val="0"/>
          <w:numId w:val="39"/>
        </w:numPr>
        <w:spacing w:before="150" w:after="150"/>
        <w:ind w:right="150"/>
      </w:pPr>
      <w:r w:rsidRPr="00E144C7">
        <w:t xml:space="preserve">Non-real time delivery: </w:t>
      </w:r>
      <w:r w:rsidRPr="003E3A8F">
        <w:t>The transmission of intermediate data may not necessarily need to be delivered in a real-time based manner</w:t>
      </w:r>
      <w:r w:rsidRPr="00E144C7">
        <w:t xml:space="preserve">. The result of inferencing split model on an image, a set of images or a video sequence may not require an immediate result. The transmission of intermediate data can be done </w:t>
      </w:r>
      <w:r w:rsidRPr="009D4EBB">
        <w:t xml:space="preserve">progressively with a constrained bandwidth, </w:t>
      </w:r>
    </w:p>
    <w:p w14:paraId="66DCE752" w14:textId="77777777" w:rsidR="00D36ED0" w:rsidRPr="009D4EBB" w:rsidRDefault="00D36ED0" w:rsidP="00D36ED0">
      <w:pPr>
        <w:pStyle w:val="ListParagraph"/>
        <w:numPr>
          <w:ilvl w:val="0"/>
          <w:numId w:val="39"/>
        </w:numPr>
        <w:spacing w:before="150" w:after="150"/>
        <w:ind w:right="150"/>
      </w:pPr>
      <w:r w:rsidRPr="009D4EBB">
        <w:t>Different input image resolution</w:t>
      </w:r>
      <w:r>
        <w:t>s</w:t>
      </w:r>
      <w:r w:rsidRPr="009D4EBB">
        <w:t xml:space="preserve"> may produce different intermediate data size for models </w:t>
      </w:r>
      <w:r>
        <w:t xml:space="preserve">with variable input size </w:t>
      </w:r>
      <w:r w:rsidRPr="009D4EBB">
        <w:t>(</w:t>
      </w:r>
      <w:r>
        <w:t>e.g. image classification models)</w:t>
      </w:r>
    </w:p>
    <w:p w14:paraId="744332C1" w14:textId="318A91A2" w:rsidR="00B16D9F" w:rsidRDefault="00B16D9F" w:rsidP="008902EB">
      <w:pPr>
        <w:pStyle w:val="Heading3"/>
        <w:rPr>
          <w:lang w:eastAsia="en-GB"/>
        </w:rPr>
      </w:pPr>
      <w:bookmarkStart w:id="698" w:name="_Toc183160975"/>
      <w:r>
        <w:rPr>
          <w:lang w:eastAsia="en-GB"/>
        </w:rPr>
        <w:t>6.3.3</w:t>
      </w:r>
      <w:r>
        <w:rPr>
          <w:lang w:eastAsia="en-GB"/>
        </w:rPr>
        <w:tab/>
        <w:t>Operations for splitting AI/ML models</w:t>
      </w:r>
      <w:bookmarkEnd w:id="698"/>
    </w:p>
    <w:p w14:paraId="50FF17F7" w14:textId="77777777" w:rsidR="00B16D9F" w:rsidRDefault="00B16D9F" w:rsidP="00B16D9F">
      <w:pPr>
        <w:rPr>
          <w:lang w:eastAsia="en-GB"/>
        </w:rPr>
      </w:pPr>
      <w:r>
        <w:rPr>
          <w:lang w:eastAsia="en-GB"/>
        </w:rPr>
        <w:t>For split configurations, clause 5.1, an AI/ML model is split in two subsets consisting of a head subset or a part 1 running on a first endpoint (UE resp. Network) and a tail subset or part 2 running on a second endpoint (Network resp. UE). The first endpoint provides intermediate data to the second endpoint over the network.</w:t>
      </w:r>
    </w:p>
    <w:p w14:paraId="65473053" w14:textId="2260E6B7" w:rsidR="00B16D9F" w:rsidRDefault="00B16D9F" w:rsidP="00B16D9F">
      <w:pPr>
        <w:rPr>
          <w:lang w:eastAsia="en-GB"/>
        </w:rPr>
      </w:pPr>
      <w:r>
        <w:rPr>
          <w:lang w:eastAsia="en-GB"/>
        </w:rPr>
        <w:t xml:space="preserve">The computational graph of a model above </w:t>
      </w:r>
      <w:r w:rsidR="0058414B">
        <w:rPr>
          <w:lang w:eastAsia="en-GB"/>
        </w:rPr>
        <w:t>may</w:t>
      </w:r>
      <w:r>
        <w:rPr>
          <w:lang w:eastAsia="en-GB"/>
        </w:rPr>
        <w:t xml:space="preserve"> be represented by a directed acyclic graph with existing formats or frameworks such as ONNX, NNEF, TensorFlow and PyTorch as described in clause 6.2.5 and 6.4.</w:t>
      </w:r>
    </w:p>
    <w:p w14:paraId="7715D8EF" w14:textId="77777777" w:rsidR="00B16D9F" w:rsidRDefault="00B16D9F" w:rsidP="00B16D9F">
      <w:pPr>
        <w:rPr>
          <w:lang w:eastAsia="en-GB"/>
        </w:rPr>
      </w:pPr>
      <w:r>
        <w:rPr>
          <w:lang w:eastAsia="en-GB"/>
        </w:rPr>
        <w:t xml:space="preserve">A simple split operation on a particular node in such a graph consists of a single branch split when the split node has only one input edge and if the split occurs before the split node (resp. one single output edge if the split occurs after the split node). </w:t>
      </w:r>
    </w:p>
    <w:p w14:paraId="1C304189" w14:textId="77777777" w:rsidR="00B16D9F" w:rsidRDefault="00B16D9F" w:rsidP="00B16D9F">
      <w:pPr>
        <w:rPr>
          <w:lang w:eastAsia="en-GB"/>
        </w:rPr>
      </w:pPr>
      <w:r>
        <w:rPr>
          <w:lang w:eastAsia="en-GB"/>
        </w:rPr>
        <w:t>A multi-branch split occurs when a split node has more than one input and if the split occurs before the node or more than one output if the split occurs after the node. Certain specific aspects may need to be considered when applying a split operation to divide a model into two or more subsets:</w:t>
      </w:r>
    </w:p>
    <w:p w14:paraId="2962912D" w14:textId="77AAEF67" w:rsidR="00B16D9F" w:rsidRDefault="00B16D9F" w:rsidP="008902EB">
      <w:pPr>
        <w:pStyle w:val="B10"/>
        <w:rPr>
          <w:lang w:eastAsia="en-GB"/>
        </w:rPr>
      </w:pPr>
      <w:r>
        <w:rPr>
          <w:lang w:eastAsia="en-GB"/>
        </w:rPr>
        <w:t>-</w:t>
      </w:r>
      <w:r>
        <w:rPr>
          <w:lang w:eastAsia="en-GB"/>
        </w:rPr>
        <w:tab/>
        <w:t>A model graph may start taking input data into account at a node later than the first node. In this case, if the split occurs before the node requiring the input data, this input data needs to be provided to the second part of the subset running in the second endpoint, in addition to the intermediate data generated by the first part.</w:t>
      </w:r>
    </w:p>
    <w:p w14:paraId="4568365A" w14:textId="2F493E5F" w:rsidR="00B16D9F" w:rsidRDefault="00B16D9F" w:rsidP="008902EB">
      <w:pPr>
        <w:pStyle w:val="B10"/>
        <w:rPr>
          <w:lang w:eastAsia="en-GB"/>
        </w:rPr>
      </w:pPr>
      <w:r>
        <w:rPr>
          <w:lang w:eastAsia="en-GB"/>
        </w:rPr>
        <w:t>-</w:t>
      </w:r>
      <w:r>
        <w:rPr>
          <w:lang w:eastAsia="en-GB"/>
        </w:rPr>
        <w:tab/>
        <w:t xml:space="preserve">A model graph may comprise multiple nodes producing partial results. In this case, a split occurring after a node producing partial results will require to collect partial results from both endpoints to compute the final consolidated results. </w:t>
      </w:r>
    </w:p>
    <w:p w14:paraId="49FA04B8" w14:textId="1004731C" w:rsidR="00B16D9F" w:rsidRDefault="00B16D9F" w:rsidP="00B16D9F">
      <w:pPr>
        <w:rPr>
          <w:lang w:eastAsia="en-GB"/>
        </w:rPr>
      </w:pPr>
      <w:r>
        <w:rPr>
          <w:lang w:eastAsia="en-GB"/>
        </w:rPr>
        <w:lastRenderedPageBreak/>
        <w:t>ONNX is an interoperable format available for frameworks 6.4 and  for a large number of models ( https://github.com/onnx/models). Splitting a single branch is straightforward using extract_model function (https://onnx.ai/onnx/api/utils.html). A generic multi-branches split using the same function may also be performed after parsing the model to obtain the list of inputs and outputs required by each model subset.</w:t>
      </w:r>
    </w:p>
    <w:p w14:paraId="1793E183" w14:textId="4DC19FA1" w:rsidR="00B16D9F" w:rsidRDefault="00B16D9F" w:rsidP="00B16D9F">
      <w:pPr>
        <w:rPr>
          <w:lang w:eastAsia="en-GB"/>
        </w:rPr>
      </w:pPr>
      <w:r>
        <w:rPr>
          <w:lang w:eastAsia="en-GB"/>
        </w:rPr>
        <w:t xml:space="preserve">Different endpoints may split an ONNX model down to the split node or from the split node to the end by using the same node identification and parsing rules to apply to the graph. For example, a first endpoint may build the head subset from the full ONNX model and the second endpoint may build the tail subset from the same full ONNX model. </w:t>
      </w:r>
    </w:p>
    <w:p w14:paraId="1F3F09D3" w14:textId="2F0AB490" w:rsidR="00B16D9F" w:rsidRDefault="00B16D9F" w:rsidP="00B16D9F">
      <w:pPr>
        <w:rPr>
          <w:lang w:eastAsia="en-GB"/>
        </w:rPr>
      </w:pPr>
      <w:r>
        <w:rPr>
          <w:lang w:eastAsia="en-GB"/>
        </w:rPr>
        <w:t>One endpoint may split model an ONNX model file in two subsets and deliver the required subset to an endpoint</w:t>
      </w:r>
    </w:p>
    <w:p w14:paraId="68373118" w14:textId="5068B613" w:rsidR="00B16D9F" w:rsidRDefault="00B16D9F">
      <w:pPr>
        <w:rPr>
          <w:lang w:eastAsia="en-GB"/>
        </w:rPr>
      </w:pPr>
      <w:r>
        <w:rPr>
          <w:lang w:eastAsia="en-GB"/>
        </w:rPr>
        <w:t>For dynamic split point reselection, an endpoint may prepare different model subsets for the different candidate split point configurations or build the split model subset ‘on demand’ from a full ONNX model when it is required.</w:t>
      </w:r>
    </w:p>
    <w:p w14:paraId="302EDDDA" w14:textId="3CBDB9AB" w:rsidR="00D11906" w:rsidRPr="008902EB" w:rsidRDefault="00D11906" w:rsidP="008902EB">
      <w:pPr>
        <w:pStyle w:val="Heading3"/>
      </w:pPr>
      <w:bookmarkStart w:id="699" w:name="_Toc183160976"/>
      <w:r w:rsidRPr="008902EB">
        <w:t>6.3.4</w:t>
      </w:r>
      <w:r w:rsidRPr="008902EB">
        <w:tab/>
        <w:t>Compression related functions</w:t>
      </w:r>
      <w:bookmarkEnd w:id="699"/>
    </w:p>
    <w:p w14:paraId="1101C858" w14:textId="77777777" w:rsidR="00D11906" w:rsidRDefault="00D11906" w:rsidP="00D11906">
      <w:pPr>
        <w:rPr>
          <w:lang w:eastAsia="en-GB"/>
        </w:rPr>
      </w:pPr>
      <w:r>
        <w:rPr>
          <w:lang w:eastAsia="en-GB"/>
        </w:rPr>
        <w:t xml:space="preserve">Depending on the AI media service use case (and the required AI task) some compression approaches (e.g., quantization, entropy coding, transformations) can be used to reduce the size of the transferred intermediate data and to adapt the split AI/ML operations between the UE and the network to changing conditions. </w:t>
      </w:r>
    </w:p>
    <w:p w14:paraId="0D43B77A" w14:textId="0E5FD94E" w:rsidR="009B14A3" w:rsidRDefault="009B14A3" w:rsidP="009B14A3">
      <w:pPr>
        <w:rPr>
          <w:lang w:eastAsia="en-GB"/>
        </w:rPr>
      </w:pPr>
      <w:r>
        <w:rPr>
          <w:lang w:eastAsia="en-GB"/>
        </w:rPr>
        <w:t xml:space="preserve">Compression functions such as quantization, entropy coding, pruning may be applicable to any intermediate data tensors. </w:t>
      </w:r>
      <w:r w:rsidRPr="00651659">
        <w:rPr>
          <w:lang w:eastAsia="en-GB"/>
        </w:rPr>
        <w:t>Some of these functions require corresponding decompression processes</w:t>
      </w:r>
      <w:r>
        <w:rPr>
          <w:lang w:eastAsia="en-GB"/>
        </w:rPr>
        <w:t xml:space="preserve"> to decode and readapt the intermediate data for the inference of the second part of the model. Different ratios of reduction of intermediate data size can be reached for each split point configuration, for instance by varying quantization parameters. These agnostic compression functions can be used for any model, any split point, any type of model task with different input media data (image, video, audio, text). Agnostic compression evaluations with on-the shelf compression functions provide promising performances in terms of intermediate data size relative to the accuracy of the results.</w:t>
      </w:r>
    </w:p>
    <w:p w14:paraId="79E28AA6" w14:textId="12BBCA20" w:rsidR="009B14A3" w:rsidRDefault="009B14A3" w:rsidP="009B14A3">
      <w:pPr>
        <w:rPr>
          <w:lang w:eastAsia="en-GB"/>
        </w:rPr>
      </w:pPr>
      <w:r>
        <w:rPr>
          <w:lang w:eastAsia="en-GB"/>
        </w:rPr>
        <w:t>Another approach to further compress intermediate data is to inject a so-called bottleneck to create smaller intermediate data with an auto-encoder-like structure. Two main cases can be distinguished.</w:t>
      </w:r>
    </w:p>
    <w:p w14:paraId="5D5197CD" w14:textId="5BC63891" w:rsidR="005A0E79" w:rsidRDefault="005A0E79" w:rsidP="00C2213E">
      <w:pPr>
        <w:pStyle w:val="B10"/>
        <w:rPr>
          <w:lang w:eastAsia="en-GB"/>
        </w:rPr>
      </w:pPr>
      <w:r>
        <w:rPr>
          <w:lang w:eastAsia="en-GB"/>
        </w:rPr>
        <w:t>-</w:t>
      </w:r>
      <w:r>
        <w:rPr>
          <w:lang w:eastAsia="en-GB"/>
        </w:rPr>
        <w:tab/>
        <w:t>An</w:t>
      </w:r>
      <w:r w:rsidRPr="0012029C">
        <w:rPr>
          <w:lang w:eastAsia="en-GB"/>
        </w:rPr>
        <w:t xml:space="preserve"> original design of the split model can include natural split points, i.e. intermediate layers where the dimensions of intermediate output are reduced by design and their entropy is controlled. The training of this model can be done using a loss function which includes both the end accuracy and the estimation of the size of the </w:t>
      </w:r>
      <w:r>
        <w:rPr>
          <w:lang w:eastAsia="en-GB"/>
        </w:rPr>
        <w:t>bitstream</w:t>
      </w:r>
      <w:r w:rsidRPr="0012029C">
        <w:rPr>
          <w:lang w:eastAsia="en-GB"/>
        </w:rPr>
        <w:t xml:space="preserve"> of intermediate data.</w:t>
      </w:r>
      <w:r>
        <w:rPr>
          <w:lang w:eastAsia="en-GB"/>
        </w:rPr>
        <w:t xml:space="preserve"> </w:t>
      </w:r>
      <w:r w:rsidRPr="00DA1FAA">
        <w:rPr>
          <w:lang w:eastAsia="en-GB"/>
        </w:rPr>
        <w:t>[</w:t>
      </w:r>
      <w:r>
        <w:rPr>
          <w:lang w:eastAsia="en-GB"/>
        </w:rPr>
        <w:t>x3</w:t>
      </w:r>
      <w:r w:rsidRPr="00DA1FAA">
        <w:rPr>
          <w:lang w:eastAsia="en-GB"/>
        </w:rPr>
        <w:t>] show</w:t>
      </w:r>
      <w:r>
        <w:rPr>
          <w:lang w:eastAsia="en-GB"/>
        </w:rPr>
        <w:t>s</w:t>
      </w:r>
      <w:r w:rsidRPr="00DA1FAA">
        <w:rPr>
          <w:lang w:eastAsia="en-GB"/>
        </w:rPr>
        <w:t xml:space="preserve"> an example of intermediate data bottlenecks using an embedded autoencoder</w:t>
      </w:r>
      <w:r>
        <w:rPr>
          <w:lang w:eastAsia="en-GB"/>
        </w:rPr>
        <w:t>.</w:t>
      </w:r>
    </w:p>
    <w:p w14:paraId="189BCF65" w14:textId="18F4762A" w:rsidR="005A0E79" w:rsidRDefault="005A0E79" w:rsidP="00C2213E">
      <w:pPr>
        <w:pStyle w:val="B10"/>
        <w:rPr>
          <w:lang w:eastAsia="en-GB"/>
        </w:rPr>
      </w:pPr>
      <w:r>
        <w:rPr>
          <w:lang w:eastAsia="en-GB"/>
        </w:rPr>
        <w:t>-</w:t>
      </w:r>
      <w:r>
        <w:rPr>
          <w:lang w:eastAsia="en-GB"/>
        </w:rPr>
        <w:tab/>
      </w:r>
      <w:r w:rsidRPr="376A31C5">
        <w:rPr>
          <w:lang w:eastAsia="en-GB"/>
        </w:rPr>
        <w:t>A compression function including bottleneck can be inserted at the encoder side and a corresponding decompression function at the decoder side without modifying the original structure of the split model. The model including the bottleneck may need to be designed and trained for each split model and each split point.</w:t>
      </w:r>
      <w:r w:rsidRPr="376A31C5" w:rsidDel="006A558A">
        <w:rPr>
          <w:lang w:eastAsia="en-GB"/>
        </w:rPr>
        <w:t xml:space="preserve"> </w:t>
      </w:r>
      <w:r w:rsidRPr="376A31C5">
        <w:rPr>
          <w:lang w:eastAsia="en-GB"/>
        </w:rPr>
        <w:t>Envisioned frameworks may enable a sender to select an optimised function from a set of adaptive compression/decompression functions based on different trained bottlenecks applying different compression factors. The encoder may need to send an indication of the compression profile used for the intermediate data transfer to the decoder side to select and use the corresponding decompression function. For instance,</w:t>
      </w:r>
      <w:r>
        <w:rPr>
          <w:lang w:eastAsia="en-GB"/>
        </w:rPr>
        <w:t xml:space="preserve"> </w:t>
      </w:r>
      <w:r w:rsidRPr="376A31C5">
        <w:rPr>
          <w:lang w:eastAsia="en-GB"/>
        </w:rPr>
        <w:t>MPEG-FCM as mentioned in clause 4.3 is working on the standardization of such codec, with a current model that includes both the bottleneck concept with trained feature reduction at the encoder and restoration at the decoder. In addition to the feature reduction, the current design maps resulting reduced feature tensors to video frames in order to utilize existing video codecs such as H.264 AVC, H.265/HEVC or H.266/VVC to further compress the features and take advantage of advance temporal compression methods in the case of feature streaming. MPEG-FCM currently delivers very promising performances on intermediate data compression applied to video making use of video decoders such as HEVC as shown in table 6-3.4.1</w:t>
      </w:r>
      <w:r>
        <w:rPr>
          <w:lang w:eastAsia="en-GB"/>
        </w:rPr>
        <w:t>.</w:t>
      </w:r>
    </w:p>
    <w:p w14:paraId="3575C43C" w14:textId="69E435F7" w:rsidR="005A0E79" w:rsidRPr="00C2213E" w:rsidRDefault="005A0E79" w:rsidP="005A0E79">
      <w:r w:rsidRPr="00C2213E">
        <w:t xml:space="preserve">The table 6.3.4-1 below summarizes the </w:t>
      </w:r>
      <w:r w:rsidRPr="00C2213E" w:rsidDel="00430D49">
        <w:t>different approaches and</w:t>
      </w:r>
      <w:r w:rsidRPr="00C2213E">
        <w:t xml:space="preserve"> their</w:t>
      </w:r>
      <w:r w:rsidRPr="00C2213E" w:rsidDel="00430D49">
        <w:t xml:space="preserve"> </w:t>
      </w:r>
      <w:r w:rsidRPr="00C2213E">
        <w:t xml:space="preserve">characteristics. The reported ratios is  the size difference between the original  intermediate data and the compressed intermediate data, at near lossless compression accuracy, defined as a final accuracy drop of less than 1% of the original (un-split) model. </w:t>
      </w:r>
    </w:p>
    <w:p w14:paraId="3F6EEB2C" w14:textId="72F72995" w:rsidR="00D11906" w:rsidRDefault="00D11906" w:rsidP="005A0E79">
      <w:pPr>
        <w:pStyle w:val="TH"/>
        <w:rPr>
          <w:rFonts w:eastAsia="Malgun Gothic"/>
        </w:rPr>
      </w:pPr>
      <w:r w:rsidRPr="00C2213E">
        <w:rPr>
          <w:rFonts w:eastAsia="Malgun Gothic"/>
        </w:rPr>
        <w:lastRenderedPageBreak/>
        <w:t xml:space="preserve">Table </w:t>
      </w:r>
      <w:r w:rsidRPr="005A0E79">
        <w:rPr>
          <w:rFonts w:eastAsia="Malgun Gothic"/>
        </w:rPr>
        <w:t>6.3.4-1</w:t>
      </w:r>
      <w:r w:rsidRPr="00C2213E">
        <w:rPr>
          <w:rFonts w:eastAsia="Malgun Gothic"/>
        </w:rPr>
        <w:t xml:space="preserve">: </w:t>
      </w:r>
      <w:r w:rsidRPr="00C2213E">
        <w:t>Approaches and characteristics</w:t>
      </w:r>
      <w:r w:rsidRPr="00C2213E">
        <w:rPr>
          <w:rFonts w:eastAsia="Malgun Gothic"/>
        </w:rPr>
        <w:t xml:space="preserve"> considered by MPEG FCM.</w:t>
      </w:r>
    </w:p>
    <w:tbl>
      <w:tblPr>
        <w:tblStyle w:val="Grilledutableau1"/>
        <w:tblW w:w="0" w:type="auto"/>
        <w:jc w:val="center"/>
        <w:tblLook w:val="04A0" w:firstRow="1" w:lastRow="0" w:firstColumn="1" w:lastColumn="0" w:noHBand="0" w:noVBand="1"/>
      </w:tblPr>
      <w:tblGrid>
        <w:gridCol w:w="2634"/>
        <w:gridCol w:w="1446"/>
        <w:gridCol w:w="1209"/>
        <w:gridCol w:w="1244"/>
        <w:gridCol w:w="1459"/>
        <w:gridCol w:w="1637"/>
      </w:tblGrid>
      <w:tr w:rsidR="005A0E79" w14:paraId="58DF14AE" w14:textId="77777777" w:rsidTr="0090402B">
        <w:trPr>
          <w:jc w:val="center"/>
        </w:trPr>
        <w:tc>
          <w:tcPr>
            <w:tcW w:w="2634" w:type="dxa"/>
          </w:tcPr>
          <w:p w14:paraId="2ACE2875" w14:textId="77777777" w:rsidR="005A0E79" w:rsidRDefault="005A0E79" w:rsidP="0090402B">
            <w:pPr>
              <w:pStyle w:val="TAH"/>
            </w:pPr>
            <w:r>
              <w:t>Approaches</w:t>
            </w:r>
          </w:p>
        </w:tc>
        <w:tc>
          <w:tcPr>
            <w:tcW w:w="1446" w:type="dxa"/>
          </w:tcPr>
          <w:p w14:paraId="41F2DA29" w14:textId="77777777" w:rsidR="005A0E79" w:rsidRDefault="005A0E79" w:rsidP="0090402B">
            <w:pPr>
              <w:pStyle w:val="TAH"/>
            </w:pPr>
            <w:r>
              <w:t xml:space="preserve">Agnostic </w:t>
            </w:r>
          </w:p>
        </w:tc>
        <w:tc>
          <w:tcPr>
            <w:tcW w:w="1209" w:type="dxa"/>
          </w:tcPr>
          <w:p w14:paraId="1CA81F94" w14:textId="77777777" w:rsidR="005A0E79" w:rsidRDefault="005A0E79" w:rsidP="0090402B">
            <w:pPr>
              <w:pStyle w:val="TAH"/>
            </w:pPr>
            <w:r>
              <w:t>Training required</w:t>
            </w:r>
          </w:p>
        </w:tc>
        <w:tc>
          <w:tcPr>
            <w:tcW w:w="1244" w:type="dxa"/>
          </w:tcPr>
          <w:p w14:paraId="78D02B95" w14:textId="77777777" w:rsidR="005A0E79" w:rsidRDefault="005A0E79" w:rsidP="0090402B">
            <w:pPr>
              <w:pStyle w:val="TAH"/>
            </w:pPr>
            <w:r>
              <w:t>Number of split points</w:t>
            </w:r>
          </w:p>
        </w:tc>
        <w:tc>
          <w:tcPr>
            <w:tcW w:w="1459" w:type="dxa"/>
          </w:tcPr>
          <w:p w14:paraId="6524E385" w14:textId="77777777" w:rsidR="005A0E79" w:rsidRDefault="005A0E79" w:rsidP="0090402B">
            <w:pPr>
              <w:pStyle w:val="TAH"/>
            </w:pPr>
            <w:r>
              <w:t>Compression ratio</w:t>
            </w:r>
          </w:p>
        </w:tc>
        <w:tc>
          <w:tcPr>
            <w:tcW w:w="1637" w:type="dxa"/>
          </w:tcPr>
          <w:p w14:paraId="533950D6" w14:textId="77777777" w:rsidR="005A0E79" w:rsidRDefault="005A0E79" w:rsidP="0090402B">
            <w:pPr>
              <w:pStyle w:val="TAH"/>
            </w:pPr>
            <w:r>
              <w:t>Reference</w:t>
            </w:r>
          </w:p>
        </w:tc>
      </w:tr>
      <w:tr w:rsidR="005A0E79" w14:paraId="464660F0" w14:textId="77777777" w:rsidTr="0090402B">
        <w:trPr>
          <w:jc w:val="center"/>
        </w:trPr>
        <w:tc>
          <w:tcPr>
            <w:tcW w:w="2634" w:type="dxa"/>
          </w:tcPr>
          <w:p w14:paraId="0129497B" w14:textId="77777777" w:rsidR="005A0E79" w:rsidRDefault="005A0E79" w:rsidP="0090402B">
            <w:pPr>
              <w:pStyle w:val="TAC"/>
            </w:pPr>
            <w:r>
              <w:t>Bottleneck model</w:t>
            </w:r>
          </w:p>
        </w:tc>
        <w:tc>
          <w:tcPr>
            <w:tcW w:w="1446" w:type="dxa"/>
          </w:tcPr>
          <w:p w14:paraId="27F4A73C" w14:textId="77777777" w:rsidR="005A0E79" w:rsidRDefault="005A0E79" w:rsidP="0090402B">
            <w:pPr>
              <w:pStyle w:val="TAC"/>
            </w:pPr>
            <w:r>
              <w:t>No</w:t>
            </w:r>
          </w:p>
        </w:tc>
        <w:tc>
          <w:tcPr>
            <w:tcW w:w="1209" w:type="dxa"/>
          </w:tcPr>
          <w:p w14:paraId="6FC08170" w14:textId="77777777" w:rsidR="005A0E79" w:rsidRDefault="005A0E79" w:rsidP="0090402B">
            <w:pPr>
              <w:pStyle w:val="TAC"/>
            </w:pPr>
            <w:r>
              <w:t>Yes</w:t>
            </w:r>
          </w:p>
        </w:tc>
        <w:tc>
          <w:tcPr>
            <w:tcW w:w="1244" w:type="dxa"/>
          </w:tcPr>
          <w:p w14:paraId="47328675" w14:textId="77777777" w:rsidR="005A0E79" w:rsidRDefault="005A0E79" w:rsidP="0090402B">
            <w:pPr>
              <w:pStyle w:val="TAC"/>
            </w:pPr>
            <w:r>
              <w:t>One to several</w:t>
            </w:r>
          </w:p>
        </w:tc>
        <w:tc>
          <w:tcPr>
            <w:tcW w:w="1459" w:type="dxa"/>
            <w:shd w:val="clear" w:color="auto" w:fill="auto"/>
          </w:tcPr>
          <w:p w14:paraId="785D13C9" w14:textId="77777777" w:rsidR="005A0E79" w:rsidRDefault="005A0E79" w:rsidP="0090402B">
            <w:pPr>
              <w:pStyle w:val="TAC"/>
            </w:pPr>
            <w:r>
              <w:t>Unknown</w:t>
            </w:r>
          </w:p>
        </w:tc>
        <w:tc>
          <w:tcPr>
            <w:tcW w:w="1637" w:type="dxa"/>
          </w:tcPr>
          <w:p w14:paraId="25CD0BB2" w14:textId="77777777" w:rsidR="005A0E79" w:rsidRDefault="005A0E79" w:rsidP="0090402B">
            <w:pPr>
              <w:pStyle w:val="TAC"/>
            </w:pPr>
            <w:r>
              <w:t>research [x1]</w:t>
            </w:r>
          </w:p>
        </w:tc>
      </w:tr>
      <w:tr w:rsidR="005A0E79" w14:paraId="348A4D84" w14:textId="77777777" w:rsidTr="0090402B">
        <w:trPr>
          <w:jc w:val="center"/>
        </w:trPr>
        <w:tc>
          <w:tcPr>
            <w:tcW w:w="2634" w:type="dxa"/>
          </w:tcPr>
          <w:p w14:paraId="1501B6A6" w14:textId="77777777" w:rsidR="005A0E79" w:rsidRDefault="005A0E79" w:rsidP="0090402B">
            <w:pPr>
              <w:pStyle w:val="TAC"/>
            </w:pPr>
            <w:r>
              <w:t>Basic quantization</w:t>
            </w:r>
          </w:p>
        </w:tc>
        <w:tc>
          <w:tcPr>
            <w:tcW w:w="1446" w:type="dxa"/>
          </w:tcPr>
          <w:p w14:paraId="7DC8C183" w14:textId="77777777" w:rsidR="005A0E79" w:rsidRDefault="005A0E79" w:rsidP="0090402B">
            <w:pPr>
              <w:pStyle w:val="TAC"/>
            </w:pPr>
            <w:r>
              <w:t>Yes</w:t>
            </w:r>
          </w:p>
        </w:tc>
        <w:tc>
          <w:tcPr>
            <w:tcW w:w="1209" w:type="dxa"/>
          </w:tcPr>
          <w:p w14:paraId="19B4BC2C" w14:textId="77777777" w:rsidR="005A0E79" w:rsidRDefault="005A0E79" w:rsidP="0090402B">
            <w:pPr>
              <w:pStyle w:val="TAC"/>
            </w:pPr>
            <w:r>
              <w:t>No</w:t>
            </w:r>
          </w:p>
        </w:tc>
        <w:tc>
          <w:tcPr>
            <w:tcW w:w="1244" w:type="dxa"/>
          </w:tcPr>
          <w:p w14:paraId="45A3A7F2" w14:textId="77777777" w:rsidR="005A0E79" w:rsidRDefault="005A0E79" w:rsidP="0090402B">
            <w:pPr>
              <w:pStyle w:val="TAC"/>
            </w:pPr>
            <w:r>
              <w:t>Any</w:t>
            </w:r>
          </w:p>
        </w:tc>
        <w:tc>
          <w:tcPr>
            <w:tcW w:w="1459" w:type="dxa"/>
          </w:tcPr>
          <w:p w14:paraId="326EBF17" w14:textId="77777777" w:rsidR="005A0E79" w:rsidRPr="0069597D" w:rsidDel="0032790C" w:rsidRDefault="005A0E79" w:rsidP="0090402B">
            <w:pPr>
              <w:pStyle w:val="TAC"/>
              <w:rPr>
                <w:highlight w:val="yellow"/>
              </w:rPr>
            </w:pPr>
            <w:r>
              <w:t>2</w:t>
            </w:r>
            <w:r w:rsidRPr="004C0922">
              <w:t>:</w:t>
            </w:r>
            <w:r>
              <w:t>1</w:t>
            </w:r>
            <w:r w:rsidRPr="004C0922">
              <w:t xml:space="preserve"> to </w:t>
            </w:r>
            <w:r>
              <w:t>4</w:t>
            </w:r>
            <w:r w:rsidRPr="004C0922">
              <w:t>:</w:t>
            </w:r>
            <w:r>
              <w:t>1</w:t>
            </w:r>
          </w:p>
        </w:tc>
        <w:tc>
          <w:tcPr>
            <w:tcW w:w="1637" w:type="dxa"/>
          </w:tcPr>
          <w:p w14:paraId="5DA59677" w14:textId="77777777" w:rsidR="005A0E79" w:rsidRDefault="005A0E79" w:rsidP="0090402B">
            <w:pPr>
              <w:pStyle w:val="TAC"/>
            </w:pPr>
            <w:r>
              <w:t>26.847</w:t>
            </w:r>
          </w:p>
        </w:tc>
      </w:tr>
      <w:tr w:rsidR="005A0E79" w14:paraId="2DB1E996" w14:textId="77777777" w:rsidTr="0090402B">
        <w:trPr>
          <w:jc w:val="center"/>
        </w:trPr>
        <w:tc>
          <w:tcPr>
            <w:tcW w:w="2634" w:type="dxa"/>
          </w:tcPr>
          <w:p w14:paraId="38CC8537" w14:textId="77777777" w:rsidR="005A0E79" w:rsidRDefault="005A0E79" w:rsidP="0090402B">
            <w:pPr>
              <w:pStyle w:val="TAC"/>
            </w:pPr>
            <w:r>
              <w:t xml:space="preserve">Quantization with Entropy coding with NNC (Neural Network Coding) Codec </w:t>
            </w:r>
          </w:p>
        </w:tc>
        <w:tc>
          <w:tcPr>
            <w:tcW w:w="1446" w:type="dxa"/>
          </w:tcPr>
          <w:p w14:paraId="191F54AB" w14:textId="77777777" w:rsidR="005A0E79" w:rsidRDefault="005A0E79" w:rsidP="0090402B">
            <w:pPr>
              <w:pStyle w:val="TAC"/>
            </w:pPr>
            <w:r>
              <w:t>Yes</w:t>
            </w:r>
          </w:p>
        </w:tc>
        <w:tc>
          <w:tcPr>
            <w:tcW w:w="1209" w:type="dxa"/>
          </w:tcPr>
          <w:p w14:paraId="61FFD4BF" w14:textId="77777777" w:rsidR="005A0E79" w:rsidRDefault="005A0E79" w:rsidP="0090402B">
            <w:pPr>
              <w:pStyle w:val="TAC"/>
            </w:pPr>
            <w:r>
              <w:t>No</w:t>
            </w:r>
          </w:p>
        </w:tc>
        <w:tc>
          <w:tcPr>
            <w:tcW w:w="1244" w:type="dxa"/>
          </w:tcPr>
          <w:p w14:paraId="2E919F2B" w14:textId="77777777" w:rsidR="005A0E79" w:rsidRDefault="005A0E79" w:rsidP="0090402B">
            <w:pPr>
              <w:pStyle w:val="TAC"/>
            </w:pPr>
            <w:r>
              <w:t>Any</w:t>
            </w:r>
          </w:p>
        </w:tc>
        <w:tc>
          <w:tcPr>
            <w:tcW w:w="1459" w:type="dxa"/>
          </w:tcPr>
          <w:p w14:paraId="23941129" w14:textId="77777777" w:rsidR="005A0E79" w:rsidRPr="007D55E0" w:rsidDel="00BE2215" w:rsidRDefault="005A0E79" w:rsidP="0090402B">
            <w:pPr>
              <w:pStyle w:val="TAC"/>
            </w:pPr>
            <w:r>
              <w:t>5</w:t>
            </w:r>
            <w:r w:rsidRPr="007D55E0">
              <w:t>:</w:t>
            </w:r>
            <w:r>
              <w:t>1</w:t>
            </w:r>
            <w:r w:rsidRPr="007D55E0">
              <w:t xml:space="preserve"> to 10</w:t>
            </w:r>
            <w:r>
              <w:t>:1(**)</w:t>
            </w:r>
          </w:p>
        </w:tc>
        <w:tc>
          <w:tcPr>
            <w:tcW w:w="1637" w:type="dxa"/>
          </w:tcPr>
          <w:p w14:paraId="026311E3" w14:textId="77777777" w:rsidR="005A0E79" w:rsidRDefault="005A0E79" w:rsidP="0090402B">
            <w:pPr>
              <w:pStyle w:val="TAC"/>
            </w:pPr>
            <w:r>
              <w:t>26.847</w:t>
            </w:r>
          </w:p>
        </w:tc>
      </w:tr>
      <w:tr w:rsidR="005A0E79" w:rsidRPr="003B7388" w14:paraId="111C71B0" w14:textId="77777777" w:rsidTr="0090402B">
        <w:trPr>
          <w:trHeight w:val="155"/>
          <w:jc w:val="center"/>
        </w:trPr>
        <w:tc>
          <w:tcPr>
            <w:tcW w:w="2634" w:type="dxa"/>
          </w:tcPr>
          <w:p w14:paraId="1D5AFB36" w14:textId="77777777" w:rsidR="005A0E79" w:rsidRPr="003B7388" w:rsidRDefault="005A0E79" w:rsidP="0090402B">
            <w:pPr>
              <w:pStyle w:val="TAC"/>
            </w:pPr>
            <w:r w:rsidRPr="003B7388">
              <w:t>MPEG-FCM (current)</w:t>
            </w:r>
          </w:p>
        </w:tc>
        <w:tc>
          <w:tcPr>
            <w:tcW w:w="1446" w:type="dxa"/>
          </w:tcPr>
          <w:p w14:paraId="4663F752" w14:textId="77777777" w:rsidR="005A0E79" w:rsidRPr="003B7388" w:rsidRDefault="005A0E79" w:rsidP="0090402B">
            <w:pPr>
              <w:pStyle w:val="TAC"/>
            </w:pPr>
            <w:r w:rsidRPr="003B7388">
              <w:t>No</w:t>
            </w:r>
          </w:p>
        </w:tc>
        <w:tc>
          <w:tcPr>
            <w:tcW w:w="1209" w:type="dxa"/>
          </w:tcPr>
          <w:p w14:paraId="0413E12E" w14:textId="77777777" w:rsidR="005A0E79" w:rsidRPr="003B7388" w:rsidRDefault="005A0E79" w:rsidP="0090402B">
            <w:pPr>
              <w:pStyle w:val="TAC"/>
            </w:pPr>
            <w:r w:rsidRPr="003B7388">
              <w:t>Yes (*)</w:t>
            </w:r>
          </w:p>
        </w:tc>
        <w:tc>
          <w:tcPr>
            <w:tcW w:w="1244" w:type="dxa"/>
          </w:tcPr>
          <w:p w14:paraId="09B253C4" w14:textId="77777777" w:rsidR="005A0E79" w:rsidRPr="003B7388" w:rsidRDefault="005A0E79" w:rsidP="0090402B">
            <w:pPr>
              <w:pStyle w:val="TAC"/>
            </w:pPr>
            <w:r w:rsidRPr="003B7388">
              <w:t>One</w:t>
            </w:r>
          </w:p>
        </w:tc>
        <w:tc>
          <w:tcPr>
            <w:tcW w:w="1459" w:type="dxa"/>
          </w:tcPr>
          <w:p w14:paraId="19444692" w14:textId="77777777" w:rsidR="005A0E79" w:rsidRPr="003B7388" w:rsidRDefault="005A0E79" w:rsidP="0090402B">
            <w:pPr>
              <w:pStyle w:val="TAC"/>
              <w:rPr>
                <w:rPrChange w:id="700" w:author="Stephane Onno" w:date="2025-02-11T00:55:00Z" w16du:dateUtc="2025-02-10T23:55:00Z">
                  <w:rPr>
                    <w:highlight w:val="yellow"/>
                  </w:rPr>
                </w:rPrChange>
              </w:rPr>
            </w:pPr>
            <w:r w:rsidRPr="003B7388">
              <w:rPr>
                <w:lang w:eastAsia="en-GB"/>
              </w:rPr>
              <w:t>6000:1 to 40000:1</w:t>
            </w:r>
          </w:p>
        </w:tc>
        <w:tc>
          <w:tcPr>
            <w:tcW w:w="1637" w:type="dxa"/>
          </w:tcPr>
          <w:p w14:paraId="6B5403A3" w14:textId="64B95DED" w:rsidR="005A0E79" w:rsidRPr="003B7388" w:rsidRDefault="005A0E79" w:rsidP="0090402B">
            <w:pPr>
              <w:pStyle w:val="TAC"/>
              <w:rPr>
                <w:rPrChange w:id="701" w:author="Stephane Onno" w:date="2025-02-11T00:55:00Z" w16du:dateUtc="2025-02-10T23:55:00Z">
                  <w:rPr>
                    <w:highlight w:val="yellow"/>
                  </w:rPr>
                </w:rPrChange>
              </w:rPr>
            </w:pPr>
            <w:del w:id="702" w:author="Stephane Onno" w:date="2025-02-11T00:55:00Z" w16du:dateUtc="2025-02-10T23:55:00Z">
              <w:r w:rsidRPr="003B7388" w:rsidDel="003B7388">
                <w:rPr>
                  <w:rPrChange w:id="703" w:author="Stephane Onno" w:date="2025-02-11T00:55:00Z" w16du:dateUtc="2025-02-10T23:55:00Z">
                    <w:rPr>
                      <w:highlight w:val="yellow"/>
                    </w:rPr>
                  </w:rPrChange>
                </w:rPr>
                <w:delText>TBD</w:delText>
              </w:r>
            </w:del>
            <w:ins w:id="704" w:author="Stephane Onno" w:date="2025-02-11T00:55:00Z" w16du:dateUtc="2025-02-10T23:55:00Z">
              <w:r w:rsidR="003B7388" w:rsidRPr="003B7388">
                <w:rPr>
                  <w:rPrChange w:id="705" w:author="Stephane Onno" w:date="2025-02-11T00:55:00Z" w16du:dateUtc="2025-02-10T23:55:00Z">
                    <w:rPr>
                      <w:highlight w:val="yellow"/>
                    </w:rPr>
                  </w:rPrChange>
                </w:rPr>
                <w:t>[yy]</w:t>
              </w:r>
            </w:ins>
          </w:p>
        </w:tc>
      </w:tr>
    </w:tbl>
    <w:tbl>
      <w:tblPr>
        <w:tblStyle w:val="TableGrid"/>
        <w:tblW w:w="0" w:type="auto"/>
        <w:jc w:val="center"/>
        <w:tblLook w:val="04A0" w:firstRow="1" w:lastRow="0" w:firstColumn="1" w:lastColumn="0" w:noHBand="0" w:noVBand="1"/>
      </w:tblPr>
      <w:tblGrid>
        <w:gridCol w:w="2634"/>
        <w:gridCol w:w="1446"/>
        <w:gridCol w:w="1209"/>
        <w:gridCol w:w="1244"/>
        <w:gridCol w:w="1459"/>
        <w:gridCol w:w="1637"/>
      </w:tblGrid>
      <w:tr w:rsidR="005A0E79" w:rsidRPr="003B7388" w14:paraId="4F5AD511" w14:textId="77777777" w:rsidTr="0090402B">
        <w:trPr>
          <w:jc w:val="center"/>
        </w:trPr>
        <w:tc>
          <w:tcPr>
            <w:tcW w:w="2634" w:type="dxa"/>
          </w:tcPr>
          <w:p w14:paraId="74FE5564" w14:textId="77777777" w:rsidR="005A0E79" w:rsidRPr="003B7388" w:rsidRDefault="005A0E79" w:rsidP="005A0E79">
            <w:pPr>
              <w:pStyle w:val="TAH"/>
            </w:pPr>
            <w:r w:rsidRPr="003B7388">
              <w:t>Approaches</w:t>
            </w:r>
          </w:p>
        </w:tc>
        <w:tc>
          <w:tcPr>
            <w:tcW w:w="1446" w:type="dxa"/>
          </w:tcPr>
          <w:p w14:paraId="5C1ED417" w14:textId="77777777" w:rsidR="005A0E79" w:rsidRPr="003B7388" w:rsidRDefault="005A0E79" w:rsidP="005A0E79">
            <w:pPr>
              <w:pStyle w:val="TAH"/>
            </w:pPr>
            <w:r w:rsidRPr="003B7388">
              <w:t xml:space="preserve">Agnostic </w:t>
            </w:r>
          </w:p>
        </w:tc>
        <w:tc>
          <w:tcPr>
            <w:tcW w:w="1209" w:type="dxa"/>
          </w:tcPr>
          <w:p w14:paraId="25BB4C73" w14:textId="77777777" w:rsidR="005A0E79" w:rsidRPr="003B7388" w:rsidRDefault="005A0E79" w:rsidP="005A0E79">
            <w:pPr>
              <w:pStyle w:val="TAH"/>
            </w:pPr>
            <w:r w:rsidRPr="003B7388">
              <w:t>Training required</w:t>
            </w:r>
          </w:p>
        </w:tc>
        <w:tc>
          <w:tcPr>
            <w:tcW w:w="1244" w:type="dxa"/>
          </w:tcPr>
          <w:p w14:paraId="1D70A64E" w14:textId="77777777" w:rsidR="005A0E79" w:rsidRPr="003B7388" w:rsidRDefault="005A0E79" w:rsidP="005A0E79">
            <w:pPr>
              <w:pStyle w:val="TAH"/>
            </w:pPr>
            <w:r w:rsidRPr="003B7388">
              <w:t>Number of split points</w:t>
            </w:r>
          </w:p>
        </w:tc>
        <w:tc>
          <w:tcPr>
            <w:tcW w:w="1459" w:type="dxa"/>
          </w:tcPr>
          <w:p w14:paraId="05A8BF9A" w14:textId="77777777" w:rsidR="005A0E79" w:rsidRPr="003B7388" w:rsidRDefault="005A0E79" w:rsidP="005A0E79">
            <w:pPr>
              <w:pStyle w:val="TAH"/>
            </w:pPr>
            <w:r w:rsidRPr="003B7388">
              <w:t>Compression ratio</w:t>
            </w:r>
          </w:p>
        </w:tc>
        <w:tc>
          <w:tcPr>
            <w:tcW w:w="1637" w:type="dxa"/>
          </w:tcPr>
          <w:p w14:paraId="35CB3270" w14:textId="77777777" w:rsidR="005A0E79" w:rsidRPr="003B7388" w:rsidRDefault="005A0E79" w:rsidP="005A0E79">
            <w:pPr>
              <w:pStyle w:val="TAH"/>
            </w:pPr>
            <w:r w:rsidRPr="003B7388">
              <w:t>Reference</w:t>
            </w:r>
          </w:p>
        </w:tc>
      </w:tr>
      <w:tr w:rsidR="005A0E79" w:rsidRPr="003B7388" w14:paraId="30FB9EB7" w14:textId="77777777" w:rsidTr="0090402B">
        <w:trPr>
          <w:jc w:val="center"/>
        </w:trPr>
        <w:tc>
          <w:tcPr>
            <w:tcW w:w="2634" w:type="dxa"/>
          </w:tcPr>
          <w:p w14:paraId="6AACD9F8" w14:textId="77777777" w:rsidR="005A0E79" w:rsidRPr="003B7388" w:rsidRDefault="005A0E79" w:rsidP="005A0E79">
            <w:pPr>
              <w:pStyle w:val="TAC"/>
            </w:pPr>
            <w:r w:rsidRPr="003B7388">
              <w:t>Bottleneck model</w:t>
            </w:r>
          </w:p>
        </w:tc>
        <w:tc>
          <w:tcPr>
            <w:tcW w:w="1446" w:type="dxa"/>
          </w:tcPr>
          <w:p w14:paraId="0432F569" w14:textId="77777777" w:rsidR="005A0E79" w:rsidRPr="003B7388" w:rsidRDefault="005A0E79" w:rsidP="005A0E79">
            <w:pPr>
              <w:pStyle w:val="TAC"/>
            </w:pPr>
            <w:r w:rsidRPr="003B7388">
              <w:t>No</w:t>
            </w:r>
          </w:p>
        </w:tc>
        <w:tc>
          <w:tcPr>
            <w:tcW w:w="1209" w:type="dxa"/>
          </w:tcPr>
          <w:p w14:paraId="31FD695A" w14:textId="77777777" w:rsidR="005A0E79" w:rsidRPr="003B7388" w:rsidRDefault="005A0E79" w:rsidP="005A0E79">
            <w:pPr>
              <w:pStyle w:val="TAC"/>
            </w:pPr>
            <w:r w:rsidRPr="003B7388">
              <w:t>Yes</w:t>
            </w:r>
          </w:p>
        </w:tc>
        <w:tc>
          <w:tcPr>
            <w:tcW w:w="1244" w:type="dxa"/>
          </w:tcPr>
          <w:p w14:paraId="61BF81FA" w14:textId="77777777" w:rsidR="005A0E79" w:rsidRPr="003B7388" w:rsidRDefault="005A0E79" w:rsidP="005A0E79">
            <w:pPr>
              <w:pStyle w:val="TAC"/>
            </w:pPr>
            <w:r w:rsidRPr="003B7388">
              <w:t>One to several</w:t>
            </w:r>
          </w:p>
        </w:tc>
        <w:tc>
          <w:tcPr>
            <w:tcW w:w="1459" w:type="dxa"/>
            <w:shd w:val="clear" w:color="auto" w:fill="auto"/>
          </w:tcPr>
          <w:p w14:paraId="0AEA3D53" w14:textId="77777777" w:rsidR="005A0E79" w:rsidRPr="003B7388" w:rsidRDefault="005A0E79" w:rsidP="005A0E79">
            <w:pPr>
              <w:pStyle w:val="TAC"/>
            </w:pPr>
            <w:r w:rsidRPr="003B7388">
              <w:t>Unknown</w:t>
            </w:r>
          </w:p>
        </w:tc>
        <w:tc>
          <w:tcPr>
            <w:tcW w:w="1637" w:type="dxa"/>
          </w:tcPr>
          <w:p w14:paraId="573F4309" w14:textId="77777777" w:rsidR="005A0E79" w:rsidRPr="003B7388" w:rsidRDefault="005A0E79" w:rsidP="005A0E79">
            <w:pPr>
              <w:pStyle w:val="TAC"/>
            </w:pPr>
            <w:r w:rsidRPr="003B7388">
              <w:t>research [x1]</w:t>
            </w:r>
          </w:p>
        </w:tc>
      </w:tr>
      <w:tr w:rsidR="005A0E79" w:rsidRPr="003B7388" w14:paraId="0694BB57" w14:textId="77777777" w:rsidTr="0090402B">
        <w:trPr>
          <w:jc w:val="center"/>
        </w:trPr>
        <w:tc>
          <w:tcPr>
            <w:tcW w:w="2634" w:type="dxa"/>
          </w:tcPr>
          <w:p w14:paraId="4004A248" w14:textId="77777777" w:rsidR="005A0E79" w:rsidRPr="003B7388" w:rsidRDefault="005A0E79" w:rsidP="005A0E79">
            <w:pPr>
              <w:pStyle w:val="TAC"/>
            </w:pPr>
            <w:r w:rsidRPr="003B7388">
              <w:t>Basic quantization</w:t>
            </w:r>
          </w:p>
        </w:tc>
        <w:tc>
          <w:tcPr>
            <w:tcW w:w="1446" w:type="dxa"/>
          </w:tcPr>
          <w:p w14:paraId="0CD268CB" w14:textId="77777777" w:rsidR="005A0E79" w:rsidRPr="003B7388" w:rsidRDefault="005A0E79" w:rsidP="005A0E79">
            <w:pPr>
              <w:pStyle w:val="TAC"/>
            </w:pPr>
            <w:r w:rsidRPr="003B7388">
              <w:t>Yes</w:t>
            </w:r>
          </w:p>
        </w:tc>
        <w:tc>
          <w:tcPr>
            <w:tcW w:w="1209" w:type="dxa"/>
          </w:tcPr>
          <w:p w14:paraId="7F0AF5E7" w14:textId="77777777" w:rsidR="005A0E79" w:rsidRPr="003B7388" w:rsidRDefault="005A0E79" w:rsidP="005A0E79">
            <w:pPr>
              <w:pStyle w:val="TAC"/>
            </w:pPr>
            <w:r w:rsidRPr="003B7388">
              <w:t>No</w:t>
            </w:r>
          </w:p>
        </w:tc>
        <w:tc>
          <w:tcPr>
            <w:tcW w:w="1244" w:type="dxa"/>
          </w:tcPr>
          <w:p w14:paraId="6288AE07" w14:textId="77777777" w:rsidR="005A0E79" w:rsidRPr="003B7388" w:rsidRDefault="005A0E79" w:rsidP="005A0E79">
            <w:pPr>
              <w:pStyle w:val="TAC"/>
            </w:pPr>
            <w:r w:rsidRPr="003B7388">
              <w:t>Any</w:t>
            </w:r>
          </w:p>
        </w:tc>
        <w:tc>
          <w:tcPr>
            <w:tcW w:w="1459" w:type="dxa"/>
          </w:tcPr>
          <w:p w14:paraId="30894059" w14:textId="77777777" w:rsidR="005A0E79" w:rsidRPr="003B7388" w:rsidDel="0032790C" w:rsidRDefault="005A0E79" w:rsidP="005A0E79">
            <w:pPr>
              <w:pStyle w:val="TAC"/>
              <w:rPr>
                <w:rPrChange w:id="706" w:author="Stephane Onno" w:date="2025-02-11T00:55:00Z" w16du:dateUtc="2025-02-10T23:55:00Z">
                  <w:rPr>
                    <w:highlight w:val="yellow"/>
                  </w:rPr>
                </w:rPrChange>
              </w:rPr>
            </w:pPr>
            <w:r w:rsidRPr="003B7388">
              <w:t>2:1 to 4:1</w:t>
            </w:r>
          </w:p>
        </w:tc>
        <w:tc>
          <w:tcPr>
            <w:tcW w:w="1637" w:type="dxa"/>
          </w:tcPr>
          <w:p w14:paraId="1C766F33" w14:textId="77777777" w:rsidR="005A0E79" w:rsidRPr="003B7388" w:rsidRDefault="005A0E79" w:rsidP="005A0E79">
            <w:pPr>
              <w:pStyle w:val="TAC"/>
            </w:pPr>
            <w:r w:rsidRPr="003B7388">
              <w:t>26.847</w:t>
            </w:r>
          </w:p>
        </w:tc>
      </w:tr>
      <w:tr w:rsidR="005A0E79" w:rsidRPr="003B7388" w14:paraId="59C0C4B9" w14:textId="77777777" w:rsidTr="0090402B">
        <w:trPr>
          <w:jc w:val="center"/>
        </w:trPr>
        <w:tc>
          <w:tcPr>
            <w:tcW w:w="2634" w:type="dxa"/>
          </w:tcPr>
          <w:p w14:paraId="12E3BAD8" w14:textId="77777777" w:rsidR="005A0E79" w:rsidRPr="003B7388" w:rsidRDefault="005A0E79" w:rsidP="005A0E79">
            <w:pPr>
              <w:pStyle w:val="TAC"/>
            </w:pPr>
            <w:r w:rsidRPr="003B7388">
              <w:t xml:space="preserve">Quantization with Entropy coding with NNC (Neural Network Coding) Codec </w:t>
            </w:r>
          </w:p>
        </w:tc>
        <w:tc>
          <w:tcPr>
            <w:tcW w:w="1446" w:type="dxa"/>
          </w:tcPr>
          <w:p w14:paraId="4583B9D3" w14:textId="77777777" w:rsidR="005A0E79" w:rsidRPr="003B7388" w:rsidRDefault="005A0E79" w:rsidP="005A0E79">
            <w:pPr>
              <w:pStyle w:val="TAC"/>
            </w:pPr>
            <w:r w:rsidRPr="003B7388">
              <w:t>Yes</w:t>
            </w:r>
          </w:p>
        </w:tc>
        <w:tc>
          <w:tcPr>
            <w:tcW w:w="1209" w:type="dxa"/>
          </w:tcPr>
          <w:p w14:paraId="697CA6D2" w14:textId="77777777" w:rsidR="005A0E79" w:rsidRPr="003B7388" w:rsidRDefault="005A0E79" w:rsidP="005A0E79">
            <w:pPr>
              <w:pStyle w:val="TAC"/>
            </w:pPr>
            <w:r w:rsidRPr="003B7388">
              <w:t>No</w:t>
            </w:r>
          </w:p>
        </w:tc>
        <w:tc>
          <w:tcPr>
            <w:tcW w:w="1244" w:type="dxa"/>
          </w:tcPr>
          <w:p w14:paraId="6E18B7F4" w14:textId="77777777" w:rsidR="005A0E79" w:rsidRPr="003B7388" w:rsidRDefault="005A0E79" w:rsidP="005A0E79">
            <w:pPr>
              <w:pStyle w:val="TAC"/>
            </w:pPr>
            <w:r w:rsidRPr="003B7388">
              <w:t>Any</w:t>
            </w:r>
          </w:p>
        </w:tc>
        <w:tc>
          <w:tcPr>
            <w:tcW w:w="1459" w:type="dxa"/>
          </w:tcPr>
          <w:p w14:paraId="4555FA89" w14:textId="77777777" w:rsidR="005A0E79" w:rsidRPr="003B7388" w:rsidDel="00BE2215" w:rsidRDefault="005A0E79" w:rsidP="005A0E79">
            <w:pPr>
              <w:pStyle w:val="TAC"/>
            </w:pPr>
            <w:r w:rsidRPr="003B7388">
              <w:t>5:1 to 10:1(**)</w:t>
            </w:r>
          </w:p>
        </w:tc>
        <w:tc>
          <w:tcPr>
            <w:tcW w:w="1637" w:type="dxa"/>
          </w:tcPr>
          <w:p w14:paraId="0E792D05" w14:textId="77777777" w:rsidR="005A0E79" w:rsidRPr="003B7388" w:rsidRDefault="005A0E79" w:rsidP="005A0E79">
            <w:pPr>
              <w:pStyle w:val="TAC"/>
            </w:pPr>
            <w:r w:rsidRPr="003B7388">
              <w:t>26.847</w:t>
            </w:r>
          </w:p>
        </w:tc>
      </w:tr>
      <w:tr w:rsidR="005A0E79" w14:paraId="411CDB53" w14:textId="77777777" w:rsidTr="0090402B">
        <w:trPr>
          <w:trHeight w:val="155"/>
          <w:jc w:val="center"/>
        </w:trPr>
        <w:tc>
          <w:tcPr>
            <w:tcW w:w="2634" w:type="dxa"/>
          </w:tcPr>
          <w:p w14:paraId="5347D7FB" w14:textId="77777777" w:rsidR="005A0E79" w:rsidRPr="003B7388" w:rsidRDefault="005A0E79" w:rsidP="005A0E79">
            <w:pPr>
              <w:pStyle w:val="TAC"/>
            </w:pPr>
            <w:r w:rsidRPr="003B7388">
              <w:t>MPEG-FCM (current)</w:t>
            </w:r>
          </w:p>
        </w:tc>
        <w:tc>
          <w:tcPr>
            <w:tcW w:w="1446" w:type="dxa"/>
          </w:tcPr>
          <w:p w14:paraId="06358BCF" w14:textId="77777777" w:rsidR="005A0E79" w:rsidRPr="003B7388" w:rsidRDefault="005A0E79" w:rsidP="005A0E79">
            <w:pPr>
              <w:pStyle w:val="TAC"/>
            </w:pPr>
            <w:r w:rsidRPr="003B7388">
              <w:t>No</w:t>
            </w:r>
          </w:p>
        </w:tc>
        <w:tc>
          <w:tcPr>
            <w:tcW w:w="1209" w:type="dxa"/>
          </w:tcPr>
          <w:p w14:paraId="4F412C96" w14:textId="77777777" w:rsidR="005A0E79" w:rsidRPr="003B7388" w:rsidRDefault="005A0E79" w:rsidP="005A0E79">
            <w:pPr>
              <w:pStyle w:val="TAC"/>
            </w:pPr>
            <w:r w:rsidRPr="003B7388">
              <w:t>Yes (*)</w:t>
            </w:r>
          </w:p>
        </w:tc>
        <w:tc>
          <w:tcPr>
            <w:tcW w:w="1244" w:type="dxa"/>
          </w:tcPr>
          <w:p w14:paraId="12584CAA" w14:textId="77777777" w:rsidR="005A0E79" w:rsidRPr="003B7388" w:rsidRDefault="005A0E79" w:rsidP="005A0E79">
            <w:pPr>
              <w:pStyle w:val="TAC"/>
            </w:pPr>
            <w:r w:rsidRPr="003B7388">
              <w:t>One</w:t>
            </w:r>
          </w:p>
        </w:tc>
        <w:tc>
          <w:tcPr>
            <w:tcW w:w="1459" w:type="dxa"/>
          </w:tcPr>
          <w:p w14:paraId="6081C4E3" w14:textId="77777777" w:rsidR="005A0E79" w:rsidRPr="003B7388" w:rsidRDefault="005A0E79" w:rsidP="005A0E79">
            <w:pPr>
              <w:pStyle w:val="TAC"/>
              <w:rPr>
                <w:rPrChange w:id="707" w:author="Stephane Onno" w:date="2025-02-11T00:55:00Z" w16du:dateUtc="2025-02-10T23:55:00Z">
                  <w:rPr>
                    <w:highlight w:val="yellow"/>
                  </w:rPr>
                </w:rPrChange>
              </w:rPr>
            </w:pPr>
            <w:r w:rsidRPr="003B7388">
              <w:rPr>
                <w:lang w:eastAsia="en-GB"/>
              </w:rPr>
              <w:t>6000:1 to 40000:1</w:t>
            </w:r>
          </w:p>
        </w:tc>
        <w:tc>
          <w:tcPr>
            <w:tcW w:w="1637" w:type="dxa"/>
          </w:tcPr>
          <w:p w14:paraId="6D6B1BF8" w14:textId="6E7BE07C" w:rsidR="005A0E79" w:rsidRPr="003B7388" w:rsidRDefault="005A0E79" w:rsidP="005A0E79">
            <w:pPr>
              <w:pStyle w:val="TAC"/>
              <w:rPr>
                <w:rPrChange w:id="708" w:author="Stephane Onno" w:date="2025-02-11T00:55:00Z" w16du:dateUtc="2025-02-10T23:55:00Z">
                  <w:rPr>
                    <w:highlight w:val="yellow"/>
                  </w:rPr>
                </w:rPrChange>
              </w:rPr>
            </w:pPr>
            <w:del w:id="709" w:author="Stephane Onno" w:date="2025-02-11T00:55:00Z" w16du:dateUtc="2025-02-10T23:55:00Z">
              <w:r w:rsidRPr="003B7388" w:rsidDel="003B7388">
                <w:rPr>
                  <w:rPrChange w:id="710" w:author="Stephane Onno" w:date="2025-02-11T00:55:00Z" w16du:dateUtc="2025-02-10T23:55:00Z">
                    <w:rPr>
                      <w:highlight w:val="yellow"/>
                    </w:rPr>
                  </w:rPrChange>
                </w:rPr>
                <w:delText>TBD</w:delText>
              </w:r>
            </w:del>
            <w:ins w:id="711" w:author="Stephane Onno" w:date="2025-02-11T00:55:00Z" w16du:dateUtc="2025-02-10T23:55:00Z">
              <w:r w:rsidR="003B7388" w:rsidRPr="003B7388">
                <w:rPr>
                  <w:rPrChange w:id="712" w:author="Stephane Onno" w:date="2025-02-11T00:55:00Z" w16du:dateUtc="2025-02-10T23:55:00Z">
                    <w:rPr>
                      <w:highlight w:val="yellow"/>
                    </w:rPr>
                  </w:rPrChange>
                </w:rPr>
                <w:t>[yy]</w:t>
              </w:r>
            </w:ins>
          </w:p>
        </w:tc>
      </w:tr>
    </w:tbl>
    <w:p w14:paraId="00DBA92F" w14:textId="77777777" w:rsidR="005A0E79" w:rsidRDefault="005A0E79" w:rsidP="005A0E79">
      <w:pPr>
        <w:rPr>
          <w:lang w:eastAsia="en-GB"/>
        </w:rPr>
      </w:pPr>
      <w:r>
        <w:rPr>
          <w:lang w:eastAsia="en-GB"/>
        </w:rPr>
        <w:t>NOTE: The MPEG-FCM results have not been verified.</w:t>
      </w:r>
    </w:p>
    <w:p w14:paraId="05F6244E" w14:textId="77777777" w:rsidR="005A0E79" w:rsidRDefault="005A0E79" w:rsidP="005A0E79">
      <w:pPr>
        <w:rPr>
          <w:lang w:eastAsia="en-GB"/>
        </w:rPr>
      </w:pPr>
      <w:r w:rsidRPr="690F85BE">
        <w:rPr>
          <w:lang w:eastAsia="en-GB"/>
        </w:rPr>
        <w:t xml:space="preserve">(*) A retraining is only required for </w:t>
      </w:r>
      <w:r>
        <w:rPr>
          <w:lang w:eastAsia="en-GB"/>
        </w:rPr>
        <w:t>MPEG-FCM</w:t>
      </w:r>
      <w:r w:rsidRPr="690F85BE">
        <w:rPr>
          <w:lang w:eastAsia="en-GB"/>
        </w:rPr>
        <w:t xml:space="preserve"> </w:t>
      </w:r>
      <w:r>
        <w:rPr>
          <w:lang w:eastAsia="en-GB"/>
        </w:rPr>
        <w:t xml:space="preserve">feature reduction and restoration </w:t>
      </w:r>
      <w:r w:rsidRPr="690F85BE">
        <w:rPr>
          <w:lang w:eastAsia="en-GB"/>
        </w:rPr>
        <w:t xml:space="preserve">functions </w:t>
      </w:r>
      <w:r>
        <w:rPr>
          <w:lang w:eastAsia="en-GB"/>
        </w:rPr>
        <w:t xml:space="preserve">(see </w:t>
      </w:r>
      <w:r w:rsidRPr="690F85BE">
        <w:rPr>
          <w:lang w:eastAsia="en-GB"/>
        </w:rPr>
        <w:t>clause 4.3.3</w:t>
      </w:r>
      <w:r>
        <w:rPr>
          <w:lang w:eastAsia="en-GB"/>
        </w:rPr>
        <w:t>).</w:t>
      </w:r>
    </w:p>
    <w:p w14:paraId="207EE175" w14:textId="63C4BB48" w:rsidR="00D11906" w:rsidRDefault="005A0E79" w:rsidP="008902EB">
      <w:r>
        <w:t>(**) At this 10:1 ratio, the accuracy is above the 1% loss.</w:t>
      </w:r>
    </w:p>
    <w:p w14:paraId="08683199" w14:textId="472B6E67" w:rsidR="00E419E7" w:rsidRDefault="00E419E7" w:rsidP="00E419E7">
      <w:pPr>
        <w:pStyle w:val="Heading2"/>
        <w:rPr>
          <w:lang w:eastAsia="en-GB"/>
        </w:rPr>
      </w:pPr>
      <w:bookmarkStart w:id="713" w:name="_Toc183160977"/>
      <w:r>
        <w:rPr>
          <w:lang w:eastAsia="en-GB"/>
        </w:rPr>
        <w:t>6.</w:t>
      </w:r>
      <w:r w:rsidR="00D36ED0">
        <w:rPr>
          <w:lang w:eastAsia="en-GB"/>
        </w:rPr>
        <w:t>4</w:t>
      </w:r>
      <w:r>
        <w:rPr>
          <w:lang w:eastAsia="en-GB"/>
        </w:rPr>
        <w:tab/>
        <w:t>Existing frameworks for AI/ML</w:t>
      </w:r>
      <w:bookmarkEnd w:id="713"/>
    </w:p>
    <w:p w14:paraId="18BEE196" w14:textId="6046F07E" w:rsidR="00E419E7" w:rsidRPr="00E419E7" w:rsidRDefault="00E419E7" w:rsidP="00E31804">
      <w:pPr>
        <w:rPr>
          <w:lang w:eastAsia="en-GB"/>
        </w:rPr>
      </w:pPr>
      <w:r w:rsidRPr="00E31804">
        <w:rPr>
          <w:highlight w:val="yellow"/>
          <w:lang w:eastAsia="en-GB"/>
        </w:rPr>
        <w:t>[Ed’s note: add a reference to those solutions]</w:t>
      </w:r>
    </w:p>
    <w:p w14:paraId="20437D92" w14:textId="7D5D64CC" w:rsidR="00E419E7" w:rsidRDefault="00E419E7" w:rsidP="00E419E7">
      <w:pPr>
        <w:pStyle w:val="Heading3"/>
        <w:rPr>
          <w:lang w:eastAsia="en-GB"/>
        </w:rPr>
      </w:pPr>
      <w:bookmarkStart w:id="714" w:name="_Toc183160978"/>
      <w:r>
        <w:rPr>
          <w:lang w:eastAsia="en-GB"/>
        </w:rPr>
        <w:t>6.</w:t>
      </w:r>
      <w:r w:rsidR="00D36ED0">
        <w:rPr>
          <w:lang w:eastAsia="en-GB"/>
        </w:rPr>
        <w:t>4</w:t>
      </w:r>
      <w:r>
        <w:rPr>
          <w:lang w:eastAsia="en-GB"/>
        </w:rPr>
        <w:t>.1</w:t>
      </w:r>
      <w:r>
        <w:rPr>
          <w:lang w:eastAsia="en-GB"/>
        </w:rPr>
        <w:tab/>
        <w:t>TensorFlow</w:t>
      </w:r>
      <w:bookmarkEnd w:id="714"/>
    </w:p>
    <w:p w14:paraId="58350C59" w14:textId="3DEFB056" w:rsidR="00E419E7" w:rsidRDefault="00E419E7" w:rsidP="00E31804">
      <w:pPr>
        <w:pStyle w:val="Heading4"/>
      </w:pPr>
      <w:bookmarkStart w:id="715" w:name="_Toc183160979"/>
      <w:r>
        <w:t>6.</w:t>
      </w:r>
      <w:r w:rsidR="00D36ED0">
        <w:t>4</w:t>
      </w:r>
      <w:r>
        <w:t>.1.1</w:t>
      </w:r>
      <w:r>
        <w:tab/>
        <w:t>Introduction</w:t>
      </w:r>
      <w:bookmarkEnd w:id="715"/>
    </w:p>
    <w:p w14:paraId="0627A906" w14:textId="77777777" w:rsidR="00E419E7" w:rsidRPr="00292257" w:rsidRDefault="00E419E7" w:rsidP="00E419E7">
      <w:pPr>
        <w:rPr>
          <w:lang w:eastAsia="en-GB"/>
        </w:rPr>
      </w:pPr>
      <w:r w:rsidRPr="009B3BDE">
        <w:rPr>
          <w:lang w:eastAsia="en-GB"/>
        </w:rPr>
        <w:t>TensorFlow is an open-source platform for creating and deploying machine learning models. It provides a wide range of tools (e.g., mode optimization) and libraries (decision forests, Ranking extensions…) for building and training models, and supports several formats for model distribution, including TensorFlow SavedModel, TensorFlow Lite, and TensorFlow.js. These formats allow models to be easily distributed across different platforms and devices, making it easier to deploy machine learning models in various applications.</w:t>
      </w:r>
    </w:p>
    <w:p w14:paraId="3A8BF3DE" w14:textId="49D13E52" w:rsidR="00E419E7" w:rsidRDefault="00E419E7" w:rsidP="00E419E7">
      <w:pPr>
        <w:pStyle w:val="Heading4"/>
      </w:pPr>
      <w:bookmarkStart w:id="716" w:name="_Toc183160980"/>
      <w:r>
        <w:t>6.</w:t>
      </w:r>
      <w:r w:rsidR="00D36ED0">
        <w:t>4</w:t>
      </w:r>
      <w:r>
        <w:t>.1.2</w:t>
      </w:r>
      <w:r>
        <w:tab/>
        <w:t>Tensor</w:t>
      </w:r>
      <w:bookmarkEnd w:id="716"/>
    </w:p>
    <w:p w14:paraId="26175754" w14:textId="77777777" w:rsidR="00E419E7" w:rsidRDefault="00E419E7" w:rsidP="00E419E7">
      <w:pPr>
        <w:rPr>
          <w:lang w:eastAsia="en-GB"/>
        </w:rPr>
      </w:pPr>
      <w:r>
        <w:rPr>
          <w:lang w:eastAsia="en-GB"/>
        </w:rPr>
        <w:t>In machine learning, a tensor is a multi-dimensional array of numerical data. A tensor may have any number of dimensions, and each dimension represents a specific feature or attribute of the data. For example, a 1-dimensional tensor usually represents a vector of values, such as a list of numbers, while a 2-dimensional tensor can represent a matrix of values, such as an image.</w:t>
      </w:r>
    </w:p>
    <w:p w14:paraId="687DF686" w14:textId="77777777" w:rsidR="00E419E7" w:rsidRDefault="00E419E7" w:rsidP="00E419E7">
      <w:pPr>
        <w:rPr>
          <w:lang w:eastAsia="en-GB"/>
        </w:rPr>
      </w:pPr>
      <w:r>
        <w:rPr>
          <w:lang w:eastAsia="en-GB"/>
        </w:rPr>
        <w:t>Tensors are are used to represent the input data and the parameters of the machine learning model. For example, in image recognition, the input data is often represented as a tensor of pixel values, while the parameters of the model, such as the weights and biases, are represented as tensors as well.</w:t>
      </w:r>
    </w:p>
    <w:p w14:paraId="436757AF" w14:textId="77777777" w:rsidR="00E419E7" w:rsidRDefault="00E419E7" w:rsidP="00E419E7">
      <w:pPr>
        <w:rPr>
          <w:lang w:eastAsia="en-GB"/>
        </w:rPr>
      </w:pPr>
      <w:r>
        <w:rPr>
          <w:lang w:eastAsia="en-GB"/>
        </w:rPr>
        <w:t>Operations applied to tensors can be addition, multiplication, and convolution. These operations are used to perform mathematical computations on the tensors, which are then used to train the machine learning model.</w:t>
      </w:r>
    </w:p>
    <w:p w14:paraId="6E9BA8B7" w14:textId="77777777" w:rsidR="00E419E7" w:rsidRPr="00292257" w:rsidRDefault="00E419E7" w:rsidP="00E419E7">
      <w:pPr>
        <w:rPr>
          <w:lang w:eastAsia="en-GB"/>
        </w:rPr>
      </w:pPr>
      <w:r>
        <w:rPr>
          <w:lang w:eastAsia="en-GB"/>
        </w:rPr>
        <w:t>In summary, a tensor is a multi-dimensional array of numerical data that is a fundamental data structure used in many machine learning frameworks. It is used to represent the input data and the parameters of the machine learning model and is manipulated using mathematical operations to train the model.</w:t>
      </w:r>
    </w:p>
    <w:p w14:paraId="64A47402" w14:textId="460F15B9" w:rsidR="00E419E7" w:rsidRDefault="00E419E7" w:rsidP="00E419E7">
      <w:pPr>
        <w:pStyle w:val="Heading4"/>
      </w:pPr>
      <w:bookmarkStart w:id="717" w:name="_Toc183160981"/>
      <w:r>
        <w:lastRenderedPageBreak/>
        <w:t>6.</w:t>
      </w:r>
      <w:r w:rsidR="00D36ED0">
        <w:t>4</w:t>
      </w:r>
      <w:r>
        <w:t>.1.3</w:t>
      </w:r>
      <w:r>
        <w:tab/>
        <w:t>Usage of TensorFlow</w:t>
      </w:r>
      <w:bookmarkEnd w:id="717"/>
    </w:p>
    <w:p w14:paraId="14035090" w14:textId="77777777" w:rsidR="00E419E7" w:rsidRPr="00EE6958" w:rsidRDefault="00E419E7" w:rsidP="00E419E7">
      <w:r>
        <w:t>The following steps are usually defined:</w:t>
      </w:r>
    </w:p>
    <w:p w14:paraId="5E366400" w14:textId="77777777" w:rsidR="00E419E7" w:rsidRDefault="00E419E7" w:rsidP="00E419E7">
      <w:r w:rsidRPr="00BF0A25">
        <w:rPr>
          <w:b/>
          <w:bCs/>
          <w:u w:val="single"/>
        </w:rPr>
        <w:t xml:space="preserve">Definition of the </w:t>
      </w:r>
      <w:r>
        <w:rPr>
          <w:b/>
          <w:bCs/>
          <w:u w:val="single"/>
        </w:rPr>
        <w:t xml:space="preserve">computational </w:t>
      </w:r>
      <w:r w:rsidRPr="00BF0A25">
        <w:rPr>
          <w:b/>
          <w:bCs/>
          <w:u w:val="single"/>
        </w:rPr>
        <w:t>graph:</w:t>
      </w:r>
      <w:r w:rsidRPr="00BF0A25">
        <w:t xml:space="preserve"> In TensorFlow, a machine learning model is represented as a computational graph, which is a series of operations (nodes) that are connected by edges. The nodes represent mathematical operations, such as addition, multiplication, or convolution, and the edges represent the flow of data between the nodes. To define the graph, developers use the TensorFlow API to create nodes and connect them in a specific order.</w:t>
      </w:r>
    </w:p>
    <w:p w14:paraId="0625700E" w14:textId="77777777" w:rsidR="009B7395" w:rsidRDefault="009B7395" w:rsidP="00EF31C6">
      <w:pPr>
        <w:pStyle w:val="Heading3"/>
      </w:pPr>
      <w:bookmarkStart w:id="718" w:name="_Toc183160982"/>
      <w:r>
        <w:t>6.4.2</w:t>
      </w:r>
      <w:r>
        <w:tab/>
        <w:t>PyTorch</w:t>
      </w:r>
      <w:bookmarkEnd w:id="718"/>
    </w:p>
    <w:p w14:paraId="654880E8" w14:textId="77777777" w:rsidR="009B7395" w:rsidRDefault="009B7395" w:rsidP="00EF31C6">
      <w:pPr>
        <w:pStyle w:val="Heading4"/>
      </w:pPr>
      <w:bookmarkStart w:id="719" w:name="_Toc183160983"/>
      <w:r>
        <w:t>6.4.2.1</w:t>
      </w:r>
      <w:r>
        <w:tab/>
        <w:t>Introduction</w:t>
      </w:r>
      <w:bookmarkEnd w:id="719"/>
    </w:p>
    <w:p w14:paraId="29862A7C" w14:textId="77777777" w:rsidR="009B7395" w:rsidRDefault="009B7395" w:rsidP="009B7395">
      <w:r>
        <w:t>PyTorch is based on the concept of tensors, which are multi-dimensional arrays of numerical data. Similarly to TensorFlow, Tensors are a fundamental data structure used in PyTorch to represent the input data and the parameters of the machine learning model. PyTorch provides a range of operations for manipulating tensors, such as addition, multiplication, and convolution.</w:t>
      </w:r>
    </w:p>
    <w:p w14:paraId="1B18A799" w14:textId="77777777" w:rsidR="009B7395" w:rsidRDefault="009B7395" w:rsidP="009B7395">
      <w:r>
        <w:t>PyTorch also supports dynamic computation graphs, which allow for more flexibility in building and training machine learning models. This means that the computational graph can be modified on-the-fly during runtime, which makes it easier to build complex models and experiment with different architectures. Additionally, PyTorch provides a high-level API called TorchScript, which allows for models to be exported to a portable format that can be executed on various platforms.</w:t>
      </w:r>
    </w:p>
    <w:p w14:paraId="1BE2562D" w14:textId="77777777" w:rsidR="009B7395" w:rsidRDefault="009B7395" w:rsidP="00EF31C6">
      <w:pPr>
        <w:pStyle w:val="Heading4"/>
      </w:pPr>
      <w:bookmarkStart w:id="720" w:name="_Toc183160984"/>
      <w:r>
        <w:t>6.4.2.2</w:t>
      </w:r>
      <w:r>
        <w:tab/>
        <w:t>Main differences with TensorFlow</w:t>
      </w:r>
      <w:bookmarkEnd w:id="720"/>
    </w:p>
    <w:p w14:paraId="69E74AA4" w14:textId="406F9BBC" w:rsidR="009B7395" w:rsidRDefault="009B7395" w:rsidP="00EF31C6">
      <w:pPr>
        <w:pStyle w:val="Heading5"/>
      </w:pPr>
      <w:bookmarkStart w:id="721" w:name="_Toc183160985"/>
      <w:r>
        <w:t>6.4.2.2.1</w:t>
      </w:r>
      <w:r>
        <w:tab/>
        <w:t>Computational graph</w:t>
      </w:r>
      <w:bookmarkEnd w:id="721"/>
    </w:p>
    <w:p w14:paraId="5510BBA9" w14:textId="72CE2827" w:rsidR="009B7395" w:rsidRDefault="009B7395" w:rsidP="009B7395">
      <w:r>
        <w:t>TensorFlow uses a static computational graph, which means that the graph is defined and compiled before the training begins. On the other hand, PyTorch uses a dynamic computational graph, which allows for more flexibility in building and modifying the graph during runtime.</w:t>
      </w:r>
    </w:p>
    <w:p w14:paraId="7649DBCE" w14:textId="03DA4F0B" w:rsidR="009B7395" w:rsidRDefault="009B7395" w:rsidP="00EF31C6">
      <w:pPr>
        <w:pStyle w:val="Heading5"/>
      </w:pPr>
      <w:bookmarkStart w:id="722" w:name="_Toc183160986"/>
      <w:r>
        <w:t>6.4.2.2.2</w:t>
      </w:r>
      <w:r>
        <w:tab/>
        <w:t>Ease of use</w:t>
      </w:r>
      <w:bookmarkEnd w:id="722"/>
    </w:p>
    <w:p w14:paraId="7DFC2EE3" w14:textId="4D84AF67" w:rsidR="009B7395" w:rsidRDefault="009B7395" w:rsidP="009B7395">
      <w:r>
        <w:t>PyTorch is generally considered to be more user-friendly and simpler than TensorFlow. This is partly due to its dynamic computational graph, which makes it easier to experiment with different models and architectures. PyTorch also has a more Python-like syntax, which is familiar to many developers.</w:t>
      </w:r>
    </w:p>
    <w:p w14:paraId="5B908AE2" w14:textId="2FBAEC6D" w:rsidR="009B7395" w:rsidRDefault="009B7395" w:rsidP="00EF31C6">
      <w:pPr>
        <w:pStyle w:val="Heading5"/>
      </w:pPr>
      <w:bookmarkStart w:id="723" w:name="_Toc183160987"/>
      <w:r>
        <w:t>6.4.2.2.3</w:t>
      </w:r>
      <w:r>
        <w:tab/>
        <w:t>Visualization</w:t>
      </w:r>
      <w:bookmarkEnd w:id="723"/>
    </w:p>
    <w:p w14:paraId="4E9FBB44" w14:textId="16CC0ED4" w:rsidR="009B7395" w:rsidRDefault="009B7395" w:rsidP="009B7395">
      <w:r>
        <w:t xml:space="preserve">TensorFlow provides comprehensive visualization tools (such as TensorBoard), which allows users to monitor the training progress and visualize the model's performance. PyTorch does not have a built-in visualization tool, but </w:t>
      </w:r>
      <w:r w:rsidR="00BD1E1B">
        <w:t>may</w:t>
      </w:r>
      <w:r>
        <w:t xml:space="preserve"> be integrated with Tensorboard, and there are also several third-party libraries available, such as Visdom.</w:t>
      </w:r>
    </w:p>
    <w:p w14:paraId="6770226C" w14:textId="20C961D2" w:rsidR="009B7395" w:rsidRDefault="009B7395" w:rsidP="00EF31C6">
      <w:pPr>
        <w:pStyle w:val="Heading5"/>
      </w:pPr>
      <w:bookmarkStart w:id="724" w:name="_Toc183160988"/>
      <w:r>
        <w:t>6.4.2.2.4</w:t>
      </w:r>
      <w:r>
        <w:tab/>
        <w:t>Ecosystem</w:t>
      </w:r>
      <w:bookmarkEnd w:id="724"/>
    </w:p>
    <w:p w14:paraId="60E002D5" w14:textId="2AE67DAD" w:rsidR="009B7395" w:rsidRDefault="009B7395" w:rsidP="009B7395">
      <w:r>
        <w:t>TensorFlow has better support for deploying models on mobile devices and in production environments. However, PyTorch has been gaining popularity in recent years and has a growing ecosystem.</w:t>
      </w:r>
    </w:p>
    <w:p w14:paraId="016C07B7" w14:textId="15E295C9" w:rsidR="009B7395" w:rsidRDefault="009B7395" w:rsidP="00EF31C6">
      <w:pPr>
        <w:pStyle w:val="Heading5"/>
      </w:pPr>
      <w:bookmarkStart w:id="725" w:name="_Toc183160989"/>
      <w:r>
        <w:t>6.4.2.2.5</w:t>
      </w:r>
      <w:r>
        <w:tab/>
        <w:t>Research</w:t>
      </w:r>
      <w:bookmarkEnd w:id="725"/>
    </w:p>
    <w:p w14:paraId="35184037" w14:textId="5A80B2C0" w:rsidR="00973D91" w:rsidRPr="00973D91" w:rsidRDefault="009B7395" w:rsidP="00E31804">
      <w:r>
        <w:t>PyTorch is more popular in the research community, as it allows for faster prototyping and experimentation due to its dynamic computational graph. TensorFlow is more commonly used in industry for production-level applications due to its static graph and better support for deployment.</w:t>
      </w:r>
    </w:p>
    <w:p w14:paraId="0229EEB7" w14:textId="4A0DA73D" w:rsidR="0097136A" w:rsidRDefault="0097136A" w:rsidP="0097136A">
      <w:pPr>
        <w:pStyle w:val="Heading2"/>
      </w:pPr>
      <w:bookmarkStart w:id="726" w:name="_Toc183160990"/>
      <w:r>
        <w:t>6</w:t>
      </w:r>
      <w:r w:rsidRPr="004D3578">
        <w:t>.</w:t>
      </w:r>
      <w:r w:rsidR="00D36ED0">
        <w:t>5</w:t>
      </w:r>
      <w:r w:rsidRPr="004D3578">
        <w:tab/>
      </w:r>
      <w:r>
        <w:t>Media data</w:t>
      </w:r>
      <w:bookmarkEnd w:id="726"/>
    </w:p>
    <w:p w14:paraId="0AD01067" w14:textId="13735D8E" w:rsidR="00CE6298" w:rsidRDefault="00CE6298" w:rsidP="00CE6298">
      <w:r>
        <w:t xml:space="preserve">Media data for AI media services typically include image, video, text, audio and speech. In the context of the use cases documented in clause 4.2, such media data may be sent in the uplink direction from the UE, or in the downlink direction </w:t>
      </w:r>
      <w:r>
        <w:lastRenderedPageBreak/>
        <w:t>to the UE. Media data is typically agnostic to the delivery architecture, but may have different requirements and characteristics depending on the use case. Likewise, the delivery architecture used is dependent on the use case, using either 5GMS or RTC defined pipelines and architectures.</w:t>
      </w:r>
    </w:p>
    <w:p w14:paraId="6B11EEB2" w14:textId="77777777" w:rsidR="00CE6298" w:rsidRDefault="00CE6298" w:rsidP="00CE6298">
      <w:r>
        <w:t>TS 26.511 [xy] defines the integration of several media codecs into 5G Media Streaming, and provides requirements and recommendations for the support of these media profiles in specific 5G Media Streaming profiles.</w:t>
      </w:r>
    </w:p>
    <w:p w14:paraId="39999969" w14:textId="29FF141B" w:rsidR="00CE6298" w:rsidRPr="0097136A" w:rsidRDefault="00CE6298" w:rsidP="00CE6298">
      <w:r>
        <w:t>TS 26.113 [xz] specifies media capabilities for RTC endpoint terminals, referencing the UE codec requirements for speech/audio and video as specified in TS 26.114 [xx].</w:t>
      </w:r>
    </w:p>
    <w:p w14:paraId="25825AE1" w14:textId="50A391B3" w:rsidR="0097136A" w:rsidRPr="004D3578" w:rsidRDefault="0097136A" w:rsidP="0097136A">
      <w:pPr>
        <w:pStyle w:val="Heading2"/>
      </w:pPr>
      <w:bookmarkStart w:id="727" w:name="_Toc183160991"/>
      <w:r>
        <w:t>6</w:t>
      </w:r>
      <w:r w:rsidRPr="004D3578">
        <w:t>.</w:t>
      </w:r>
      <w:r w:rsidR="00D36ED0">
        <w:t>6</w:t>
      </w:r>
      <w:r w:rsidRPr="004D3578">
        <w:tab/>
      </w:r>
      <w:r>
        <w:t>Metadata</w:t>
      </w:r>
      <w:bookmarkEnd w:id="727"/>
    </w:p>
    <w:p w14:paraId="14E53EC9" w14:textId="73C8C912" w:rsidR="0097136A" w:rsidDel="00507912" w:rsidRDefault="0097136A" w:rsidP="00AB7471">
      <w:pPr>
        <w:rPr>
          <w:del w:id="728" w:author="Stephane Onno" w:date="2025-02-18T23:23:00Z" w16du:dateUtc="2025-02-18T22:23:00Z"/>
        </w:rPr>
      </w:pPr>
      <w:del w:id="729" w:author="Stephane Onno" w:date="2025-02-18T23:23:00Z" w16du:dateUtc="2025-02-18T22:23:00Z">
        <w:r w:rsidRPr="0097136A" w:rsidDel="00507912">
          <w:rPr>
            <w:highlight w:val="yellow"/>
          </w:rPr>
          <w:delText>[Editor’s note: Metadata may include metadata to describe AI/ML model types, metadata for split operation configurations, AI/ML operation endpoint capability metadata etc.]</w:delText>
        </w:r>
      </w:del>
    </w:p>
    <w:p w14:paraId="0E9406D7" w14:textId="6B3CA8B0" w:rsidR="00276A48" w:rsidRDefault="00276A48" w:rsidP="00276A48">
      <w:pPr>
        <w:pStyle w:val="Heading3"/>
      </w:pPr>
      <w:bookmarkStart w:id="730" w:name="_Toc183160992"/>
      <w:r>
        <w:t>6.6.1</w:t>
      </w:r>
      <w:r>
        <w:tab/>
        <w:t>Introduction</w:t>
      </w:r>
      <w:bookmarkEnd w:id="730"/>
    </w:p>
    <w:p w14:paraId="5FD71D2D" w14:textId="77777777" w:rsidR="00276A48" w:rsidRDefault="00276A48" w:rsidP="00276A48">
      <w:r>
        <w:t>Metadata for AI media services may include information describing AI models, inference requirements, endpoint capabilities (UE or network) and information more specific to the configuration, control and management of the basic AI service scenarios (AI model delivery, split AI/ML operation and distributed/federated learning).</w:t>
      </w:r>
    </w:p>
    <w:p w14:paraId="5A873498" w14:textId="77777777" w:rsidR="00276A48" w:rsidRDefault="00276A48" w:rsidP="00276A48">
      <w:pPr>
        <w:pStyle w:val="NO"/>
        <w:rPr>
          <w:lang w:val="en-US"/>
        </w:rPr>
      </w:pPr>
      <w:r w:rsidRPr="006B5418">
        <w:rPr>
          <w:lang w:val="en-US"/>
        </w:rPr>
        <w:t xml:space="preserve">NOTE: </w:t>
      </w:r>
      <w:r w:rsidRPr="006B5418">
        <w:rPr>
          <w:lang w:val="en-US"/>
        </w:rPr>
        <w:tab/>
      </w:r>
      <w:r>
        <w:rPr>
          <w:lang w:val="en-US"/>
        </w:rPr>
        <w:t>The delivery of the metadata described in this clause is not specified</w:t>
      </w:r>
      <w:r w:rsidRPr="006B5418">
        <w:rPr>
          <w:lang w:val="en-US"/>
        </w:rPr>
        <w:t>.</w:t>
      </w:r>
      <w:r>
        <w:rPr>
          <w:lang w:val="en-US"/>
        </w:rPr>
        <w:t xml:space="preserve"> </w:t>
      </w:r>
    </w:p>
    <w:p w14:paraId="1384D29B" w14:textId="4BD8D5F8" w:rsidR="003C47F1" w:rsidRPr="0015779C" w:rsidRDefault="003C47F1" w:rsidP="00276A48">
      <w:pPr>
        <w:pStyle w:val="NO"/>
        <w:rPr>
          <w:lang w:val="en-US"/>
        </w:rPr>
      </w:pPr>
      <w:r w:rsidRPr="003C47F1">
        <w:rPr>
          <w:lang w:val="en-US"/>
        </w:rPr>
        <w:t xml:space="preserve">NOTE 2: </w:t>
      </w:r>
      <w:r w:rsidRPr="003C47F1">
        <w:rPr>
          <w:lang w:val="en-US"/>
        </w:rPr>
        <w:tab/>
        <w:t xml:space="preserve">How consistent and interoperable signalling of metadata (such as of existing framework mentioned in clause 6.4) </w:t>
      </w:r>
      <w:r>
        <w:rPr>
          <w:lang w:val="en-US"/>
        </w:rPr>
        <w:t>may</w:t>
      </w:r>
      <w:r w:rsidRPr="003C47F1">
        <w:rPr>
          <w:lang w:val="en-US"/>
        </w:rPr>
        <w:t xml:space="preserve"> be ensured is FFS.</w:t>
      </w:r>
    </w:p>
    <w:p w14:paraId="0FF97E9E" w14:textId="2523F457" w:rsidR="00276A48" w:rsidRDefault="00276A48" w:rsidP="00276A48">
      <w:pPr>
        <w:pStyle w:val="Heading3"/>
      </w:pPr>
      <w:bookmarkStart w:id="731" w:name="_Toc183160993"/>
      <w:r>
        <w:t>6.6.2</w:t>
      </w:r>
      <w:r>
        <w:tab/>
        <w:t>Common AI model information</w:t>
      </w:r>
      <w:bookmarkEnd w:id="731"/>
    </w:p>
    <w:p w14:paraId="717B2D3E" w14:textId="77777777" w:rsidR="00276A48" w:rsidRDefault="00276A48" w:rsidP="00276A48">
      <w:r>
        <w:t>AI model information metadata is used to describe the characteristics of AI models which may be used for an AI media service. This information may be common to all three AI service scenarios, and may be used in the selection of a suitable AI model by the UE or network, given an AI media service.</w:t>
      </w:r>
    </w:p>
    <w:tbl>
      <w:tblPr>
        <w:tblStyle w:val="TableGrid"/>
        <w:tblW w:w="5126" w:type="pct"/>
        <w:tblInd w:w="-5" w:type="dxa"/>
        <w:tblLayout w:type="fixed"/>
        <w:tblLook w:val="04A0" w:firstRow="1" w:lastRow="0" w:firstColumn="1" w:lastColumn="0" w:noHBand="0" w:noVBand="1"/>
      </w:tblPr>
      <w:tblGrid>
        <w:gridCol w:w="1234"/>
        <w:gridCol w:w="1459"/>
        <w:gridCol w:w="5814"/>
        <w:gridCol w:w="1367"/>
      </w:tblGrid>
      <w:tr w:rsidR="00610211" w:rsidRPr="003F5FB2" w14:paraId="366BF9A1" w14:textId="77777777">
        <w:trPr>
          <w:trHeight w:val="541"/>
        </w:trPr>
        <w:tc>
          <w:tcPr>
            <w:tcW w:w="625" w:type="pct"/>
          </w:tcPr>
          <w:p w14:paraId="1D83860E"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739" w:type="pct"/>
            <w:noWrap/>
            <w:vAlign w:val="center"/>
          </w:tcPr>
          <w:p w14:paraId="59BA9B87"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944" w:type="pct"/>
          </w:tcPr>
          <w:p w14:paraId="66ED7F14"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692" w:type="pct"/>
          </w:tcPr>
          <w:p w14:paraId="403117D4" w14:textId="77777777" w:rsidR="00276A48" w:rsidRPr="003F5FB2" w:rsidRDefault="00276A48" w:rsidP="009F065E">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610211" w:rsidRPr="00094D75" w14:paraId="1F765009" w14:textId="77777777">
        <w:tc>
          <w:tcPr>
            <w:tcW w:w="625" w:type="pct"/>
            <w:vMerge w:val="restart"/>
          </w:tcPr>
          <w:p w14:paraId="6754789E" w14:textId="77777777" w:rsidR="00276A48" w:rsidRPr="003F5FB2" w:rsidRDefault="00276A48" w:rsidP="009F065E">
            <w:pPr>
              <w:rPr>
                <w:rFonts w:eastAsia="Microsoft YaHei"/>
                <w:b/>
                <w:bCs/>
                <w:sz w:val="18"/>
                <w:szCs w:val="18"/>
                <w:lang w:eastAsia="zh-CN"/>
              </w:rPr>
            </w:pPr>
            <w:r w:rsidRPr="003034FE">
              <w:rPr>
                <w:rFonts w:eastAsia="Microsoft YaHei"/>
                <w:b/>
                <w:bCs/>
                <w:sz w:val="18"/>
                <w:szCs w:val="18"/>
                <w:lang w:eastAsia="zh-CN"/>
              </w:rPr>
              <w:t>Model information</w:t>
            </w:r>
          </w:p>
        </w:tc>
        <w:tc>
          <w:tcPr>
            <w:tcW w:w="739" w:type="pct"/>
            <w:noWrap/>
          </w:tcPr>
          <w:p w14:paraId="2EA42B27" w14:textId="77777777" w:rsidR="00276A48" w:rsidRPr="003F5FB2" w:rsidRDefault="00276A48" w:rsidP="009F065E">
            <w:pPr>
              <w:rPr>
                <w:rFonts w:eastAsia="Microsoft YaHei"/>
                <w:b/>
                <w:bCs/>
                <w:sz w:val="18"/>
                <w:szCs w:val="18"/>
                <w:lang w:eastAsia="zh-CN"/>
              </w:rPr>
            </w:pPr>
            <w:r w:rsidRPr="003034FE">
              <w:rPr>
                <w:rFonts w:eastAsia="Microsoft YaHei"/>
                <w:b/>
                <w:bCs/>
                <w:sz w:val="18"/>
                <w:szCs w:val="18"/>
                <w:lang w:eastAsia="zh-CN"/>
              </w:rPr>
              <w:t xml:space="preserve">Model </w:t>
            </w:r>
            <w:r>
              <w:rPr>
                <w:rFonts w:eastAsia="Microsoft YaHei"/>
                <w:b/>
                <w:bCs/>
                <w:sz w:val="18"/>
                <w:szCs w:val="18"/>
                <w:lang w:eastAsia="zh-CN"/>
              </w:rPr>
              <w:t>identifier</w:t>
            </w:r>
          </w:p>
        </w:tc>
        <w:tc>
          <w:tcPr>
            <w:tcW w:w="2944" w:type="pct"/>
          </w:tcPr>
          <w:p w14:paraId="6B184444"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An identifier for an AI model (or variants of it) specified for a certain AI media service. The i</w:t>
            </w:r>
            <w:r w:rsidRPr="003034FE">
              <w:rPr>
                <w:rFonts w:eastAsia="Microsoft YaHei"/>
                <w:sz w:val="18"/>
                <w:szCs w:val="18"/>
                <w:lang w:eastAsia="zh-CN"/>
              </w:rPr>
              <w:t>dentifier</w:t>
            </w:r>
            <w:r>
              <w:rPr>
                <w:rFonts w:eastAsia="Microsoft YaHei"/>
                <w:sz w:val="18"/>
                <w:szCs w:val="18"/>
                <w:lang w:eastAsia="zh-CN"/>
              </w:rPr>
              <w:t xml:space="preserve"> </w:t>
            </w:r>
            <w:r w:rsidRPr="003034FE">
              <w:rPr>
                <w:rFonts w:eastAsia="Microsoft YaHei"/>
                <w:sz w:val="18"/>
                <w:szCs w:val="18"/>
                <w:lang w:eastAsia="zh-CN"/>
              </w:rPr>
              <w:t>may be a name, a number, a combination thereof, a hash value. The identifier is defined during the configuration stage.</w:t>
            </w:r>
          </w:p>
        </w:tc>
        <w:tc>
          <w:tcPr>
            <w:tcW w:w="692" w:type="pct"/>
          </w:tcPr>
          <w:p w14:paraId="1CFFE163" w14:textId="77777777" w:rsidR="00276A48" w:rsidRDefault="00276A48" w:rsidP="009F065E">
            <w:pPr>
              <w:ind w:rightChars="102" w:right="204"/>
              <w:rPr>
                <w:rFonts w:eastAsia="Microsoft YaHei"/>
                <w:sz w:val="18"/>
                <w:szCs w:val="18"/>
                <w:lang w:eastAsia="zh-CN"/>
              </w:rPr>
            </w:pPr>
            <w:r w:rsidRPr="005D398C">
              <w:rPr>
                <w:rFonts w:eastAsia="Microsoft YaHei"/>
                <w:sz w:val="18"/>
                <w:szCs w:val="18"/>
                <w:lang w:eastAsia="zh-CN"/>
              </w:rPr>
              <w:t>model_1, model_2</w:t>
            </w:r>
          </w:p>
        </w:tc>
      </w:tr>
      <w:tr w:rsidR="00610211" w:rsidRPr="003034FE" w14:paraId="1E859BA5" w14:textId="77777777">
        <w:tc>
          <w:tcPr>
            <w:tcW w:w="625" w:type="pct"/>
            <w:vMerge/>
          </w:tcPr>
          <w:p w14:paraId="18E91E2C" w14:textId="77777777" w:rsidR="00276A48" w:rsidRPr="003034FE" w:rsidRDefault="00276A48" w:rsidP="009F065E">
            <w:pPr>
              <w:rPr>
                <w:rFonts w:eastAsia="Microsoft YaHei"/>
                <w:b/>
                <w:bCs/>
                <w:sz w:val="18"/>
                <w:szCs w:val="18"/>
                <w:lang w:eastAsia="zh-CN"/>
              </w:rPr>
            </w:pPr>
          </w:p>
        </w:tc>
        <w:tc>
          <w:tcPr>
            <w:tcW w:w="739" w:type="pct"/>
            <w:noWrap/>
          </w:tcPr>
          <w:p w14:paraId="42373A9A"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Number of p</w:t>
            </w:r>
            <w:r w:rsidRPr="003F5FB2">
              <w:rPr>
                <w:rFonts w:eastAsia="Microsoft YaHei"/>
                <w:b/>
                <w:bCs/>
                <w:sz w:val="18"/>
                <w:szCs w:val="18"/>
                <w:lang w:eastAsia="zh-CN"/>
              </w:rPr>
              <w:t>arameters</w:t>
            </w:r>
          </w:p>
        </w:tc>
        <w:tc>
          <w:tcPr>
            <w:tcW w:w="2944" w:type="pct"/>
          </w:tcPr>
          <w:p w14:paraId="5BCFFDC3" w14:textId="77777777" w:rsidR="00276A48" w:rsidRPr="003034FE" w:rsidRDefault="00276A48" w:rsidP="009F065E">
            <w:pPr>
              <w:ind w:rightChars="102" w:right="204"/>
              <w:rPr>
                <w:rFonts w:eastAsia="Microsoft YaHei"/>
                <w:sz w:val="18"/>
                <w:szCs w:val="18"/>
                <w:lang w:eastAsia="zh-CN"/>
              </w:rPr>
            </w:pPr>
            <w:r w:rsidRPr="003F5FB2">
              <w:rPr>
                <w:rFonts w:eastAsia="Microsoft YaHei"/>
                <w:sz w:val="18"/>
                <w:szCs w:val="18"/>
                <w:lang w:eastAsia="zh-CN"/>
              </w:rPr>
              <w:t>Total number of parameters in the neural network</w:t>
            </w:r>
            <w:r>
              <w:rPr>
                <w:rFonts w:eastAsia="Microsoft YaHei"/>
                <w:sz w:val="18"/>
                <w:szCs w:val="18"/>
                <w:lang w:eastAsia="zh-CN"/>
              </w:rPr>
              <w:t>.</w:t>
            </w:r>
          </w:p>
        </w:tc>
        <w:tc>
          <w:tcPr>
            <w:tcW w:w="692" w:type="pct"/>
          </w:tcPr>
          <w:p w14:paraId="5546F72F" w14:textId="77777777" w:rsidR="00276A48" w:rsidRPr="005D398C" w:rsidRDefault="00276A48" w:rsidP="009F065E">
            <w:pPr>
              <w:ind w:rightChars="102" w:right="204"/>
              <w:rPr>
                <w:sz w:val="18"/>
                <w:szCs w:val="18"/>
                <w:lang w:eastAsia="ko-KR"/>
              </w:rPr>
            </w:pPr>
            <w:r>
              <w:rPr>
                <w:sz w:val="18"/>
                <w:szCs w:val="18"/>
                <w:lang w:eastAsia="ko-KR"/>
              </w:rPr>
              <w:t>11 million</w:t>
            </w:r>
          </w:p>
        </w:tc>
      </w:tr>
      <w:tr w:rsidR="00610211" w:rsidRPr="003034FE" w14:paraId="3CC7F2F9" w14:textId="77777777">
        <w:tc>
          <w:tcPr>
            <w:tcW w:w="625" w:type="pct"/>
            <w:vMerge/>
          </w:tcPr>
          <w:p w14:paraId="06B0CD0E" w14:textId="77777777" w:rsidR="00276A48" w:rsidRPr="003034FE" w:rsidRDefault="00276A48" w:rsidP="009F065E">
            <w:pPr>
              <w:rPr>
                <w:rFonts w:eastAsia="Microsoft YaHei"/>
                <w:b/>
                <w:bCs/>
                <w:sz w:val="18"/>
                <w:szCs w:val="18"/>
                <w:lang w:eastAsia="zh-CN"/>
              </w:rPr>
            </w:pPr>
          </w:p>
        </w:tc>
        <w:tc>
          <w:tcPr>
            <w:tcW w:w="739" w:type="pct"/>
            <w:noWrap/>
          </w:tcPr>
          <w:p w14:paraId="47B749D5" w14:textId="77777777" w:rsidR="00276A48" w:rsidRDefault="00276A48" w:rsidP="009F065E">
            <w:pPr>
              <w:rPr>
                <w:rFonts w:eastAsia="Microsoft YaHei"/>
                <w:b/>
                <w:bCs/>
                <w:sz w:val="18"/>
                <w:szCs w:val="18"/>
                <w:lang w:eastAsia="zh-CN"/>
              </w:rPr>
            </w:pPr>
            <w:r>
              <w:rPr>
                <w:rFonts w:eastAsia="Microsoft YaHei"/>
                <w:b/>
                <w:bCs/>
                <w:sz w:val="18"/>
                <w:szCs w:val="18"/>
                <w:lang w:eastAsia="zh-CN"/>
              </w:rPr>
              <w:t>Model size</w:t>
            </w:r>
          </w:p>
        </w:tc>
        <w:tc>
          <w:tcPr>
            <w:tcW w:w="2944" w:type="pct"/>
          </w:tcPr>
          <w:p w14:paraId="5D984F9C"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size of the AI model file in megabytes.</w:t>
            </w:r>
          </w:p>
        </w:tc>
        <w:tc>
          <w:tcPr>
            <w:tcW w:w="692" w:type="pct"/>
          </w:tcPr>
          <w:p w14:paraId="37330EB4" w14:textId="77777777" w:rsidR="00276A48" w:rsidRPr="005D398C" w:rsidRDefault="00276A48" w:rsidP="009F065E">
            <w:pPr>
              <w:ind w:rightChars="102" w:right="204"/>
              <w:rPr>
                <w:sz w:val="18"/>
                <w:szCs w:val="18"/>
                <w:lang w:eastAsia="ko-KR"/>
              </w:rPr>
            </w:pPr>
            <w:r>
              <w:rPr>
                <w:sz w:val="18"/>
                <w:szCs w:val="18"/>
                <w:lang w:eastAsia="ko-KR"/>
              </w:rPr>
              <w:t>40MB</w:t>
            </w:r>
          </w:p>
        </w:tc>
      </w:tr>
      <w:tr w:rsidR="00610211" w:rsidRPr="003034FE" w14:paraId="36BE2E77" w14:textId="77777777">
        <w:tc>
          <w:tcPr>
            <w:tcW w:w="625" w:type="pct"/>
            <w:vMerge/>
          </w:tcPr>
          <w:p w14:paraId="5DC0FD4B" w14:textId="77777777" w:rsidR="00276A48" w:rsidRPr="003034FE" w:rsidRDefault="00276A48" w:rsidP="009F065E">
            <w:pPr>
              <w:rPr>
                <w:rFonts w:eastAsia="Microsoft YaHei"/>
                <w:b/>
                <w:bCs/>
                <w:sz w:val="18"/>
                <w:szCs w:val="18"/>
                <w:lang w:eastAsia="zh-CN"/>
              </w:rPr>
            </w:pPr>
          </w:p>
        </w:tc>
        <w:tc>
          <w:tcPr>
            <w:tcW w:w="739" w:type="pct"/>
            <w:noWrap/>
          </w:tcPr>
          <w:p w14:paraId="4FC200FC" w14:textId="77777777" w:rsidR="00276A48" w:rsidRDefault="00276A48" w:rsidP="009F065E">
            <w:pPr>
              <w:rPr>
                <w:rFonts w:eastAsia="Microsoft YaHei"/>
                <w:b/>
                <w:bCs/>
                <w:sz w:val="18"/>
                <w:szCs w:val="18"/>
                <w:lang w:eastAsia="zh-CN"/>
              </w:rPr>
            </w:pPr>
            <w:r>
              <w:rPr>
                <w:rFonts w:eastAsia="Microsoft YaHei"/>
                <w:b/>
                <w:bCs/>
                <w:sz w:val="18"/>
                <w:szCs w:val="18"/>
                <w:lang w:eastAsia="zh-CN"/>
              </w:rPr>
              <w:t>Input size</w:t>
            </w:r>
          </w:p>
        </w:tc>
        <w:tc>
          <w:tcPr>
            <w:tcW w:w="2944" w:type="pct"/>
          </w:tcPr>
          <w:p w14:paraId="60AC9C1C"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maximum size of the input data supported by the AI model in kilobytes.</w:t>
            </w:r>
          </w:p>
        </w:tc>
        <w:tc>
          <w:tcPr>
            <w:tcW w:w="692" w:type="pct"/>
          </w:tcPr>
          <w:p w14:paraId="58EDD2D6" w14:textId="77777777" w:rsidR="00276A48" w:rsidRPr="005D398C" w:rsidRDefault="00276A48" w:rsidP="009F065E">
            <w:pPr>
              <w:ind w:rightChars="102" w:right="204"/>
              <w:rPr>
                <w:sz w:val="18"/>
                <w:szCs w:val="18"/>
                <w:lang w:eastAsia="ko-KR"/>
              </w:rPr>
            </w:pPr>
            <w:r>
              <w:rPr>
                <w:sz w:val="18"/>
                <w:szCs w:val="18"/>
                <w:lang w:eastAsia="ko-KR"/>
              </w:rPr>
              <w:t>256 KB</w:t>
            </w:r>
          </w:p>
        </w:tc>
      </w:tr>
      <w:tr w:rsidR="00610211" w:rsidRPr="003034FE" w14:paraId="1D2027D6" w14:textId="77777777">
        <w:tc>
          <w:tcPr>
            <w:tcW w:w="625" w:type="pct"/>
            <w:vMerge/>
          </w:tcPr>
          <w:p w14:paraId="39095316" w14:textId="77777777" w:rsidR="00276A48" w:rsidRPr="003034FE" w:rsidRDefault="00276A48" w:rsidP="009F065E">
            <w:pPr>
              <w:rPr>
                <w:rFonts w:eastAsia="Microsoft YaHei"/>
                <w:b/>
                <w:bCs/>
                <w:sz w:val="18"/>
                <w:szCs w:val="18"/>
                <w:lang w:eastAsia="zh-CN"/>
              </w:rPr>
            </w:pPr>
          </w:p>
        </w:tc>
        <w:tc>
          <w:tcPr>
            <w:tcW w:w="739" w:type="pct"/>
            <w:noWrap/>
          </w:tcPr>
          <w:p w14:paraId="35C55440" w14:textId="77777777" w:rsidR="00276A48" w:rsidRDefault="00276A48" w:rsidP="009F065E">
            <w:pPr>
              <w:rPr>
                <w:rFonts w:eastAsia="Microsoft YaHei"/>
                <w:b/>
                <w:bCs/>
                <w:sz w:val="18"/>
                <w:szCs w:val="18"/>
                <w:lang w:eastAsia="zh-CN"/>
              </w:rPr>
            </w:pPr>
            <w:r>
              <w:rPr>
                <w:rFonts w:eastAsia="Microsoft YaHei"/>
                <w:b/>
                <w:bCs/>
                <w:sz w:val="18"/>
                <w:szCs w:val="18"/>
                <w:lang w:eastAsia="zh-CN"/>
              </w:rPr>
              <w:t>Output size</w:t>
            </w:r>
          </w:p>
        </w:tc>
        <w:tc>
          <w:tcPr>
            <w:tcW w:w="2944" w:type="pct"/>
          </w:tcPr>
          <w:p w14:paraId="6E3DEC3F"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maximum size of the output data supported by the AI model in kilobytes.</w:t>
            </w:r>
          </w:p>
        </w:tc>
        <w:tc>
          <w:tcPr>
            <w:tcW w:w="692" w:type="pct"/>
          </w:tcPr>
          <w:p w14:paraId="589D1449" w14:textId="77777777" w:rsidR="00276A48" w:rsidRPr="005D398C" w:rsidRDefault="00276A48" w:rsidP="009F065E">
            <w:pPr>
              <w:ind w:rightChars="102" w:right="204"/>
              <w:rPr>
                <w:sz w:val="18"/>
                <w:szCs w:val="18"/>
                <w:lang w:eastAsia="ko-KR"/>
              </w:rPr>
            </w:pPr>
            <w:r>
              <w:rPr>
                <w:rFonts w:hint="eastAsia"/>
                <w:sz w:val="18"/>
                <w:szCs w:val="18"/>
                <w:lang w:eastAsia="ko-KR"/>
              </w:rPr>
              <w:t>2</w:t>
            </w:r>
            <w:r>
              <w:rPr>
                <w:sz w:val="18"/>
                <w:szCs w:val="18"/>
                <w:lang w:eastAsia="ko-KR"/>
              </w:rPr>
              <w:t>56 KB</w:t>
            </w:r>
          </w:p>
        </w:tc>
      </w:tr>
      <w:tr w:rsidR="00610211" w:rsidRPr="003034FE" w14:paraId="13341643" w14:textId="77777777">
        <w:tc>
          <w:tcPr>
            <w:tcW w:w="625" w:type="pct"/>
            <w:vMerge/>
          </w:tcPr>
          <w:p w14:paraId="75A5051F" w14:textId="77777777" w:rsidR="00276A48" w:rsidRPr="003034FE" w:rsidRDefault="00276A48" w:rsidP="009F065E">
            <w:pPr>
              <w:rPr>
                <w:rFonts w:eastAsia="Microsoft YaHei"/>
                <w:b/>
                <w:bCs/>
                <w:sz w:val="18"/>
                <w:szCs w:val="18"/>
                <w:lang w:eastAsia="zh-CN"/>
              </w:rPr>
            </w:pPr>
          </w:p>
        </w:tc>
        <w:tc>
          <w:tcPr>
            <w:tcW w:w="739" w:type="pct"/>
            <w:noWrap/>
          </w:tcPr>
          <w:p w14:paraId="56C261EF" w14:textId="77777777" w:rsidR="00276A48" w:rsidRDefault="00276A48" w:rsidP="009F065E">
            <w:pPr>
              <w:rPr>
                <w:rFonts w:eastAsia="Microsoft YaHei"/>
                <w:b/>
                <w:bCs/>
                <w:sz w:val="18"/>
                <w:szCs w:val="18"/>
                <w:lang w:eastAsia="zh-CN"/>
              </w:rPr>
            </w:pPr>
            <w:r>
              <w:rPr>
                <w:rFonts w:eastAsia="Microsoft YaHei"/>
                <w:b/>
                <w:bCs/>
                <w:sz w:val="18"/>
                <w:szCs w:val="18"/>
                <w:lang w:eastAsia="zh-CN"/>
              </w:rPr>
              <w:t>Accuracy</w:t>
            </w:r>
          </w:p>
        </w:tc>
        <w:tc>
          <w:tcPr>
            <w:tcW w:w="2944" w:type="pct"/>
          </w:tcPr>
          <w:p w14:paraId="7A33E869"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The trained accuracy of the AI model as a percentage.</w:t>
            </w:r>
          </w:p>
        </w:tc>
        <w:tc>
          <w:tcPr>
            <w:tcW w:w="692" w:type="pct"/>
          </w:tcPr>
          <w:p w14:paraId="3467F523" w14:textId="77777777" w:rsidR="00276A48" w:rsidRPr="005D398C" w:rsidRDefault="00276A48" w:rsidP="009F065E">
            <w:pPr>
              <w:ind w:rightChars="102" w:right="204"/>
              <w:rPr>
                <w:sz w:val="18"/>
                <w:szCs w:val="18"/>
                <w:lang w:eastAsia="ko-KR"/>
              </w:rPr>
            </w:pPr>
            <w:r>
              <w:rPr>
                <w:sz w:val="18"/>
                <w:szCs w:val="18"/>
                <w:lang w:eastAsia="ko-KR"/>
              </w:rPr>
              <w:t>85%</w:t>
            </w:r>
          </w:p>
        </w:tc>
      </w:tr>
      <w:tr w:rsidR="00610211" w:rsidRPr="003034FE" w14:paraId="624C6595" w14:textId="77777777">
        <w:tc>
          <w:tcPr>
            <w:tcW w:w="625" w:type="pct"/>
            <w:vMerge/>
          </w:tcPr>
          <w:p w14:paraId="5046B3F3" w14:textId="77777777" w:rsidR="00276A48" w:rsidRPr="003034FE" w:rsidRDefault="00276A48" w:rsidP="009F065E">
            <w:pPr>
              <w:rPr>
                <w:rFonts w:eastAsia="Microsoft YaHei"/>
                <w:b/>
                <w:bCs/>
                <w:sz w:val="18"/>
                <w:szCs w:val="18"/>
                <w:lang w:eastAsia="zh-CN"/>
              </w:rPr>
            </w:pPr>
          </w:p>
        </w:tc>
        <w:tc>
          <w:tcPr>
            <w:tcW w:w="739" w:type="pct"/>
            <w:noWrap/>
          </w:tcPr>
          <w:p w14:paraId="4372402D" w14:textId="77777777" w:rsidR="00276A48" w:rsidRDefault="00276A48" w:rsidP="009F065E">
            <w:pPr>
              <w:rPr>
                <w:rFonts w:eastAsia="Microsoft YaHei"/>
                <w:b/>
                <w:bCs/>
                <w:sz w:val="18"/>
                <w:szCs w:val="18"/>
                <w:lang w:eastAsia="zh-CN"/>
              </w:rPr>
            </w:pPr>
            <w:r>
              <w:rPr>
                <w:rFonts w:eastAsia="Microsoft YaHei"/>
                <w:b/>
                <w:bCs/>
                <w:sz w:val="18"/>
                <w:szCs w:val="18"/>
                <w:lang w:eastAsia="zh-CN"/>
              </w:rPr>
              <w:t>Target inference latency</w:t>
            </w:r>
          </w:p>
        </w:tc>
        <w:tc>
          <w:tcPr>
            <w:tcW w:w="2944" w:type="pct"/>
          </w:tcPr>
          <w:p w14:paraId="1114E274"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The target inference latency specified for a given AI model in milliseconds. Such latency is measured between the input and output layers of the AI model at inference. This value is related to the service inference latency requirement of the service for which the AI model is provided, as well as the typical hardware capabilities of an entity performing the inference of the model.</w:t>
            </w:r>
          </w:p>
        </w:tc>
        <w:tc>
          <w:tcPr>
            <w:tcW w:w="692" w:type="pct"/>
          </w:tcPr>
          <w:p w14:paraId="69404964" w14:textId="77777777" w:rsidR="00276A48" w:rsidRPr="005D398C" w:rsidRDefault="00276A48" w:rsidP="009F065E">
            <w:pPr>
              <w:ind w:rightChars="102" w:right="204"/>
              <w:rPr>
                <w:sz w:val="18"/>
                <w:szCs w:val="18"/>
                <w:lang w:eastAsia="ko-KR"/>
              </w:rPr>
            </w:pPr>
            <w:r>
              <w:rPr>
                <w:sz w:val="18"/>
                <w:szCs w:val="18"/>
                <w:lang w:eastAsia="ko-KR"/>
              </w:rPr>
              <w:t>20ms</w:t>
            </w:r>
          </w:p>
        </w:tc>
      </w:tr>
      <w:tr w:rsidR="00610211" w:rsidRPr="003034FE" w14:paraId="22C043D0" w14:textId="77777777">
        <w:tc>
          <w:tcPr>
            <w:tcW w:w="625" w:type="pct"/>
            <w:vMerge/>
          </w:tcPr>
          <w:p w14:paraId="27E1E052" w14:textId="77777777" w:rsidR="00276A48" w:rsidRPr="003034FE" w:rsidRDefault="00276A48" w:rsidP="009F065E">
            <w:pPr>
              <w:rPr>
                <w:rFonts w:eastAsia="Microsoft YaHei"/>
                <w:b/>
                <w:bCs/>
                <w:sz w:val="18"/>
                <w:szCs w:val="18"/>
                <w:lang w:eastAsia="zh-CN"/>
              </w:rPr>
            </w:pPr>
          </w:p>
        </w:tc>
        <w:tc>
          <w:tcPr>
            <w:tcW w:w="739" w:type="pct"/>
            <w:noWrap/>
          </w:tcPr>
          <w:p w14:paraId="1F675F71" w14:textId="77777777" w:rsidR="00276A48" w:rsidRDefault="00276A48" w:rsidP="009F065E">
            <w:pPr>
              <w:rPr>
                <w:rFonts w:eastAsia="Microsoft YaHei"/>
                <w:b/>
                <w:bCs/>
                <w:sz w:val="18"/>
                <w:szCs w:val="18"/>
                <w:lang w:eastAsia="zh-CN"/>
              </w:rPr>
            </w:pPr>
            <w:r>
              <w:rPr>
                <w:rFonts w:eastAsia="Microsoft YaHei"/>
                <w:b/>
                <w:bCs/>
                <w:sz w:val="18"/>
                <w:szCs w:val="18"/>
                <w:lang w:eastAsia="zh-CN"/>
              </w:rPr>
              <w:t>Format/ framework</w:t>
            </w:r>
          </w:p>
        </w:tc>
        <w:tc>
          <w:tcPr>
            <w:tcW w:w="2944" w:type="pct"/>
          </w:tcPr>
          <w:p w14:paraId="5BC527A0"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format or framework used to express the AI model, including its version number.</w:t>
            </w:r>
          </w:p>
        </w:tc>
        <w:tc>
          <w:tcPr>
            <w:tcW w:w="692" w:type="pct"/>
          </w:tcPr>
          <w:p w14:paraId="358DFA18" w14:textId="77777777" w:rsidR="00276A48" w:rsidRDefault="00276A48" w:rsidP="009F065E">
            <w:pPr>
              <w:ind w:rightChars="102" w:right="204"/>
              <w:rPr>
                <w:rFonts w:eastAsia="Microsoft YaHei"/>
                <w:sz w:val="18"/>
                <w:szCs w:val="18"/>
                <w:lang w:eastAsia="zh-CN"/>
              </w:rPr>
            </w:pPr>
            <w:r w:rsidRPr="005D398C">
              <w:rPr>
                <w:rFonts w:eastAsia="Microsoft YaHei"/>
                <w:sz w:val="18"/>
                <w:szCs w:val="18"/>
                <w:lang w:eastAsia="zh-CN"/>
              </w:rPr>
              <w:t>Pytorch 2.0 ONNX 1.15.0</w:t>
            </w:r>
          </w:p>
        </w:tc>
      </w:tr>
      <w:tr w:rsidR="00610211" w:rsidRPr="003034FE" w14:paraId="4FE7D454" w14:textId="77777777">
        <w:tc>
          <w:tcPr>
            <w:tcW w:w="625" w:type="pct"/>
            <w:vMerge/>
          </w:tcPr>
          <w:p w14:paraId="44F634EA" w14:textId="77777777" w:rsidR="00276A48" w:rsidRPr="003034FE" w:rsidRDefault="00276A48" w:rsidP="009F065E">
            <w:pPr>
              <w:rPr>
                <w:rFonts w:eastAsia="Microsoft YaHei"/>
                <w:b/>
                <w:bCs/>
                <w:sz w:val="18"/>
                <w:szCs w:val="18"/>
                <w:lang w:eastAsia="zh-CN"/>
              </w:rPr>
            </w:pPr>
          </w:p>
        </w:tc>
        <w:tc>
          <w:tcPr>
            <w:tcW w:w="739" w:type="pct"/>
            <w:noWrap/>
          </w:tcPr>
          <w:p w14:paraId="3458D13F" w14:textId="77777777" w:rsidR="00276A48" w:rsidRDefault="00276A48" w:rsidP="009F065E">
            <w:pPr>
              <w:rPr>
                <w:rFonts w:eastAsia="Microsoft YaHei"/>
                <w:b/>
                <w:bCs/>
                <w:sz w:val="18"/>
                <w:szCs w:val="18"/>
                <w:lang w:eastAsia="zh-CN"/>
              </w:rPr>
            </w:pPr>
            <w:r>
              <w:rPr>
                <w:rFonts w:eastAsia="Microsoft YaHei"/>
                <w:b/>
                <w:bCs/>
                <w:sz w:val="18"/>
                <w:szCs w:val="18"/>
                <w:lang w:eastAsia="zh-CN"/>
              </w:rPr>
              <w:t>Processing capabilities</w:t>
            </w:r>
          </w:p>
        </w:tc>
        <w:tc>
          <w:tcPr>
            <w:tcW w:w="2944" w:type="pct"/>
          </w:tcPr>
          <w:p w14:paraId="4E60285D" w14:textId="77777777" w:rsidR="00276A48" w:rsidRPr="00727FFD" w:rsidRDefault="00276A48" w:rsidP="009F065E">
            <w:pPr>
              <w:ind w:rightChars="102" w:right="204"/>
              <w:rPr>
                <w:rFonts w:eastAsia="Microsoft YaHei"/>
                <w:sz w:val="18"/>
                <w:szCs w:val="18"/>
                <w:lang w:eastAsia="zh-CN"/>
              </w:rPr>
            </w:pPr>
            <w:r>
              <w:rPr>
                <w:rFonts w:eastAsia="Microsoft YaHei"/>
                <w:sz w:val="18"/>
                <w:szCs w:val="18"/>
                <w:lang w:eastAsia="zh-CN"/>
              </w:rPr>
              <w:t>Estimated</w:t>
            </w:r>
            <w:r w:rsidRPr="00727FFD">
              <w:rPr>
                <w:rFonts w:eastAsia="Microsoft YaHei"/>
                <w:sz w:val="18"/>
                <w:szCs w:val="18"/>
                <w:lang w:eastAsia="zh-CN"/>
              </w:rPr>
              <w:t xml:space="preserve"> capabilities</w:t>
            </w:r>
            <w:r>
              <w:rPr>
                <w:rFonts w:eastAsia="Microsoft YaHei"/>
                <w:sz w:val="18"/>
                <w:szCs w:val="18"/>
                <w:lang w:eastAsia="zh-CN"/>
              </w:rPr>
              <w:t xml:space="preserve"> for</w:t>
            </w:r>
            <w:r w:rsidRPr="00727FFD">
              <w:rPr>
                <w:rFonts w:eastAsia="Microsoft YaHei"/>
                <w:sz w:val="18"/>
                <w:szCs w:val="18"/>
                <w:lang w:eastAsia="zh-CN"/>
              </w:rPr>
              <w:t xml:space="preserve"> processing the model including the </w:t>
            </w:r>
            <w:r>
              <w:rPr>
                <w:rFonts w:eastAsia="Microsoft YaHei"/>
                <w:sz w:val="18"/>
                <w:szCs w:val="18"/>
                <w:lang w:eastAsia="zh-CN"/>
              </w:rPr>
              <w:t xml:space="preserve">computational </w:t>
            </w:r>
            <w:r w:rsidRPr="00727FFD">
              <w:rPr>
                <w:rFonts w:eastAsia="Microsoft YaHei"/>
                <w:sz w:val="18"/>
                <w:szCs w:val="18"/>
                <w:lang w:eastAsia="zh-CN"/>
              </w:rPr>
              <w:t>power</w:t>
            </w:r>
            <w:r>
              <w:rPr>
                <w:rFonts w:eastAsia="Microsoft YaHei"/>
                <w:sz w:val="18"/>
                <w:szCs w:val="18"/>
                <w:lang w:eastAsia="zh-CN"/>
              </w:rPr>
              <w:t xml:space="preserve"> such as the computational cost (in FLOPS), the </w:t>
            </w:r>
            <w:r w:rsidRPr="00727FFD">
              <w:rPr>
                <w:rFonts w:eastAsia="Microsoft YaHei"/>
                <w:sz w:val="18"/>
                <w:szCs w:val="18"/>
                <w:lang w:eastAsia="zh-CN"/>
              </w:rPr>
              <w:t>computational complexity</w:t>
            </w:r>
            <w:r>
              <w:rPr>
                <w:rFonts w:eastAsia="Microsoft YaHei"/>
                <w:sz w:val="18"/>
                <w:szCs w:val="18"/>
                <w:lang w:eastAsia="zh-CN"/>
              </w:rPr>
              <w:t xml:space="preserve"> (in MAC operations). It also includes the temporary memory to store model parameters.   </w:t>
            </w:r>
          </w:p>
        </w:tc>
        <w:tc>
          <w:tcPr>
            <w:tcW w:w="692" w:type="pct"/>
          </w:tcPr>
          <w:p w14:paraId="59F966C1"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NPU 10TFLOPS, MEM 10GB</w:t>
            </w:r>
          </w:p>
        </w:tc>
      </w:tr>
    </w:tbl>
    <w:p w14:paraId="0BC968AB" w14:textId="77777777" w:rsidR="00276A48" w:rsidRPr="00BA38E0" w:rsidRDefault="00276A48" w:rsidP="00276A48"/>
    <w:p w14:paraId="48C12CE8" w14:textId="2034181B" w:rsidR="00276A48" w:rsidRDefault="00276A48" w:rsidP="00276A48">
      <w:pPr>
        <w:pStyle w:val="Heading3"/>
      </w:pPr>
      <w:bookmarkStart w:id="732" w:name="_Toc183160994"/>
      <w:r>
        <w:t>6.6.3</w:t>
      </w:r>
      <w:r>
        <w:tab/>
        <w:t>AI model information for split AI/ML operations</w:t>
      </w:r>
      <w:bookmarkEnd w:id="732"/>
    </w:p>
    <w:p w14:paraId="35E49061" w14:textId="40F8F633" w:rsidR="00276A48" w:rsidRPr="003A1E48" w:rsidRDefault="00276A48" w:rsidP="00276A48">
      <w:r>
        <w:t xml:space="preserve">AI model information metadata for split AI/ML operations is used to describe the characteristics of AI models for split inference service scenarios. This information may be used </w:t>
      </w:r>
      <w:ins w:id="733" w:author="Stephane Onno" w:date="2025-02-10T17:25:00Z" w16du:dateUtc="2025-02-10T16:25:00Z">
        <w:r w:rsidR="00F50BD3">
          <w:t xml:space="preserve">in a </w:t>
        </w:r>
      </w:ins>
      <w:ins w:id="734" w:author="Stephane Onno" w:date="2025-02-10T17:24:00Z" w16du:dateUtc="2025-02-10T16:24:00Z">
        <w:r w:rsidR="004E39B6">
          <w:t>s</w:t>
        </w:r>
      </w:ins>
      <w:ins w:id="735" w:author="Stephane Onno" w:date="2025-02-10T17:24:00Z">
        <w:r w:rsidR="004E39B6" w:rsidRPr="004E39B6">
          <w:t xml:space="preserve">plit point configuration </w:t>
        </w:r>
      </w:ins>
      <w:del w:id="736" w:author="Stephane Onno" w:date="2025-02-10T17:25:00Z" w16du:dateUtc="2025-02-10T16:25:00Z">
        <w:r w:rsidDel="00F50BD3">
          <w:delText>in the selection of a</w:delText>
        </w:r>
      </w:del>
      <w:ins w:id="737" w:author="Stephane Onno" w:date="2025-02-10T17:25:00Z" w16du:dateUtc="2025-02-10T16:25:00Z">
        <w:r w:rsidR="00F50BD3">
          <w:t xml:space="preserve">to select a </w:t>
        </w:r>
      </w:ins>
      <w:del w:id="738" w:author="Stephane Onno" w:date="2025-02-18T23:10:00Z" w16du:dateUtc="2025-02-18T22:10:00Z">
        <w:r w:rsidDel="004A0297">
          <w:delText xml:space="preserve"> </w:delText>
        </w:r>
      </w:del>
      <w:r>
        <w:t xml:space="preserve">split point (from which a multiple may be predefined by the service provider for a certain AI media service). A trained model can be represented as a directed acyclic graph model represented by a collection of nodes interconnected with edges (e.g. ONNX). A split point may happened before or after a graph node identified by its name or a number. </w:t>
      </w:r>
    </w:p>
    <w:tbl>
      <w:tblPr>
        <w:tblStyle w:val="TableGrid"/>
        <w:tblW w:w="5153" w:type="pct"/>
        <w:tblInd w:w="-5" w:type="dxa"/>
        <w:tblLayout w:type="fixed"/>
        <w:tblLook w:val="04A0" w:firstRow="1" w:lastRow="0" w:firstColumn="1" w:lastColumn="0" w:noHBand="0" w:noVBand="1"/>
      </w:tblPr>
      <w:tblGrid>
        <w:gridCol w:w="1277"/>
        <w:gridCol w:w="1274"/>
        <w:gridCol w:w="5815"/>
        <w:gridCol w:w="1560"/>
      </w:tblGrid>
      <w:tr w:rsidR="00610211" w:rsidRPr="003F5FB2" w14:paraId="136E35C6" w14:textId="77777777" w:rsidTr="00276A48">
        <w:trPr>
          <w:trHeight w:val="541"/>
        </w:trPr>
        <w:tc>
          <w:tcPr>
            <w:tcW w:w="643" w:type="pct"/>
          </w:tcPr>
          <w:p w14:paraId="1C83B9C0"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642" w:type="pct"/>
            <w:noWrap/>
            <w:vAlign w:val="center"/>
          </w:tcPr>
          <w:p w14:paraId="0479AC6E"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929" w:type="pct"/>
          </w:tcPr>
          <w:p w14:paraId="4AD8BBD8"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786" w:type="pct"/>
          </w:tcPr>
          <w:p w14:paraId="77AB3D09" w14:textId="77777777" w:rsidR="00276A48" w:rsidRPr="003F5FB2" w:rsidRDefault="00276A48" w:rsidP="009F065E">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610211" w:rsidRPr="00094D75" w14:paraId="3EA6B231" w14:textId="77777777" w:rsidTr="00276A48">
        <w:tc>
          <w:tcPr>
            <w:tcW w:w="643" w:type="pct"/>
          </w:tcPr>
          <w:p w14:paraId="71F0B131"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Split m</w:t>
            </w:r>
            <w:r w:rsidRPr="003034FE">
              <w:rPr>
                <w:rFonts w:eastAsia="Microsoft YaHei"/>
                <w:b/>
                <w:bCs/>
                <w:sz w:val="18"/>
                <w:szCs w:val="18"/>
                <w:lang w:eastAsia="zh-CN"/>
              </w:rPr>
              <w:t>odel information</w:t>
            </w:r>
          </w:p>
        </w:tc>
        <w:tc>
          <w:tcPr>
            <w:tcW w:w="642" w:type="pct"/>
            <w:noWrap/>
          </w:tcPr>
          <w:p w14:paraId="39CA9305"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Split points</w:t>
            </w:r>
          </w:p>
        </w:tc>
        <w:tc>
          <w:tcPr>
            <w:tcW w:w="2929" w:type="pct"/>
          </w:tcPr>
          <w:p w14:paraId="2B770826"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number of predefined split points at which a certain model can be divided into two for split inferencing.</w:t>
            </w:r>
          </w:p>
        </w:tc>
        <w:tc>
          <w:tcPr>
            <w:tcW w:w="786" w:type="pct"/>
          </w:tcPr>
          <w:p w14:paraId="108071C6"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2</w:t>
            </w:r>
          </w:p>
        </w:tc>
      </w:tr>
      <w:tr w:rsidR="00610211" w:rsidRPr="003034FE" w14:paraId="669B74E2" w14:textId="77777777" w:rsidTr="00276A48">
        <w:tc>
          <w:tcPr>
            <w:tcW w:w="643" w:type="pct"/>
            <w:vMerge w:val="restart"/>
          </w:tcPr>
          <w:p w14:paraId="5C4AD328" w14:textId="77777777" w:rsidR="00276A48" w:rsidRPr="003C14DA" w:rsidRDefault="00276A48" w:rsidP="009F065E">
            <w:pPr>
              <w:rPr>
                <w:rFonts w:eastAsia="Microsoft YaHei"/>
                <w:b/>
                <w:bCs/>
                <w:sz w:val="18"/>
                <w:szCs w:val="18"/>
                <w:lang w:eastAsia="zh-CN"/>
              </w:rPr>
            </w:pPr>
            <w:r w:rsidRPr="003C14DA">
              <w:rPr>
                <w:rFonts w:eastAsia="Microsoft YaHei"/>
                <w:b/>
                <w:bCs/>
                <w:sz w:val="18"/>
                <w:szCs w:val="18"/>
                <w:lang w:eastAsia="zh-CN"/>
              </w:rPr>
              <w:t>Split point information</w:t>
            </w:r>
          </w:p>
        </w:tc>
        <w:tc>
          <w:tcPr>
            <w:tcW w:w="642" w:type="pct"/>
            <w:noWrap/>
          </w:tcPr>
          <w:p w14:paraId="3D9390C1" w14:textId="77777777" w:rsidR="00276A48" w:rsidRPr="003C14DA" w:rsidRDefault="00276A48" w:rsidP="009F065E">
            <w:pPr>
              <w:rPr>
                <w:rFonts w:eastAsia="Microsoft YaHei"/>
                <w:b/>
                <w:bCs/>
                <w:sz w:val="18"/>
                <w:szCs w:val="18"/>
                <w:lang w:eastAsia="zh-CN"/>
              </w:rPr>
            </w:pPr>
            <w:r w:rsidRPr="003C14DA">
              <w:rPr>
                <w:rFonts w:eastAsia="Microsoft YaHei"/>
                <w:b/>
                <w:bCs/>
                <w:sz w:val="18"/>
                <w:szCs w:val="18"/>
                <w:lang w:eastAsia="zh-CN"/>
              </w:rPr>
              <w:t>Split point identifier</w:t>
            </w:r>
          </w:p>
        </w:tc>
        <w:tc>
          <w:tcPr>
            <w:tcW w:w="2929" w:type="pct"/>
          </w:tcPr>
          <w:p w14:paraId="6125132E" w14:textId="7B956124" w:rsidR="00276A48" w:rsidRPr="003034FE" w:rsidRDefault="00276A48" w:rsidP="009F065E">
            <w:pPr>
              <w:ind w:rightChars="102" w:right="204"/>
              <w:rPr>
                <w:rFonts w:eastAsia="Microsoft YaHei"/>
                <w:sz w:val="18"/>
                <w:szCs w:val="18"/>
                <w:lang w:eastAsia="zh-CN"/>
              </w:rPr>
            </w:pPr>
            <w:r w:rsidRPr="003C14DA">
              <w:rPr>
                <w:rFonts w:eastAsia="Microsoft YaHei"/>
                <w:sz w:val="18"/>
                <w:szCs w:val="18"/>
                <w:lang w:eastAsia="zh-CN"/>
              </w:rPr>
              <w:t xml:space="preserve">An identifier of the split point in a description of a computing graph, may be generated by a neural network description language such as ONNX/NNEF. </w:t>
            </w:r>
            <w:r w:rsidR="00204C3B" w:rsidRPr="00204C3B">
              <w:rPr>
                <w:rFonts w:eastAsia="Microsoft YaHei"/>
                <w:sz w:val="18"/>
                <w:szCs w:val="18"/>
                <w:lang w:eastAsia="zh-CN"/>
              </w:rPr>
              <w:t xml:space="preserve">The identifier may be a name, a number, a combination thereof, a hash value. </w:t>
            </w:r>
            <w:r w:rsidRPr="003C14DA">
              <w:rPr>
                <w:rFonts w:eastAsia="Microsoft YaHei"/>
                <w:sz w:val="18"/>
                <w:szCs w:val="18"/>
                <w:lang w:eastAsia="zh-CN"/>
              </w:rPr>
              <w:t>Identifiers must guarantee unique identification of a specific split point.</w:t>
            </w:r>
          </w:p>
        </w:tc>
        <w:tc>
          <w:tcPr>
            <w:tcW w:w="786" w:type="pct"/>
          </w:tcPr>
          <w:p w14:paraId="665DA818" w14:textId="77777777" w:rsidR="00276A48" w:rsidRPr="00163886" w:rsidRDefault="00276A48" w:rsidP="009F065E">
            <w:pPr>
              <w:ind w:rightChars="102" w:right="204"/>
              <w:rPr>
                <w:sz w:val="18"/>
                <w:szCs w:val="18"/>
                <w:lang w:eastAsia="ko-KR"/>
              </w:rPr>
            </w:pPr>
            <w:r w:rsidRPr="00163886">
              <w:rPr>
                <w:sz w:val="18"/>
                <w:szCs w:val="18"/>
                <w:lang w:eastAsia="ko-KR"/>
              </w:rPr>
              <w:t>Nb:10, 75 Name: Layer_10,</w:t>
            </w:r>
          </w:p>
        </w:tc>
      </w:tr>
      <w:tr w:rsidR="00610211" w:rsidRPr="003034FE" w14:paraId="176B3B5B" w14:textId="77777777" w:rsidTr="00276A48">
        <w:tc>
          <w:tcPr>
            <w:tcW w:w="643" w:type="pct"/>
            <w:vMerge/>
          </w:tcPr>
          <w:p w14:paraId="4321B1DD" w14:textId="77777777" w:rsidR="00276A48" w:rsidRPr="003034FE" w:rsidRDefault="00276A48" w:rsidP="009F065E">
            <w:pPr>
              <w:rPr>
                <w:rFonts w:eastAsia="Microsoft YaHei"/>
                <w:b/>
                <w:bCs/>
                <w:sz w:val="18"/>
                <w:szCs w:val="18"/>
                <w:lang w:eastAsia="zh-CN"/>
              </w:rPr>
            </w:pPr>
          </w:p>
        </w:tc>
        <w:tc>
          <w:tcPr>
            <w:tcW w:w="642" w:type="pct"/>
            <w:noWrap/>
          </w:tcPr>
          <w:p w14:paraId="7EB1463F" w14:textId="77777777" w:rsidR="00276A48" w:rsidRPr="003C14DA" w:rsidRDefault="00276A48" w:rsidP="009F065E">
            <w:pPr>
              <w:rPr>
                <w:rFonts w:eastAsia="Microsoft YaHei"/>
                <w:b/>
                <w:bCs/>
                <w:sz w:val="18"/>
                <w:szCs w:val="18"/>
                <w:lang w:eastAsia="zh-CN"/>
              </w:rPr>
            </w:pPr>
            <w:r w:rsidRPr="003C14DA">
              <w:rPr>
                <w:rFonts w:eastAsia="Microsoft YaHei"/>
                <w:b/>
                <w:bCs/>
                <w:sz w:val="18"/>
                <w:szCs w:val="18"/>
                <w:lang w:eastAsia="zh-CN"/>
              </w:rPr>
              <w:t>Split point intermediate data size</w:t>
            </w:r>
          </w:p>
        </w:tc>
        <w:tc>
          <w:tcPr>
            <w:tcW w:w="2929" w:type="pct"/>
          </w:tcPr>
          <w:p w14:paraId="71E0CC5B" w14:textId="070D3E53" w:rsidR="00276A48" w:rsidRPr="003C14DA" w:rsidRDefault="00276A48" w:rsidP="009F065E">
            <w:pPr>
              <w:ind w:rightChars="102" w:right="204"/>
              <w:rPr>
                <w:rFonts w:eastAsia="Microsoft YaHei"/>
                <w:sz w:val="18"/>
                <w:szCs w:val="18"/>
                <w:lang w:eastAsia="zh-CN"/>
              </w:rPr>
            </w:pPr>
            <w:r w:rsidRPr="003C14DA">
              <w:rPr>
                <w:rFonts w:eastAsia="Microsoft YaHei"/>
                <w:sz w:val="18"/>
                <w:szCs w:val="18"/>
                <w:lang w:eastAsia="zh-CN"/>
              </w:rPr>
              <w:t>The size of the intermediate data resulting from the give</w:t>
            </w:r>
            <w:r w:rsidR="00D61AA6">
              <w:rPr>
                <w:rFonts w:eastAsia="Microsoft YaHei"/>
                <w:sz w:val="18"/>
                <w:szCs w:val="18"/>
                <w:lang w:eastAsia="zh-CN"/>
              </w:rPr>
              <w:t>n</w:t>
            </w:r>
            <w:r w:rsidRPr="003C14DA">
              <w:rPr>
                <w:rFonts w:eastAsia="Microsoft YaHei"/>
                <w:sz w:val="18"/>
                <w:szCs w:val="18"/>
                <w:lang w:eastAsia="zh-CN"/>
              </w:rPr>
              <w:t xml:space="preserve"> split point, in kilobytes. Intermediate data size is typically dependent on the tensor size at the given split point.</w:t>
            </w:r>
          </w:p>
        </w:tc>
        <w:tc>
          <w:tcPr>
            <w:tcW w:w="786" w:type="pct"/>
          </w:tcPr>
          <w:p w14:paraId="580CA76F" w14:textId="77777777" w:rsidR="00276A48" w:rsidRPr="003C14DA" w:rsidRDefault="00276A48" w:rsidP="009F065E">
            <w:pPr>
              <w:ind w:rightChars="102" w:right="204"/>
              <w:rPr>
                <w:rFonts w:eastAsia="Microsoft YaHei"/>
                <w:sz w:val="18"/>
                <w:szCs w:val="18"/>
                <w:lang w:eastAsia="zh-CN"/>
              </w:rPr>
            </w:pPr>
            <w:r>
              <w:rPr>
                <w:sz w:val="18"/>
                <w:szCs w:val="18"/>
                <w:lang w:eastAsia="ko-KR"/>
              </w:rPr>
              <w:t>1086KB</w:t>
            </w:r>
          </w:p>
        </w:tc>
      </w:tr>
      <w:tr w:rsidR="00610211" w:rsidRPr="003034FE" w14:paraId="2F7EAB62" w14:textId="77777777" w:rsidTr="00276A48">
        <w:tc>
          <w:tcPr>
            <w:tcW w:w="643" w:type="pct"/>
            <w:vMerge w:val="restart"/>
          </w:tcPr>
          <w:p w14:paraId="6793861E" w14:textId="77777777" w:rsidR="00276A48" w:rsidRPr="003034FE" w:rsidRDefault="00276A48" w:rsidP="009F065E">
            <w:pPr>
              <w:rPr>
                <w:rFonts w:eastAsia="Microsoft YaHei"/>
                <w:b/>
                <w:bCs/>
                <w:sz w:val="18"/>
                <w:szCs w:val="18"/>
                <w:lang w:eastAsia="zh-CN"/>
              </w:rPr>
            </w:pPr>
          </w:p>
        </w:tc>
        <w:tc>
          <w:tcPr>
            <w:tcW w:w="642" w:type="pct"/>
            <w:noWrap/>
          </w:tcPr>
          <w:p w14:paraId="218D1952" w14:textId="77777777" w:rsidR="00276A48" w:rsidRPr="004B4482" w:rsidRDefault="00276A48" w:rsidP="009F065E">
            <w:pPr>
              <w:rPr>
                <w:rFonts w:eastAsia="Microsoft YaHei"/>
                <w:b/>
                <w:bCs/>
                <w:sz w:val="18"/>
                <w:szCs w:val="18"/>
                <w:lang w:eastAsia="zh-CN"/>
              </w:rPr>
            </w:pPr>
            <w:r w:rsidRPr="004B4482">
              <w:rPr>
                <w:rFonts w:eastAsia="Microsoft YaHei"/>
                <w:b/>
                <w:bCs/>
                <w:sz w:val="18"/>
                <w:szCs w:val="18"/>
                <w:lang w:eastAsia="zh-CN"/>
              </w:rPr>
              <w:t>Split point number</w:t>
            </w:r>
          </w:p>
        </w:tc>
        <w:tc>
          <w:tcPr>
            <w:tcW w:w="2929" w:type="pct"/>
          </w:tcPr>
          <w:p w14:paraId="3D113242" w14:textId="77777777" w:rsidR="00276A48" w:rsidRPr="003C14DA" w:rsidRDefault="00276A48" w:rsidP="009F065E">
            <w:pPr>
              <w:ind w:rightChars="102" w:right="204"/>
              <w:rPr>
                <w:rFonts w:eastAsia="Microsoft YaHei"/>
                <w:sz w:val="18"/>
                <w:szCs w:val="18"/>
                <w:lang w:eastAsia="zh-CN"/>
              </w:rPr>
            </w:pPr>
            <w:r w:rsidRPr="003C14DA">
              <w:rPr>
                <w:rFonts w:eastAsia="Microsoft YaHei"/>
                <w:sz w:val="18"/>
                <w:szCs w:val="18"/>
                <w:lang w:eastAsia="zh-CN"/>
              </w:rPr>
              <w:t xml:space="preserve">The number of the split point where the split occurs. The number may belong to set of identified numbers defined at the configuration stage.  </w:t>
            </w:r>
          </w:p>
        </w:tc>
        <w:tc>
          <w:tcPr>
            <w:tcW w:w="786" w:type="pct"/>
          </w:tcPr>
          <w:p w14:paraId="57C1F527" w14:textId="77777777" w:rsidR="00276A48" w:rsidRPr="003C14DA" w:rsidRDefault="00276A48" w:rsidP="009F065E">
            <w:pPr>
              <w:ind w:rightChars="102" w:right="204"/>
              <w:rPr>
                <w:rFonts w:eastAsia="Microsoft YaHei"/>
                <w:sz w:val="18"/>
                <w:szCs w:val="18"/>
                <w:lang w:eastAsia="zh-CN"/>
              </w:rPr>
            </w:pPr>
            <w:r>
              <w:rPr>
                <w:sz w:val="18"/>
                <w:szCs w:val="18"/>
                <w:lang w:eastAsia="ko-KR"/>
              </w:rPr>
              <w:t>10</w:t>
            </w:r>
          </w:p>
        </w:tc>
      </w:tr>
      <w:tr w:rsidR="00610211" w:rsidRPr="003034FE" w14:paraId="2D47B365" w14:textId="77777777" w:rsidTr="00276A48">
        <w:tc>
          <w:tcPr>
            <w:tcW w:w="643" w:type="pct"/>
            <w:vMerge/>
          </w:tcPr>
          <w:p w14:paraId="1C1D7D83" w14:textId="77777777" w:rsidR="00276A48" w:rsidRPr="003034FE" w:rsidRDefault="00276A48" w:rsidP="009F065E">
            <w:pPr>
              <w:rPr>
                <w:rFonts w:eastAsia="Microsoft YaHei"/>
                <w:b/>
                <w:bCs/>
                <w:sz w:val="18"/>
                <w:szCs w:val="18"/>
                <w:lang w:eastAsia="zh-CN"/>
              </w:rPr>
            </w:pPr>
          </w:p>
        </w:tc>
        <w:tc>
          <w:tcPr>
            <w:tcW w:w="642" w:type="pct"/>
            <w:noWrap/>
          </w:tcPr>
          <w:p w14:paraId="3264CEC7" w14:textId="77777777" w:rsidR="00276A48" w:rsidRPr="004B4482" w:rsidRDefault="00276A48" w:rsidP="009F065E">
            <w:pPr>
              <w:rPr>
                <w:rFonts w:eastAsia="Microsoft YaHei"/>
                <w:b/>
                <w:bCs/>
                <w:sz w:val="18"/>
                <w:szCs w:val="18"/>
                <w:lang w:eastAsia="zh-CN"/>
              </w:rPr>
            </w:pPr>
            <w:r w:rsidRPr="004B4482">
              <w:rPr>
                <w:rFonts w:eastAsia="Microsoft YaHei"/>
                <w:b/>
                <w:bCs/>
                <w:sz w:val="18"/>
                <w:szCs w:val="18"/>
                <w:lang w:eastAsia="zh-CN"/>
              </w:rPr>
              <w:t>Split point name</w:t>
            </w:r>
          </w:p>
        </w:tc>
        <w:tc>
          <w:tcPr>
            <w:tcW w:w="2929" w:type="pct"/>
          </w:tcPr>
          <w:p w14:paraId="605D6702" w14:textId="77777777" w:rsidR="00276A48" w:rsidRPr="003C14DA" w:rsidRDefault="00276A48" w:rsidP="009F065E">
            <w:pPr>
              <w:ind w:rightChars="102" w:right="204"/>
              <w:rPr>
                <w:rFonts w:eastAsia="Microsoft YaHei"/>
                <w:sz w:val="18"/>
                <w:szCs w:val="18"/>
                <w:lang w:eastAsia="zh-CN"/>
              </w:rPr>
            </w:pPr>
            <w:r w:rsidRPr="003C14DA">
              <w:rPr>
                <w:rFonts w:eastAsia="Microsoft YaHei"/>
                <w:sz w:val="18"/>
                <w:szCs w:val="18"/>
                <w:lang w:eastAsia="zh-CN"/>
              </w:rPr>
              <w:t xml:space="preserve">The name of the split point where the split occurs. The name may belong to set of identified split point names defined at the configuration stage.  </w:t>
            </w:r>
          </w:p>
        </w:tc>
        <w:tc>
          <w:tcPr>
            <w:tcW w:w="786" w:type="pct"/>
          </w:tcPr>
          <w:p w14:paraId="7A4592D6" w14:textId="77777777" w:rsidR="00276A48" w:rsidRPr="003C14DA" w:rsidRDefault="00276A48" w:rsidP="009F065E">
            <w:pPr>
              <w:ind w:rightChars="102" w:right="204"/>
              <w:rPr>
                <w:rFonts w:eastAsia="Microsoft YaHei"/>
                <w:sz w:val="18"/>
                <w:szCs w:val="18"/>
                <w:lang w:eastAsia="zh-CN"/>
              </w:rPr>
            </w:pPr>
            <w:r w:rsidRPr="00163886">
              <w:rPr>
                <w:rFonts w:eastAsia="Microsoft YaHei"/>
                <w:sz w:val="18"/>
                <w:szCs w:val="18"/>
                <w:lang w:eastAsia="zh-CN"/>
              </w:rPr>
              <w:t>conv2d_1234</w:t>
            </w:r>
          </w:p>
        </w:tc>
      </w:tr>
      <w:tr w:rsidR="00610211" w:rsidRPr="003034FE" w14:paraId="3C8A56A8" w14:textId="77777777" w:rsidTr="00276A48">
        <w:tc>
          <w:tcPr>
            <w:tcW w:w="643" w:type="pct"/>
            <w:vMerge/>
          </w:tcPr>
          <w:p w14:paraId="75C7ECEF" w14:textId="77777777" w:rsidR="00276A48" w:rsidRPr="003034FE" w:rsidRDefault="00276A48" w:rsidP="009F065E">
            <w:pPr>
              <w:rPr>
                <w:rFonts w:eastAsia="Microsoft YaHei"/>
                <w:b/>
                <w:bCs/>
                <w:sz w:val="18"/>
                <w:szCs w:val="18"/>
                <w:lang w:eastAsia="zh-CN"/>
              </w:rPr>
            </w:pPr>
          </w:p>
        </w:tc>
        <w:tc>
          <w:tcPr>
            <w:tcW w:w="642" w:type="pct"/>
            <w:noWrap/>
          </w:tcPr>
          <w:p w14:paraId="11D98EC1" w14:textId="77777777" w:rsidR="00276A48" w:rsidRPr="004B4482" w:rsidRDefault="00276A48" w:rsidP="009F065E">
            <w:pPr>
              <w:rPr>
                <w:rFonts w:eastAsia="Microsoft YaHei"/>
                <w:b/>
                <w:bCs/>
                <w:sz w:val="18"/>
                <w:szCs w:val="18"/>
                <w:lang w:eastAsia="zh-CN"/>
              </w:rPr>
            </w:pPr>
            <w:r w:rsidRPr="004B4482">
              <w:rPr>
                <w:rFonts w:eastAsia="Microsoft YaHei"/>
                <w:b/>
                <w:bCs/>
                <w:sz w:val="18"/>
                <w:szCs w:val="18"/>
                <w:lang w:eastAsia="zh-CN"/>
              </w:rPr>
              <w:t>Split point flag</w:t>
            </w:r>
          </w:p>
        </w:tc>
        <w:tc>
          <w:tcPr>
            <w:tcW w:w="2929" w:type="pct"/>
          </w:tcPr>
          <w:p w14:paraId="62463463" w14:textId="77777777" w:rsidR="00276A48" w:rsidRPr="003C14DA" w:rsidRDefault="00276A48" w:rsidP="009F065E">
            <w:pPr>
              <w:ind w:rightChars="102" w:right="204"/>
              <w:rPr>
                <w:rFonts w:eastAsia="Microsoft YaHei"/>
                <w:sz w:val="18"/>
                <w:szCs w:val="18"/>
                <w:lang w:eastAsia="zh-CN"/>
              </w:rPr>
            </w:pPr>
            <w:r w:rsidRPr="003C14DA">
              <w:rPr>
                <w:rFonts w:eastAsia="Microsoft YaHei"/>
                <w:sz w:val="18"/>
                <w:szCs w:val="18"/>
                <w:lang w:eastAsia="zh-CN"/>
              </w:rPr>
              <w:t>An information on whether to consider the split point before the split point identifier or after. The convention on whether it is before or after may be defined at the configuration stage.</w:t>
            </w:r>
          </w:p>
        </w:tc>
        <w:tc>
          <w:tcPr>
            <w:tcW w:w="786" w:type="pct"/>
          </w:tcPr>
          <w:p w14:paraId="3A54B599" w14:textId="77777777" w:rsidR="00276A48" w:rsidRPr="003C14DA" w:rsidRDefault="00276A48" w:rsidP="009F065E">
            <w:pPr>
              <w:ind w:rightChars="102" w:right="204"/>
              <w:rPr>
                <w:rFonts w:eastAsia="Microsoft YaHei"/>
                <w:sz w:val="18"/>
                <w:szCs w:val="18"/>
                <w:lang w:eastAsia="zh-CN"/>
              </w:rPr>
            </w:pPr>
            <w:r w:rsidRPr="00163886">
              <w:rPr>
                <w:rFonts w:eastAsia="Microsoft YaHei"/>
                <w:sz w:val="18"/>
                <w:szCs w:val="18"/>
                <w:lang w:eastAsia="zh-CN"/>
              </w:rPr>
              <w:t>before, after</w:t>
            </w:r>
          </w:p>
        </w:tc>
      </w:tr>
    </w:tbl>
    <w:p w14:paraId="261A3C4F" w14:textId="77777777" w:rsidR="00276A48" w:rsidRDefault="00276A48" w:rsidP="00276A48"/>
    <w:p w14:paraId="57885A12" w14:textId="06CA2583" w:rsidR="00276A48" w:rsidRDefault="00276A48" w:rsidP="00276A48">
      <w:pPr>
        <w:pStyle w:val="Heading3"/>
      </w:pPr>
      <w:bookmarkStart w:id="739" w:name="_Toc183160995"/>
      <w:r>
        <w:t>6.6.</w:t>
      </w:r>
      <w:r w:rsidR="00D61AA6">
        <w:t>4</w:t>
      </w:r>
      <w:r>
        <w:tab/>
        <w:t>Intermediate data information for split AI/ML operations</w:t>
      </w:r>
      <w:bookmarkEnd w:id="739"/>
    </w:p>
    <w:p w14:paraId="24F4474C" w14:textId="0DA9DFC0" w:rsidR="00276A48" w:rsidRDefault="00276A48" w:rsidP="00276A48">
      <w:r>
        <w:t>Intermediate data information identifies the structure of intermediate data output from a first endpoint that need to be retrieved to feed the inference of the second endpoint after transmission of the intermediate data over the network.</w:t>
      </w:r>
      <w:ins w:id="740" w:author="Stephane Onno" w:date="2025-02-10T17:33:00Z" w16du:dateUtc="2025-02-10T16:33:00Z">
        <w:r w:rsidR="00451A58">
          <w:t xml:space="preserve"> </w:t>
        </w:r>
        <w:r w:rsidR="00B23890">
          <w:t>A split point configuration may co</w:t>
        </w:r>
      </w:ins>
      <w:ins w:id="741" w:author="Stephane Onno" w:date="2025-02-10T17:34:00Z" w16du:dateUtc="2025-02-10T16:34:00Z">
        <w:r w:rsidR="00B23890">
          <w:t xml:space="preserve">mprise whole or part of </w:t>
        </w:r>
        <w:r w:rsidR="00622A06">
          <w:t xml:space="preserve">intermediate data information </w:t>
        </w:r>
      </w:ins>
      <w:r>
        <w:t xml:space="preserve"> </w:t>
      </w:r>
    </w:p>
    <w:tbl>
      <w:tblPr>
        <w:tblStyle w:val="Grilledutableau2"/>
        <w:tblW w:w="5154" w:type="pct"/>
        <w:tblInd w:w="-5" w:type="dxa"/>
        <w:tblLayout w:type="fixed"/>
        <w:tblLook w:val="04A0" w:firstRow="1" w:lastRow="0" w:firstColumn="1" w:lastColumn="0" w:noHBand="0" w:noVBand="1"/>
      </w:tblPr>
      <w:tblGrid>
        <w:gridCol w:w="1276"/>
        <w:gridCol w:w="314"/>
        <w:gridCol w:w="2522"/>
        <w:gridCol w:w="4535"/>
        <w:gridCol w:w="1281"/>
      </w:tblGrid>
      <w:tr w:rsidR="00204C3B" w:rsidRPr="003F5FB2" w14:paraId="6072355C" w14:textId="77777777" w:rsidTr="00204C3B">
        <w:trPr>
          <w:trHeight w:val="541"/>
        </w:trPr>
        <w:tc>
          <w:tcPr>
            <w:tcW w:w="643" w:type="pct"/>
          </w:tcPr>
          <w:p w14:paraId="01F6CB40" w14:textId="77777777" w:rsidR="00706E0A" w:rsidRPr="003F5FB2" w:rsidRDefault="00706E0A" w:rsidP="005F43CA">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1428" w:type="pct"/>
            <w:gridSpan w:val="2"/>
            <w:noWrap/>
          </w:tcPr>
          <w:p w14:paraId="73DFF844" w14:textId="77777777" w:rsidR="00706E0A" w:rsidRPr="003F5FB2" w:rsidRDefault="00706E0A" w:rsidP="005F43CA">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284" w:type="pct"/>
          </w:tcPr>
          <w:p w14:paraId="72443460" w14:textId="77777777" w:rsidR="00706E0A" w:rsidRPr="003F5FB2" w:rsidRDefault="00706E0A" w:rsidP="005F43CA">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645" w:type="pct"/>
          </w:tcPr>
          <w:p w14:paraId="3D9A3864" w14:textId="77777777" w:rsidR="00706E0A" w:rsidRPr="003F5FB2" w:rsidRDefault="00706E0A" w:rsidP="005F43CA">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204C3B" w:rsidRPr="00F62508" w14:paraId="0F84D3E2" w14:textId="77777777" w:rsidTr="00204C3B">
        <w:trPr>
          <w:trHeight w:val="802"/>
        </w:trPr>
        <w:tc>
          <w:tcPr>
            <w:tcW w:w="643" w:type="pct"/>
            <w:vMerge w:val="restart"/>
          </w:tcPr>
          <w:p w14:paraId="42EBD1F6" w14:textId="77777777" w:rsidR="00706E0A" w:rsidRPr="004B4482" w:rsidRDefault="00706E0A" w:rsidP="005F43CA">
            <w:pPr>
              <w:rPr>
                <w:rFonts w:eastAsia="Microsoft YaHei"/>
                <w:b/>
                <w:bCs/>
                <w:sz w:val="18"/>
                <w:szCs w:val="18"/>
                <w:lang w:eastAsia="zh-CN"/>
              </w:rPr>
            </w:pPr>
          </w:p>
        </w:tc>
        <w:tc>
          <w:tcPr>
            <w:tcW w:w="1428" w:type="pct"/>
            <w:gridSpan w:val="2"/>
            <w:noWrap/>
          </w:tcPr>
          <w:p w14:paraId="6BE2AE3F" w14:textId="77777777" w:rsidR="00706E0A" w:rsidRPr="004B4482" w:rsidRDefault="00706E0A" w:rsidP="005F43CA">
            <w:pPr>
              <w:pStyle w:val="TAH"/>
              <w:jc w:val="left"/>
              <w:rPr>
                <w:rFonts w:ascii="Times New Roman" w:eastAsia="Microsoft YaHei" w:hAnsi="Times New Roman"/>
                <w:bCs/>
                <w:szCs w:val="18"/>
                <w:lang w:eastAsia="zh-CN"/>
              </w:rPr>
            </w:pPr>
            <w:r w:rsidRPr="004B4482">
              <w:rPr>
                <w:rFonts w:ascii="Times New Roman" w:eastAsia="Microsoft YaHei" w:hAnsi="Times New Roman"/>
                <w:bCs/>
                <w:szCs w:val="18"/>
                <w:lang w:eastAsia="zh-CN"/>
              </w:rPr>
              <w:t xml:space="preserve">Data direction </w:t>
            </w:r>
          </w:p>
        </w:tc>
        <w:tc>
          <w:tcPr>
            <w:tcW w:w="2284" w:type="pct"/>
          </w:tcPr>
          <w:p w14:paraId="72438598" w14:textId="77777777" w:rsidR="00706E0A" w:rsidRPr="003C14DA" w:rsidRDefault="00706E0A" w:rsidP="005F43CA">
            <w:pPr>
              <w:pStyle w:val="TAL"/>
              <w:rPr>
                <w:rFonts w:ascii="Times New Roman" w:eastAsia="Microsoft YaHei" w:hAnsi="Times New Roman"/>
                <w:szCs w:val="18"/>
                <w:lang w:eastAsia="zh-CN"/>
              </w:rPr>
            </w:pPr>
            <w:r>
              <w:rPr>
                <w:rFonts w:ascii="Times New Roman" w:eastAsia="Microsoft YaHei" w:hAnsi="Times New Roman"/>
                <w:szCs w:val="18"/>
                <w:lang w:eastAsia="zh-CN"/>
              </w:rPr>
              <w:t>This defines the direction of transmitted data, either uplink (from UE endpoint to network endpoint) or downlink (From a network endpoint to the UE endpoint). This information may be useful to configure an intermediate data delivery session</w:t>
            </w:r>
          </w:p>
        </w:tc>
        <w:tc>
          <w:tcPr>
            <w:tcW w:w="645" w:type="pct"/>
          </w:tcPr>
          <w:p w14:paraId="236908D7" w14:textId="77777777" w:rsidR="00706E0A" w:rsidRDefault="00706E0A" w:rsidP="005F43CA">
            <w:pPr>
              <w:pStyle w:val="TAL"/>
              <w:rPr>
                <w:rFonts w:ascii="Times New Roman" w:eastAsia="Microsoft YaHei" w:hAnsi="Times New Roman"/>
                <w:szCs w:val="18"/>
                <w:lang w:eastAsia="zh-CN"/>
              </w:rPr>
            </w:pPr>
            <w:r>
              <w:rPr>
                <w:rFonts w:ascii="Times New Roman" w:eastAsia="Microsoft YaHei" w:hAnsi="Times New Roman"/>
                <w:szCs w:val="18"/>
                <w:lang w:eastAsia="zh-CN"/>
              </w:rPr>
              <w:t>Upstream, Downstream</w:t>
            </w:r>
          </w:p>
        </w:tc>
      </w:tr>
      <w:tr w:rsidR="00204C3B" w:rsidRPr="00F62508" w14:paraId="7ADAB776" w14:textId="77777777" w:rsidTr="00204C3B">
        <w:trPr>
          <w:trHeight w:val="802"/>
        </w:trPr>
        <w:tc>
          <w:tcPr>
            <w:tcW w:w="643" w:type="pct"/>
            <w:vMerge/>
          </w:tcPr>
          <w:p w14:paraId="75C14C48" w14:textId="77777777" w:rsidR="00706E0A" w:rsidRPr="004B4482" w:rsidRDefault="00706E0A" w:rsidP="005F43CA">
            <w:pPr>
              <w:rPr>
                <w:rFonts w:eastAsia="Microsoft YaHei"/>
                <w:b/>
                <w:bCs/>
                <w:sz w:val="18"/>
                <w:szCs w:val="18"/>
                <w:lang w:eastAsia="zh-CN"/>
              </w:rPr>
            </w:pPr>
          </w:p>
        </w:tc>
        <w:tc>
          <w:tcPr>
            <w:tcW w:w="1428" w:type="pct"/>
            <w:gridSpan w:val="2"/>
            <w:noWrap/>
          </w:tcPr>
          <w:p w14:paraId="1398556E" w14:textId="77777777" w:rsidR="00706E0A" w:rsidRPr="004B4482" w:rsidRDefault="00706E0A" w:rsidP="005F43CA">
            <w:pPr>
              <w:pStyle w:val="TAH"/>
              <w:jc w:val="left"/>
              <w:rPr>
                <w:rFonts w:ascii="Times New Roman" w:eastAsia="Microsoft YaHei" w:hAnsi="Times New Roman"/>
                <w:bCs/>
                <w:szCs w:val="18"/>
                <w:lang w:eastAsia="zh-CN"/>
              </w:rPr>
            </w:pPr>
            <w:r>
              <w:rPr>
                <w:rFonts w:ascii="Times New Roman" w:eastAsia="Microsoft YaHei" w:hAnsi="Times New Roman"/>
                <w:bCs/>
                <w:szCs w:val="18"/>
                <w:lang w:eastAsia="zh-CN"/>
              </w:rPr>
              <w:t>Global c</w:t>
            </w:r>
            <w:r w:rsidRPr="004B4482">
              <w:rPr>
                <w:rFonts w:ascii="Times New Roman" w:eastAsia="Microsoft YaHei" w:hAnsi="Times New Roman"/>
                <w:bCs/>
                <w:szCs w:val="18"/>
                <w:lang w:eastAsia="zh-CN"/>
              </w:rPr>
              <w:t>ompression algorithm</w:t>
            </w:r>
          </w:p>
        </w:tc>
        <w:tc>
          <w:tcPr>
            <w:tcW w:w="2284" w:type="pct"/>
          </w:tcPr>
          <w:p w14:paraId="56120665" w14:textId="77777777" w:rsidR="00706E0A" w:rsidRDefault="00706E0A" w:rsidP="005F43CA">
            <w:pPr>
              <w:pStyle w:val="TAL"/>
              <w:rPr>
                <w:rFonts w:ascii="Times New Roman" w:eastAsia="Microsoft YaHei" w:hAnsi="Times New Roman"/>
                <w:szCs w:val="18"/>
                <w:lang w:eastAsia="zh-CN"/>
              </w:rPr>
            </w:pPr>
            <w:r>
              <w:rPr>
                <w:rFonts w:ascii="Times New Roman" w:eastAsia="Microsoft YaHei" w:hAnsi="Times New Roman" w:hint="eastAsia"/>
                <w:szCs w:val="18"/>
                <w:lang w:eastAsia="zh-CN"/>
              </w:rPr>
              <w:t>I</w:t>
            </w:r>
            <w:r>
              <w:rPr>
                <w:rFonts w:ascii="Times New Roman" w:eastAsia="Microsoft YaHei" w:hAnsi="Times New Roman"/>
                <w:szCs w:val="18"/>
                <w:lang w:eastAsia="zh-CN"/>
              </w:rPr>
              <w:t>dentifies a compression algorithm that can be applied to all the intermediate data tensors. For example, w</w:t>
            </w:r>
            <w:r w:rsidRPr="001F32DB">
              <w:rPr>
                <w:rFonts w:ascii="Times New Roman" w:eastAsia="Microsoft YaHei" w:hAnsi="Times New Roman"/>
                <w:szCs w:val="18"/>
                <w:lang w:eastAsia="zh-CN"/>
              </w:rPr>
              <w:t>hen the connect</w:t>
            </w:r>
            <w:r>
              <w:rPr>
                <w:rFonts w:ascii="Times New Roman" w:eastAsia="Microsoft YaHei" w:hAnsi="Times New Roman"/>
                <w:szCs w:val="18"/>
                <w:lang w:eastAsia="zh-CN"/>
              </w:rPr>
              <w:t>ivity condition</w:t>
            </w:r>
            <w:r w:rsidRPr="001F32DB">
              <w:rPr>
                <w:rFonts w:ascii="Times New Roman" w:eastAsia="Microsoft YaHei" w:hAnsi="Times New Roman"/>
                <w:szCs w:val="18"/>
                <w:lang w:eastAsia="zh-CN"/>
              </w:rPr>
              <w:t xml:space="preserve"> between the UE and the network is insufficient to transmit the original intermediate data, a compression algorithm may be applied.</w:t>
            </w:r>
          </w:p>
        </w:tc>
        <w:tc>
          <w:tcPr>
            <w:tcW w:w="645" w:type="pct"/>
          </w:tcPr>
          <w:p w14:paraId="0C8C3BB1" w14:textId="77777777" w:rsidR="00706E0A" w:rsidRDefault="00706E0A" w:rsidP="005F43CA">
            <w:pPr>
              <w:pStyle w:val="TAL"/>
              <w:rPr>
                <w:rFonts w:ascii="Times New Roman" w:eastAsia="Microsoft YaHei" w:hAnsi="Times New Roman"/>
                <w:szCs w:val="18"/>
                <w:lang w:eastAsia="zh-CN"/>
              </w:rPr>
            </w:pPr>
            <w:r>
              <w:rPr>
                <w:rFonts w:ascii="Times New Roman" w:eastAsia="Microsoft YaHei" w:hAnsi="Times New Roman"/>
                <w:szCs w:val="18"/>
                <w:lang w:eastAsia="zh-CN"/>
              </w:rPr>
              <w:t>NONE, FCM, SNAPPY, …</w:t>
            </w:r>
          </w:p>
        </w:tc>
      </w:tr>
      <w:tr w:rsidR="00204C3B" w:rsidRPr="00F62508" w14:paraId="79C57E95" w14:textId="77777777" w:rsidTr="008603A0">
        <w:trPr>
          <w:trHeight w:val="802"/>
        </w:trPr>
        <w:tc>
          <w:tcPr>
            <w:tcW w:w="643" w:type="pct"/>
          </w:tcPr>
          <w:p w14:paraId="016AE9B0" w14:textId="77777777" w:rsidR="00204C3B" w:rsidRPr="004E6C90" w:rsidRDefault="00204C3B" w:rsidP="009730C3">
            <w:pPr>
              <w:rPr>
                <w:rFonts w:eastAsia="Microsoft YaHei"/>
                <w:b/>
                <w:bCs/>
                <w:sz w:val="18"/>
                <w:szCs w:val="18"/>
                <w:lang w:eastAsia="zh-CN"/>
              </w:rPr>
            </w:pPr>
          </w:p>
        </w:tc>
        <w:tc>
          <w:tcPr>
            <w:tcW w:w="1428" w:type="pct"/>
            <w:gridSpan w:val="2"/>
            <w:noWrap/>
          </w:tcPr>
          <w:p w14:paraId="7D93B749" w14:textId="77777777" w:rsidR="00204C3B" w:rsidRPr="004E6C90" w:rsidRDefault="00204C3B" w:rsidP="009730C3">
            <w:pPr>
              <w:pStyle w:val="TAH"/>
              <w:jc w:val="left"/>
              <w:rPr>
                <w:rFonts w:ascii="Times New Roman" w:eastAsia="Microsoft YaHei" w:hAnsi="Times New Roman"/>
                <w:bCs/>
                <w:szCs w:val="18"/>
                <w:lang w:eastAsia="zh-CN"/>
              </w:rPr>
            </w:pPr>
            <w:r w:rsidRPr="004E6C90">
              <w:rPr>
                <w:rFonts w:ascii="Times New Roman" w:eastAsia="Microsoft YaHei" w:hAnsi="Times New Roman"/>
                <w:bCs/>
                <w:szCs w:val="18"/>
                <w:lang w:eastAsia="zh-CN"/>
              </w:rPr>
              <w:t xml:space="preserve">Tensor </w:t>
            </w:r>
            <w:r>
              <w:rPr>
                <w:rFonts w:ascii="Times New Roman" w:eastAsia="Microsoft YaHei" w:hAnsi="Times New Roman"/>
                <w:bCs/>
                <w:szCs w:val="18"/>
                <w:lang w:eastAsia="zh-CN"/>
              </w:rPr>
              <w:t xml:space="preserve">identifier </w:t>
            </w:r>
            <w:r w:rsidRPr="004E6C90">
              <w:rPr>
                <w:rFonts w:ascii="Times New Roman" w:eastAsia="Microsoft YaHei" w:hAnsi="Times New Roman"/>
                <w:bCs/>
                <w:szCs w:val="18"/>
                <w:lang w:eastAsia="zh-CN"/>
              </w:rPr>
              <w:t>type</w:t>
            </w:r>
          </w:p>
        </w:tc>
        <w:tc>
          <w:tcPr>
            <w:tcW w:w="2284" w:type="pct"/>
          </w:tcPr>
          <w:p w14:paraId="26EB6E1F" w14:textId="77777777" w:rsidR="00204C3B" w:rsidRPr="004E6C90" w:rsidRDefault="00204C3B" w:rsidP="009730C3">
            <w:pPr>
              <w:pStyle w:val="TAL"/>
              <w:rPr>
                <w:rFonts w:ascii="Times New Roman" w:eastAsia="Microsoft YaHei" w:hAnsi="Times New Roman"/>
                <w:szCs w:val="18"/>
                <w:lang w:eastAsia="zh-CN"/>
              </w:rPr>
            </w:pPr>
            <w:r w:rsidRPr="004E6C90">
              <w:rPr>
                <w:rFonts w:ascii="Times New Roman" w:eastAsia="Microsoft YaHei" w:hAnsi="Times New Roman"/>
                <w:szCs w:val="18"/>
                <w:lang w:eastAsia="zh-CN"/>
              </w:rPr>
              <w:t xml:space="preserve">The </w:t>
            </w:r>
            <w:r>
              <w:rPr>
                <w:rFonts w:ascii="Times New Roman" w:eastAsia="Microsoft YaHei" w:hAnsi="Times New Roman"/>
                <w:szCs w:val="18"/>
                <w:lang w:eastAsia="zh-CN"/>
              </w:rPr>
              <w:t>type</w:t>
            </w:r>
            <w:r w:rsidRPr="004E6C90">
              <w:rPr>
                <w:rFonts w:ascii="Times New Roman" w:eastAsia="Microsoft YaHei" w:hAnsi="Times New Roman"/>
                <w:szCs w:val="18"/>
                <w:lang w:eastAsia="zh-CN"/>
              </w:rPr>
              <w:t xml:space="preserve"> </w:t>
            </w:r>
            <w:r>
              <w:rPr>
                <w:rFonts w:ascii="Times New Roman" w:eastAsia="Microsoft YaHei" w:hAnsi="Times New Roman"/>
                <w:szCs w:val="18"/>
                <w:lang w:eastAsia="zh-CN"/>
              </w:rPr>
              <w:t xml:space="preserve">of </w:t>
            </w:r>
            <w:r w:rsidRPr="004E6C90">
              <w:rPr>
                <w:rFonts w:ascii="Times New Roman" w:eastAsia="Microsoft YaHei" w:hAnsi="Times New Roman"/>
                <w:szCs w:val="18"/>
                <w:lang w:eastAsia="zh-CN"/>
              </w:rPr>
              <w:t>the tensor identifier</w:t>
            </w:r>
            <w:r>
              <w:rPr>
                <w:rFonts w:ascii="Times New Roman" w:eastAsia="Microsoft YaHei" w:hAnsi="Times New Roman"/>
                <w:szCs w:val="18"/>
                <w:lang w:eastAsia="zh-CN"/>
              </w:rPr>
              <w:t xml:space="preserve"> </w:t>
            </w:r>
            <w:r w:rsidRPr="00E27AF2">
              <w:rPr>
                <w:rFonts w:ascii="Times New Roman" w:eastAsia="Times New Roman" w:hAnsi="Times New Roman"/>
                <w:lang w:val="en-US"/>
              </w:rPr>
              <w:t>describing how</w:t>
            </w:r>
            <w:r w:rsidRPr="00E27AF2" w:rsidDel="006D2B2A">
              <w:rPr>
                <w:rFonts w:ascii="Times New Roman" w:eastAsia="Times New Roman" w:hAnsi="Times New Roman"/>
                <w:lang w:val="en-US"/>
              </w:rPr>
              <w:t xml:space="preserve"> </w:t>
            </w:r>
            <w:r w:rsidRPr="00E27AF2">
              <w:rPr>
                <w:rFonts w:ascii="Times New Roman" w:eastAsia="Times New Roman" w:hAnsi="Times New Roman"/>
                <w:lang w:val="en-US"/>
              </w:rPr>
              <w:t>the tensors are identified</w:t>
            </w:r>
            <w:r w:rsidRPr="004E6C90">
              <w:rPr>
                <w:rFonts w:ascii="Times New Roman" w:eastAsia="Microsoft YaHei" w:hAnsi="Times New Roman"/>
                <w:szCs w:val="18"/>
                <w:lang w:eastAsia="zh-CN"/>
              </w:rPr>
              <w:t>. Th</w:t>
            </w:r>
            <w:r>
              <w:rPr>
                <w:rFonts w:ascii="Times New Roman" w:eastAsia="Microsoft YaHei" w:hAnsi="Times New Roman"/>
                <w:szCs w:val="18"/>
                <w:lang w:eastAsia="zh-CN"/>
              </w:rPr>
              <w:t>is</w:t>
            </w:r>
            <w:r w:rsidRPr="004E6C90">
              <w:rPr>
                <w:rFonts w:ascii="Times New Roman" w:eastAsia="Microsoft YaHei" w:hAnsi="Times New Roman"/>
                <w:szCs w:val="18"/>
                <w:lang w:eastAsia="zh-CN"/>
              </w:rPr>
              <w:t xml:space="preserve"> </w:t>
            </w:r>
            <w:r>
              <w:rPr>
                <w:rFonts w:ascii="Times New Roman" w:eastAsia="Microsoft YaHei" w:hAnsi="Times New Roman"/>
                <w:szCs w:val="18"/>
                <w:lang w:eastAsia="zh-CN"/>
              </w:rPr>
              <w:t>parameter</w:t>
            </w:r>
            <w:r w:rsidRPr="004E6C90">
              <w:rPr>
                <w:rFonts w:ascii="Times New Roman" w:eastAsia="Microsoft YaHei" w:hAnsi="Times New Roman"/>
                <w:szCs w:val="18"/>
                <w:lang w:eastAsia="zh-CN"/>
              </w:rPr>
              <w:t xml:space="preserve"> is defined during the configuration stage.</w:t>
            </w:r>
            <w:r>
              <w:rPr>
                <w:rFonts w:ascii="Times New Roman" w:eastAsia="Microsoft YaHei" w:hAnsi="Times New Roman"/>
                <w:szCs w:val="18"/>
                <w:lang w:eastAsia="zh-CN"/>
              </w:rPr>
              <w:t xml:space="preserve"> </w:t>
            </w:r>
          </w:p>
        </w:tc>
        <w:tc>
          <w:tcPr>
            <w:tcW w:w="645" w:type="pct"/>
          </w:tcPr>
          <w:p w14:paraId="30EC715B" w14:textId="77777777" w:rsidR="00204C3B" w:rsidRPr="004E6C90" w:rsidRDefault="00204C3B" w:rsidP="009730C3">
            <w:pPr>
              <w:pStyle w:val="TAL"/>
              <w:rPr>
                <w:rFonts w:ascii="Times New Roman" w:eastAsia="Microsoft YaHei" w:hAnsi="Times New Roman"/>
                <w:szCs w:val="18"/>
                <w:lang w:eastAsia="zh-CN"/>
              </w:rPr>
            </w:pPr>
            <w:r>
              <w:rPr>
                <w:rFonts w:ascii="Times New Roman" w:eastAsia="Microsoft YaHei" w:hAnsi="Times New Roman"/>
                <w:szCs w:val="18"/>
                <w:lang w:eastAsia="zh-CN"/>
              </w:rPr>
              <w:t>S</w:t>
            </w:r>
            <w:r w:rsidRPr="00852200">
              <w:rPr>
                <w:rFonts w:ascii="Times New Roman" w:eastAsia="Microsoft YaHei" w:hAnsi="Times New Roman"/>
                <w:szCs w:val="18"/>
                <w:lang w:eastAsia="zh-CN"/>
              </w:rPr>
              <w:t xml:space="preserve">tring, </w:t>
            </w:r>
            <w:r>
              <w:rPr>
                <w:rFonts w:ascii="Times New Roman" w:eastAsia="Microsoft YaHei" w:hAnsi="Times New Roman"/>
                <w:szCs w:val="18"/>
                <w:lang w:eastAsia="zh-CN"/>
              </w:rPr>
              <w:t>N</w:t>
            </w:r>
            <w:r w:rsidRPr="00852200">
              <w:rPr>
                <w:rFonts w:ascii="Times New Roman" w:eastAsia="Microsoft YaHei" w:hAnsi="Times New Roman"/>
                <w:szCs w:val="18"/>
                <w:lang w:eastAsia="zh-CN"/>
              </w:rPr>
              <w:t>umerical value.</w:t>
            </w:r>
          </w:p>
        </w:tc>
      </w:tr>
      <w:tr w:rsidR="00204C3B" w:rsidRPr="00F62508" w14:paraId="19D06044" w14:textId="77777777" w:rsidTr="008603A0">
        <w:trPr>
          <w:trHeight w:val="802"/>
        </w:trPr>
        <w:tc>
          <w:tcPr>
            <w:tcW w:w="643" w:type="pct"/>
          </w:tcPr>
          <w:p w14:paraId="289601C2" w14:textId="77777777" w:rsidR="00204C3B" w:rsidRPr="00E517C0" w:rsidRDefault="00204C3B" w:rsidP="009730C3">
            <w:pPr>
              <w:rPr>
                <w:rFonts w:eastAsia="Microsoft YaHei"/>
                <w:b/>
                <w:bCs/>
                <w:sz w:val="18"/>
                <w:szCs w:val="18"/>
                <w:lang w:eastAsia="zh-CN"/>
              </w:rPr>
            </w:pPr>
          </w:p>
        </w:tc>
        <w:tc>
          <w:tcPr>
            <w:tcW w:w="1428" w:type="pct"/>
            <w:gridSpan w:val="2"/>
            <w:noWrap/>
          </w:tcPr>
          <w:p w14:paraId="1DCE2B0C" w14:textId="77777777" w:rsidR="00204C3B" w:rsidRPr="00E517C0" w:rsidRDefault="00204C3B" w:rsidP="009730C3">
            <w:pPr>
              <w:pStyle w:val="TAH"/>
              <w:jc w:val="left"/>
              <w:rPr>
                <w:rFonts w:ascii="Times New Roman" w:eastAsia="Microsoft YaHei" w:hAnsi="Times New Roman"/>
                <w:bCs/>
                <w:szCs w:val="18"/>
                <w:lang w:eastAsia="zh-CN"/>
              </w:rPr>
            </w:pPr>
            <w:r w:rsidRPr="00E517C0">
              <w:rPr>
                <w:rFonts w:ascii="Times New Roman" w:eastAsia="Microsoft YaHei" w:hAnsi="Times New Roman"/>
                <w:bCs/>
                <w:szCs w:val="18"/>
                <w:lang w:eastAsia="zh-CN"/>
              </w:rPr>
              <w:t xml:space="preserve">Tensor </w:t>
            </w:r>
            <w:r>
              <w:rPr>
                <w:rFonts w:ascii="Times New Roman" w:eastAsia="Microsoft YaHei" w:hAnsi="Times New Roman"/>
                <w:bCs/>
                <w:szCs w:val="18"/>
                <w:lang w:eastAsia="zh-CN"/>
              </w:rPr>
              <w:t>mapping identifier</w:t>
            </w:r>
          </w:p>
        </w:tc>
        <w:tc>
          <w:tcPr>
            <w:tcW w:w="2284" w:type="pct"/>
          </w:tcPr>
          <w:p w14:paraId="09562E59" w14:textId="77777777" w:rsidR="00204C3B" w:rsidRPr="00E517C0" w:rsidRDefault="00204C3B" w:rsidP="009730C3">
            <w:pPr>
              <w:pStyle w:val="TAL"/>
              <w:rPr>
                <w:rFonts w:ascii="Times New Roman" w:eastAsia="Microsoft YaHei" w:hAnsi="Times New Roman"/>
                <w:szCs w:val="18"/>
                <w:lang w:eastAsia="zh-CN"/>
              </w:rPr>
            </w:pPr>
            <w:r>
              <w:rPr>
                <w:rFonts w:ascii="Times New Roman" w:eastAsia="Microsoft YaHei" w:hAnsi="Times New Roman"/>
                <w:szCs w:val="18"/>
              </w:rPr>
              <w:t>A</w:t>
            </w:r>
            <w:r w:rsidRPr="00E27AF2">
              <w:rPr>
                <w:rFonts w:ascii="Times New Roman" w:eastAsia="Times New Roman" w:hAnsi="Times New Roman"/>
                <w:lang w:val="en-US"/>
              </w:rPr>
              <w:t xml:space="preserve"> </w:t>
            </w:r>
            <w:r w:rsidRPr="00E27AF2" w:rsidDel="000A29E8">
              <w:rPr>
                <w:rFonts w:ascii="Times New Roman" w:eastAsia="Times New Roman" w:hAnsi="Times New Roman"/>
                <w:lang w:val="en-US"/>
              </w:rPr>
              <w:t xml:space="preserve">unique identifier of a </w:t>
            </w:r>
            <w:r w:rsidRPr="00E27AF2">
              <w:rPr>
                <w:rFonts w:ascii="Times New Roman" w:eastAsia="Times New Roman" w:hAnsi="Times New Roman"/>
                <w:lang w:val="en-US"/>
              </w:rPr>
              <w:t xml:space="preserve">data model representation (e.g. list, </w:t>
            </w:r>
            <w:r w:rsidRPr="00E27AF2" w:rsidDel="000A29E8">
              <w:rPr>
                <w:rFonts w:ascii="Times New Roman" w:eastAsia="Times New Roman" w:hAnsi="Times New Roman"/>
                <w:lang w:val="en-US"/>
              </w:rPr>
              <w:t>table</w:t>
            </w:r>
            <w:r w:rsidRPr="00E27AF2">
              <w:rPr>
                <w:rFonts w:ascii="Times New Roman" w:eastAsia="Times New Roman" w:hAnsi="Times New Roman"/>
                <w:lang w:val="en-US"/>
              </w:rPr>
              <w:t>, structure</w:t>
            </w:r>
            <w:r w:rsidRPr="00850883">
              <w:rPr>
                <w:rFonts w:ascii="Times New Roman" w:eastAsia="Times New Roman" w:hAnsi="Times New Roman"/>
                <w:lang w:val="en-US"/>
              </w:rPr>
              <w:t>) that maps</w:t>
            </w:r>
            <w:r w:rsidRPr="00850883" w:rsidDel="000A29E8">
              <w:rPr>
                <w:rFonts w:ascii="Times New Roman" w:eastAsia="Times New Roman" w:hAnsi="Times New Roman"/>
                <w:lang w:val="en-US"/>
              </w:rPr>
              <w:t xml:space="preserve"> tensor </w:t>
            </w:r>
            <w:r w:rsidRPr="00850883">
              <w:rPr>
                <w:rFonts w:ascii="Times New Roman" w:eastAsia="Times New Roman" w:hAnsi="Times New Roman"/>
                <w:lang w:val="en-US"/>
              </w:rPr>
              <w:t>identifiers with original tensor names</w:t>
            </w:r>
            <w:r>
              <w:rPr>
                <w:rFonts w:ascii="Times New Roman" w:eastAsia="Times New Roman" w:hAnsi="Times New Roman"/>
                <w:lang w:val="en-US"/>
              </w:rPr>
              <w:t xml:space="preserve">. </w:t>
            </w:r>
            <w:r w:rsidRPr="004E6C90">
              <w:rPr>
                <w:rFonts w:ascii="Times New Roman" w:eastAsia="Microsoft YaHei" w:hAnsi="Times New Roman"/>
                <w:szCs w:val="18"/>
                <w:lang w:eastAsia="zh-CN"/>
              </w:rPr>
              <w:t>Th</w:t>
            </w:r>
            <w:r>
              <w:rPr>
                <w:rFonts w:ascii="Times New Roman" w:eastAsia="Microsoft YaHei" w:hAnsi="Times New Roman"/>
                <w:szCs w:val="18"/>
                <w:lang w:eastAsia="zh-CN"/>
              </w:rPr>
              <w:t>is</w:t>
            </w:r>
            <w:r w:rsidRPr="004E6C90">
              <w:rPr>
                <w:rFonts w:ascii="Times New Roman" w:eastAsia="Microsoft YaHei" w:hAnsi="Times New Roman"/>
                <w:szCs w:val="18"/>
                <w:lang w:eastAsia="zh-CN"/>
              </w:rPr>
              <w:t xml:space="preserve"> </w:t>
            </w:r>
            <w:r>
              <w:rPr>
                <w:rFonts w:ascii="Times New Roman" w:eastAsia="Microsoft YaHei" w:hAnsi="Times New Roman"/>
                <w:szCs w:val="18"/>
                <w:lang w:eastAsia="zh-CN"/>
              </w:rPr>
              <w:t>parameter</w:t>
            </w:r>
            <w:r w:rsidRPr="004E6C90">
              <w:rPr>
                <w:rFonts w:ascii="Times New Roman" w:eastAsia="Microsoft YaHei" w:hAnsi="Times New Roman"/>
                <w:szCs w:val="18"/>
                <w:lang w:eastAsia="zh-CN"/>
              </w:rPr>
              <w:t xml:space="preserve"> is defined during the configuration stage.</w:t>
            </w:r>
          </w:p>
        </w:tc>
        <w:tc>
          <w:tcPr>
            <w:tcW w:w="645" w:type="pct"/>
          </w:tcPr>
          <w:p w14:paraId="4A3CCEA5" w14:textId="77777777" w:rsidR="00204C3B" w:rsidRPr="00E517C0" w:rsidRDefault="00204C3B" w:rsidP="009730C3">
            <w:pPr>
              <w:pStyle w:val="TAL"/>
              <w:rPr>
                <w:rFonts w:ascii="Times New Roman" w:eastAsia="Microsoft YaHei" w:hAnsi="Times New Roman"/>
                <w:szCs w:val="18"/>
                <w:lang w:eastAsia="zh-CN"/>
              </w:rPr>
            </w:pPr>
            <w:r>
              <w:rPr>
                <w:rFonts w:ascii="Times New Roman" w:eastAsia="Microsoft YaHei" w:hAnsi="Times New Roman"/>
                <w:szCs w:val="18"/>
                <w:lang w:eastAsia="zh-CN"/>
              </w:rPr>
              <w:t>TensorTable12245, TensorList13</w:t>
            </w:r>
          </w:p>
        </w:tc>
      </w:tr>
      <w:tr w:rsidR="00204C3B" w:rsidRPr="00F62508" w:rsidDel="009E047E" w14:paraId="3D63D49F" w14:textId="5AD5D07E" w:rsidTr="00204C3B">
        <w:trPr>
          <w:trHeight w:val="802"/>
        </w:trPr>
        <w:tc>
          <w:tcPr>
            <w:tcW w:w="643" w:type="pct"/>
          </w:tcPr>
          <w:p w14:paraId="33BD129E" w14:textId="5DB3B2C6" w:rsidR="00706E0A" w:rsidRPr="004B4482" w:rsidDel="009E047E" w:rsidRDefault="00706E0A" w:rsidP="005F43CA">
            <w:pPr>
              <w:rPr>
                <w:moveFrom w:id="742" w:author="Stephane Onno" w:date="2025-02-18T23:15:00Z" w16du:dateUtc="2025-02-18T22:15:00Z"/>
                <w:rFonts w:eastAsia="Microsoft YaHei"/>
                <w:b/>
                <w:bCs/>
                <w:sz w:val="18"/>
                <w:szCs w:val="18"/>
                <w:lang w:eastAsia="zh-CN"/>
              </w:rPr>
            </w:pPr>
            <w:moveFromRangeStart w:id="743" w:author="Stephane Onno" w:date="2025-02-18T23:15:00Z" w:name="move190812943"/>
            <w:moveFrom w:id="744" w:author="Stephane Onno" w:date="2025-02-18T23:15:00Z" w16du:dateUtc="2025-02-18T22:15:00Z">
              <w:r w:rsidRPr="004B4482" w:rsidDel="009E047E">
                <w:rPr>
                  <w:rFonts w:eastAsia="Microsoft YaHei"/>
                  <w:b/>
                  <w:bCs/>
                  <w:sz w:val="18"/>
                  <w:szCs w:val="18"/>
                  <w:lang w:eastAsia="zh-CN"/>
                </w:rPr>
                <w:t xml:space="preserve">Intermediate data </w:t>
              </w:r>
              <w:r w:rsidDel="009E047E">
                <w:rPr>
                  <w:rFonts w:eastAsia="Microsoft YaHei"/>
                  <w:b/>
                  <w:bCs/>
                  <w:sz w:val="18"/>
                  <w:szCs w:val="18"/>
                  <w:lang w:eastAsia="zh-CN"/>
                </w:rPr>
                <w:t xml:space="preserve">tensor </w:t>
              </w:r>
              <w:r w:rsidRPr="004B4482" w:rsidDel="009E047E">
                <w:rPr>
                  <w:rFonts w:eastAsia="Microsoft YaHei"/>
                  <w:b/>
                  <w:bCs/>
                  <w:sz w:val="18"/>
                  <w:szCs w:val="18"/>
                  <w:lang w:eastAsia="zh-CN"/>
                </w:rPr>
                <w:t>information</w:t>
              </w:r>
            </w:moveFrom>
          </w:p>
          <w:p w14:paraId="77800ED6" w14:textId="51DE37A3" w:rsidR="00706E0A" w:rsidRPr="004B4482" w:rsidDel="009E047E" w:rsidRDefault="00706E0A" w:rsidP="005F43CA">
            <w:pPr>
              <w:rPr>
                <w:moveFrom w:id="745" w:author="Stephane Onno" w:date="2025-02-18T23:15:00Z" w16du:dateUtc="2025-02-18T22:15:00Z"/>
                <w:rFonts w:eastAsia="Microsoft YaHei"/>
                <w:b/>
                <w:bCs/>
                <w:sz w:val="18"/>
                <w:szCs w:val="18"/>
                <w:lang w:eastAsia="zh-CN"/>
              </w:rPr>
            </w:pPr>
          </w:p>
        </w:tc>
        <w:tc>
          <w:tcPr>
            <w:tcW w:w="1428" w:type="pct"/>
            <w:gridSpan w:val="2"/>
            <w:noWrap/>
          </w:tcPr>
          <w:p w14:paraId="06C626F9" w14:textId="5E68EE11" w:rsidR="00706E0A" w:rsidRPr="004B4482" w:rsidDel="009E047E" w:rsidRDefault="00706E0A" w:rsidP="005F43CA">
            <w:pPr>
              <w:pStyle w:val="TAH"/>
              <w:jc w:val="left"/>
              <w:rPr>
                <w:moveFrom w:id="746" w:author="Stephane Onno" w:date="2025-02-18T23:15:00Z" w16du:dateUtc="2025-02-18T22:15:00Z"/>
                <w:rFonts w:ascii="Times New Roman" w:eastAsia="Microsoft YaHei" w:hAnsi="Times New Roman"/>
                <w:bCs/>
                <w:szCs w:val="18"/>
                <w:lang w:eastAsia="zh-CN"/>
              </w:rPr>
            </w:pPr>
            <w:moveFrom w:id="747" w:author="Stephane Onno" w:date="2025-02-18T23:15:00Z" w16du:dateUtc="2025-02-18T22:15:00Z">
              <w:r w:rsidDel="009E047E">
                <w:rPr>
                  <w:rFonts w:ascii="Times New Roman" w:eastAsia="Microsoft YaHei" w:hAnsi="Times New Roman"/>
                  <w:bCs/>
                  <w:szCs w:val="18"/>
                  <w:lang w:eastAsia="zh-CN"/>
                </w:rPr>
                <w:t>Tensor list</w:t>
              </w:r>
            </w:moveFrom>
          </w:p>
        </w:tc>
        <w:tc>
          <w:tcPr>
            <w:tcW w:w="2284" w:type="pct"/>
          </w:tcPr>
          <w:p w14:paraId="7AD1E26A" w14:textId="6709E746" w:rsidR="00706E0A" w:rsidDel="009E047E" w:rsidRDefault="00706E0A" w:rsidP="005F43CA">
            <w:pPr>
              <w:pStyle w:val="TAL"/>
              <w:rPr>
                <w:moveFrom w:id="748" w:author="Stephane Onno" w:date="2025-02-18T23:15:00Z" w16du:dateUtc="2025-02-18T22:15:00Z"/>
                <w:rFonts w:ascii="Times New Roman" w:eastAsia="Microsoft YaHei" w:hAnsi="Times New Roman"/>
                <w:szCs w:val="18"/>
                <w:lang w:eastAsia="zh-CN"/>
              </w:rPr>
            </w:pPr>
            <w:moveFrom w:id="749" w:author="Stephane Onno" w:date="2025-02-18T23:15:00Z" w16du:dateUtc="2025-02-18T22:15:00Z">
              <w:r w:rsidDel="009E047E">
                <w:rPr>
                  <w:rFonts w:ascii="Times New Roman" w:eastAsia="Microsoft YaHei" w:hAnsi="Times New Roman"/>
                  <w:szCs w:val="18"/>
                  <w:lang w:eastAsia="zh-CN"/>
                </w:rPr>
                <w:t>List of Tensors that composed the intermediate data</w:t>
              </w:r>
            </w:moveFrom>
          </w:p>
        </w:tc>
        <w:tc>
          <w:tcPr>
            <w:tcW w:w="645" w:type="pct"/>
          </w:tcPr>
          <w:p w14:paraId="60E7F30B" w14:textId="7A3192B3" w:rsidR="00706E0A" w:rsidDel="009E047E" w:rsidRDefault="00706E0A" w:rsidP="005F43CA">
            <w:pPr>
              <w:pStyle w:val="TAL"/>
              <w:rPr>
                <w:moveFrom w:id="750" w:author="Stephane Onno" w:date="2025-02-18T23:15:00Z" w16du:dateUtc="2025-02-18T22:15:00Z"/>
                <w:rFonts w:ascii="Times New Roman" w:eastAsia="Microsoft YaHei" w:hAnsi="Times New Roman"/>
                <w:szCs w:val="18"/>
                <w:lang w:eastAsia="zh-CN"/>
              </w:rPr>
            </w:pPr>
            <w:moveFrom w:id="751" w:author="Stephane Onno" w:date="2025-02-18T23:15:00Z" w16du:dateUtc="2025-02-18T22:15:00Z">
              <w:r w:rsidDel="009E047E">
                <w:rPr>
                  <w:rFonts w:ascii="Times New Roman" w:eastAsia="Microsoft YaHei" w:hAnsi="Times New Roman"/>
                  <w:szCs w:val="18"/>
                  <w:lang w:eastAsia="zh-CN"/>
                </w:rPr>
                <w:t>[tensor1, tensor2, tensor3, tensor4]</w:t>
              </w:r>
            </w:moveFrom>
          </w:p>
        </w:tc>
      </w:tr>
      <w:tr w:rsidR="00204C3B" w:rsidRPr="00F62508" w:rsidDel="009E047E" w14:paraId="08376FB8" w14:textId="082C4055" w:rsidTr="008603A0">
        <w:trPr>
          <w:trHeight w:val="802"/>
        </w:trPr>
        <w:tc>
          <w:tcPr>
            <w:tcW w:w="643" w:type="pct"/>
          </w:tcPr>
          <w:p w14:paraId="39E0B99E" w14:textId="57AC5F18" w:rsidR="00706E0A" w:rsidRPr="004B4482" w:rsidDel="009E047E" w:rsidRDefault="00706E0A" w:rsidP="005F43CA">
            <w:pPr>
              <w:rPr>
                <w:moveFrom w:id="752" w:author="Stephane Onno" w:date="2025-02-18T23:15:00Z" w16du:dateUtc="2025-02-18T22:15:00Z"/>
                <w:rFonts w:eastAsia="Microsoft YaHei"/>
                <w:b/>
                <w:bCs/>
                <w:sz w:val="18"/>
                <w:szCs w:val="18"/>
                <w:lang w:eastAsia="zh-CN"/>
              </w:rPr>
            </w:pPr>
          </w:p>
        </w:tc>
        <w:tc>
          <w:tcPr>
            <w:tcW w:w="158" w:type="pct"/>
            <w:noWrap/>
          </w:tcPr>
          <w:p w14:paraId="7D3DC4C7" w14:textId="0AC8F616" w:rsidR="00706E0A" w:rsidDel="009E047E" w:rsidRDefault="00706E0A" w:rsidP="005F43CA">
            <w:pPr>
              <w:pStyle w:val="TAH"/>
              <w:jc w:val="left"/>
              <w:rPr>
                <w:moveFrom w:id="753" w:author="Stephane Onno" w:date="2025-02-18T23:15:00Z" w16du:dateUtc="2025-02-18T22:15:00Z"/>
                <w:rFonts w:ascii="Times New Roman" w:eastAsia="Microsoft YaHei" w:hAnsi="Times New Roman"/>
                <w:bCs/>
                <w:szCs w:val="18"/>
                <w:lang w:eastAsia="zh-CN"/>
              </w:rPr>
            </w:pPr>
          </w:p>
        </w:tc>
        <w:tc>
          <w:tcPr>
            <w:tcW w:w="1270" w:type="pct"/>
          </w:tcPr>
          <w:p w14:paraId="45B2F317" w14:textId="3BE4F0D0" w:rsidR="00706E0A" w:rsidDel="009E047E" w:rsidRDefault="00706E0A" w:rsidP="005F43CA">
            <w:pPr>
              <w:pStyle w:val="TAL"/>
              <w:rPr>
                <w:moveFrom w:id="754" w:author="Stephane Onno" w:date="2025-02-18T23:15:00Z" w16du:dateUtc="2025-02-18T22:15:00Z"/>
                <w:rFonts w:ascii="Times New Roman" w:eastAsia="Microsoft YaHei" w:hAnsi="Times New Roman"/>
                <w:szCs w:val="18"/>
                <w:lang w:eastAsia="zh-CN"/>
              </w:rPr>
            </w:pPr>
            <w:moveFrom w:id="755" w:author="Stephane Onno" w:date="2025-02-18T23:15:00Z" w16du:dateUtc="2025-02-18T22:15:00Z">
              <w:r w:rsidDel="009E047E">
                <w:rPr>
                  <w:rFonts w:ascii="Times New Roman" w:eastAsia="Microsoft YaHei" w:hAnsi="Times New Roman"/>
                  <w:bCs/>
                  <w:szCs w:val="18"/>
                  <w:lang w:eastAsia="zh-CN"/>
                </w:rPr>
                <w:t xml:space="preserve">Tensor </w:t>
              </w:r>
              <w:r w:rsidR="00204C3B" w:rsidDel="009E047E">
                <w:rPr>
                  <w:rFonts w:ascii="Times New Roman" w:eastAsia="Microsoft YaHei" w:hAnsi="Times New Roman"/>
                  <w:bCs/>
                  <w:szCs w:val="18"/>
                  <w:lang w:eastAsia="zh-CN"/>
                </w:rPr>
                <w:t>identifier</w:t>
              </w:r>
            </w:moveFrom>
          </w:p>
        </w:tc>
        <w:tc>
          <w:tcPr>
            <w:tcW w:w="2284" w:type="pct"/>
          </w:tcPr>
          <w:p w14:paraId="7D24894D" w14:textId="7C212D98" w:rsidR="00706E0A" w:rsidDel="009E047E" w:rsidRDefault="00204C3B" w:rsidP="005F43CA">
            <w:pPr>
              <w:pStyle w:val="TAL"/>
              <w:rPr>
                <w:moveFrom w:id="756" w:author="Stephane Onno" w:date="2025-02-18T23:15:00Z" w16du:dateUtc="2025-02-18T22:15:00Z"/>
                <w:rFonts w:ascii="Times New Roman" w:eastAsia="Microsoft YaHei" w:hAnsi="Times New Roman"/>
                <w:szCs w:val="18"/>
                <w:lang w:eastAsia="zh-CN"/>
              </w:rPr>
            </w:pPr>
            <w:moveFrom w:id="757" w:author="Stephane Onno" w:date="2025-02-18T23:15:00Z" w16du:dateUtc="2025-02-18T22:15:00Z">
              <w:r w:rsidRPr="004E6C90" w:rsidDel="009E047E">
                <w:rPr>
                  <w:rFonts w:ascii="Times New Roman" w:eastAsia="Microsoft YaHei" w:hAnsi="Times New Roman"/>
                  <w:szCs w:val="18"/>
                  <w:lang w:eastAsia="zh-CN"/>
                </w:rPr>
                <w:t>A unique identifier for the tensor. The identifier may be a name, an index of a tensor list or table, a combination thereof, a hash value.</w:t>
              </w:r>
            </w:moveFrom>
          </w:p>
        </w:tc>
        <w:tc>
          <w:tcPr>
            <w:tcW w:w="645" w:type="pct"/>
          </w:tcPr>
          <w:p w14:paraId="099A6685" w14:textId="227BEE46" w:rsidR="00204C3B" w:rsidDel="009E047E" w:rsidRDefault="00706E0A" w:rsidP="005F43CA">
            <w:pPr>
              <w:spacing w:after="0"/>
              <w:rPr>
                <w:moveFrom w:id="758" w:author="Stephane Onno" w:date="2025-02-18T23:15:00Z" w16du:dateUtc="2025-02-18T22:15:00Z"/>
                <w:rFonts w:eastAsia="Microsoft YaHei"/>
                <w:szCs w:val="18"/>
                <w:lang w:eastAsia="zh-CN"/>
              </w:rPr>
            </w:pPr>
            <w:moveFrom w:id="759" w:author="Stephane Onno" w:date="2025-02-18T23:15:00Z" w16du:dateUtc="2025-02-18T22:15:00Z">
              <w:r w:rsidDel="009E047E">
                <w:rPr>
                  <w:rFonts w:eastAsia="Microsoft YaHei"/>
                  <w:szCs w:val="18"/>
                  <w:lang w:eastAsia="zh-CN"/>
                </w:rPr>
                <w:t>Tensor1</w:t>
              </w:r>
              <w:r w:rsidR="00204C3B" w:rsidDel="009E047E">
                <w:rPr>
                  <w:rFonts w:eastAsia="Microsoft YaHei"/>
                  <w:szCs w:val="18"/>
                  <w:lang w:eastAsia="zh-CN"/>
                </w:rPr>
                <w:t xml:space="preserve">, </w:t>
              </w:r>
            </w:moveFrom>
          </w:p>
          <w:p w14:paraId="7DB447E7" w14:textId="0D29659F" w:rsidR="00706E0A" w:rsidRPr="00F62508" w:rsidDel="009E047E" w:rsidRDefault="00204C3B" w:rsidP="005F43CA">
            <w:pPr>
              <w:spacing w:after="0"/>
              <w:rPr>
                <w:moveFrom w:id="760" w:author="Stephane Onno" w:date="2025-02-18T23:15:00Z" w16du:dateUtc="2025-02-18T22:15:00Z"/>
              </w:rPr>
            </w:pPr>
            <w:moveFrom w:id="761" w:author="Stephane Onno" w:date="2025-02-18T23:15:00Z" w16du:dateUtc="2025-02-18T22:15:00Z">
              <w:r w:rsidDel="009E047E">
                <w:rPr>
                  <w:rFonts w:eastAsia="Microsoft YaHei"/>
                  <w:szCs w:val="18"/>
                  <w:lang w:eastAsia="zh-CN"/>
                </w:rPr>
                <w:t>10</w:t>
              </w:r>
            </w:moveFrom>
          </w:p>
        </w:tc>
      </w:tr>
      <w:tr w:rsidR="00204C3B" w:rsidRPr="00F62508" w:rsidDel="009E047E" w14:paraId="6748CCC5" w14:textId="3909CF85" w:rsidTr="008603A0">
        <w:trPr>
          <w:trHeight w:val="802"/>
        </w:trPr>
        <w:tc>
          <w:tcPr>
            <w:tcW w:w="643" w:type="pct"/>
          </w:tcPr>
          <w:p w14:paraId="51C590A1" w14:textId="24ACBFDE" w:rsidR="00706E0A" w:rsidRPr="004B4482" w:rsidDel="009E047E" w:rsidRDefault="00706E0A" w:rsidP="005F43CA">
            <w:pPr>
              <w:rPr>
                <w:moveFrom w:id="762" w:author="Stephane Onno" w:date="2025-02-18T23:15:00Z" w16du:dateUtc="2025-02-18T22:15:00Z"/>
                <w:rFonts w:eastAsia="Microsoft YaHei"/>
                <w:b/>
                <w:bCs/>
                <w:sz w:val="18"/>
                <w:szCs w:val="18"/>
                <w:lang w:eastAsia="zh-CN"/>
              </w:rPr>
            </w:pPr>
          </w:p>
        </w:tc>
        <w:tc>
          <w:tcPr>
            <w:tcW w:w="158" w:type="pct"/>
            <w:noWrap/>
          </w:tcPr>
          <w:p w14:paraId="234A3F77" w14:textId="124969F7" w:rsidR="00706E0A" w:rsidDel="009E047E" w:rsidRDefault="00706E0A" w:rsidP="005F43CA">
            <w:pPr>
              <w:pStyle w:val="TAH"/>
              <w:jc w:val="left"/>
              <w:rPr>
                <w:moveFrom w:id="763" w:author="Stephane Onno" w:date="2025-02-18T23:15:00Z" w16du:dateUtc="2025-02-18T22:15:00Z"/>
                <w:rFonts w:ascii="Times New Roman" w:eastAsia="Microsoft YaHei" w:hAnsi="Times New Roman"/>
                <w:bCs/>
                <w:szCs w:val="18"/>
                <w:lang w:eastAsia="zh-CN"/>
              </w:rPr>
            </w:pPr>
          </w:p>
        </w:tc>
        <w:tc>
          <w:tcPr>
            <w:tcW w:w="1270" w:type="pct"/>
          </w:tcPr>
          <w:p w14:paraId="72717CF0" w14:textId="41099F5A" w:rsidR="00706E0A" w:rsidDel="009E047E" w:rsidRDefault="00706E0A" w:rsidP="005F43CA">
            <w:pPr>
              <w:pStyle w:val="TAL"/>
              <w:rPr>
                <w:moveFrom w:id="764" w:author="Stephane Onno" w:date="2025-02-18T23:15:00Z" w16du:dateUtc="2025-02-18T22:15:00Z"/>
                <w:rFonts w:ascii="Times New Roman" w:eastAsia="Microsoft YaHei" w:hAnsi="Times New Roman"/>
                <w:bCs/>
                <w:szCs w:val="18"/>
                <w:lang w:eastAsia="zh-CN"/>
              </w:rPr>
            </w:pPr>
            <w:moveFrom w:id="765" w:author="Stephane Onno" w:date="2025-02-18T23:15:00Z" w16du:dateUtc="2025-02-18T22:15:00Z">
              <w:r w:rsidRPr="004B4482" w:rsidDel="009E047E">
                <w:rPr>
                  <w:rFonts w:ascii="Times New Roman" w:eastAsia="Microsoft YaHei" w:hAnsi="Times New Roman"/>
                  <w:bCs/>
                  <w:szCs w:val="18"/>
                  <w:lang w:eastAsia="zh-CN"/>
                </w:rPr>
                <w:t>Tensor shape</w:t>
              </w:r>
            </w:moveFrom>
          </w:p>
        </w:tc>
        <w:tc>
          <w:tcPr>
            <w:tcW w:w="2284" w:type="pct"/>
          </w:tcPr>
          <w:p w14:paraId="06D2F2AF" w14:textId="264826E3" w:rsidR="00706E0A" w:rsidDel="009E047E" w:rsidRDefault="00706E0A" w:rsidP="005F43CA">
            <w:pPr>
              <w:pStyle w:val="TAL"/>
              <w:rPr>
                <w:moveFrom w:id="766" w:author="Stephane Onno" w:date="2025-02-18T23:15:00Z" w16du:dateUtc="2025-02-18T22:15:00Z"/>
                <w:rFonts w:ascii="Times New Roman" w:eastAsia="Microsoft YaHei" w:hAnsi="Times New Roman"/>
                <w:szCs w:val="18"/>
                <w:lang w:eastAsia="zh-CN"/>
              </w:rPr>
            </w:pPr>
            <w:moveFrom w:id="767" w:author="Stephane Onno" w:date="2025-02-18T23:15:00Z" w16du:dateUtc="2025-02-18T22:15:00Z">
              <w:r w:rsidRPr="003C14DA" w:rsidDel="009E047E">
                <w:rPr>
                  <w:rFonts w:ascii="Times New Roman" w:eastAsia="Microsoft YaHei" w:hAnsi="Times New Roman"/>
                  <w:szCs w:val="18"/>
                  <w:lang w:eastAsia="zh-CN"/>
                </w:rPr>
                <w:t xml:space="preserve">Tensor shape is a tuple of positive integers, where the size of the tuple represents the dimension of the tensor, and each value represents the size in each dimension. </w:t>
              </w:r>
            </w:moveFrom>
          </w:p>
        </w:tc>
        <w:tc>
          <w:tcPr>
            <w:tcW w:w="645" w:type="pct"/>
          </w:tcPr>
          <w:p w14:paraId="65B4E1D6" w14:textId="3B3345CE" w:rsidR="00706E0A" w:rsidDel="009E047E" w:rsidRDefault="00706E0A" w:rsidP="005F43CA">
            <w:pPr>
              <w:spacing w:after="0"/>
              <w:rPr>
                <w:moveFrom w:id="768" w:author="Stephane Onno" w:date="2025-02-18T23:15:00Z" w16du:dateUtc="2025-02-18T22:15:00Z"/>
                <w:rFonts w:eastAsia="Microsoft YaHei"/>
                <w:szCs w:val="18"/>
                <w:lang w:eastAsia="zh-CN"/>
              </w:rPr>
            </w:pPr>
            <w:moveFrom w:id="769" w:author="Stephane Onno" w:date="2025-02-18T23:15:00Z" w16du:dateUtc="2025-02-18T22:15:00Z">
              <w:r w:rsidRPr="00370607" w:rsidDel="009E047E">
                <w:rPr>
                  <w:rFonts w:eastAsia="Microsoft YaHei"/>
                  <w:szCs w:val="18"/>
                  <w:lang w:eastAsia="zh-CN"/>
                </w:rPr>
                <w:t>[1,64,64,64].</w:t>
              </w:r>
              <w:r w:rsidRPr="00223B8D" w:rsidDel="009E047E">
                <w:rPr>
                  <w:rFonts w:eastAsia="Microsoft YaHei"/>
                  <w:lang w:eastAsia="zh-CN"/>
                </w:rPr>
                <w:t xml:space="preserve"> </w:t>
              </w:r>
            </w:moveFrom>
          </w:p>
        </w:tc>
      </w:tr>
      <w:tr w:rsidR="00204C3B" w:rsidRPr="00F62508" w:rsidDel="009E047E" w14:paraId="54741966" w14:textId="3C6CAA9A" w:rsidTr="008603A0">
        <w:trPr>
          <w:trHeight w:val="802"/>
        </w:trPr>
        <w:tc>
          <w:tcPr>
            <w:tcW w:w="643" w:type="pct"/>
          </w:tcPr>
          <w:p w14:paraId="6EE48F55" w14:textId="486AF96F" w:rsidR="00706E0A" w:rsidRPr="004B4482" w:rsidDel="009E047E" w:rsidRDefault="00706E0A" w:rsidP="005F43CA">
            <w:pPr>
              <w:rPr>
                <w:moveFrom w:id="770" w:author="Stephane Onno" w:date="2025-02-18T23:15:00Z" w16du:dateUtc="2025-02-18T22:15:00Z"/>
                <w:rFonts w:eastAsia="Microsoft YaHei"/>
                <w:b/>
                <w:bCs/>
                <w:sz w:val="18"/>
                <w:szCs w:val="18"/>
                <w:lang w:eastAsia="zh-CN"/>
              </w:rPr>
            </w:pPr>
          </w:p>
        </w:tc>
        <w:tc>
          <w:tcPr>
            <w:tcW w:w="158" w:type="pct"/>
            <w:noWrap/>
          </w:tcPr>
          <w:p w14:paraId="515BB40D" w14:textId="4AEFE22D" w:rsidR="00706E0A" w:rsidDel="009E047E" w:rsidRDefault="00706E0A" w:rsidP="005F43CA">
            <w:pPr>
              <w:pStyle w:val="TAH"/>
              <w:jc w:val="left"/>
              <w:rPr>
                <w:moveFrom w:id="771" w:author="Stephane Onno" w:date="2025-02-18T23:15:00Z" w16du:dateUtc="2025-02-18T22:15:00Z"/>
                <w:rFonts w:ascii="Times New Roman" w:eastAsia="Microsoft YaHei" w:hAnsi="Times New Roman"/>
                <w:bCs/>
                <w:szCs w:val="18"/>
                <w:lang w:eastAsia="zh-CN"/>
              </w:rPr>
            </w:pPr>
          </w:p>
        </w:tc>
        <w:tc>
          <w:tcPr>
            <w:tcW w:w="1270" w:type="pct"/>
          </w:tcPr>
          <w:p w14:paraId="46174072" w14:textId="6A982EB7" w:rsidR="00706E0A" w:rsidRPr="004B4482" w:rsidDel="009E047E" w:rsidRDefault="00706E0A" w:rsidP="005F43CA">
            <w:pPr>
              <w:pStyle w:val="TAL"/>
              <w:rPr>
                <w:moveFrom w:id="772" w:author="Stephane Onno" w:date="2025-02-18T23:15:00Z" w16du:dateUtc="2025-02-18T22:15:00Z"/>
                <w:rFonts w:ascii="Times New Roman" w:eastAsia="Microsoft YaHei" w:hAnsi="Times New Roman"/>
                <w:bCs/>
                <w:szCs w:val="18"/>
                <w:lang w:eastAsia="zh-CN"/>
              </w:rPr>
            </w:pPr>
            <w:moveFrom w:id="773" w:author="Stephane Onno" w:date="2025-02-18T23:15:00Z" w16du:dateUtc="2025-02-18T22:15:00Z">
              <w:r w:rsidRPr="004B4482" w:rsidDel="009E047E">
                <w:rPr>
                  <w:rFonts w:ascii="Times New Roman" w:eastAsia="Microsoft YaHei" w:hAnsi="Times New Roman"/>
                  <w:bCs/>
                  <w:szCs w:val="18"/>
                  <w:lang w:eastAsia="zh-CN"/>
                </w:rPr>
                <w:t>Tensor data type</w:t>
              </w:r>
            </w:moveFrom>
          </w:p>
        </w:tc>
        <w:tc>
          <w:tcPr>
            <w:tcW w:w="2284" w:type="pct"/>
          </w:tcPr>
          <w:p w14:paraId="05103A92" w14:textId="54DAB60F" w:rsidR="00706E0A" w:rsidRPr="003C14DA" w:rsidDel="009E047E" w:rsidRDefault="00706E0A" w:rsidP="005F43CA">
            <w:pPr>
              <w:pStyle w:val="TAL"/>
              <w:rPr>
                <w:moveFrom w:id="774" w:author="Stephane Onno" w:date="2025-02-18T23:15:00Z" w16du:dateUtc="2025-02-18T22:15:00Z"/>
                <w:rFonts w:ascii="Times New Roman" w:eastAsia="Microsoft YaHei" w:hAnsi="Times New Roman"/>
                <w:szCs w:val="18"/>
                <w:lang w:eastAsia="zh-CN"/>
              </w:rPr>
            </w:pPr>
            <w:moveFrom w:id="775" w:author="Stephane Onno" w:date="2025-02-18T23:15:00Z" w16du:dateUtc="2025-02-18T22:15:00Z">
              <w:r w:rsidRPr="003C14DA" w:rsidDel="009E047E">
                <w:rPr>
                  <w:rFonts w:ascii="Times New Roman" w:eastAsia="Microsoft YaHei" w:hAnsi="Times New Roman"/>
                  <w:szCs w:val="18"/>
                  <w:lang w:eastAsia="zh-CN"/>
                </w:rPr>
                <w:t>The data type of each intermediate data tensor</w:t>
              </w:r>
            </w:moveFrom>
          </w:p>
        </w:tc>
        <w:tc>
          <w:tcPr>
            <w:tcW w:w="645" w:type="pct"/>
          </w:tcPr>
          <w:p w14:paraId="5AA3AEC1" w14:textId="0F1BE6A9" w:rsidR="00706E0A" w:rsidRPr="00370607" w:rsidDel="009E047E" w:rsidRDefault="00706E0A" w:rsidP="005F43CA">
            <w:pPr>
              <w:spacing w:after="0"/>
              <w:rPr>
                <w:moveFrom w:id="776" w:author="Stephane Onno" w:date="2025-02-18T23:15:00Z" w16du:dateUtc="2025-02-18T22:15:00Z"/>
                <w:rFonts w:eastAsia="Microsoft YaHei"/>
                <w:szCs w:val="18"/>
                <w:lang w:eastAsia="zh-CN"/>
              </w:rPr>
            </w:pPr>
            <w:moveFrom w:id="777" w:author="Stephane Onno" w:date="2025-02-18T23:15:00Z" w16du:dateUtc="2025-02-18T22:15:00Z">
              <w:r w:rsidRPr="005C5A25" w:rsidDel="009E047E">
                <w:rPr>
                  <w:rFonts w:eastAsia="Microsoft YaHei"/>
                  <w:sz w:val="18"/>
                  <w:szCs w:val="18"/>
                  <w:lang w:eastAsia="zh-CN"/>
                </w:rPr>
                <w:t>Float32, int32</w:t>
              </w:r>
            </w:moveFrom>
          </w:p>
        </w:tc>
      </w:tr>
      <w:tr w:rsidR="00204C3B" w:rsidRPr="00F62508" w:rsidDel="009E047E" w14:paraId="707BDFC6" w14:textId="7F3DFC7A" w:rsidTr="008603A0">
        <w:trPr>
          <w:trHeight w:val="802"/>
        </w:trPr>
        <w:tc>
          <w:tcPr>
            <w:tcW w:w="643" w:type="pct"/>
          </w:tcPr>
          <w:p w14:paraId="04FF3E7E" w14:textId="2FD99B2E" w:rsidR="00706E0A" w:rsidRPr="004B4482" w:rsidDel="009E047E" w:rsidRDefault="00706E0A" w:rsidP="005F43CA">
            <w:pPr>
              <w:rPr>
                <w:moveFrom w:id="778" w:author="Stephane Onno" w:date="2025-02-18T23:15:00Z" w16du:dateUtc="2025-02-18T22:15:00Z"/>
                <w:rFonts w:eastAsia="Microsoft YaHei"/>
                <w:b/>
                <w:bCs/>
                <w:sz w:val="18"/>
                <w:szCs w:val="18"/>
                <w:lang w:eastAsia="zh-CN"/>
              </w:rPr>
            </w:pPr>
          </w:p>
        </w:tc>
        <w:tc>
          <w:tcPr>
            <w:tcW w:w="158" w:type="pct"/>
            <w:noWrap/>
          </w:tcPr>
          <w:p w14:paraId="4F0D127B" w14:textId="4A230741" w:rsidR="00706E0A" w:rsidDel="009E047E" w:rsidRDefault="00706E0A" w:rsidP="005F43CA">
            <w:pPr>
              <w:pStyle w:val="TAH"/>
              <w:jc w:val="left"/>
              <w:rPr>
                <w:moveFrom w:id="779" w:author="Stephane Onno" w:date="2025-02-18T23:15:00Z" w16du:dateUtc="2025-02-18T22:15:00Z"/>
                <w:rFonts w:ascii="Times New Roman" w:eastAsia="Microsoft YaHei" w:hAnsi="Times New Roman"/>
                <w:bCs/>
                <w:szCs w:val="18"/>
                <w:lang w:eastAsia="zh-CN"/>
              </w:rPr>
            </w:pPr>
          </w:p>
        </w:tc>
        <w:tc>
          <w:tcPr>
            <w:tcW w:w="1270" w:type="pct"/>
          </w:tcPr>
          <w:p w14:paraId="438AE70E" w14:textId="5D9F5652" w:rsidR="00706E0A" w:rsidRPr="004B4482" w:rsidDel="009E047E" w:rsidRDefault="00706E0A" w:rsidP="005F43CA">
            <w:pPr>
              <w:pStyle w:val="TAL"/>
              <w:rPr>
                <w:moveFrom w:id="780" w:author="Stephane Onno" w:date="2025-02-18T23:15:00Z" w16du:dateUtc="2025-02-18T22:15:00Z"/>
                <w:rFonts w:ascii="Times New Roman" w:eastAsia="Microsoft YaHei" w:hAnsi="Times New Roman"/>
                <w:bCs/>
                <w:szCs w:val="18"/>
                <w:lang w:eastAsia="zh-CN"/>
              </w:rPr>
            </w:pPr>
            <w:moveFrom w:id="781" w:author="Stephane Onno" w:date="2025-02-18T23:15:00Z" w16du:dateUtc="2025-02-18T22:15:00Z">
              <w:r w:rsidDel="009E047E">
                <w:rPr>
                  <w:rFonts w:ascii="Times New Roman" w:eastAsia="Microsoft YaHei" w:hAnsi="Times New Roman"/>
                  <w:bCs/>
                  <w:szCs w:val="18"/>
                  <w:lang w:eastAsia="zh-CN"/>
                </w:rPr>
                <w:t>Tensor c</w:t>
              </w:r>
              <w:r w:rsidRPr="004B4482" w:rsidDel="009E047E">
                <w:rPr>
                  <w:rFonts w:ascii="Times New Roman" w:eastAsia="Microsoft YaHei" w:hAnsi="Times New Roman"/>
                  <w:bCs/>
                  <w:szCs w:val="18"/>
                  <w:lang w:eastAsia="zh-CN"/>
                </w:rPr>
                <w:t>ompression algorithm</w:t>
              </w:r>
            </w:moveFrom>
          </w:p>
        </w:tc>
        <w:tc>
          <w:tcPr>
            <w:tcW w:w="2284" w:type="pct"/>
          </w:tcPr>
          <w:p w14:paraId="42CECCEB" w14:textId="67B3DE0A" w:rsidR="00706E0A" w:rsidRPr="003C14DA" w:rsidDel="009E047E" w:rsidRDefault="00706E0A" w:rsidP="005F43CA">
            <w:pPr>
              <w:pStyle w:val="TAL"/>
              <w:rPr>
                <w:moveFrom w:id="782" w:author="Stephane Onno" w:date="2025-02-18T23:15:00Z" w16du:dateUtc="2025-02-18T22:15:00Z"/>
                <w:rFonts w:ascii="Times New Roman" w:eastAsia="Microsoft YaHei" w:hAnsi="Times New Roman"/>
                <w:szCs w:val="18"/>
                <w:lang w:eastAsia="zh-CN"/>
              </w:rPr>
            </w:pPr>
            <w:moveFrom w:id="783" w:author="Stephane Onno" w:date="2025-02-18T23:15:00Z" w16du:dateUtc="2025-02-18T22:15:00Z">
              <w:r w:rsidDel="009E047E">
                <w:rPr>
                  <w:rFonts w:ascii="Times New Roman" w:eastAsia="Microsoft YaHei" w:hAnsi="Times New Roman" w:hint="eastAsia"/>
                  <w:szCs w:val="18"/>
                  <w:lang w:eastAsia="zh-CN"/>
                </w:rPr>
                <w:t>I</w:t>
              </w:r>
              <w:r w:rsidDel="009E047E">
                <w:rPr>
                  <w:rFonts w:ascii="Times New Roman" w:eastAsia="Microsoft YaHei" w:hAnsi="Times New Roman"/>
                  <w:szCs w:val="18"/>
                  <w:lang w:eastAsia="zh-CN"/>
                </w:rPr>
                <w:t>dentifies the compression algorithm(s) that can be applied to a particular tensor. The tensor compression algorithm supersedes the global compression algorithm when both are defined</w:t>
              </w:r>
            </w:moveFrom>
          </w:p>
        </w:tc>
        <w:tc>
          <w:tcPr>
            <w:tcW w:w="645" w:type="pct"/>
          </w:tcPr>
          <w:p w14:paraId="12981C21" w14:textId="6C11BAF3" w:rsidR="00706E0A" w:rsidRPr="005C5A25" w:rsidDel="009E047E" w:rsidRDefault="00706E0A" w:rsidP="005F43CA">
            <w:pPr>
              <w:spacing w:after="0"/>
              <w:rPr>
                <w:moveFrom w:id="784" w:author="Stephane Onno" w:date="2025-02-18T23:15:00Z" w16du:dateUtc="2025-02-18T22:15:00Z"/>
                <w:rFonts w:eastAsia="Microsoft YaHei"/>
                <w:sz w:val="18"/>
                <w:szCs w:val="18"/>
                <w:lang w:eastAsia="zh-CN"/>
              </w:rPr>
            </w:pPr>
            <w:moveFrom w:id="785" w:author="Stephane Onno" w:date="2025-02-18T23:15:00Z" w16du:dateUtc="2025-02-18T22:15:00Z">
              <w:r w:rsidDel="009E047E">
                <w:rPr>
                  <w:rFonts w:eastAsia="Microsoft YaHei"/>
                  <w:szCs w:val="18"/>
                  <w:lang w:eastAsia="zh-CN"/>
                </w:rPr>
                <w:t>NONE, FCM, SNAPPY, …</w:t>
              </w:r>
            </w:moveFrom>
          </w:p>
        </w:tc>
      </w:tr>
      <w:moveFromRangeEnd w:id="743"/>
      <w:tr w:rsidR="009E047E" w:rsidRPr="00F62508" w14:paraId="45B1DB1B" w14:textId="77777777" w:rsidTr="00FA3E2C">
        <w:trPr>
          <w:trHeight w:val="802"/>
        </w:trPr>
        <w:tc>
          <w:tcPr>
            <w:tcW w:w="643" w:type="pct"/>
          </w:tcPr>
          <w:p w14:paraId="3AC14A85" w14:textId="77777777" w:rsidR="009E047E" w:rsidRPr="004B4482" w:rsidRDefault="009E047E" w:rsidP="00FA3E2C">
            <w:pPr>
              <w:rPr>
                <w:moveTo w:id="786" w:author="Stephane Onno" w:date="2025-02-18T23:15:00Z" w16du:dateUtc="2025-02-18T22:15:00Z"/>
                <w:rFonts w:eastAsia="Microsoft YaHei"/>
                <w:b/>
                <w:bCs/>
                <w:sz w:val="18"/>
                <w:szCs w:val="18"/>
                <w:lang w:eastAsia="zh-CN"/>
              </w:rPr>
            </w:pPr>
            <w:moveToRangeStart w:id="787" w:author="Stephane Onno" w:date="2025-02-18T23:15:00Z" w:name="move190812943"/>
            <w:moveTo w:id="788" w:author="Stephane Onno" w:date="2025-02-18T23:15:00Z" w16du:dateUtc="2025-02-18T22:15:00Z">
              <w:r w:rsidRPr="004B4482">
                <w:rPr>
                  <w:rFonts w:eastAsia="Microsoft YaHei"/>
                  <w:b/>
                  <w:bCs/>
                  <w:sz w:val="18"/>
                  <w:szCs w:val="18"/>
                  <w:lang w:eastAsia="zh-CN"/>
                </w:rPr>
                <w:t xml:space="preserve">Intermediate data </w:t>
              </w:r>
              <w:r>
                <w:rPr>
                  <w:rFonts w:eastAsia="Microsoft YaHei"/>
                  <w:b/>
                  <w:bCs/>
                  <w:sz w:val="18"/>
                  <w:szCs w:val="18"/>
                  <w:lang w:eastAsia="zh-CN"/>
                </w:rPr>
                <w:t xml:space="preserve">tensor </w:t>
              </w:r>
              <w:r w:rsidRPr="004B4482">
                <w:rPr>
                  <w:rFonts w:eastAsia="Microsoft YaHei"/>
                  <w:b/>
                  <w:bCs/>
                  <w:sz w:val="18"/>
                  <w:szCs w:val="18"/>
                  <w:lang w:eastAsia="zh-CN"/>
                </w:rPr>
                <w:t>information</w:t>
              </w:r>
            </w:moveTo>
          </w:p>
          <w:p w14:paraId="24549F85" w14:textId="77777777" w:rsidR="009E047E" w:rsidRPr="004B4482" w:rsidRDefault="009E047E" w:rsidP="00FA3E2C">
            <w:pPr>
              <w:rPr>
                <w:moveTo w:id="789" w:author="Stephane Onno" w:date="2025-02-18T23:15:00Z" w16du:dateUtc="2025-02-18T22:15:00Z"/>
                <w:rFonts w:eastAsia="Microsoft YaHei"/>
                <w:b/>
                <w:bCs/>
                <w:sz w:val="18"/>
                <w:szCs w:val="18"/>
                <w:lang w:eastAsia="zh-CN"/>
              </w:rPr>
            </w:pPr>
          </w:p>
        </w:tc>
        <w:tc>
          <w:tcPr>
            <w:tcW w:w="1428" w:type="pct"/>
            <w:gridSpan w:val="2"/>
            <w:noWrap/>
          </w:tcPr>
          <w:p w14:paraId="5D786491" w14:textId="77777777" w:rsidR="009E047E" w:rsidRPr="004B4482" w:rsidRDefault="009E047E" w:rsidP="00FA3E2C">
            <w:pPr>
              <w:pStyle w:val="TAH"/>
              <w:jc w:val="left"/>
              <w:rPr>
                <w:moveTo w:id="790" w:author="Stephane Onno" w:date="2025-02-18T23:15:00Z" w16du:dateUtc="2025-02-18T22:15:00Z"/>
                <w:rFonts w:ascii="Times New Roman" w:eastAsia="Microsoft YaHei" w:hAnsi="Times New Roman"/>
                <w:bCs/>
                <w:szCs w:val="18"/>
                <w:lang w:eastAsia="zh-CN"/>
              </w:rPr>
            </w:pPr>
            <w:moveTo w:id="791" w:author="Stephane Onno" w:date="2025-02-18T23:15:00Z" w16du:dateUtc="2025-02-18T22:15:00Z">
              <w:r>
                <w:rPr>
                  <w:rFonts w:ascii="Times New Roman" w:eastAsia="Microsoft YaHei" w:hAnsi="Times New Roman"/>
                  <w:bCs/>
                  <w:szCs w:val="18"/>
                  <w:lang w:eastAsia="zh-CN"/>
                </w:rPr>
                <w:t>Tensor list</w:t>
              </w:r>
            </w:moveTo>
          </w:p>
        </w:tc>
        <w:tc>
          <w:tcPr>
            <w:tcW w:w="2284" w:type="pct"/>
          </w:tcPr>
          <w:p w14:paraId="6EB6F1CE" w14:textId="77777777" w:rsidR="009E047E" w:rsidRDefault="009E047E" w:rsidP="00FA3E2C">
            <w:pPr>
              <w:pStyle w:val="TAL"/>
              <w:rPr>
                <w:moveTo w:id="792" w:author="Stephane Onno" w:date="2025-02-18T23:15:00Z" w16du:dateUtc="2025-02-18T22:15:00Z"/>
                <w:rFonts w:ascii="Times New Roman" w:eastAsia="Microsoft YaHei" w:hAnsi="Times New Roman"/>
                <w:szCs w:val="18"/>
                <w:lang w:eastAsia="zh-CN"/>
              </w:rPr>
            </w:pPr>
            <w:moveTo w:id="793" w:author="Stephane Onno" w:date="2025-02-18T23:15:00Z" w16du:dateUtc="2025-02-18T22:15:00Z">
              <w:r>
                <w:rPr>
                  <w:rFonts w:ascii="Times New Roman" w:eastAsia="Microsoft YaHei" w:hAnsi="Times New Roman"/>
                  <w:szCs w:val="18"/>
                  <w:lang w:eastAsia="zh-CN"/>
                </w:rPr>
                <w:t>List of Tensors that composed the intermediate data</w:t>
              </w:r>
            </w:moveTo>
          </w:p>
        </w:tc>
        <w:tc>
          <w:tcPr>
            <w:tcW w:w="645" w:type="pct"/>
          </w:tcPr>
          <w:p w14:paraId="7B675196" w14:textId="77777777" w:rsidR="009E047E" w:rsidRDefault="009E047E" w:rsidP="00FA3E2C">
            <w:pPr>
              <w:pStyle w:val="TAL"/>
              <w:rPr>
                <w:moveTo w:id="794" w:author="Stephane Onno" w:date="2025-02-18T23:15:00Z" w16du:dateUtc="2025-02-18T22:15:00Z"/>
                <w:rFonts w:ascii="Times New Roman" w:eastAsia="Microsoft YaHei" w:hAnsi="Times New Roman"/>
                <w:szCs w:val="18"/>
                <w:lang w:eastAsia="zh-CN"/>
              </w:rPr>
            </w:pPr>
            <w:moveTo w:id="795" w:author="Stephane Onno" w:date="2025-02-18T23:15:00Z" w16du:dateUtc="2025-02-18T22:15:00Z">
              <w:r>
                <w:rPr>
                  <w:rFonts w:ascii="Times New Roman" w:eastAsia="Microsoft YaHei" w:hAnsi="Times New Roman"/>
                  <w:szCs w:val="18"/>
                  <w:lang w:eastAsia="zh-CN"/>
                </w:rPr>
                <w:t>[tensor1, tensor2, tensor3, tensor4]</w:t>
              </w:r>
            </w:moveTo>
          </w:p>
        </w:tc>
      </w:tr>
      <w:tr w:rsidR="009E047E" w:rsidRPr="00F62508" w14:paraId="0BD36216" w14:textId="77777777" w:rsidTr="00FA3E2C">
        <w:trPr>
          <w:trHeight w:val="802"/>
        </w:trPr>
        <w:tc>
          <w:tcPr>
            <w:tcW w:w="643" w:type="pct"/>
          </w:tcPr>
          <w:p w14:paraId="532F7F23" w14:textId="77777777" w:rsidR="009E047E" w:rsidRPr="004B4482" w:rsidRDefault="009E047E" w:rsidP="00FA3E2C">
            <w:pPr>
              <w:rPr>
                <w:moveTo w:id="796" w:author="Stephane Onno" w:date="2025-02-18T23:15:00Z" w16du:dateUtc="2025-02-18T22:15:00Z"/>
                <w:rFonts w:eastAsia="Microsoft YaHei"/>
                <w:b/>
                <w:bCs/>
                <w:sz w:val="18"/>
                <w:szCs w:val="18"/>
                <w:lang w:eastAsia="zh-CN"/>
              </w:rPr>
            </w:pPr>
          </w:p>
        </w:tc>
        <w:tc>
          <w:tcPr>
            <w:tcW w:w="158" w:type="pct"/>
            <w:noWrap/>
          </w:tcPr>
          <w:p w14:paraId="602D43DF" w14:textId="77777777" w:rsidR="009E047E" w:rsidRDefault="009E047E" w:rsidP="00FA3E2C">
            <w:pPr>
              <w:pStyle w:val="TAH"/>
              <w:jc w:val="left"/>
              <w:rPr>
                <w:moveTo w:id="797" w:author="Stephane Onno" w:date="2025-02-18T23:15:00Z" w16du:dateUtc="2025-02-18T22:15:00Z"/>
                <w:rFonts w:ascii="Times New Roman" w:eastAsia="Microsoft YaHei" w:hAnsi="Times New Roman"/>
                <w:bCs/>
                <w:szCs w:val="18"/>
                <w:lang w:eastAsia="zh-CN"/>
              </w:rPr>
            </w:pPr>
          </w:p>
        </w:tc>
        <w:tc>
          <w:tcPr>
            <w:tcW w:w="1270" w:type="pct"/>
          </w:tcPr>
          <w:p w14:paraId="439199E7" w14:textId="77777777" w:rsidR="009E047E" w:rsidRDefault="009E047E" w:rsidP="00FA3E2C">
            <w:pPr>
              <w:pStyle w:val="TAL"/>
              <w:rPr>
                <w:moveTo w:id="798" w:author="Stephane Onno" w:date="2025-02-18T23:15:00Z" w16du:dateUtc="2025-02-18T22:15:00Z"/>
                <w:rFonts w:ascii="Times New Roman" w:eastAsia="Microsoft YaHei" w:hAnsi="Times New Roman"/>
                <w:szCs w:val="18"/>
                <w:lang w:eastAsia="zh-CN"/>
              </w:rPr>
            </w:pPr>
            <w:moveTo w:id="799" w:author="Stephane Onno" w:date="2025-02-18T23:15:00Z" w16du:dateUtc="2025-02-18T22:15:00Z">
              <w:r>
                <w:rPr>
                  <w:rFonts w:ascii="Times New Roman" w:eastAsia="Microsoft YaHei" w:hAnsi="Times New Roman"/>
                  <w:bCs/>
                  <w:szCs w:val="18"/>
                  <w:lang w:eastAsia="zh-CN"/>
                </w:rPr>
                <w:t>Tensor identifier</w:t>
              </w:r>
            </w:moveTo>
          </w:p>
        </w:tc>
        <w:tc>
          <w:tcPr>
            <w:tcW w:w="2284" w:type="pct"/>
          </w:tcPr>
          <w:p w14:paraId="43CA0F3B" w14:textId="77777777" w:rsidR="009E047E" w:rsidRDefault="009E047E" w:rsidP="00FA3E2C">
            <w:pPr>
              <w:pStyle w:val="TAL"/>
              <w:rPr>
                <w:moveTo w:id="800" w:author="Stephane Onno" w:date="2025-02-18T23:15:00Z" w16du:dateUtc="2025-02-18T22:15:00Z"/>
                <w:rFonts w:ascii="Times New Roman" w:eastAsia="Microsoft YaHei" w:hAnsi="Times New Roman"/>
                <w:szCs w:val="18"/>
                <w:lang w:eastAsia="zh-CN"/>
              </w:rPr>
            </w:pPr>
            <w:moveTo w:id="801" w:author="Stephane Onno" w:date="2025-02-18T23:15:00Z" w16du:dateUtc="2025-02-18T22:15:00Z">
              <w:r w:rsidRPr="004E6C90">
                <w:rPr>
                  <w:rFonts w:ascii="Times New Roman" w:eastAsia="Microsoft YaHei" w:hAnsi="Times New Roman"/>
                  <w:szCs w:val="18"/>
                  <w:lang w:eastAsia="zh-CN"/>
                </w:rPr>
                <w:t xml:space="preserve">A unique identifier for the tensor. The identifier may be a name, an index of a tensor list or </w:t>
              </w:r>
              <w:r w:rsidRPr="004E6C90" w:rsidDel="00743FCA">
                <w:rPr>
                  <w:rFonts w:ascii="Times New Roman" w:eastAsia="Microsoft YaHei" w:hAnsi="Times New Roman"/>
                  <w:szCs w:val="18"/>
                  <w:lang w:eastAsia="zh-CN"/>
                </w:rPr>
                <w:t>table</w:t>
              </w:r>
              <w:r w:rsidRPr="004E6C90">
                <w:rPr>
                  <w:rFonts w:ascii="Times New Roman" w:eastAsia="Microsoft YaHei" w:hAnsi="Times New Roman"/>
                  <w:szCs w:val="18"/>
                  <w:lang w:eastAsia="zh-CN"/>
                </w:rPr>
                <w:t>, a combination thereof, a hash value.</w:t>
              </w:r>
            </w:moveTo>
          </w:p>
        </w:tc>
        <w:tc>
          <w:tcPr>
            <w:tcW w:w="645" w:type="pct"/>
          </w:tcPr>
          <w:p w14:paraId="39B71BE2" w14:textId="77777777" w:rsidR="009E047E" w:rsidRDefault="009E047E" w:rsidP="00FA3E2C">
            <w:pPr>
              <w:spacing w:after="0"/>
              <w:rPr>
                <w:moveTo w:id="802" w:author="Stephane Onno" w:date="2025-02-18T23:15:00Z" w16du:dateUtc="2025-02-18T22:15:00Z"/>
                <w:rFonts w:eastAsia="Microsoft YaHei"/>
                <w:szCs w:val="18"/>
                <w:lang w:eastAsia="zh-CN"/>
              </w:rPr>
            </w:pPr>
            <w:moveTo w:id="803" w:author="Stephane Onno" w:date="2025-02-18T23:15:00Z" w16du:dateUtc="2025-02-18T22:15:00Z">
              <w:r>
                <w:rPr>
                  <w:rFonts w:eastAsia="Microsoft YaHei"/>
                  <w:szCs w:val="18"/>
                  <w:lang w:eastAsia="zh-CN"/>
                </w:rPr>
                <w:t xml:space="preserve">Tensor1, </w:t>
              </w:r>
            </w:moveTo>
          </w:p>
          <w:p w14:paraId="40B57196" w14:textId="77777777" w:rsidR="009E047E" w:rsidRPr="00F62508" w:rsidRDefault="009E047E" w:rsidP="00FA3E2C">
            <w:pPr>
              <w:spacing w:after="0"/>
              <w:rPr>
                <w:moveTo w:id="804" w:author="Stephane Onno" w:date="2025-02-18T23:15:00Z" w16du:dateUtc="2025-02-18T22:15:00Z"/>
              </w:rPr>
            </w:pPr>
            <w:moveTo w:id="805" w:author="Stephane Onno" w:date="2025-02-18T23:15:00Z" w16du:dateUtc="2025-02-18T22:15:00Z">
              <w:r>
                <w:rPr>
                  <w:rFonts w:eastAsia="Microsoft YaHei"/>
                  <w:szCs w:val="18"/>
                  <w:lang w:eastAsia="zh-CN"/>
                </w:rPr>
                <w:t>10</w:t>
              </w:r>
            </w:moveTo>
          </w:p>
        </w:tc>
      </w:tr>
      <w:tr w:rsidR="009E047E" w:rsidRPr="00F62508" w14:paraId="2E851B18" w14:textId="77777777" w:rsidTr="00FA3E2C">
        <w:trPr>
          <w:trHeight w:val="802"/>
        </w:trPr>
        <w:tc>
          <w:tcPr>
            <w:tcW w:w="643" w:type="pct"/>
          </w:tcPr>
          <w:p w14:paraId="47668A42" w14:textId="77777777" w:rsidR="009E047E" w:rsidRPr="004B4482" w:rsidRDefault="009E047E" w:rsidP="00FA3E2C">
            <w:pPr>
              <w:rPr>
                <w:moveTo w:id="806" w:author="Stephane Onno" w:date="2025-02-18T23:15:00Z" w16du:dateUtc="2025-02-18T22:15:00Z"/>
                <w:rFonts w:eastAsia="Microsoft YaHei"/>
                <w:b/>
                <w:bCs/>
                <w:sz w:val="18"/>
                <w:szCs w:val="18"/>
                <w:lang w:eastAsia="zh-CN"/>
              </w:rPr>
            </w:pPr>
          </w:p>
        </w:tc>
        <w:tc>
          <w:tcPr>
            <w:tcW w:w="158" w:type="pct"/>
            <w:noWrap/>
          </w:tcPr>
          <w:p w14:paraId="43D2DC85" w14:textId="77777777" w:rsidR="009E047E" w:rsidRDefault="009E047E" w:rsidP="00FA3E2C">
            <w:pPr>
              <w:pStyle w:val="TAH"/>
              <w:jc w:val="left"/>
              <w:rPr>
                <w:moveTo w:id="807" w:author="Stephane Onno" w:date="2025-02-18T23:15:00Z" w16du:dateUtc="2025-02-18T22:15:00Z"/>
                <w:rFonts w:ascii="Times New Roman" w:eastAsia="Microsoft YaHei" w:hAnsi="Times New Roman"/>
                <w:bCs/>
                <w:szCs w:val="18"/>
                <w:lang w:eastAsia="zh-CN"/>
              </w:rPr>
            </w:pPr>
          </w:p>
        </w:tc>
        <w:tc>
          <w:tcPr>
            <w:tcW w:w="1270" w:type="pct"/>
          </w:tcPr>
          <w:p w14:paraId="0B62AC4B" w14:textId="77777777" w:rsidR="009E047E" w:rsidRDefault="009E047E" w:rsidP="00FA3E2C">
            <w:pPr>
              <w:pStyle w:val="TAL"/>
              <w:rPr>
                <w:moveTo w:id="808" w:author="Stephane Onno" w:date="2025-02-18T23:15:00Z" w16du:dateUtc="2025-02-18T22:15:00Z"/>
                <w:rFonts w:ascii="Times New Roman" w:eastAsia="Microsoft YaHei" w:hAnsi="Times New Roman"/>
                <w:bCs/>
                <w:szCs w:val="18"/>
                <w:lang w:eastAsia="zh-CN"/>
              </w:rPr>
            </w:pPr>
            <w:moveTo w:id="809" w:author="Stephane Onno" w:date="2025-02-18T23:15:00Z" w16du:dateUtc="2025-02-18T22:15:00Z">
              <w:r w:rsidRPr="004B4482">
                <w:rPr>
                  <w:rFonts w:ascii="Times New Roman" w:eastAsia="Microsoft YaHei" w:hAnsi="Times New Roman"/>
                  <w:bCs/>
                  <w:szCs w:val="18"/>
                  <w:lang w:eastAsia="zh-CN"/>
                </w:rPr>
                <w:t>Tensor shape</w:t>
              </w:r>
            </w:moveTo>
          </w:p>
        </w:tc>
        <w:tc>
          <w:tcPr>
            <w:tcW w:w="2284" w:type="pct"/>
          </w:tcPr>
          <w:p w14:paraId="637861C8" w14:textId="77777777" w:rsidR="009E047E" w:rsidRDefault="009E047E" w:rsidP="00FA3E2C">
            <w:pPr>
              <w:pStyle w:val="TAL"/>
              <w:rPr>
                <w:moveTo w:id="810" w:author="Stephane Onno" w:date="2025-02-18T23:15:00Z" w16du:dateUtc="2025-02-18T22:15:00Z"/>
                <w:rFonts w:ascii="Times New Roman" w:eastAsia="Microsoft YaHei" w:hAnsi="Times New Roman"/>
                <w:szCs w:val="18"/>
                <w:lang w:eastAsia="zh-CN"/>
              </w:rPr>
            </w:pPr>
            <w:moveTo w:id="811" w:author="Stephane Onno" w:date="2025-02-18T23:15:00Z" w16du:dateUtc="2025-02-18T22:15:00Z">
              <w:r w:rsidRPr="003C14DA">
                <w:rPr>
                  <w:rFonts w:ascii="Times New Roman" w:eastAsia="Microsoft YaHei" w:hAnsi="Times New Roman"/>
                  <w:szCs w:val="18"/>
                  <w:lang w:eastAsia="zh-CN"/>
                </w:rPr>
                <w:t xml:space="preserve">Tensor shape is a tuple of positive integers, where the size of the tuple represents the dimension of the tensor, and each value represents the size in each dimension. </w:t>
              </w:r>
            </w:moveTo>
          </w:p>
        </w:tc>
        <w:tc>
          <w:tcPr>
            <w:tcW w:w="645" w:type="pct"/>
          </w:tcPr>
          <w:p w14:paraId="1C4C19C3" w14:textId="77777777" w:rsidR="009E047E" w:rsidRDefault="009E047E" w:rsidP="00FA3E2C">
            <w:pPr>
              <w:spacing w:after="0"/>
              <w:rPr>
                <w:moveTo w:id="812" w:author="Stephane Onno" w:date="2025-02-18T23:15:00Z" w16du:dateUtc="2025-02-18T22:15:00Z"/>
                <w:rFonts w:eastAsia="Microsoft YaHei"/>
                <w:szCs w:val="18"/>
                <w:lang w:eastAsia="zh-CN"/>
              </w:rPr>
            </w:pPr>
            <w:moveTo w:id="813" w:author="Stephane Onno" w:date="2025-02-18T23:15:00Z" w16du:dateUtc="2025-02-18T22:15:00Z">
              <w:r w:rsidRPr="00370607">
                <w:rPr>
                  <w:rFonts w:eastAsia="Microsoft YaHei"/>
                  <w:szCs w:val="18"/>
                  <w:lang w:eastAsia="zh-CN"/>
                </w:rPr>
                <w:t>[1,64,64,64].</w:t>
              </w:r>
              <w:r w:rsidRPr="00223B8D">
                <w:rPr>
                  <w:rFonts w:eastAsia="Microsoft YaHei"/>
                  <w:lang w:eastAsia="zh-CN"/>
                </w:rPr>
                <w:t xml:space="preserve"> </w:t>
              </w:r>
            </w:moveTo>
          </w:p>
        </w:tc>
      </w:tr>
      <w:tr w:rsidR="009E047E" w:rsidRPr="00F62508" w14:paraId="66DC0E3C" w14:textId="77777777" w:rsidTr="00FA3E2C">
        <w:trPr>
          <w:trHeight w:val="802"/>
        </w:trPr>
        <w:tc>
          <w:tcPr>
            <w:tcW w:w="643" w:type="pct"/>
          </w:tcPr>
          <w:p w14:paraId="436D259C" w14:textId="77777777" w:rsidR="009E047E" w:rsidRPr="004B4482" w:rsidRDefault="009E047E" w:rsidP="00FA3E2C">
            <w:pPr>
              <w:rPr>
                <w:moveTo w:id="814" w:author="Stephane Onno" w:date="2025-02-18T23:15:00Z" w16du:dateUtc="2025-02-18T22:15:00Z"/>
                <w:rFonts w:eastAsia="Microsoft YaHei"/>
                <w:b/>
                <w:bCs/>
                <w:sz w:val="18"/>
                <w:szCs w:val="18"/>
                <w:lang w:eastAsia="zh-CN"/>
              </w:rPr>
            </w:pPr>
          </w:p>
        </w:tc>
        <w:tc>
          <w:tcPr>
            <w:tcW w:w="158" w:type="pct"/>
            <w:noWrap/>
          </w:tcPr>
          <w:p w14:paraId="4D48ACDC" w14:textId="77777777" w:rsidR="009E047E" w:rsidRDefault="009E047E" w:rsidP="00FA3E2C">
            <w:pPr>
              <w:pStyle w:val="TAH"/>
              <w:jc w:val="left"/>
              <w:rPr>
                <w:moveTo w:id="815" w:author="Stephane Onno" w:date="2025-02-18T23:15:00Z" w16du:dateUtc="2025-02-18T22:15:00Z"/>
                <w:rFonts w:ascii="Times New Roman" w:eastAsia="Microsoft YaHei" w:hAnsi="Times New Roman"/>
                <w:bCs/>
                <w:szCs w:val="18"/>
                <w:lang w:eastAsia="zh-CN"/>
              </w:rPr>
            </w:pPr>
          </w:p>
        </w:tc>
        <w:tc>
          <w:tcPr>
            <w:tcW w:w="1270" w:type="pct"/>
          </w:tcPr>
          <w:p w14:paraId="781C4FEE" w14:textId="77777777" w:rsidR="009E047E" w:rsidRPr="004B4482" w:rsidRDefault="009E047E" w:rsidP="00FA3E2C">
            <w:pPr>
              <w:pStyle w:val="TAL"/>
              <w:rPr>
                <w:moveTo w:id="816" w:author="Stephane Onno" w:date="2025-02-18T23:15:00Z" w16du:dateUtc="2025-02-18T22:15:00Z"/>
                <w:rFonts w:ascii="Times New Roman" w:eastAsia="Microsoft YaHei" w:hAnsi="Times New Roman"/>
                <w:bCs/>
                <w:szCs w:val="18"/>
                <w:lang w:eastAsia="zh-CN"/>
              </w:rPr>
            </w:pPr>
            <w:moveTo w:id="817" w:author="Stephane Onno" w:date="2025-02-18T23:15:00Z" w16du:dateUtc="2025-02-18T22:15:00Z">
              <w:r w:rsidRPr="004B4482">
                <w:rPr>
                  <w:rFonts w:ascii="Times New Roman" w:eastAsia="Microsoft YaHei" w:hAnsi="Times New Roman"/>
                  <w:bCs/>
                  <w:szCs w:val="18"/>
                  <w:lang w:eastAsia="zh-CN"/>
                </w:rPr>
                <w:t>Tensor data type</w:t>
              </w:r>
            </w:moveTo>
          </w:p>
        </w:tc>
        <w:tc>
          <w:tcPr>
            <w:tcW w:w="2284" w:type="pct"/>
          </w:tcPr>
          <w:p w14:paraId="71335FC2" w14:textId="77777777" w:rsidR="009E047E" w:rsidRPr="003C14DA" w:rsidRDefault="009E047E" w:rsidP="00FA3E2C">
            <w:pPr>
              <w:pStyle w:val="TAL"/>
              <w:rPr>
                <w:moveTo w:id="818" w:author="Stephane Onno" w:date="2025-02-18T23:15:00Z" w16du:dateUtc="2025-02-18T22:15:00Z"/>
                <w:rFonts w:ascii="Times New Roman" w:eastAsia="Microsoft YaHei" w:hAnsi="Times New Roman"/>
                <w:szCs w:val="18"/>
                <w:lang w:eastAsia="zh-CN"/>
              </w:rPr>
            </w:pPr>
            <w:moveTo w:id="819" w:author="Stephane Onno" w:date="2025-02-18T23:15:00Z" w16du:dateUtc="2025-02-18T22:15:00Z">
              <w:r w:rsidRPr="003C14DA">
                <w:rPr>
                  <w:rFonts w:ascii="Times New Roman" w:eastAsia="Microsoft YaHei" w:hAnsi="Times New Roman"/>
                  <w:szCs w:val="18"/>
                  <w:lang w:eastAsia="zh-CN"/>
                </w:rPr>
                <w:t>The data type of each intermediate data tensor</w:t>
              </w:r>
            </w:moveTo>
          </w:p>
        </w:tc>
        <w:tc>
          <w:tcPr>
            <w:tcW w:w="645" w:type="pct"/>
          </w:tcPr>
          <w:p w14:paraId="5AED90E2" w14:textId="77777777" w:rsidR="009E047E" w:rsidRPr="00370607" w:rsidRDefault="009E047E" w:rsidP="00FA3E2C">
            <w:pPr>
              <w:spacing w:after="0"/>
              <w:rPr>
                <w:moveTo w:id="820" w:author="Stephane Onno" w:date="2025-02-18T23:15:00Z" w16du:dateUtc="2025-02-18T22:15:00Z"/>
                <w:rFonts w:eastAsia="Microsoft YaHei"/>
                <w:szCs w:val="18"/>
                <w:lang w:eastAsia="zh-CN"/>
              </w:rPr>
            </w:pPr>
            <w:moveTo w:id="821" w:author="Stephane Onno" w:date="2025-02-18T23:15:00Z" w16du:dateUtc="2025-02-18T22:15:00Z">
              <w:r w:rsidRPr="005C5A25">
                <w:rPr>
                  <w:rFonts w:eastAsia="Microsoft YaHei"/>
                  <w:sz w:val="18"/>
                  <w:szCs w:val="18"/>
                  <w:lang w:eastAsia="zh-CN"/>
                </w:rPr>
                <w:t>Float32, int32</w:t>
              </w:r>
            </w:moveTo>
          </w:p>
        </w:tc>
      </w:tr>
      <w:tr w:rsidR="009E047E" w:rsidRPr="00F62508" w14:paraId="0CC7ABC2" w14:textId="77777777" w:rsidTr="00FA3E2C">
        <w:trPr>
          <w:trHeight w:val="802"/>
        </w:trPr>
        <w:tc>
          <w:tcPr>
            <w:tcW w:w="643" w:type="pct"/>
          </w:tcPr>
          <w:p w14:paraId="231AEF5D" w14:textId="77777777" w:rsidR="009E047E" w:rsidRPr="004B4482" w:rsidRDefault="009E047E" w:rsidP="00FA3E2C">
            <w:pPr>
              <w:rPr>
                <w:moveTo w:id="822" w:author="Stephane Onno" w:date="2025-02-18T23:15:00Z" w16du:dateUtc="2025-02-18T22:15:00Z"/>
                <w:rFonts w:eastAsia="Microsoft YaHei"/>
                <w:b/>
                <w:bCs/>
                <w:sz w:val="18"/>
                <w:szCs w:val="18"/>
                <w:lang w:eastAsia="zh-CN"/>
              </w:rPr>
            </w:pPr>
          </w:p>
        </w:tc>
        <w:tc>
          <w:tcPr>
            <w:tcW w:w="158" w:type="pct"/>
            <w:noWrap/>
          </w:tcPr>
          <w:p w14:paraId="5B5D74E9" w14:textId="77777777" w:rsidR="009E047E" w:rsidRDefault="009E047E" w:rsidP="00FA3E2C">
            <w:pPr>
              <w:pStyle w:val="TAH"/>
              <w:jc w:val="left"/>
              <w:rPr>
                <w:moveTo w:id="823" w:author="Stephane Onno" w:date="2025-02-18T23:15:00Z" w16du:dateUtc="2025-02-18T22:15:00Z"/>
                <w:rFonts w:ascii="Times New Roman" w:eastAsia="Microsoft YaHei" w:hAnsi="Times New Roman"/>
                <w:bCs/>
                <w:szCs w:val="18"/>
                <w:lang w:eastAsia="zh-CN"/>
              </w:rPr>
            </w:pPr>
          </w:p>
        </w:tc>
        <w:tc>
          <w:tcPr>
            <w:tcW w:w="1270" w:type="pct"/>
          </w:tcPr>
          <w:p w14:paraId="2B5AFC57" w14:textId="77777777" w:rsidR="009E047E" w:rsidRPr="004B4482" w:rsidRDefault="009E047E" w:rsidP="00FA3E2C">
            <w:pPr>
              <w:pStyle w:val="TAL"/>
              <w:rPr>
                <w:moveTo w:id="824" w:author="Stephane Onno" w:date="2025-02-18T23:15:00Z" w16du:dateUtc="2025-02-18T22:15:00Z"/>
                <w:rFonts w:ascii="Times New Roman" w:eastAsia="Microsoft YaHei" w:hAnsi="Times New Roman"/>
                <w:bCs/>
                <w:szCs w:val="18"/>
                <w:lang w:eastAsia="zh-CN"/>
              </w:rPr>
            </w:pPr>
            <w:moveTo w:id="825" w:author="Stephane Onno" w:date="2025-02-18T23:15:00Z" w16du:dateUtc="2025-02-18T22:15:00Z">
              <w:r>
                <w:rPr>
                  <w:rFonts w:ascii="Times New Roman" w:eastAsia="Microsoft YaHei" w:hAnsi="Times New Roman"/>
                  <w:bCs/>
                  <w:szCs w:val="18"/>
                  <w:lang w:eastAsia="zh-CN"/>
                </w:rPr>
                <w:t>Tensor c</w:t>
              </w:r>
              <w:r w:rsidRPr="004B4482">
                <w:rPr>
                  <w:rFonts w:ascii="Times New Roman" w:eastAsia="Microsoft YaHei" w:hAnsi="Times New Roman"/>
                  <w:bCs/>
                  <w:szCs w:val="18"/>
                  <w:lang w:eastAsia="zh-CN"/>
                </w:rPr>
                <w:t>ompression algorithm</w:t>
              </w:r>
            </w:moveTo>
          </w:p>
        </w:tc>
        <w:tc>
          <w:tcPr>
            <w:tcW w:w="2284" w:type="pct"/>
          </w:tcPr>
          <w:p w14:paraId="5C8F6C72" w14:textId="77777777" w:rsidR="009E047E" w:rsidRPr="003C14DA" w:rsidRDefault="009E047E" w:rsidP="00FA3E2C">
            <w:pPr>
              <w:pStyle w:val="TAL"/>
              <w:rPr>
                <w:moveTo w:id="826" w:author="Stephane Onno" w:date="2025-02-18T23:15:00Z" w16du:dateUtc="2025-02-18T22:15:00Z"/>
                <w:rFonts w:ascii="Times New Roman" w:eastAsia="Microsoft YaHei" w:hAnsi="Times New Roman"/>
                <w:szCs w:val="18"/>
                <w:lang w:eastAsia="zh-CN"/>
              </w:rPr>
            </w:pPr>
            <w:moveTo w:id="827" w:author="Stephane Onno" w:date="2025-02-18T23:15:00Z" w16du:dateUtc="2025-02-18T22:15:00Z">
              <w:r>
                <w:rPr>
                  <w:rFonts w:ascii="Times New Roman" w:eastAsia="Microsoft YaHei" w:hAnsi="Times New Roman" w:hint="eastAsia"/>
                  <w:szCs w:val="18"/>
                  <w:lang w:eastAsia="zh-CN"/>
                </w:rPr>
                <w:t>I</w:t>
              </w:r>
              <w:r>
                <w:rPr>
                  <w:rFonts w:ascii="Times New Roman" w:eastAsia="Microsoft YaHei" w:hAnsi="Times New Roman"/>
                  <w:szCs w:val="18"/>
                  <w:lang w:eastAsia="zh-CN"/>
                </w:rPr>
                <w:t>dentifies the compression algorithm(s) that can be applied to a particular tensor. The tensor compression algorithm supersedes the global compression algorithm when both are defined</w:t>
              </w:r>
            </w:moveTo>
          </w:p>
        </w:tc>
        <w:tc>
          <w:tcPr>
            <w:tcW w:w="645" w:type="pct"/>
          </w:tcPr>
          <w:p w14:paraId="05403F43" w14:textId="77777777" w:rsidR="009E047E" w:rsidRPr="005C5A25" w:rsidRDefault="009E047E" w:rsidP="00FA3E2C">
            <w:pPr>
              <w:spacing w:after="0"/>
              <w:rPr>
                <w:moveTo w:id="828" w:author="Stephane Onno" w:date="2025-02-18T23:15:00Z" w16du:dateUtc="2025-02-18T22:15:00Z"/>
                <w:rFonts w:eastAsia="Microsoft YaHei"/>
                <w:sz w:val="18"/>
                <w:szCs w:val="18"/>
                <w:lang w:eastAsia="zh-CN"/>
              </w:rPr>
            </w:pPr>
            <w:moveTo w:id="829" w:author="Stephane Onno" w:date="2025-02-18T23:15:00Z" w16du:dateUtc="2025-02-18T22:15:00Z">
              <w:r>
                <w:rPr>
                  <w:rFonts w:eastAsia="Microsoft YaHei"/>
                  <w:szCs w:val="18"/>
                  <w:lang w:eastAsia="zh-CN"/>
                </w:rPr>
                <w:t>NONE, FCM, SNAPPY, …</w:t>
              </w:r>
            </w:moveTo>
          </w:p>
        </w:tc>
      </w:tr>
      <w:moveToRangeEnd w:id="787"/>
    </w:tbl>
    <w:p w14:paraId="7FDBDABF" w14:textId="77777777" w:rsidR="00276A48" w:rsidRDefault="00276A48" w:rsidP="00276A48">
      <w:pPr>
        <w:rPr>
          <w:ins w:id="830" w:author="Stephane Onno" w:date="2025-02-18T23:15:00Z" w16du:dateUtc="2025-02-18T22:15:00Z"/>
        </w:rPr>
      </w:pPr>
    </w:p>
    <w:p w14:paraId="1C50A2B3" w14:textId="77777777" w:rsidR="009E047E" w:rsidRDefault="009E047E" w:rsidP="00276A48">
      <w:pPr>
        <w:rPr>
          <w:ins w:id="831" w:author="Stephane Onno" w:date="2025-02-18T23:15:00Z" w16du:dateUtc="2025-02-18T22:15:00Z"/>
        </w:rPr>
      </w:pPr>
    </w:p>
    <w:p w14:paraId="60E0022C" w14:textId="77777777" w:rsidR="009E047E" w:rsidRDefault="009E047E" w:rsidP="00276A48"/>
    <w:p w14:paraId="3063C60D" w14:textId="77777777" w:rsidR="00276A48" w:rsidRPr="003A1E48" w:rsidRDefault="00276A48" w:rsidP="00276A48"/>
    <w:p w14:paraId="7EB1B384" w14:textId="02523BD5" w:rsidR="00276A48" w:rsidRDefault="00276A48" w:rsidP="00276A48">
      <w:pPr>
        <w:pStyle w:val="Heading3"/>
      </w:pPr>
      <w:bookmarkStart w:id="832" w:name="_Toc183160996"/>
      <w:r>
        <w:lastRenderedPageBreak/>
        <w:t>6.6.</w:t>
      </w:r>
      <w:r w:rsidR="00706E0A">
        <w:t>5</w:t>
      </w:r>
      <w:r>
        <w:tab/>
        <w:t>Service requirement information</w:t>
      </w:r>
      <w:bookmarkEnd w:id="832"/>
    </w:p>
    <w:p w14:paraId="0240C425" w14:textId="77777777" w:rsidR="00276A48" w:rsidRPr="00511579" w:rsidRDefault="00276A48" w:rsidP="00276A48">
      <w:r>
        <w:t>Service requirement information metadata is used to describe the latency and processing requirements for the AI media service. Such information may be used in the selection of an AI model for the service, and/or the selection of a split point for a certain AI model for split inferencing.</w:t>
      </w:r>
    </w:p>
    <w:tbl>
      <w:tblPr>
        <w:tblStyle w:val="TableGrid"/>
        <w:tblW w:w="5003" w:type="pct"/>
        <w:tblInd w:w="-5" w:type="dxa"/>
        <w:tblLayout w:type="fixed"/>
        <w:tblLook w:val="04A0" w:firstRow="1" w:lastRow="0" w:firstColumn="1" w:lastColumn="0" w:noHBand="0" w:noVBand="1"/>
      </w:tblPr>
      <w:tblGrid>
        <w:gridCol w:w="1233"/>
        <w:gridCol w:w="1885"/>
        <w:gridCol w:w="5106"/>
        <w:gridCol w:w="1413"/>
      </w:tblGrid>
      <w:tr w:rsidR="00610211" w:rsidRPr="003F5FB2" w14:paraId="1EA18CC7" w14:textId="77777777">
        <w:trPr>
          <w:trHeight w:val="541"/>
        </w:trPr>
        <w:tc>
          <w:tcPr>
            <w:tcW w:w="640" w:type="pct"/>
          </w:tcPr>
          <w:p w14:paraId="09B17638"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978" w:type="pct"/>
            <w:noWrap/>
            <w:vAlign w:val="center"/>
          </w:tcPr>
          <w:p w14:paraId="7810ED5A"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649" w:type="pct"/>
          </w:tcPr>
          <w:p w14:paraId="3C6E9092"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733" w:type="pct"/>
          </w:tcPr>
          <w:p w14:paraId="78ACF78B" w14:textId="77777777" w:rsidR="00276A48" w:rsidRPr="003F5FB2" w:rsidRDefault="00276A48" w:rsidP="009F065E">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610211" w:rsidRPr="00094D75" w14:paraId="758B405E" w14:textId="77777777">
        <w:tc>
          <w:tcPr>
            <w:tcW w:w="640" w:type="pct"/>
            <w:vMerge w:val="restart"/>
          </w:tcPr>
          <w:p w14:paraId="36A27CBE"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Service requirement information</w:t>
            </w:r>
          </w:p>
        </w:tc>
        <w:tc>
          <w:tcPr>
            <w:tcW w:w="978" w:type="pct"/>
            <w:noWrap/>
          </w:tcPr>
          <w:p w14:paraId="129865AF"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Maximum service inference latency</w:t>
            </w:r>
          </w:p>
        </w:tc>
        <w:tc>
          <w:tcPr>
            <w:tcW w:w="2649" w:type="pct"/>
          </w:tcPr>
          <w:p w14:paraId="7B81AA2F"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 maximum inference latency requirement specified for a given AI media service, in milliseconds. In the case of split inferencing, this requirement includes the delivery latency of the intermediate data between the first and second split inference entities.</w:t>
            </w:r>
          </w:p>
        </w:tc>
        <w:tc>
          <w:tcPr>
            <w:tcW w:w="733" w:type="pct"/>
          </w:tcPr>
          <w:p w14:paraId="386AD572" w14:textId="77777777" w:rsidR="00276A48" w:rsidRPr="00163886" w:rsidRDefault="00276A48" w:rsidP="009F065E">
            <w:pPr>
              <w:ind w:rightChars="102" w:right="204"/>
              <w:rPr>
                <w:sz w:val="18"/>
                <w:szCs w:val="18"/>
                <w:lang w:eastAsia="ko-KR"/>
              </w:rPr>
            </w:pPr>
            <w:r>
              <w:rPr>
                <w:rFonts w:hint="eastAsia"/>
                <w:sz w:val="18"/>
                <w:szCs w:val="18"/>
                <w:lang w:eastAsia="ko-KR"/>
              </w:rPr>
              <w:t>100ms</w:t>
            </w:r>
          </w:p>
        </w:tc>
      </w:tr>
      <w:tr w:rsidR="00610211" w:rsidRPr="003034FE" w14:paraId="0BA29F77" w14:textId="77777777">
        <w:tc>
          <w:tcPr>
            <w:tcW w:w="640" w:type="pct"/>
            <w:vMerge/>
          </w:tcPr>
          <w:p w14:paraId="7A313AB3" w14:textId="77777777" w:rsidR="00276A48" w:rsidRPr="003034FE" w:rsidRDefault="00276A48" w:rsidP="009F065E">
            <w:pPr>
              <w:rPr>
                <w:rFonts w:eastAsia="Microsoft YaHei"/>
                <w:b/>
                <w:bCs/>
                <w:sz w:val="18"/>
                <w:szCs w:val="18"/>
                <w:lang w:eastAsia="zh-CN"/>
              </w:rPr>
            </w:pPr>
          </w:p>
        </w:tc>
        <w:tc>
          <w:tcPr>
            <w:tcW w:w="978" w:type="pct"/>
            <w:noWrap/>
          </w:tcPr>
          <w:p w14:paraId="4DA5DC3D"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Minimum service inference accuracy</w:t>
            </w:r>
          </w:p>
        </w:tc>
        <w:tc>
          <w:tcPr>
            <w:tcW w:w="2649" w:type="pct"/>
          </w:tcPr>
          <w:p w14:paraId="6EFEE9B2" w14:textId="77777777" w:rsidR="00276A48" w:rsidRPr="003034FE" w:rsidRDefault="00276A48" w:rsidP="009F065E">
            <w:pPr>
              <w:ind w:rightChars="102" w:right="204"/>
              <w:rPr>
                <w:rFonts w:eastAsia="Microsoft YaHei"/>
                <w:sz w:val="18"/>
                <w:szCs w:val="18"/>
                <w:lang w:eastAsia="zh-CN"/>
              </w:rPr>
            </w:pPr>
            <w:r>
              <w:rPr>
                <w:rFonts w:eastAsia="Microsoft YaHei"/>
                <w:sz w:val="18"/>
                <w:szCs w:val="18"/>
                <w:lang w:eastAsia="zh-CN"/>
              </w:rPr>
              <w:t>The minimum accuracy specified for a given AI media service.</w:t>
            </w:r>
          </w:p>
        </w:tc>
        <w:tc>
          <w:tcPr>
            <w:tcW w:w="733" w:type="pct"/>
          </w:tcPr>
          <w:p w14:paraId="44585430" w14:textId="77777777" w:rsidR="00276A48" w:rsidRPr="00163886" w:rsidRDefault="00276A48" w:rsidP="009F065E">
            <w:pPr>
              <w:ind w:rightChars="102" w:right="204"/>
              <w:rPr>
                <w:sz w:val="18"/>
                <w:szCs w:val="18"/>
                <w:lang w:eastAsia="ko-KR"/>
              </w:rPr>
            </w:pPr>
            <w:r>
              <w:rPr>
                <w:rFonts w:hint="eastAsia"/>
                <w:sz w:val="18"/>
                <w:szCs w:val="18"/>
                <w:lang w:eastAsia="ko-KR"/>
              </w:rPr>
              <w:t>80%</w:t>
            </w:r>
          </w:p>
        </w:tc>
      </w:tr>
      <w:tr w:rsidR="00610211" w:rsidRPr="003034FE" w14:paraId="71E39B6A" w14:textId="77777777">
        <w:tc>
          <w:tcPr>
            <w:tcW w:w="640" w:type="pct"/>
            <w:vMerge/>
          </w:tcPr>
          <w:p w14:paraId="78CC4C87" w14:textId="77777777" w:rsidR="00276A48" w:rsidRPr="003034FE" w:rsidRDefault="00276A48" w:rsidP="009F065E">
            <w:pPr>
              <w:rPr>
                <w:rFonts w:eastAsia="Microsoft YaHei"/>
                <w:b/>
                <w:bCs/>
                <w:sz w:val="18"/>
                <w:szCs w:val="18"/>
                <w:lang w:eastAsia="zh-CN"/>
              </w:rPr>
            </w:pPr>
          </w:p>
        </w:tc>
        <w:tc>
          <w:tcPr>
            <w:tcW w:w="978" w:type="pct"/>
            <w:noWrap/>
          </w:tcPr>
          <w:p w14:paraId="50A0CF01" w14:textId="77777777" w:rsidR="00276A48" w:rsidRDefault="00276A48" w:rsidP="009F065E">
            <w:pPr>
              <w:rPr>
                <w:rFonts w:eastAsia="Microsoft YaHei"/>
                <w:b/>
                <w:bCs/>
                <w:sz w:val="18"/>
                <w:szCs w:val="18"/>
                <w:lang w:eastAsia="zh-CN"/>
              </w:rPr>
            </w:pPr>
            <w:r>
              <w:rPr>
                <w:rFonts w:eastAsia="Microsoft YaHei"/>
                <w:b/>
                <w:bCs/>
                <w:sz w:val="18"/>
                <w:szCs w:val="18"/>
                <w:lang w:eastAsia="zh-CN"/>
              </w:rPr>
              <w:t xml:space="preserve">Service </w:t>
            </w:r>
            <w:r>
              <w:rPr>
                <w:rFonts w:eastAsia="Microsoft YaHei" w:hint="eastAsia"/>
                <w:b/>
                <w:bCs/>
                <w:sz w:val="18"/>
                <w:szCs w:val="18"/>
                <w:lang w:eastAsia="zh-CN"/>
              </w:rPr>
              <w:t>type</w:t>
            </w:r>
            <w:r>
              <w:rPr>
                <w:rFonts w:eastAsia="Microsoft YaHei"/>
                <w:b/>
                <w:bCs/>
                <w:sz w:val="18"/>
                <w:szCs w:val="18"/>
                <w:lang w:eastAsia="zh-CN"/>
              </w:rPr>
              <w:t xml:space="preserve"> identifier</w:t>
            </w:r>
          </w:p>
        </w:tc>
        <w:tc>
          <w:tcPr>
            <w:tcW w:w="2649" w:type="pct"/>
          </w:tcPr>
          <w:p w14:paraId="44322BDC"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 xml:space="preserve">An identifier for the service type to be </w:t>
            </w:r>
            <w:r w:rsidRPr="00215870">
              <w:rPr>
                <w:rFonts w:eastAsia="Microsoft YaHei" w:hint="eastAsia"/>
                <w:sz w:val="18"/>
                <w:szCs w:val="18"/>
                <w:lang w:eastAsia="zh-CN"/>
              </w:rPr>
              <w:t>supported by the AI/ML model, such as ASR</w:t>
            </w:r>
            <w:r>
              <w:rPr>
                <w:rFonts w:eastAsia="Microsoft YaHei"/>
                <w:sz w:val="18"/>
                <w:szCs w:val="18"/>
                <w:lang w:eastAsia="zh-CN"/>
              </w:rPr>
              <w:t xml:space="preserve"> (</w:t>
            </w:r>
            <w:r w:rsidRPr="00EA4637">
              <w:rPr>
                <w:rFonts w:eastAsia="Microsoft YaHei"/>
                <w:sz w:val="18"/>
                <w:szCs w:val="18"/>
                <w:lang w:eastAsia="zh-CN"/>
              </w:rPr>
              <w:t xml:space="preserve">Automatic </w:t>
            </w:r>
            <w:r>
              <w:rPr>
                <w:rFonts w:eastAsia="Microsoft YaHei"/>
                <w:sz w:val="18"/>
                <w:szCs w:val="18"/>
                <w:lang w:eastAsia="zh-CN"/>
              </w:rPr>
              <w:t>S</w:t>
            </w:r>
            <w:r w:rsidRPr="00EA4637">
              <w:rPr>
                <w:rFonts w:eastAsia="Microsoft YaHei"/>
                <w:sz w:val="18"/>
                <w:szCs w:val="18"/>
                <w:lang w:eastAsia="zh-CN"/>
              </w:rPr>
              <w:t xml:space="preserve">peech </w:t>
            </w:r>
            <w:r>
              <w:rPr>
                <w:rFonts w:eastAsia="Microsoft YaHei"/>
                <w:sz w:val="18"/>
                <w:szCs w:val="18"/>
                <w:lang w:eastAsia="zh-CN"/>
              </w:rPr>
              <w:t>R</w:t>
            </w:r>
            <w:r w:rsidRPr="00EA4637">
              <w:rPr>
                <w:rFonts w:eastAsia="Microsoft YaHei"/>
                <w:sz w:val="18"/>
                <w:szCs w:val="18"/>
                <w:lang w:eastAsia="zh-CN"/>
              </w:rPr>
              <w:t>ecognition</w:t>
            </w:r>
            <w:r>
              <w:rPr>
                <w:rFonts w:eastAsia="Microsoft YaHei"/>
                <w:sz w:val="18"/>
                <w:szCs w:val="18"/>
                <w:lang w:eastAsia="zh-CN"/>
              </w:rPr>
              <w:t>)</w:t>
            </w:r>
            <w:r>
              <w:rPr>
                <w:rFonts w:eastAsia="Microsoft YaHei" w:hint="eastAsia"/>
                <w:sz w:val="18"/>
                <w:szCs w:val="18"/>
                <w:lang w:eastAsia="zh-CN"/>
              </w:rPr>
              <w:t>,</w:t>
            </w:r>
            <w:r>
              <w:rPr>
                <w:rFonts w:eastAsia="Microsoft YaHei"/>
                <w:sz w:val="18"/>
                <w:szCs w:val="18"/>
                <w:lang w:eastAsia="zh-CN"/>
              </w:rPr>
              <w:t xml:space="preserve"> T</w:t>
            </w:r>
            <w:r w:rsidRPr="00215870">
              <w:rPr>
                <w:rFonts w:eastAsia="Microsoft YaHei" w:hint="eastAsia"/>
                <w:sz w:val="18"/>
                <w:szCs w:val="18"/>
                <w:lang w:eastAsia="zh-CN"/>
              </w:rPr>
              <w:t>TS</w:t>
            </w:r>
            <w:r>
              <w:rPr>
                <w:rFonts w:eastAsia="Microsoft YaHei"/>
                <w:sz w:val="18"/>
                <w:szCs w:val="18"/>
                <w:lang w:eastAsia="zh-CN"/>
              </w:rPr>
              <w:t xml:space="preserve"> (Text To Speech), Translation (with the indication of input and output languages)</w:t>
            </w:r>
            <w:r w:rsidRPr="00215870">
              <w:rPr>
                <w:rFonts w:eastAsia="Microsoft YaHei" w:hint="eastAsia"/>
                <w:sz w:val="18"/>
                <w:szCs w:val="18"/>
                <w:lang w:eastAsia="zh-CN"/>
              </w:rPr>
              <w:t>.</w:t>
            </w:r>
          </w:p>
        </w:tc>
        <w:tc>
          <w:tcPr>
            <w:tcW w:w="733" w:type="pct"/>
          </w:tcPr>
          <w:p w14:paraId="53C9703C"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TTS, ASR, Trans-EN-to-ZH</w:t>
            </w:r>
          </w:p>
        </w:tc>
      </w:tr>
      <w:tr w:rsidR="00610211" w:rsidRPr="003034FE" w14:paraId="2873DA9D" w14:textId="77777777">
        <w:tc>
          <w:tcPr>
            <w:tcW w:w="640" w:type="pct"/>
            <w:vMerge/>
          </w:tcPr>
          <w:p w14:paraId="43CE27BF" w14:textId="77777777" w:rsidR="00276A48" w:rsidRPr="004D6CD3" w:rsidRDefault="00276A48" w:rsidP="009F065E">
            <w:pPr>
              <w:rPr>
                <w:rFonts w:eastAsia="Microsoft YaHei"/>
                <w:b/>
                <w:bCs/>
                <w:sz w:val="18"/>
                <w:szCs w:val="18"/>
                <w:lang w:eastAsia="zh-CN"/>
              </w:rPr>
            </w:pPr>
          </w:p>
        </w:tc>
        <w:tc>
          <w:tcPr>
            <w:tcW w:w="978" w:type="pct"/>
            <w:noWrap/>
          </w:tcPr>
          <w:p w14:paraId="56D79623" w14:textId="77777777" w:rsidR="00276A48" w:rsidRDefault="00276A48" w:rsidP="009F065E">
            <w:pPr>
              <w:rPr>
                <w:rFonts w:eastAsia="Microsoft YaHei"/>
                <w:b/>
                <w:bCs/>
                <w:sz w:val="18"/>
                <w:szCs w:val="18"/>
                <w:lang w:eastAsia="zh-CN"/>
              </w:rPr>
            </w:pPr>
            <w:r>
              <w:rPr>
                <w:rFonts w:eastAsia="Microsoft YaHei"/>
                <w:b/>
                <w:bCs/>
                <w:sz w:val="18"/>
                <w:szCs w:val="18"/>
                <w:lang w:eastAsia="zh-CN"/>
              </w:rPr>
              <w:t xml:space="preserve">Service accuracy </w:t>
            </w:r>
          </w:p>
        </w:tc>
        <w:tc>
          <w:tcPr>
            <w:tcW w:w="2649" w:type="pct"/>
          </w:tcPr>
          <w:p w14:paraId="27A7AF0F" w14:textId="77777777" w:rsidR="00276A48" w:rsidRDefault="00276A48" w:rsidP="009F065E">
            <w:pPr>
              <w:ind w:rightChars="102" w:right="204"/>
              <w:rPr>
                <w:rFonts w:eastAsia="Microsoft YaHei"/>
                <w:sz w:val="18"/>
                <w:szCs w:val="18"/>
                <w:lang w:eastAsia="zh-CN"/>
              </w:rPr>
            </w:pPr>
            <w:r>
              <w:rPr>
                <w:rFonts w:eastAsia="Microsoft YaHei"/>
                <w:sz w:val="18"/>
                <w:szCs w:val="18"/>
                <w:lang w:eastAsia="zh-CN"/>
              </w:rPr>
              <w:t xml:space="preserve">The expected service accuracy </w:t>
            </w:r>
          </w:p>
        </w:tc>
        <w:tc>
          <w:tcPr>
            <w:tcW w:w="733" w:type="pct"/>
          </w:tcPr>
          <w:p w14:paraId="66F38CF7" w14:textId="77777777" w:rsidR="00276A48" w:rsidRPr="00B07AB4" w:rsidRDefault="00276A48" w:rsidP="009F065E">
            <w:pPr>
              <w:ind w:rightChars="102" w:right="204"/>
              <w:rPr>
                <w:sz w:val="18"/>
                <w:szCs w:val="18"/>
                <w:lang w:eastAsia="ko-KR"/>
              </w:rPr>
            </w:pPr>
            <w:r>
              <w:rPr>
                <w:rFonts w:hint="eastAsia"/>
                <w:sz w:val="18"/>
                <w:szCs w:val="18"/>
                <w:lang w:eastAsia="ko-KR"/>
              </w:rPr>
              <w:t>85%</w:t>
            </w:r>
          </w:p>
        </w:tc>
      </w:tr>
    </w:tbl>
    <w:p w14:paraId="7F968EAD" w14:textId="77777777" w:rsidR="00276A48" w:rsidRDefault="00276A48" w:rsidP="00276A48"/>
    <w:p w14:paraId="4DEC744A" w14:textId="77777777" w:rsidR="00276A48" w:rsidRPr="00215870" w:rsidRDefault="00276A48" w:rsidP="00276A48"/>
    <w:p w14:paraId="03361507" w14:textId="6DFB27F7" w:rsidR="00276A48" w:rsidRDefault="00276A48" w:rsidP="00276A48">
      <w:pPr>
        <w:pStyle w:val="Heading3"/>
      </w:pPr>
      <w:bookmarkStart w:id="833" w:name="_Toc183160997"/>
      <w:r>
        <w:t>6.6.</w:t>
      </w:r>
      <w:r w:rsidR="00706E0A">
        <w:t>6</w:t>
      </w:r>
      <w:r>
        <w:tab/>
      </w:r>
      <w:r>
        <w:rPr>
          <w:lang w:eastAsia="zh-CN"/>
        </w:rPr>
        <w:t>Endpoint capability</w:t>
      </w:r>
      <w:r>
        <w:t xml:space="preserve"> information</w:t>
      </w:r>
      <w:bookmarkEnd w:id="833"/>
    </w:p>
    <w:p w14:paraId="4CD14E5C" w14:textId="77777777" w:rsidR="00276A48" w:rsidRPr="00511579" w:rsidRDefault="00276A48" w:rsidP="00276A48">
      <w:r>
        <w:t xml:space="preserve">The endpoint capability information includes the capabilities of the endpoint (UE or network) for processing and transmitting the AI/ML model and intermediate data. Such information can be updated due to the change of the endpoint’s work load or the network conditions. It can be used for the selection of AI model, split inference, intermediate data compression, progressive model delivery. </w:t>
      </w:r>
    </w:p>
    <w:tbl>
      <w:tblPr>
        <w:tblStyle w:val="TableGrid"/>
        <w:tblW w:w="5003" w:type="pct"/>
        <w:tblInd w:w="-5" w:type="dxa"/>
        <w:tblLayout w:type="fixed"/>
        <w:tblLook w:val="04A0" w:firstRow="1" w:lastRow="0" w:firstColumn="1" w:lastColumn="0" w:noHBand="0" w:noVBand="1"/>
      </w:tblPr>
      <w:tblGrid>
        <w:gridCol w:w="1231"/>
        <w:gridCol w:w="1887"/>
        <w:gridCol w:w="5106"/>
        <w:gridCol w:w="1413"/>
      </w:tblGrid>
      <w:tr w:rsidR="00610211" w:rsidRPr="003F5FB2" w14:paraId="7DEB4CFE" w14:textId="77777777">
        <w:trPr>
          <w:trHeight w:val="541"/>
        </w:trPr>
        <w:tc>
          <w:tcPr>
            <w:tcW w:w="639" w:type="pct"/>
          </w:tcPr>
          <w:p w14:paraId="14B80EB2"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979" w:type="pct"/>
            <w:noWrap/>
            <w:vAlign w:val="center"/>
          </w:tcPr>
          <w:p w14:paraId="74188306"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649" w:type="pct"/>
          </w:tcPr>
          <w:p w14:paraId="6B677E81"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733" w:type="pct"/>
          </w:tcPr>
          <w:p w14:paraId="7C6D087B" w14:textId="77777777" w:rsidR="00276A48" w:rsidRPr="003F5FB2" w:rsidRDefault="00276A48" w:rsidP="009F065E">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610211" w:rsidRPr="00094D75" w14:paraId="2A86C115" w14:textId="77777777">
        <w:tc>
          <w:tcPr>
            <w:tcW w:w="639" w:type="pct"/>
            <w:vMerge w:val="restart"/>
          </w:tcPr>
          <w:p w14:paraId="46F5A548"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Endpoint capability information</w:t>
            </w:r>
          </w:p>
        </w:tc>
        <w:tc>
          <w:tcPr>
            <w:tcW w:w="979" w:type="pct"/>
            <w:noWrap/>
          </w:tcPr>
          <w:p w14:paraId="58D2A27B"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Processing capabilities</w:t>
            </w:r>
          </w:p>
        </w:tc>
        <w:tc>
          <w:tcPr>
            <w:tcW w:w="2649" w:type="pct"/>
          </w:tcPr>
          <w:p w14:paraId="23B03508"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w:t>
            </w:r>
            <w:r w:rsidRPr="00727FFD">
              <w:rPr>
                <w:rFonts w:eastAsia="Microsoft YaHei"/>
                <w:sz w:val="18"/>
                <w:szCs w:val="18"/>
                <w:lang w:eastAsia="zh-CN"/>
              </w:rPr>
              <w:t xml:space="preserve"> </w:t>
            </w:r>
            <w:r>
              <w:rPr>
                <w:rFonts w:eastAsia="Microsoft YaHei"/>
                <w:sz w:val="18"/>
                <w:szCs w:val="18"/>
                <w:lang w:eastAsia="zh-CN"/>
              </w:rPr>
              <w:t>available resources for</w:t>
            </w:r>
            <w:r w:rsidRPr="00727FFD">
              <w:rPr>
                <w:rFonts w:eastAsia="Microsoft YaHei"/>
                <w:sz w:val="18"/>
                <w:szCs w:val="18"/>
                <w:lang w:eastAsia="zh-CN"/>
              </w:rPr>
              <w:t xml:space="preserve"> processing </w:t>
            </w:r>
            <w:r>
              <w:rPr>
                <w:rFonts w:eastAsia="Microsoft YaHei"/>
                <w:sz w:val="18"/>
                <w:szCs w:val="18"/>
                <w:lang w:eastAsia="zh-CN"/>
              </w:rPr>
              <w:t>AI/ML</w:t>
            </w:r>
            <w:r w:rsidRPr="00727FFD">
              <w:rPr>
                <w:rFonts w:eastAsia="Microsoft YaHei"/>
                <w:sz w:val="18"/>
                <w:szCs w:val="18"/>
                <w:lang w:eastAsia="zh-CN"/>
              </w:rPr>
              <w:t xml:space="preserve"> model including the </w:t>
            </w:r>
            <w:r>
              <w:rPr>
                <w:rFonts w:eastAsia="Microsoft YaHei"/>
                <w:sz w:val="18"/>
                <w:szCs w:val="18"/>
                <w:lang w:eastAsia="zh-CN"/>
              </w:rPr>
              <w:t xml:space="preserve">computational </w:t>
            </w:r>
            <w:r w:rsidRPr="00727FFD">
              <w:rPr>
                <w:rFonts w:eastAsia="Microsoft YaHei"/>
                <w:sz w:val="18"/>
                <w:szCs w:val="18"/>
                <w:lang w:eastAsia="zh-CN"/>
              </w:rPr>
              <w:t>power</w:t>
            </w:r>
            <w:r>
              <w:rPr>
                <w:rFonts w:eastAsia="Microsoft YaHei"/>
                <w:sz w:val="18"/>
                <w:szCs w:val="18"/>
                <w:lang w:eastAsia="zh-CN"/>
              </w:rPr>
              <w:t xml:space="preserve"> (in FLOPS), the memory to store model parameters and perform the inference.</w:t>
            </w:r>
          </w:p>
        </w:tc>
        <w:tc>
          <w:tcPr>
            <w:tcW w:w="733" w:type="pct"/>
          </w:tcPr>
          <w:p w14:paraId="39EF4069"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NPU 10TFLOPS, MEM 10GB</w:t>
            </w:r>
          </w:p>
        </w:tc>
      </w:tr>
      <w:tr w:rsidR="00610211" w:rsidRPr="003034FE" w14:paraId="472A3468" w14:textId="77777777">
        <w:tc>
          <w:tcPr>
            <w:tcW w:w="639" w:type="pct"/>
            <w:vMerge/>
          </w:tcPr>
          <w:p w14:paraId="0EA9FA4E" w14:textId="77777777" w:rsidR="00276A48" w:rsidRPr="003034FE" w:rsidRDefault="00276A48" w:rsidP="009F065E">
            <w:pPr>
              <w:rPr>
                <w:rFonts w:eastAsia="Microsoft YaHei"/>
                <w:b/>
                <w:bCs/>
                <w:sz w:val="18"/>
                <w:szCs w:val="18"/>
                <w:lang w:eastAsia="zh-CN"/>
              </w:rPr>
            </w:pPr>
          </w:p>
        </w:tc>
        <w:tc>
          <w:tcPr>
            <w:tcW w:w="979" w:type="pct"/>
            <w:noWrap/>
          </w:tcPr>
          <w:p w14:paraId="29F4343D" w14:textId="77777777" w:rsidR="00276A48" w:rsidRPr="003034FE" w:rsidRDefault="00276A48" w:rsidP="009F065E">
            <w:pPr>
              <w:rPr>
                <w:rFonts w:eastAsia="Microsoft YaHei"/>
                <w:b/>
                <w:bCs/>
                <w:sz w:val="18"/>
                <w:szCs w:val="18"/>
                <w:lang w:eastAsia="zh-CN"/>
              </w:rPr>
            </w:pPr>
            <w:r>
              <w:rPr>
                <w:rFonts w:eastAsia="Microsoft YaHei" w:hint="eastAsia"/>
                <w:b/>
                <w:bCs/>
                <w:sz w:val="18"/>
                <w:szCs w:val="18"/>
                <w:lang w:eastAsia="zh-CN"/>
              </w:rPr>
              <w:t>S</w:t>
            </w:r>
            <w:r>
              <w:rPr>
                <w:rFonts w:eastAsia="Microsoft YaHei"/>
                <w:b/>
                <w:bCs/>
                <w:sz w:val="18"/>
                <w:szCs w:val="18"/>
                <w:lang w:eastAsia="zh-CN"/>
              </w:rPr>
              <w:t>upported AI Framework</w:t>
            </w:r>
          </w:p>
        </w:tc>
        <w:tc>
          <w:tcPr>
            <w:tcW w:w="2649" w:type="pct"/>
          </w:tcPr>
          <w:p w14:paraId="1884E0F4" w14:textId="77777777" w:rsidR="00276A48" w:rsidRPr="003034FE" w:rsidRDefault="00276A48" w:rsidP="009F065E">
            <w:pPr>
              <w:ind w:rightChars="102" w:right="204"/>
              <w:rPr>
                <w:rFonts w:eastAsia="Microsoft YaHei"/>
                <w:sz w:val="18"/>
                <w:szCs w:val="18"/>
                <w:lang w:eastAsia="zh-CN"/>
              </w:rPr>
            </w:pPr>
            <w:r>
              <w:rPr>
                <w:rFonts w:eastAsia="Microsoft YaHei"/>
                <w:sz w:val="18"/>
                <w:szCs w:val="18"/>
                <w:lang w:eastAsia="zh-CN"/>
              </w:rPr>
              <w:t xml:space="preserve">The AI framework(s) supported by the endpoint. </w:t>
            </w:r>
          </w:p>
        </w:tc>
        <w:tc>
          <w:tcPr>
            <w:tcW w:w="733" w:type="pct"/>
          </w:tcPr>
          <w:p w14:paraId="3CB6AD7C" w14:textId="77777777" w:rsidR="00276A48" w:rsidRPr="003034FE" w:rsidRDefault="00276A48" w:rsidP="009F065E">
            <w:pPr>
              <w:ind w:rightChars="102" w:right="204"/>
              <w:rPr>
                <w:rFonts w:eastAsia="Microsoft YaHei"/>
                <w:sz w:val="18"/>
                <w:szCs w:val="18"/>
                <w:lang w:eastAsia="zh-CN"/>
              </w:rPr>
            </w:pPr>
            <w:r>
              <w:rPr>
                <w:rFonts w:eastAsia="Microsoft YaHei"/>
                <w:sz w:val="18"/>
                <w:szCs w:val="18"/>
                <w:lang w:eastAsia="zh-CN"/>
              </w:rPr>
              <w:t>TensorFlow 2.0</w:t>
            </w:r>
          </w:p>
        </w:tc>
      </w:tr>
      <w:tr w:rsidR="00610211" w:rsidRPr="003034FE" w14:paraId="43B9427C" w14:textId="77777777">
        <w:tc>
          <w:tcPr>
            <w:tcW w:w="639" w:type="pct"/>
            <w:vMerge/>
          </w:tcPr>
          <w:p w14:paraId="392942C3" w14:textId="77777777" w:rsidR="00276A48" w:rsidRPr="003034FE" w:rsidRDefault="00276A48" w:rsidP="009F065E">
            <w:pPr>
              <w:rPr>
                <w:rFonts w:eastAsia="Microsoft YaHei"/>
                <w:b/>
                <w:bCs/>
                <w:sz w:val="18"/>
                <w:szCs w:val="18"/>
                <w:lang w:eastAsia="zh-CN"/>
              </w:rPr>
            </w:pPr>
          </w:p>
        </w:tc>
        <w:tc>
          <w:tcPr>
            <w:tcW w:w="979" w:type="pct"/>
            <w:noWrap/>
          </w:tcPr>
          <w:p w14:paraId="7EF30987" w14:textId="77777777" w:rsidR="00276A48" w:rsidRDefault="00276A48" w:rsidP="009F065E">
            <w:pPr>
              <w:rPr>
                <w:rFonts w:eastAsia="Microsoft YaHei"/>
                <w:b/>
                <w:bCs/>
                <w:sz w:val="18"/>
                <w:szCs w:val="18"/>
                <w:lang w:eastAsia="zh-CN"/>
              </w:rPr>
            </w:pPr>
            <w:r>
              <w:rPr>
                <w:rFonts w:eastAsia="Microsoft YaHei" w:hint="eastAsia"/>
                <w:b/>
                <w:bCs/>
                <w:sz w:val="18"/>
                <w:szCs w:val="18"/>
                <w:lang w:eastAsia="zh-CN"/>
              </w:rPr>
              <w:t>S</w:t>
            </w:r>
            <w:r>
              <w:rPr>
                <w:rFonts w:eastAsia="Microsoft YaHei"/>
                <w:b/>
                <w:bCs/>
                <w:sz w:val="18"/>
                <w:szCs w:val="18"/>
                <w:lang w:eastAsia="zh-CN"/>
              </w:rPr>
              <w:t>upported compression algorithms</w:t>
            </w:r>
          </w:p>
        </w:tc>
        <w:tc>
          <w:tcPr>
            <w:tcW w:w="2649" w:type="pct"/>
          </w:tcPr>
          <w:p w14:paraId="4CC18650" w14:textId="77777777" w:rsidR="00276A48" w:rsidDel="005F3341" w:rsidRDefault="00276A48" w:rsidP="009F065E">
            <w:pPr>
              <w:ind w:rightChars="102" w:right="204"/>
              <w:rPr>
                <w:rFonts w:eastAsia="Microsoft YaHei"/>
                <w:sz w:val="18"/>
                <w:szCs w:val="18"/>
                <w:lang w:eastAsia="zh-CN"/>
              </w:rPr>
            </w:pPr>
            <w:r>
              <w:rPr>
                <w:rFonts w:eastAsia="Microsoft YaHei" w:hint="eastAsia"/>
                <w:sz w:val="18"/>
                <w:szCs w:val="18"/>
                <w:lang w:eastAsia="zh-CN"/>
              </w:rPr>
              <w:t>T</w:t>
            </w:r>
            <w:r>
              <w:rPr>
                <w:rFonts w:eastAsia="Microsoft YaHei"/>
                <w:sz w:val="18"/>
                <w:szCs w:val="18"/>
                <w:lang w:eastAsia="zh-CN"/>
              </w:rPr>
              <w:t>he supported compression algorithm(s) for intermediate data compression.</w:t>
            </w:r>
          </w:p>
        </w:tc>
        <w:tc>
          <w:tcPr>
            <w:tcW w:w="733" w:type="pct"/>
          </w:tcPr>
          <w:p w14:paraId="374A9816" w14:textId="785EC6AB" w:rsidR="00276A48" w:rsidDel="000F6FC9" w:rsidRDefault="00276A48" w:rsidP="009F065E">
            <w:pPr>
              <w:ind w:rightChars="102" w:right="204"/>
              <w:rPr>
                <w:rFonts w:eastAsia="Microsoft YaHei"/>
                <w:sz w:val="18"/>
                <w:szCs w:val="18"/>
                <w:lang w:eastAsia="zh-CN"/>
              </w:rPr>
            </w:pPr>
            <w:r w:rsidRPr="00AC0F67">
              <w:rPr>
                <w:rFonts w:eastAsia="Microsoft YaHei"/>
                <w:sz w:val="18"/>
                <w:szCs w:val="18"/>
                <w:lang w:eastAsia="zh-CN"/>
              </w:rPr>
              <w:t>NONE, FCM, SNAPPY, …</w:t>
            </w:r>
          </w:p>
        </w:tc>
      </w:tr>
      <w:tr w:rsidR="00610211" w:rsidRPr="003034FE" w14:paraId="52D8DA58" w14:textId="77777777">
        <w:tc>
          <w:tcPr>
            <w:tcW w:w="639" w:type="pct"/>
            <w:vMerge/>
          </w:tcPr>
          <w:p w14:paraId="35385541" w14:textId="77777777" w:rsidR="00276A48" w:rsidRPr="003034FE" w:rsidRDefault="00276A48" w:rsidP="009F065E">
            <w:pPr>
              <w:rPr>
                <w:rFonts w:eastAsia="Microsoft YaHei"/>
                <w:b/>
                <w:bCs/>
                <w:sz w:val="18"/>
                <w:szCs w:val="18"/>
                <w:lang w:eastAsia="zh-CN"/>
              </w:rPr>
            </w:pPr>
          </w:p>
        </w:tc>
        <w:tc>
          <w:tcPr>
            <w:tcW w:w="979" w:type="pct"/>
            <w:noWrap/>
          </w:tcPr>
          <w:p w14:paraId="4D2B8005" w14:textId="77777777" w:rsidR="00276A48" w:rsidRDefault="00276A48" w:rsidP="009F065E">
            <w:pPr>
              <w:rPr>
                <w:rFonts w:eastAsia="Microsoft YaHei"/>
                <w:b/>
                <w:bCs/>
                <w:sz w:val="18"/>
                <w:szCs w:val="18"/>
                <w:lang w:eastAsia="zh-CN"/>
              </w:rPr>
            </w:pPr>
            <w:r>
              <w:rPr>
                <w:rFonts w:eastAsia="Microsoft YaHei"/>
                <w:b/>
                <w:bCs/>
                <w:sz w:val="18"/>
                <w:szCs w:val="18"/>
                <w:lang w:eastAsia="zh-CN"/>
              </w:rPr>
              <w:t xml:space="preserve">Connection </w:t>
            </w:r>
            <w:r>
              <w:rPr>
                <w:rFonts w:eastAsia="Microsoft YaHei" w:hint="eastAsia"/>
                <w:b/>
                <w:bCs/>
                <w:sz w:val="18"/>
                <w:szCs w:val="18"/>
                <w:lang w:eastAsia="zh-CN"/>
              </w:rPr>
              <w:t>cap</w:t>
            </w:r>
            <w:r>
              <w:rPr>
                <w:rFonts w:eastAsia="Microsoft YaHei"/>
                <w:b/>
                <w:bCs/>
                <w:sz w:val="18"/>
                <w:szCs w:val="18"/>
                <w:lang w:eastAsia="zh-CN"/>
              </w:rPr>
              <w:t>abilities</w:t>
            </w:r>
          </w:p>
        </w:tc>
        <w:tc>
          <w:tcPr>
            <w:tcW w:w="2649" w:type="pct"/>
          </w:tcPr>
          <w:p w14:paraId="18DB1EC1" w14:textId="77777777" w:rsidR="00276A48" w:rsidRDefault="00276A48" w:rsidP="009F065E">
            <w:pPr>
              <w:ind w:rightChars="102" w:right="204"/>
              <w:rPr>
                <w:rFonts w:eastAsia="Microsoft YaHei"/>
                <w:sz w:val="18"/>
                <w:szCs w:val="18"/>
                <w:lang w:eastAsia="zh-CN"/>
              </w:rPr>
            </w:pPr>
            <w:r w:rsidRPr="00551546">
              <w:rPr>
                <w:rFonts w:eastAsia="Microsoft YaHei"/>
                <w:sz w:val="18"/>
                <w:szCs w:val="18"/>
                <w:lang w:eastAsia="zh-CN"/>
              </w:rPr>
              <w:t xml:space="preserve">This </w:t>
            </w:r>
            <w:r>
              <w:rPr>
                <w:rFonts w:eastAsia="Microsoft YaHei"/>
                <w:sz w:val="18"/>
                <w:szCs w:val="18"/>
                <w:lang w:eastAsia="zh-CN"/>
              </w:rPr>
              <w:t>indicates</w:t>
            </w:r>
            <w:r w:rsidRPr="00551546">
              <w:rPr>
                <w:rFonts w:eastAsia="Microsoft YaHei"/>
                <w:sz w:val="18"/>
                <w:szCs w:val="18"/>
                <w:lang w:eastAsia="zh-CN"/>
              </w:rPr>
              <w:t xml:space="preserve"> the</w:t>
            </w:r>
            <w:r>
              <w:rPr>
                <w:rFonts w:eastAsia="Microsoft YaHei"/>
                <w:sz w:val="18"/>
                <w:szCs w:val="18"/>
                <w:lang w:eastAsia="zh-CN"/>
              </w:rPr>
              <w:t xml:space="preserve"> available</w:t>
            </w:r>
            <w:r w:rsidRPr="00551546">
              <w:rPr>
                <w:rFonts w:eastAsia="Microsoft YaHei"/>
                <w:sz w:val="18"/>
                <w:szCs w:val="18"/>
                <w:lang w:eastAsia="zh-CN"/>
              </w:rPr>
              <w:t xml:space="preserve"> bandwidth</w:t>
            </w:r>
            <w:r>
              <w:rPr>
                <w:rFonts w:eastAsia="Microsoft YaHei"/>
                <w:sz w:val="18"/>
                <w:szCs w:val="18"/>
                <w:lang w:eastAsia="zh-CN"/>
              </w:rPr>
              <w:t xml:space="preserve"> in bit/s</w:t>
            </w:r>
            <w:r w:rsidRPr="00551546">
              <w:rPr>
                <w:rFonts w:eastAsia="Microsoft YaHei"/>
                <w:sz w:val="18"/>
                <w:szCs w:val="18"/>
                <w:lang w:eastAsia="zh-CN"/>
              </w:rPr>
              <w:t xml:space="preserve"> </w:t>
            </w:r>
            <w:r>
              <w:rPr>
                <w:rFonts w:eastAsia="Microsoft YaHei"/>
                <w:sz w:val="18"/>
                <w:szCs w:val="18"/>
                <w:lang w:eastAsia="zh-CN"/>
              </w:rPr>
              <w:t>between the UE and the network for transmitting the AI model and/or the intermediate data.</w:t>
            </w:r>
          </w:p>
        </w:tc>
        <w:tc>
          <w:tcPr>
            <w:tcW w:w="733" w:type="pct"/>
          </w:tcPr>
          <w:p w14:paraId="29378AE9" w14:textId="77777777" w:rsidR="00276A48" w:rsidRPr="00551546" w:rsidRDefault="00276A48" w:rsidP="009F065E">
            <w:pPr>
              <w:ind w:rightChars="102" w:right="204"/>
              <w:rPr>
                <w:rFonts w:eastAsia="Microsoft YaHei"/>
                <w:sz w:val="18"/>
                <w:szCs w:val="18"/>
                <w:lang w:eastAsia="zh-CN"/>
              </w:rPr>
            </w:pPr>
            <w:r>
              <w:rPr>
                <w:rFonts w:eastAsia="Microsoft YaHei"/>
                <w:sz w:val="18"/>
                <w:szCs w:val="18"/>
                <w:lang w:eastAsia="zh-CN"/>
              </w:rPr>
              <w:t>256 kb/s</w:t>
            </w:r>
          </w:p>
        </w:tc>
      </w:tr>
    </w:tbl>
    <w:p w14:paraId="643D49AB" w14:textId="77777777" w:rsidR="00276A48" w:rsidRDefault="00276A48" w:rsidP="00276A48"/>
    <w:p w14:paraId="1E400DF3" w14:textId="77777777" w:rsidR="00276A48" w:rsidRDefault="00276A48" w:rsidP="00276A48"/>
    <w:p w14:paraId="1A63DB2D" w14:textId="09AD5436" w:rsidR="00276A48" w:rsidRDefault="00276A48" w:rsidP="00276A48">
      <w:pPr>
        <w:pStyle w:val="Heading3"/>
      </w:pPr>
      <w:bookmarkStart w:id="834" w:name="_Toc183160998"/>
      <w:r>
        <w:lastRenderedPageBreak/>
        <w:t>6.6.6</w:t>
      </w:r>
      <w:r>
        <w:tab/>
        <w:t>Distributed/Federated learning information</w:t>
      </w:r>
      <w:bookmarkEnd w:id="834"/>
    </w:p>
    <w:p w14:paraId="551816C0" w14:textId="2653D872" w:rsidR="005C1E5F" w:rsidRDefault="005C1E5F" w:rsidP="005C1E5F">
      <w:pPr>
        <w:pStyle w:val="Heading4"/>
      </w:pPr>
      <w:bookmarkStart w:id="835" w:name="_Toc183160999"/>
      <w:r>
        <w:t>6.</w:t>
      </w:r>
      <w:r w:rsidR="00D36ED0">
        <w:t>6</w:t>
      </w:r>
      <w:r>
        <w:t>.</w:t>
      </w:r>
      <w:r w:rsidR="00276A48">
        <w:t>6</w:t>
      </w:r>
      <w:r>
        <w:t>.1</w:t>
      </w:r>
      <w:r>
        <w:tab/>
        <w:t>Control information</w:t>
      </w:r>
      <w:bookmarkEnd w:id="835"/>
    </w:p>
    <w:p w14:paraId="182DB92A" w14:textId="230F3033" w:rsidR="005C1E5F" w:rsidRPr="009F2B2B" w:rsidRDefault="005C1E5F" w:rsidP="005C1E5F">
      <w:pPr>
        <w:pStyle w:val="Heading5"/>
      </w:pPr>
      <w:bookmarkStart w:id="836" w:name="_Toc183161000"/>
      <w:r w:rsidRPr="009F2B2B">
        <w:t>6.</w:t>
      </w:r>
      <w:r w:rsidR="00D36ED0">
        <w:t>6</w:t>
      </w:r>
      <w:r w:rsidRPr="009F2B2B">
        <w:t>.</w:t>
      </w:r>
      <w:r w:rsidR="00276A48">
        <w:t>6</w:t>
      </w:r>
      <w:r w:rsidRPr="009F2B2B">
        <w:t>.1.2</w:t>
      </w:r>
      <w:r w:rsidRPr="009F2B2B">
        <w:tab/>
        <w:t>General</w:t>
      </w:r>
      <w:bookmarkEnd w:id="836"/>
    </w:p>
    <w:p w14:paraId="2D254BF0" w14:textId="52741DD8" w:rsidR="005C1E5F" w:rsidRDefault="005C1E5F" w:rsidP="005C1E5F">
      <w:pPr>
        <w:rPr>
          <w:lang w:eastAsia="en-GB"/>
        </w:rPr>
      </w:pPr>
      <w:r>
        <w:rPr>
          <w:lang w:eastAsia="en-GB"/>
        </w:rPr>
        <w:t>This clause describes a set of possible control information for managing the training process, synchronization the training rounds, and defining the selection criteria for participating devices, or monitoring the convergence of the training process, in federated learning.</w:t>
      </w:r>
    </w:p>
    <w:p w14:paraId="1AA8A6DB" w14:textId="77777777" w:rsidR="00276A48" w:rsidRPr="00C409CE" w:rsidRDefault="00276A48" w:rsidP="00276A48">
      <w:pPr>
        <w:pStyle w:val="EditorsNote"/>
        <w:rPr>
          <w:lang w:val="en-US"/>
        </w:rPr>
      </w:pPr>
      <w:r w:rsidRPr="006B5418">
        <w:rPr>
          <w:lang w:val="en-US"/>
        </w:rPr>
        <w:t>Editor's note</w:t>
      </w:r>
      <w:r>
        <w:rPr>
          <w:lang w:val="en-US"/>
        </w:rPr>
        <w:t>: Placeholder for merging current text on distributed/federated learning metadata</w:t>
      </w:r>
      <w:r w:rsidRPr="006B5418">
        <w:rPr>
          <w:lang w:val="en-US"/>
        </w:rPr>
        <w:t>.</w:t>
      </w:r>
    </w:p>
    <w:tbl>
      <w:tblPr>
        <w:tblStyle w:val="TableGrid"/>
        <w:tblW w:w="4860" w:type="pct"/>
        <w:tblInd w:w="-5" w:type="dxa"/>
        <w:tblLayout w:type="fixed"/>
        <w:tblLook w:val="04A0" w:firstRow="1" w:lastRow="0" w:firstColumn="1" w:lastColumn="0" w:noHBand="0" w:noVBand="1"/>
      </w:tblPr>
      <w:tblGrid>
        <w:gridCol w:w="1979"/>
        <w:gridCol w:w="1269"/>
        <w:gridCol w:w="6113"/>
      </w:tblGrid>
      <w:tr w:rsidR="00276A48" w:rsidRPr="003F5FB2" w14:paraId="57F5510B" w14:textId="77777777">
        <w:trPr>
          <w:trHeight w:val="541"/>
        </w:trPr>
        <w:tc>
          <w:tcPr>
            <w:tcW w:w="1057" w:type="pct"/>
          </w:tcPr>
          <w:p w14:paraId="5315EFF5"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678" w:type="pct"/>
            <w:noWrap/>
            <w:vAlign w:val="center"/>
          </w:tcPr>
          <w:p w14:paraId="0BA36006"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3265" w:type="pct"/>
          </w:tcPr>
          <w:p w14:paraId="15A78DBD"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r>
      <w:tr w:rsidR="00276A48" w:rsidRPr="00094D75" w14:paraId="09FD0077" w14:textId="77777777">
        <w:tc>
          <w:tcPr>
            <w:tcW w:w="1057" w:type="pct"/>
          </w:tcPr>
          <w:p w14:paraId="7932F47A"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Control information</w:t>
            </w:r>
          </w:p>
        </w:tc>
        <w:tc>
          <w:tcPr>
            <w:tcW w:w="678" w:type="pct"/>
            <w:noWrap/>
          </w:tcPr>
          <w:p w14:paraId="32D9D239" w14:textId="77777777" w:rsidR="00276A48" w:rsidRPr="003F5FB2" w:rsidRDefault="00276A48" w:rsidP="009F065E">
            <w:pPr>
              <w:rPr>
                <w:rFonts w:eastAsia="Microsoft YaHei"/>
                <w:b/>
                <w:bCs/>
                <w:sz w:val="18"/>
                <w:szCs w:val="18"/>
                <w:lang w:eastAsia="zh-CN"/>
              </w:rPr>
            </w:pPr>
          </w:p>
        </w:tc>
        <w:tc>
          <w:tcPr>
            <w:tcW w:w="3265" w:type="pct"/>
          </w:tcPr>
          <w:p w14:paraId="6962AFBE" w14:textId="77777777" w:rsidR="00276A48" w:rsidRPr="003F5FB2" w:rsidRDefault="00276A48" w:rsidP="009F065E">
            <w:pPr>
              <w:ind w:rightChars="102" w:right="204"/>
              <w:rPr>
                <w:rFonts w:eastAsia="Microsoft YaHei"/>
                <w:sz w:val="18"/>
                <w:szCs w:val="18"/>
                <w:lang w:eastAsia="zh-CN"/>
              </w:rPr>
            </w:pPr>
          </w:p>
        </w:tc>
      </w:tr>
      <w:tr w:rsidR="00276A48" w:rsidRPr="003034FE" w14:paraId="1B728B1F" w14:textId="77777777">
        <w:tc>
          <w:tcPr>
            <w:tcW w:w="1057" w:type="pct"/>
          </w:tcPr>
          <w:p w14:paraId="4A07930C"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Synchronization information</w:t>
            </w:r>
          </w:p>
        </w:tc>
        <w:tc>
          <w:tcPr>
            <w:tcW w:w="678" w:type="pct"/>
            <w:noWrap/>
          </w:tcPr>
          <w:p w14:paraId="1FA10795" w14:textId="77777777" w:rsidR="00276A48" w:rsidRDefault="00276A48" w:rsidP="009F065E">
            <w:pPr>
              <w:rPr>
                <w:rFonts w:eastAsia="Microsoft YaHei"/>
                <w:b/>
                <w:bCs/>
                <w:sz w:val="18"/>
                <w:szCs w:val="18"/>
                <w:lang w:eastAsia="zh-CN"/>
              </w:rPr>
            </w:pPr>
          </w:p>
        </w:tc>
        <w:tc>
          <w:tcPr>
            <w:tcW w:w="3265" w:type="pct"/>
          </w:tcPr>
          <w:p w14:paraId="7FAC98E5" w14:textId="77777777" w:rsidR="00276A48" w:rsidRDefault="00276A48" w:rsidP="009F065E">
            <w:pPr>
              <w:ind w:rightChars="102" w:right="204"/>
              <w:rPr>
                <w:rFonts w:eastAsia="Microsoft YaHei"/>
                <w:sz w:val="18"/>
                <w:szCs w:val="18"/>
                <w:lang w:eastAsia="zh-CN"/>
              </w:rPr>
            </w:pPr>
          </w:p>
        </w:tc>
      </w:tr>
      <w:tr w:rsidR="00276A48" w:rsidRPr="003034FE" w14:paraId="144A170D" w14:textId="77777777">
        <w:tc>
          <w:tcPr>
            <w:tcW w:w="1057" w:type="pct"/>
          </w:tcPr>
          <w:p w14:paraId="144FD68B"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Device eligibility information</w:t>
            </w:r>
          </w:p>
        </w:tc>
        <w:tc>
          <w:tcPr>
            <w:tcW w:w="678" w:type="pct"/>
            <w:noWrap/>
          </w:tcPr>
          <w:p w14:paraId="55E64166" w14:textId="77777777" w:rsidR="00276A48" w:rsidRDefault="00276A48" w:rsidP="009F065E">
            <w:pPr>
              <w:rPr>
                <w:rFonts w:eastAsia="Microsoft YaHei"/>
                <w:b/>
                <w:bCs/>
                <w:sz w:val="18"/>
                <w:szCs w:val="18"/>
                <w:lang w:eastAsia="zh-CN"/>
              </w:rPr>
            </w:pPr>
          </w:p>
        </w:tc>
        <w:tc>
          <w:tcPr>
            <w:tcW w:w="3265" w:type="pct"/>
          </w:tcPr>
          <w:p w14:paraId="7D67DB04" w14:textId="77777777" w:rsidR="00276A48" w:rsidRDefault="00276A48" w:rsidP="009F065E">
            <w:pPr>
              <w:ind w:rightChars="102" w:right="204"/>
              <w:rPr>
                <w:rFonts w:eastAsia="Microsoft YaHei"/>
                <w:sz w:val="18"/>
                <w:szCs w:val="18"/>
                <w:lang w:eastAsia="zh-CN"/>
              </w:rPr>
            </w:pPr>
          </w:p>
        </w:tc>
      </w:tr>
      <w:tr w:rsidR="00276A48" w:rsidRPr="003034FE" w14:paraId="1A9B23E2" w14:textId="77777777">
        <w:tc>
          <w:tcPr>
            <w:tcW w:w="1057" w:type="pct"/>
          </w:tcPr>
          <w:p w14:paraId="79630517"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Model evaluation information</w:t>
            </w:r>
          </w:p>
        </w:tc>
        <w:tc>
          <w:tcPr>
            <w:tcW w:w="678" w:type="pct"/>
            <w:noWrap/>
          </w:tcPr>
          <w:p w14:paraId="66C74C79" w14:textId="77777777" w:rsidR="00276A48" w:rsidRDefault="00276A48" w:rsidP="009F065E">
            <w:pPr>
              <w:rPr>
                <w:rFonts w:eastAsia="Microsoft YaHei"/>
                <w:b/>
                <w:bCs/>
                <w:sz w:val="18"/>
                <w:szCs w:val="18"/>
                <w:lang w:eastAsia="zh-CN"/>
              </w:rPr>
            </w:pPr>
          </w:p>
        </w:tc>
        <w:tc>
          <w:tcPr>
            <w:tcW w:w="3265" w:type="pct"/>
          </w:tcPr>
          <w:p w14:paraId="06CDA763" w14:textId="77777777" w:rsidR="00276A48" w:rsidRDefault="00276A48" w:rsidP="009F065E">
            <w:pPr>
              <w:ind w:rightChars="102" w:right="204"/>
              <w:rPr>
                <w:rFonts w:eastAsia="Microsoft YaHei"/>
                <w:sz w:val="18"/>
                <w:szCs w:val="18"/>
                <w:lang w:eastAsia="zh-CN"/>
              </w:rPr>
            </w:pPr>
          </w:p>
        </w:tc>
      </w:tr>
      <w:tr w:rsidR="00276A48" w:rsidRPr="003034FE" w14:paraId="70E9A97A" w14:textId="77777777">
        <w:tc>
          <w:tcPr>
            <w:tcW w:w="1057" w:type="pct"/>
          </w:tcPr>
          <w:p w14:paraId="4CBC614E"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Model update information</w:t>
            </w:r>
          </w:p>
        </w:tc>
        <w:tc>
          <w:tcPr>
            <w:tcW w:w="678" w:type="pct"/>
            <w:noWrap/>
          </w:tcPr>
          <w:p w14:paraId="71EDBCC2" w14:textId="77777777" w:rsidR="00276A48" w:rsidRDefault="00276A48" w:rsidP="009F065E">
            <w:pPr>
              <w:rPr>
                <w:rFonts w:eastAsia="Microsoft YaHei"/>
                <w:b/>
                <w:bCs/>
                <w:sz w:val="18"/>
                <w:szCs w:val="18"/>
                <w:lang w:eastAsia="zh-CN"/>
              </w:rPr>
            </w:pPr>
          </w:p>
        </w:tc>
        <w:tc>
          <w:tcPr>
            <w:tcW w:w="3265" w:type="pct"/>
          </w:tcPr>
          <w:p w14:paraId="486F4CFF" w14:textId="77777777" w:rsidR="00276A48" w:rsidRDefault="00276A48" w:rsidP="009F065E">
            <w:pPr>
              <w:ind w:rightChars="102" w:right="204"/>
              <w:rPr>
                <w:rFonts w:eastAsia="Microsoft YaHei"/>
                <w:sz w:val="18"/>
                <w:szCs w:val="18"/>
                <w:lang w:eastAsia="zh-CN"/>
              </w:rPr>
            </w:pPr>
          </w:p>
        </w:tc>
      </w:tr>
      <w:tr w:rsidR="00276A48" w:rsidRPr="003034FE" w14:paraId="632A6152" w14:textId="77777777">
        <w:tc>
          <w:tcPr>
            <w:tcW w:w="1057" w:type="pct"/>
          </w:tcPr>
          <w:p w14:paraId="4F179B2A" w14:textId="77777777" w:rsidR="00276A48" w:rsidRPr="003034FE" w:rsidRDefault="00276A48" w:rsidP="009F065E">
            <w:pPr>
              <w:rPr>
                <w:rFonts w:eastAsia="Microsoft YaHei"/>
                <w:b/>
                <w:bCs/>
                <w:sz w:val="18"/>
                <w:szCs w:val="18"/>
                <w:lang w:eastAsia="zh-CN"/>
              </w:rPr>
            </w:pPr>
            <w:r>
              <w:rPr>
                <w:rFonts w:eastAsia="Microsoft YaHei"/>
                <w:b/>
                <w:bCs/>
                <w:sz w:val="18"/>
                <w:szCs w:val="18"/>
                <w:lang w:eastAsia="zh-CN"/>
              </w:rPr>
              <w:t>Failure reporting information</w:t>
            </w:r>
          </w:p>
        </w:tc>
        <w:tc>
          <w:tcPr>
            <w:tcW w:w="678" w:type="pct"/>
            <w:noWrap/>
          </w:tcPr>
          <w:p w14:paraId="57A87F2F" w14:textId="77777777" w:rsidR="00276A48" w:rsidRDefault="00276A48" w:rsidP="009F065E">
            <w:pPr>
              <w:rPr>
                <w:rFonts w:eastAsia="Microsoft YaHei"/>
                <w:b/>
                <w:bCs/>
                <w:sz w:val="18"/>
                <w:szCs w:val="18"/>
                <w:lang w:eastAsia="zh-CN"/>
              </w:rPr>
            </w:pPr>
          </w:p>
        </w:tc>
        <w:tc>
          <w:tcPr>
            <w:tcW w:w="3265" w:type="pct"/>
          </w:tcPr>
          <w:p w14:paraId="7624219C" w14:textId="77777777" w:rsidR="00276A48" w:rsidRDefault="00276A48" w:rsidP="009F065E">
            <w:pPr>
              <w:ind w:rightChars="102" w:right="204"/>
              <w:rPr>
                <w:rFonts w:eastAsia="Microsoft YaHei"/>
                <w:sz w:val="18"/>
                <w:szCs w:val="18"/>
                <w:lang w:eastAsia="zh-CN"/>
              </w:rPr>
            </w:pPr>
          </w:p>
        </w:tc>
      </w:tr>
    </w:tbl>
    <w:p w14:paraId="138D4C73" w14:textId="77777777" w:rsidR="00276A48" w:rsidRDefault="00276A48" w:rsidP="005C1E5F">
      <w:pPr>
        <w:rPr>
          <w:lang w:eastAsia="en-GB"/>
        </w:rPr>
      </w:pPr>
    </w:p>
    <w:p w14:paraId="0ADEFB33" w14:textId="7BF5A3CB" w:rsidR="005C1E5F" w:rsidRDefault="005C1E5F" w:rsidP="005C1E5F">
      <w:pPr>
        <w:pStyle w:val="Heading4"/>
      </w:pPr>
      <w:bookmarkStart w:id="837" w:name="_Toc183161001"/>
      <w:r>
        <w:t>6.</w:t>
      </w:r>
      <w:r w:rsidR="00D36ED0">
        <w:t>6</w:t>
      </w:r>
      <w:r>
        <w:t>.</w:t>
      </w:r>
      <w:r w:rsidR="00276A48">
        <w:t>6</w:t>
      </w:r>
      <w:r>
        <w:t>.2</w:t>
      </w:r>
      <w:r>
        <w:tab/>
        <w:t>Synchronization information</w:t>
      </w:r>
      <w:bookmarkEnd w:id="837"/>
    </w:p>
    <w:p w14:paraId="2757922B" w14:textId="657E2308" w:rsidR="005C1E5F" w:rsidRDefault="005C1E5F" w:rsidP="005C1E5F">
      <w:pPr>
        <w:pStyle w:val="Heading5"/>
      </w:pPr>
      <w:bookmarkStart w:id="838" w:name="_Toc183161002"/>
      <w:r>
        <w:t>6.</w:t>
      </w:r>
      <w:r w:rsidR="00D36ED0">
        <w:t>6</w:t>
      </w:r>
      <w:r>
        <w:t>.</w:t>
      </w:r>
      <w:r w:rsidR="00276A48">
        <w:t>6</w:t>
      </w:r>
      <w:r>
        <w:t>.2.1</w:t>
      </w:r>
      <w:r>
        <w:tab/>
        <w:t>Definition</w:t>
      </w:r>
      <w:bookmarkEnd w:id="838"/>
    </w:p>
    <w:p w14:paraId="658F4FC3" w14:textId="66738AD4" w:rsidR="005C1E5F" w:rsidRDefault="005C1E5F" w:rsidP="005C1E5F">
      <w:pPr>
        <w:rPr>
          <w:lang w:eastAsia="en-GB"/>
        </w:rPr>
      </w:pPr>
      <w:r>
        <w:rPr>
          <w:lang w:eastAsia="en-GB"/>
        </w:rPr>
        <w:t xml:space="preserve">Synchronization information may be used to ensure that all devices start the training process simultaneously and progress at the same pace. For example, the server may send a synchronization </w:t>
      </w:r>
      <w:r w:rsidR="002A79B6">
        <w:rPr>
          <w:lang w:eastAsia="en-GB"/>
        </w:rPr>
        <w:t>information</w:t>
      </w:r>
      <w:r>
        <w:rPr>
          <w:lang w:eastAsia="en-GB"/>
        </w:rPr>
        <w:t xml:space="preserve"> to all UEs to start a new round of training.</w:t>
      </w:r>
    </w:p>
    <w:p w14:paraId="45F3EB5E" w14:textId="1AADB873" w:rsidR="005C1E5F" w:rsidRDefault="005C1E5F" w:rsidP="005C1E5F">
      <w:pPr>
        <w:pStyle w:val="Heading5"/>
      </w:pPr>
      <w:bookmarkStart w:id="839" w:name="_Toc183161003"/>
      <w:r>
        <w:t>6.</w:t>
      </w:r>
      <w:r w:rsidR="00D36ED0">
        <w:t>6</w:t>
      </w:r>
      <w:r>
        <w:t>.</w:t>
      </w:r>
      <w:r w:rsidR="00276A48">
        <w:t>6</w:t>
      </w:r>
      <w:r>
        <w:t>.2.2</w:t>
      </w:r>
      <w:r>
        <w:tab/>
        <w:t>Behavior</w:t>
      </w:r>
      <w:bookmarkEnd w:id="839"/>
    </w:p>
    <w:p w14:paraId="399954D5" w14:textId="5143794D" w:rsidR="005C1E5F" w:rsidRDefault="005C1E5F" w:rsidP="005C1E5F">
      <w:pPr>
        <w:rPr>
          <w:lang w:eastAsia="en-GB"/>
        </w:rPr>
      </w:pPr>
      <w:r>
        <w:rPr>
          <w:lang w:eastAsia="en-GB"/>
        </w:rPr>
        <w:t>The network application sends synchronization information to all UE applications to start a new round of training at the same time as described in step 1 of figure 5.2.4-2. The information contains the round number and may also contain a timestamp indicating when the training round should begin.</w:t>
      </w:r>
    </w:p>
    <w:p w14:paraId="4A58477F" w14:textId="7A59BC0C" w:rsidR="005C1E5F" w:rsidRDefault="005C1E5F" w:rsidP="005C1E5F">
      <w:pPr>
        <w:pStyle w:val="Heading5"/>
      </w:pPr>
      <w:bookmarkStart w:id="840" w:name="_Toc183161004"/>
      <w:r>
        <w:t>6.</w:t>
      </w:r>
      <w:r w:rsidR="00D36ED0">
        <w:t>6</w:t>
      </w:r>
      <w:r>
        <w:t>.</w:t>
      </w:r>
      <w:r w:rsidR="00276A48">
        <w:t>6</w:t>
      </w:r>
      <w:r>
        <w:t>.2.3</w:t>
      </w:r>
      <w:r>
        <w:tab/>
        <w:t>Parameters</w:t>
      </w:r>
      <w:bookmarkEnd w:id="840"/>
    </w:p>
    <w:p w14:paraId="37BB9DFE" w14:textId="77777777" w:rsidR="005C1E5F" w:rsidRDefault="005C1E5F" w:rsidP="005C1E5F">
      <w:pPr>
        <w:rPr>
          <w:lang w:eastAsia="en-GB"/>
        </w:rPr>
      </w:pPr>
      <w:r>
        <w:rPr>
          <w:lang w:eastAsia="en-GB"/>
        </w:rPr>
        <w:t>The possible parameters are:</w:t>
      </w:r>
    </w:p>
    <w:p w14:paraId="33A8DE5C" w14:textId="77777777" w:rsidR="005C1E5F" w:rsidRDefault="005C1E5F" w:rsidP="005C1E5F">
      <w:pPr>
        <w:pStyle w:val="B10"/>
        <w:rPr>
          <w:lang w:eastAsia="en-GB"/>
        </w:rPr>
      </w:pPr>
      <w:r>
        <w:rPr>
          <w:lang w:eastAsia="en-GB"/>
        </w:rPr>
        <w:t>-</w:t>
      </w:r>
      <w:r>
        <w:rPr>
          <w:lang w:eastAsia="en-GB"/>
        </w:rPr>
        <w:tab/>
        <w:t xml:space="preserve">The Round_number indicates the training round in a model training. </w:t>
      </w:r>
    </w:p>
    <w:p w14:paraId="70673507" w14:textId="77777777" w:rsidR="005C1E5F" w:rsidRDefault="005C1E5F" w:rsidP="005C1E5F">
      <w:pPr>
        <w:pStyle w:val="B10"/>
        <w:rPr>
          <w:lang w:eastAsia="en-GB"/>
        </w:rPr>
      </w:pPr>
      <w:r>
        <w:rPr>
          <w:lang w:eastAsia="en-GB"/>
        </w:rPr>
        <w:t>-</w:t>
      </w:r>
      <w:r>
        <w:rPr>
          <w:lang w:eastAsia="en-GB"/>
        </w:rPr>
        <w:tab/>
        <w:t xml:space="preserve">The Start_time indicates the start time of the training. </w:t>
      </w:r>
    </w:p>
    <w:p w14:paraId="426A43EE" w14:textId="77777777" w:rsidR="005C1E5F" w:rsidRDefault="005C1E5F" w:rsidP="005C1E5F">
      <w:pPr>
        <w:pStyle w:val="B10"/>
        <w:rPr>
          <w:lang w:eastAsia="en-GB"/>
        </w:rPr>
      </w:pPr>
      <w:r>
        <w:rPr>
          <w:lang w:eastAsia="en-GB"/>
        </w:rPr>
        <w:t>-</w:t>
      </w:r>
      <w:r>
        <w:rPr>
          <w:lang w:eastAsia="en-GB"/>
        </w:rPr>
        <w:tab/>
        <w:t>The Duration indicates the desirable duration of the training. This value just shows an indication of the desirable time for completing the training round.</w:t>
      </w:r>
    </w:p>
    <w:p w14:paraId="01BCDB01" w14:textId="1B52DA35" w:rsidR="005C1E5F" w:rsidRDefault="00276A48" w:rsidP="005C1E5F">
      <w:pPr>
        <w:pStyle w:val="Heading4"/>
      </w:pPr>
      <w:bookmarkStart w:id="841" w:name="_Toc183161005"/>
      <w:r>
        <w:lastRenderedPageBreak/>
        <w:t>6.6.6</w:t>
      </w:r>
      <w:r w:rsidR="005C1E5F">
        <w:t>.3</w:t>
      </w:r>
      <w:r w:rsidR="005C1E5F">
        <w:tab/>
        <w:t>Device eligibility information</w:t>
      </w:r>
      <w:bookmarkEnd w:id="841"/>
    </w:p>
    <w:p w14:paraId="452A6B29" w14:textId="33B2D40C" w:rsidR="005C1E5F" w:rsidRDefault="00276A48" w:rsidP="005C1E5F">
      <w:pPr>
        <w:pStyle w:val="Heading5"/>
      </w:pPr>
      <w:bookmarkStart w:id="842" w:name="_Toc183161006"/>
      <w:r>
        <w:t>6.6.6</w:t>
      </w:r>
      <w:r w:rsidR="005C1E5F">
        <w:t>.3.1</w:t>
      </w:r>
      <w:r w:rsidR="005C1E5F">
        <w:tab/>
        <w:t>Definition</w:t>
      </w:r>
      <w:bookmarkEnd w:id="842"/>
    </w:p>
    <w:p w14:paraId="075DEDC6" w14:textId="0EBF506D" w:rsidR="005C1E5F" w:rsidRDefault="005C1E5F" w:rsidP="005C1E5F">
      <w:pPr>
        <w:rPr>
          <w:lang w:eastAsia="en-GB"/>
        </w:rPr>
      </w:pPr>
      <w:r>
        <w:rPr>
          <w:lang w:eastAsia="en-GB"/>
        </w:rPr>
        <w:t>Device eligibility information may be used to define the criteria for selecting the devices that will participate in the training process. For example, the server may send a device eligibility information to all devices that belong to the defined group by the application.</w:t>
      </w:r>
    </w:p>
    <w:p w14:paraId="3977824C" w14:textId="3A1262E2" w:rsidR="005C1E5F" w:rsidRDefault="00276A48" w:rsidP="005C1E5F">
      <w:pPr>
        <w:pStyle w:val="Heading5"/>
      </w:pPr>
      <w:bookmarkStart w:id="843" w:name="_Toc183161007"/>
      <w:r>
        <w:t>6.6.6</w:t>
      </w:r>
      <w:r w:rsidR="005C1E5F">
        <w:t>.3.2</w:t>
      </w:r>
      <w:r w:rsidR="005C1E5F">
        <w:tab/>
        <w:t>Behavior</w:t>
      </w:r>
      <w:bookmarkEnd w:id="843"/>
    </w:p>
    <w:p w14:paraId="38CE6E62" w14:textId="7F8B00D8" w:rsidR="005C1E5F" w:rsidRDefault="005C1E5F" w:rsidP="005C1E5F">
      <w:pPr>
        <w:rPr>
          <w:lang w:eastAsia="en-GB"/>
        </w:rPr>
      </w:pPr>
      <w:r>
        <w:rPr>
          <w:lang w:eastAsia="en-GB"/>
        </w:rPr>
        <w:t>The Federated learning engine sends a device eligibility information to the AI model training engine to select the devices that meet certain criteria defined by the application as described in step 4 of figure 5.2.4-2. Depending on the number of criteria met, the application assigns a group id to the device. For example, the criteria could contain information about the device's operating system, processor speed, available memory, available image library (number of images…), geographical location of the device, language setting, and other attributes.</w:t>
      </w:r>
    </w:p>
    <w:p w14:paraId="626D7819" w14:textId="2ECE32D8" w:rsidR="005C1E5F" w:rsidRDefault="00276A48" w:rsidP="005C1E5F">
      <w:pPr>
        <w:pStyle w:val="Heading5"/>
      </w:pPr>
      <w:bookmarkStart w:id="844" w:name="_Toc183161008"/>
      <w:r>
        <w:t>6.6.6</w:t>
      </w:r>
      <w:r w:rsidR="005C1E5F">
        <w:t>.3.3</w:t>
      </w:r>
      <w:r w:rsidR="005C1E5F">
        <w:tab/>
        <w:t>Parameters</w:t>
      </w:r>
      <w:bookmarkEnd w:id="844"/>
      <w:r w:rsidR="005C1E5F">
        <w:t xml:space="preserve"> </w:t>
      </w:r>
    </w:p>
    <w:p w14:paraId="1CA53066" w14:textId="77777777" w:rsidR="005C1E5F" w:rsidRDefault="005C1E5F" w:rsidP="005C1E5F">
      <w:pPr>
        <w:rPr>
          <w:lang w:eastAsia="en-GB"/>
        </w:rPr>
      </w:pPr>
      <w:r>
        <w:rPr>
          <w:lang w:eastAsia="en-GB"/>
        </w:rPr>
        <w:t>The possible parameters are:</w:t>
      </w:r>
    </w:p>
    <w:p w14:paraId="083E8051" w14:textId="0017765F" w:rsidR="005C1E5F" w:rsidRDefault="005C1E5F" w:rsidP="005C1E5F">
      <w:pPr>
        <w:pStyle w:val="B10"/>
        <w:rPr>
          <w:lang w:eastAsia="en-GB"/>
        </w:rPr>
      </w:pPr>
      <w:r>
        <w:rPr>
          <w:lang w:eastAsia="en-GB"/>
        </w:rPr>
        <w:t>-</w:t>
      </w:r>
      <w:r>
        <w:rPr>
          <w:lang w:eastAsia="en-GB"/>
        </w:rPr>
        <w:tab/>
        <w:t>The Group_id is used to assign a new id for the devices that meet the eligibility criteria of this information. If the device is eligible, it uses this value as one of its group ids and from now on, it reacts to information with the same group id.</w:t>
      </w:r>
    </w:p>
    <w:p w14:paraId="60CD4CEF" w14:textId="77777777" w:rsidR="005C1E5F" w:rsidRDefault="005C1E5F" w:rsidP="005C1E5F">
      <w:pPr>
        <w:pStyle w:val="B10"/>
        <w:rPr>
          <w:lang w:eastAsia="en-GB"/>
        </w:rPr>
      </w:pPr>
      <w:r>
        <w:rPr>
          <w:lang w:eastAsia="en-GB"/>
        </w:rPr>
        <w:t>-</w:t>
      </w:r>
      <w:r>
        <w:rPr>
          <w:lang w:eastAsia="en-GB"/>
        </w:rPr>
        <w:tab/>
        <w:t>The Application_group_id, is assigned by the application on the device and if that value is equal to the value of this field, then the device is eligible.</w:t>
      </w:r>
    </w:p>
    <w:p w14:paraId="3F0D5ECA" w14:textId="77777777" w:rsidR="005C1E5F" w:rsidRDefault="005C1E5F" w:rsidP="005C1E5F">
      <w:pPr>
        <w:pStyle w:val="B10"/>
        <w:rPr>
          <w:lang w:eastAsia="en-GB"/>
        </w:rPr>
      </w:pPr>
      <w:r>
        <w:rPr>
          <w:lang w:eastAsia="en-GB"/>
        </w:rPr>
        <w:t>-</w:t>
      </w:r>
      <w:r>
        <w:rPr>
          <w:lang w:eastAsia="en-GB"/>
        </w:rPr>
        <w:tab/>
        <w:t>The Hardware, Location, and Language parameters define the hardware, location, and language eligibility criteria respectively for the device.</w:t>
      </w:r>
    </w:p>
    <w:p w14:paraId="7EFA4FC9" w14:textId="77777777" w:rsidR="005C1E5F" w:rsidRDefault="005C1E5F" w:rsidP="005C1E5F">
      <w:pPr>
        <w:pStyle w:val="B10"/>
        <w:rPr>
          <w:lang w:eastAsia="en-GB"/>
        </w:rPr>
      </w:pPr>
      <w:r>
        <w:rPr>
          <w:lang w:eastAsia="en-GB"/>
        </w:rPr>
        <w:t>-</w:t>
      </w:r>
      <w:r>
        <w:rPr>
          <w:lang w:eastAsia="en-GB"/>
        </w:rPr>
        <w:tab/>
        <w:t>The Data_library_id defines the data library an eligible device shall have.</w:t>
      </w:r>
    </w:p>
    <w:p w14:paraId="63D3BB24" w14:textId="77777777" w:rsidR="005C1E5F" w:rsidRDefault="005C1E5F" w:rsidP="005C1E5F">
      <w:pPr>
        <w:pStyle w:val="NO"/>
        <w:rPr>
          <w:lang w:eastAsia="en-GB"/>
        </w:rPr>
      </w:pPr>
      <w:r>
        <w:rPr>
          <w:lang w:eastAsia="en-GB"/>
        </w:rPr>
        <w:t>Note: if more than one eligibility field exists, the device needs to meet all criteria to become eligible.</w:t>
      </w:r>
    </w:p>
    <w:p w14:paraId="4CBF4E49" w14:textId="096A1593" w:rsidR="005C1E5F" w:rsidRDefault="00276A48" w:rsidP="005C1E5F">
      <w:pPr>
        <w:pStyle w:val="Heading4"/>
      </w:pPr>
      <w:bookmarkStart w:id="845" w:name="_Toc183161009"/>
      <w:r>
        <w:t>6.6.6</w:t>
      </w:r>
      <w:r w:rsidR="005C1E5F">
        <w:t>.4</w:t>
      </w:r>
      <w:r w:rsidR="005C1E5F">
        <w:tab/>
        <w:t>Model evaluation information</w:t>
      </w:r>
      <w:bookmarkEnd w:id="845"/>
    </w:p>
    <w:p w14:paraId="622B2A2C" w14:textId="0E8469F4" w:rsidR="005C1E5F" w:rsidRDefault="00276A48" w:rsidP="005C1E5F">
      <w:pPr>
        <w:pStyle w:val="Heading5"/>
      </w:pPr>
      <w:bookmarkStart w:id="846" w:name="_Toc183161010"/>
      <w:r>
        <w:t>6.6.6</w:t>
      </w:r>
      <w:r w:rsidR="005C1E5F">
        <w:t>.4.1</w:t>
      </w:r>
      <w:r w:rsidR="005C1E5F">
        <w:tab/>
        <w:t>Definition</w:t>
      </w:r>
      <w:bookmarkEnd w:id="846"/>
    </w:p>
    <w:p w14:paraId="2CFDCA27" w14:textId="3E4E844E" w:rsidR="005C1E5F" w:rsidRDefault="005C1E5F" w:rsidP="005C1E5F">
      <w:pPr>
        <w:rPr>
          <w:lang w:eastAsia="en-GB"/>
        </w:rPr>
      </w:pPr>
      <w:r>
        <w:rPr>
          <w:lang w:eastAsia="en-GB"/>
        </w:rPr>
        <w:t>Model evaluation information may be used to evaluate the performance of the global model for each device and make decisions about the training process. After running the learning phase, a device sends a model evaluation information to the server that measures the accuracy of the model. The server can then decide whether to continue training for another round or stop.</w:t>
      </w:r>
    </w:p>
    <w:p w14:paraId="1F4110CA" w14:textId="583A1B85" w:rsidR="005C1E5F" w:rsidRDefault="005C1E5F" w:rsidP="005C1E5F">
      <w:pPr>
        <w:rPr>
          <w:lang w:eastAsia="en-GB"/>
        </w:rPr>
      </w:pPr>
      <w:r>
        <w:rPr>
          <w:lang w:eastAsia="en-GB"/>
        </w:rPr>
        <w:t xml:space="preserve">Alternatively, this information may be used by the server to request the device to perform an evaluation of a newly downloaded global model. </w:t>
      </w:r>
    </w:p>
    <w:p w14:paraId="1E2DC7F6" w14:textId="33D855A9" w:rsidR="005C1E5F" w:rsidRDefault="00276A48" w:rsidP="005C1E5F">
      <w:pPr>
        <w:pStyle w:val="Heading5"/>
      </w:pPr>
      <w:bookmarkStart w:id="847" w:name="_Toc183161011"/>
      <w:r>
        <w:t>6.6.6</w:t>
      </w:r>
      <w:r w:rsidR="005C1E5F">
        <w:t>.4.2</w:t>
      </w:r>
      <w:r w:rsidR="005C1E5F">
        <w:tab/>
        <w:t>Behavior</w:t>
      </w:r>
      <w:bookmarkEnd w:id="847"/>
    </w:p>
    <w:p w14:paraId="5D5CF325" w14:textId="19D39396" w:rsidR="005C1E5F" w:rsidRDefault="005C1E5F" w:rsidP="005C1E5F">
      <w:pPr>
        <w:rPr>
          <w:lang w:eastAsia="en-GB"/>
        </w:rPr>
      </w:pPr>
      <w:r>
        <w:rPr>
          <w:lang w:eastAsia="en-GB"/>
        </w:rPr>
        <w:t>For Federated learning engine sends the model evaluation information to the AI model training engine in the UE containing the metrics to be used for evaluation such as accuracy or precision</w:t>
      </w:r>
      <w:r w:rsidRPr="009A740C">
        <w:rPr>
          <w:lang w:eastAsia="en-GB"/>
        </w:rPr>
        <w:t xml:space="preserve"> </w:t>
      </w:r>
      <w:r>
        <w:rPr>
          <w:lang w:eastAsia="en-GB"/>
        </w:rPr>
        <w:t>as described in step 7 of figure 5.2.4-2.</w:t>
      </w:r>
    </w:p>
    <w:p w14:paraId="51E8B6EB" w14:textId="5E7F1EF4" w:rsidR="005C1E5F" w:rsidRDefault="00276A48" w:rsidP="005C1E5F">
      <w:pPr>
        <w:pStyle w:val="Heading5"/>
      </w:pPr>
      <w:bookmarkStart w:id="848" w:name="_Toc183161012"/>
      <w:r>
        <w:t>6.6.6</w:t>
      </w:r>
      <w:r w:rsidR="005C1E5F">
        <w:t>.4.3</w:t>
      </w:r>
      <w:r w:rsidR="005C1E5F">
        <w:tab/>
        <w:t>Parameters</w:t>
      </w:r>
      <w:bookmarkEnd w:id="848"/>
    </w:p>
    <w:p w14:paraId="67BE4576" w14:textId="77777777" w:rsidR="005C1E5F" w:rsidRDefault="005C1E5F" w:rsidP="005C1E5F">
      <w:pPr>
        <w:rPr>
          <w:lang w:eastAsia="en-GB"/>
        </w:rPr>
      </w:pPr>
      <w:r>
        <w:rPr>
          <w:lang w:eastAsia="en-GB"/>
        </w:rPr>
        <w:t>The possible parameters are:</w:t>
      </w:r>
    </w:p>
    <w:p w14:paraId="097BB5E2" w14:textId="77777777" w:rsidR="005C1E5F" w:rsidRDefault="005C1E5F" w:rsidP="005C1E5F">
      <w:pPr>
        <w:pStyle w:val="B10"/>
        <w:rPr>
          <w:lang w:eastAsia="en-GB"/>
        </w:rPr>
      </w:pPr>
      <w:r>
        <w:rPr>
          <w:lang w:eastAsia="en-GB"/>
        </w:rPr>
        <w:t>-</w:t>
      </w:r>
      <w:r>
        <w:rPr>
          <w:lang w:eastAsia="en-GB"/>
        </w:rPr>
        <w:tab/>
        <w:t>The Round_number shows the round after which the evaluation is performed.</w:t>
      </w:r>
    </w:p>
    <w:p w14:paraId="69FD55CC" w14:textId="31002F4E" w:rsidR="005C1E5F" w:rsidRDefault="005C1E5F" w:rsidP="005C1E5F">
      <w:pPr>
        <w:pStyle w:val="B10"/>
        <w:rPr>
          <w:lang w:eastAsia="en-GB"/>
        </w:rPr>
      </w:pPr>
      <w:r>
        <w:rPr>
          <w:lang w:eastAsia="en-GB"/>
        </w:rPr>
        <w:t>-</w:t>
      </w:r>
      <w:r>
        <w:rPr>
          <w:lang w:eastAsia="en-GB"/>
        </w:rPr>
        <w:tab/>
        <w:t xml:space="preserve">The Metric_number shows the number of metrics included in this </w:t>
      </w:r>
      <w:r w:rsidR="002A79B6">
        <w:rPr>
          <w:lang w:eastAsia="en-GB"/>
        </w:rPr>
        <w:t>information</w:t>
      </w:r>
      <w:r>
        <w:rPr>
          <w:lang w:eastAsia="en-GB"/>
        </w:rPr>
        <w:t xml:space="preserve"> body.</w:t>
      </w:r>
    </w:p>
    <w:p w14:paraId="36D163E1" w14:textId="77777777" w:rsidR="005C1E5F" w:rsidRDefault="005C1E5F" w:rsidP="005C1E5F">
      <w:pPr>
        <w:pStyle w:val="B10"/>
        <w:rPr>
          <w:lang w:eastAsia="en-GB"/>
        </w:rPr>
      </w:pPr>
      <w:r>
        <w:rPr>
          <w:lang w:eastAsia="en-GB"/>
        </w:rPr>
        <w:t>-</w:t>
      </w:r>
      <w:r>
        <w:rPr>
          <w:lang w:eastAsia="en-GB"/>
        </w:rPr>
        <w:tab/>
        <w:t xml:space="preserve">The Metric is one or more of the Name-Value pairs showing the name of the metric and the corresponding value obtained in the evaluation.  </w:t>
      </w:r>
    </w:p>
    <w:p w14:paraId="19F17061" w14:textId="3E767FFA" w:rsidR="005C1E5F" w:rsidRDefault="00276A48" w:rsidP="005C1E5F">
      <w:pPr>
        <w:pStyle w:val="Heading4"/>
      </w:pPr>
      <w:bookmarkStart w:id="849" w:name="_Toc183161013"/>
      <w:r>
        <w:lastRenderedPageBreak/>
        <w:t>6.6.6</w:t>
      </w:r>
      <w:r w:rsidR="005C1E5F">
        <w:t>.5</w:t>
      </w:r>
      <w:r w:rsidR="005C1E5F">
        <w:tab/>
        <w:t>Model update information</w:t>
      </w:r>
      <w:bookmarkEnd w:id="849"/>
    </w:p>
    <w:p w14:paraId="5E70F135" w14:textId="32C06A52" w:rsidR="005C1E5F" w:rsidRDefault="00276A48" w:rsidP="005C1E5F">
      <w:pPr>
        <w:pStyle w:val="Heading5"/>
      </w:pPr>
      <w:bookmarkStart w:id="850" w:name="_Toc183161014"/>
      <w:r>
        <w:t>6.6.6</w:t>
      </w:r>
      <w:r w:rsidR="005C1E5F">
        <w:t>.5.1</w:t>
      </w:r>
      <w:r w:rsidR="005C1E5F">
        <w:tab/>
        <w:t>Definition</w:t>
      </w:r>
      <w:bookmarkEnd w:id="850"/>
    </w:p>
    <w:p w14:paraId="2DE27265" w14:textId="296ECD8D" w:rsidR="005C1E5F" w:rsidRDefault="005C1E5F" w:rsidP="005C1E5F">
      <w:pPr>
        <w:rPr>
          <w:lang w:eastAsia="en-GB"/>
        </w:rPr>
      </w:pPr>
      <w:r>
        <w:rPr>
          <w:lang w:eastAsia="en-GB"/>
        </w:rPr>
        <w:t xml:space="preserve">Model update information may be used to update the model parameters on the devices after each round of training. For example, the server may send a model update </w:t>
      </w:r>
      <w:r w:rsidR="002A79B6">
        <w:rPr>
          <w:lang w:eastAsia="en-GB"/>
        </w:rPr>
        <w:t>information</w:t>
      </w:r>
      <w:r>
        <w:rPr>
          <w:lang w:eastAsia="en-GB"/>
        </w:rPr>
        <w:t xml:space="preserve"> to all devices to update the global model with the new model parameters.</w:t>
      </w:r>
    </w:p>
    <w:p w14:paraId="634B54FF" w14:textId="2CE9D172" w:rsidR="005C1E5F" w:rsidRDefault="005C1E5F" w:rsidP="005C1E5F">
      <w:pPr>
        <w:rPr>
          <w:lang w:eastAsia="en-GB"/>
        </w:rPr>
      </w:pPr>
      <w:r>
        <w:rPr>
          <w:lang w:eastAsia="en-GB"/>
        </w:rPr>
        <w:t>Model update information may also be used to update the global model on the server with the new parameters updated by the local training on the device.</w:t>
      </w:r>
    </w:p>
    <w:p w14:paraId="5C089F57" w14:textId="4D3C35D6" w:rsidR="005C1E5F" w:rsidRDefault="00276A48" w:rsidP="005C1E5F">
      <w:pPr>
        <w:pStyle w:val="Heading5"/>
      </w:pPr>
      <w:bookmarkStart w:id="851" w:name="_Toc183161015"/>
      <w:r>
        <w:t>6.6.6</w:t>
      </w:r>
      <w:r w:rsidR="005C1E5F">
        <w:t>.5.2</w:t>
      </w:r>
      <w:r w:rsidR="005C1E5F">
        <w:tab/>
        <w:t>Behavior</w:t>
      </w:r>
      <w:bookmarkEnd w:id="851"/>
    </w:p>
    <w:p w14:paraId="51D5AB3D" w14:textId="450905A8" w:rsidR="005C1E5F" w:rsidRDefault="005C1E5F" w:rsidP="005C1E5F">
      <w:pPr>
        <w:rPr>
          <w:lang w:eastAsia="en-GB"/>
        </w:rPr>
      </w:pPr>
      <w:r>
        <w:rPr>
          <w:lang w:eastAsia="en-GB"/>
        </w:rPr>
        <w:t>The server may send a model update information to all devices to update the AI/ML model with the new model parameters as described in step 5 of figure 5.2.4-2. The information contains the model id of the AI/ML model to be updated, the updated model parameters that the UE will use to train the model in the next round, and the new model id when the parameters are updated.</w:t>
      </w:r>
    </w:p>
    <w:p w14:paraId="0D172CD0" w14:textId="59AA6457" w:rsidR="005C1E5F" w:rsidRDefault="005C1E5F" w:rsidP="005C1E5F">
      <w:pPr>
        <w:rPr>
          <w:lang w:eastAsia="en-GB"/>
        </w:rPr>
      </w:pPr>
      <w:r>
        <w:rPr>
          <w:lang w:eastAsia="en-GB"/>
        </w:rPr>
        <w:t>After running the training locally, each AI Model training Engine in the UEs may send a model update information to the server with the updated parameters</w:t>
      </w:r>
      <w:r w:rsidRPr="001A638C">
        <w:rPr>
          <w:lang w:eastAsia="en-GB"/>
        </w:rPr>
        <w:t xml:space="preserve"> </w:t>
      </w:r>
      <w:r>
        <w:rPr>
          <w:lang w:eastAsia="en-GB"/>
        </w:rPr>
        <w:t>as described in step 15 of figure 5.2.4-2. Together with the received model evaluation information, the server can decide if the global model needs to be updated or not. The model update information then only contains the model id of the AI/ML model used for local training and the updated parameters.</w:t>
      </w:r>
    </w:p>
    <w:p w14:paraId="4D1EDF62" w14:textId="24E05C19" w:rsidR="005C1E5F" w:rsidRDefault="00276A48" w:rsidP="005C1E5F">
      <w:pPr>
        <w:pStyle w:val="Heading5"/>
      </w:pPr>
      <w:bookmarkStart w:id="852" w:name="_Toc183161016"/>
      <w:r>
        <w:t>6.6.6</w:t>
      </w:r>
      <w:r w:rsidR="005C1E5F">
        <w:t>.5.3</w:t>
      </w:r>
      <w:r w:rsidR="005C1E5F">
        <w:tab/>
        <w:t>Parameters</w:t>
      </w:r>
      <w:bookmarkEnd w:id="852"/>
      <w:r w:rsidR="005C1E5F">
        <w:t xml:space="preserve"> </w:t>
      </w:r>
    </w:p>
    <w:p w14:paraId="346C98CE" w14:textId="77777777" w:rsidR="005C1E5F" w:rsidRDefault="005C1E5F" w:rsidP="005C1E5F">
      <w:pPr>
        <w:rPr>
          <w:lang w:eastAsia="en-GB"/>
        </w:rPr>
      </w:pPr>
      <w:r>
        <w:rPr>
          <w:lang w:eastAsia="en-GB"/>
        </w:rPr>
        <w:t>The possible parameters are:</w:t>
      </w:r>
    </w:p>
    <w:p w14:paraId="452EE762" w14:textId="77777777" w:rsidR="005C1E5F" w:rsidRDefault="005C1E5F" w:rsidP="005C1E5F">
      <w:pPr>
        <w:pStyle w:val="B10"/>
        <w:rPr>
          <w:lang w:eastAsia="en-GB"/>
        </w:rPr>
      </w:pPr>
      <w:r>
        <w:rPr>
          <w:lang w:eastAsia="en-GB"/>
        </w:rPr>
        <w:t>-</w:t>
      </w:r>
      <w:r>
        <w:rPr>
          <w:lang w:eastAsia="en-GB"/>
        </w:rPr>
        <w:tab/>
        <w:t>The Parameters includes the new model vector of values.</w:t>
      </w:r>
    </w:p>
    <w:p w14:paraId="336F7E8F" w14:textId="77777777" w:rsidR="005C1E5F" w:rsidRDefault="005C1E5F" w:rsidP="005C1E5F">
      <w:pPr>
        <w:pStyle w:val="B10"/>
        <w:rPr>
          <w:lang w:eastAsia="en-GB"/>
        </w:rPr>
      </w:pPr>
      <w:r>
        <w:rPr>
          <w:lang w:eastAsia="en-GB"/>
        </w:rPr>
        <w:t>-</w:t>
      </w:r>
      <w:r>
        <w:rPr>
          <w:lang w:eastAsia="en-GB"/>
        </w:rPr>
        <w:tab/>
        <w:t>The New_model_id is the id of the new model when the server sends the model to one or more devices.</w:t>
      </w:r>
    </w:p>
    <w:p w14:paraId="5756F343" w14:textId="17090004" w:rsidR="005C1E5F" w:rsidRDefault="00276A48" w:rsidP="005C1E5F">
      <w:pPr>
        <w:pStyle w:val="Heading4"/>
      </w:pPr>
      <w:bookmarkStart w:id="853" w:name="_Toc183161017"/>
      <w:r>
        <w:t>6.6.6</w:t>
      </w:r>
      <w:r w:rsidR="005C1E5F">
        <w:t>.6</w:t>
      </w:r>
      <w:r w:rsidR="005C1E5F">
        <w:tab/>
        <w:t>Failure reporting information</w:t>
      </w:r>
      <w:bookmarkEnd w:id="853"/>
    </w:p>
    <w:p w14:paraId="3DBF3DD6" w14:textId="3E3A8235" w:rsidR="005C1E5F" w:rsidRDefault="00276A48" w:rsidP="005C1E5F">
      <w:pPr>
        <w:pStyle w:val="Heading5"/>
      </w:pPr>
      <w:bookmarkStart w:id="854" w:name="_Toc183161018"/>
      <w:r>
        <w:t>6.6.6</w:t>
      </w:r>
      <w:r w:rsidR="005C1E5F">
        <w:t>.6.1</w:t>
      </w:r>
      <w:r w:rsidR="005C1E5F">
        <w:tab/>
        <w:t>Definition</w:t>
      </w:r>
      <w:bookmarkEnd w:id="854"/>
    </w:p>
    <w:p w14:paraId="6CB4152E" w14:textId="533A100A" w:rsidR="005C1E5F" w:rsidRDefault="005C1E5F" w:rsidP="005C1E5F">
      <w:pPr>
        <w:rPr>
          <w:lang w:eastAsia="en-GB"/>
        </w:rPr>
      </w:pPr>
      <w:r>
        <w:rPr>
          <w:lang w:eastAsia="en-GB"/>
        </w:rPr>
        <w:t xml:space="preserve">Error information may be used to handle unexpected errors or exceptions that may occur during the training process. For example, the server may send an error </w:t>
      </w:r>
      <w:r w:rsidR="002A79B6">
        <w:rPr>
          <w:lang w:eastAsia="en-GB"/>
        </w:rPr>
        <w:t>information</w:t>
      </w:r>
      <w:r>
        <w:rPr>
          <w:lang w:eastAsia="en-GB"/>
        </w:rPr>
        <w:t xml:space="preserve"> to all devices to handle a device failure or network disruption.</w:t>
      </w:r>
    </w:p>
    <w:p w14:paraId="539D68C4" w14:textId="6DF05027" w:rsidR="005C1E5F" w:rsidRDefault="00276A48" w:rsidP="005C1E5F">
      <w:pPr>
        <w:pStyle w:val="Heading5"/>
      </w:pPr>
      <w:bookmarkStart w:id="855" w:name="_Toc183161019"/>
      <w:r>
        <w:t>6.6.6</w:t>
      </w:r>
      <w:r w:rsidR="005C1E5F">
        <w:t>.6.2</w:t>
      </w:r>
      <w:r w:rsidR="005C1E5F">
        <w:tab/>
        <w:t>Behavior</w:t>
      </w:r>
      <w:bookmarkEnd w:id="855"/>
    </w:p>
    <w:p w14:paraId="58C90623" w14:textId="77777777" w:rsidR="005C1E5F" w:rsidRDefault="005C1E5F" w:rsidP="005C1E5F">
      <w:pPr>
        <w:rPr>
          <w:lang w:eastAsia="en-GB"/>
        </w:rPr>
      </w:pPr>
      <w:r>
        <w:rPr>
          <w:lang w:eastAsia="en-GB"/>
        </w:rPr>
        <w:t>The server sends a request to all devices to report a device failure or network disruption as described in step 6 of figure 5.2.4-2. For example, if a device fails to send its model parameters back to the server, the device should notify the server so that the device has been removed from the training process.</w:t>
      </w:r>
    </w:p>
    <w:p w14:paraId="32FD4BE0" w14:textId="3DCBADA4" w:rsidR="005C1E5F" w:rsidRDefault="005C1E5F" w:rsidP="005C1E5F">
      <w:pPr>
        <w:rPr>
          <w:lang w:eastAsia="en-GB"/>
        </w:rPr>
      </w:pPr>
      <w:r>
        <w:rPr>
          <w:lang w:eastAsia="en-GB"/>
        </w:rPr>
        <w:t xml:space="preserve">The AI Model training engine in the UE sends a failure </w:t>
      </w:r>
      <w:r w:rsidR="002A79B6">
        <w:rPr>
          <w:lang w:eastAsia="en-GB"/>
        </w:rPr>
        <w:t>information</w:t>
      </w:r>
      <w:r>
        <w:rPr>
          <w:lang w:eastAsia="en-GB"/>
        </w:rPr>
        <w:t xml:space="preserve"> to the Federated learning engine in the server if a failure occurs</w:t>
      </w:r>
      <w:r w:rsidRPr="001A638C">
        <w:rPr>
          <w:lang w:eastAsia="en-GB"/>
        </w:rPr>
        <w:t xml:space="preserve"> </w:t>
      </w:r>
      <w:r>
        <w:rPr>
          <w:lang w:eastAsia="en-GB"/>
        </w:rPr>
        <w:t>as described in step 15 of figure 5.2.4-2.</w:t>
      </w:r>
    </w:p>
    <w:p w14:paraId="3A549E14" w14:textId="37C4CCB7" w:rsidR="005C1E5F" w:rsidRDefault="00276A48" w:rsidP="005C1E5F">
      <w:pPr>
        <w:pStyle w:val="Heading5"/>
      </w:pPr>
      <w:bookmarkStart w:id="856" w:name="_Toc183161020"/>
      <w:r>
        <w:t>6.6.6</w:t>
      </w:r>
      <w:r w:rsidR="005C1E5F">
        <w:t>.6.3</w:t>
      </w:r>
      <w:r w:rsidR="005C1E5F">
        <w:tab/>
        <w:t>Parameters</w:t>
      </w:r>
      <w:bookmarkEnd w:id="856"/>
    </w:p>
    <w:p w14:paraId="6D9CC06F" w14:textId="78F8E96A" w:rsidR="005C1E5F" w:rsidRDefault="005C1E5F" w:rsidP="00AB7471">
      <w:pPr>
        <w:rPr>
          <w:lang w:eastAsia="en-GB"/>
        </w:rPr>
      </w:pPr>
      <w:r>
        <w:rPr>
          <w:lang w:eastAsia="en-GB"/>
        </w:rPr>
        <w:t xml:space="preserve">The </w:t>
      </w:r>
      <w:r w:rsidR="002A79B6">
        <w:rPr>
          <w:lang w:eastAsia="en-GB"/>
        </w:rPr>
        <w:t>information</w:t>
      </w:r>
      <w:r>
        <w:rPr>
          <w:lang w:eastAsia="en-GB"/>
        </w:rPr>
        <w:t xml:space="preserve"> describes the reason for the failure.</w:t>
      </w:r>
    </w:p>
    <w:p w14:paraId="594A5F64" w14:textId="2A906DE9" w:rsidR="0084747C" w:rsidRPr="004D3578" w:rsidRDefault="0084747C" w:rsidP="00C2213E">
      <w:pPr>
        <w:pStyle w:val="Heading3"/>
      </w:pPr>
      <w:bookmarkStart w:id="857" w:name="_Toc167447291"/>
      <w:bookmarkStart w:id="858" w:name="_Toc183161021"/>
      <w:r>
        <w:t>6</w:t>
      </w:r>
      <w:r w:rsidRPr="004D3578">
        <w:t>.</w:t>
      </w:r>
      <w:r w:rsidR="00617B2A">
        <w:t>6.7</w:t>
      </w:r>
      <w:r w:rsidRPr="004D3578">
        <w:tab/>
      </w:r>
      <w:r>
        <w:t>Compression metadata</w:t>
      </w:r>
      <w:bookmarkEnd w:id="857"/>
      <w:bookmarkEnd w:id="858"/>
    </w:p>
    <w:p w14:paraId="153A64C9" w14:textId="19AF30F7" w:rsidR="0084747C" w:rsidRDefault="0084747C" w:rsidP="00C2213E">
      <w:pPr>
        <w:pStyle w:val="Heading4"/>
      </w:pPr>
      <w:bookmarkStart w:id="859" w:name="_Toc183161022"/>
      <w:r>
        <w:t>6.</w:t>
      </w:r>
      <w:r w:rsidR="00617B2A">
        <w:t>6.</w:t>
      </w:r>
      <w:r>
        <w:t>7.1</w:t>
      </w:r>
      <w:r>
        <w:tab/>
        <w:t>Compression settings for a split point configuration</w:t>
      </w:r>
      <w:bookmarkEnd w:id="859"/>
    </w:p>
    <w:p w14:paraId="4816253E" w14:textId="650DE5AA" w:rsidR="0084747C" w:rsidRDefault="0084747C" w:rsidP="00C2213E">
      <w:pPr>
        <w:pStyle w:val="Heading5"/>
      </w:pPr>
      <w:bookmarkStart w:id="860" w:name="_Toc183161023"/>
      <w:r>
        <w:t>6.</w:t>
      </w:r>
      <w:r w:rsidR="00617B2A">
        <w:t>6.</w:t>
      </w:r>
      <w:r>
        <w:t>7.1.1</w:t>
      </w:r>
      <w:r>
        <w:tab/>
        <w:t>Introduction</w:t>
      </w:r>
      <w:bookmarkEnd w:id="860"/>
    </w:p>
    <w:p w14:paraId="7C39243E" w14:textId="36A08B8B" w:rsidR="0084747C" w:rsidRPr="003C2F2A" w:rsidRDefault="0084747C" w:rsidP="0084747C">
      <w:r w:rsidRPr="003C2F2A">
        <w:t xml:space="preserve">The compression settings below identify: </w:t>
      </w:r>
    </w:p>
    <w:p w14:paraId="37306BB0" w14:textId="627818C6" w:rsidR="0084747C" w:rsidRPr="003C2F2A" w:rsidRDefault="0084747C" w:rsidP="00C2213E">
      <w:pPr>
        <w:pStyle w:val="B10"/>
      </w:pPr>
      <w:r>
        <w:t>-</w:t>
      </w:r>
      <w:r>
        <w:tab/>
      </w:r>
      <w:r w:rsidRPr="003C2F2A">
        <w:t>The candidate compression algorithms profiles to apply to intermediate data tensors</w:t>
      </w:r>
      <w:r>
        <w:t>.</w:t>
      </w:r>
      <w:r w:rsidRPr="003C2F2A">
        <w:t xml:space="preserve">  </w:t>
      </w:r>
    </w:p>
    <w:p w14:paraId="57A020DE" w14:textId="37F94162" w:rsidR="0084747C" w:rsidRDefault="0084747C" w:rsidP="00C2213E">
      <w:pPr>
        <w:pStyle w:val="B10"/>
        <w:rPr>
          <w:ins w:id="861" w:author="Stephane Onno" w:date="2025-02-10T17:39:00Z" w16du:dateUtc="2025-02-10T16:39:00Z"/>
        </w:rPr>
      </w:pPr>
      <w:r>
        <w:lastRenderedPageBreak/>
        <w:t>-</w:t>
      </w:r>
      <w:r>
        <w:tab/>
      </w:r>
      <w:r w:rsidRPr="003C2F2A">
        <w:t xml:space="preserve">A split point compression characteristics (e.g. size reduction and performance metrics) for an association of compression algorithm profiles to intermediate data tensors. </w:t>
      </w:r>
    </w:p>
    <w:p w14:paraId="7D45EA51" w14:textId="2C60E12C" w:rsidR="004F5497" w:rsidRPr="003C2F2A" w:rsidRDefault="004F5497">
      <w:pPr>
        <w:pStyle w:val="B10"/>
        <w:ind w:left="0" w:firstLine="0"/>
        <w:pPrChange w:id="862" w:author="Stephane Onno" w:date="2025-02-10T17:39:00Z" w16du:dateUtc="2025-02-10T16:39:00Z">
          <w:pPr>
            <w:pStyle w:val="B10"/>
          </w:pPr>
        </w:pPrChange>
      </w:pPr>
      <w:ins w:id="863" w:author="Stephane Onno" w:date="2025-02-10T17:39:00Z" w16du:dateUtc="2025-02-10T16:39:00Z">
        <w:r>
          <w:t xml:space="preserve">A split point configuration may comprise whole or part of compression profile </w:t>
        </w:r>
        <w:r w:rsidR="00E161F0">
          <w:t xml:space="preserve">and associated characteristics. </w:t>
        </w:r>
      </w:ins>
    </w:p>
    <w:p w14:paraId="3519CE00" w14:textId="6A232D9B" w:rsidR="0084747C" w:rsidRPr="003C2F2A" w:rsidRDefault="0084747C" w:rsidP="00C2213E">
      <w:pPr>
        <w:pStyle w:val="Heading5"/>
        <w:rPr>
          <w:lang w:val="en-US"/>
        </w:rPr>
      </w:pPr>
      <w:bookmarkStart w:id="864" w:name="_Toc167447299"/>
      <w:bookmarkStart w:id="865" w:name="_Toc183161024"/>
      <w:r>
        <w:rPr>
          <w:lang w:val="en-US"/>
        </w:rPr>
        <w:t>6.</w:t>
      </w:r>
      <w:r w:rsidR="00617B2A">
        <w:rPr>
          <w:lang w:val="en-US"/>
        </w:rPr>
        <w:t>6.</w:t>
      </w:r>
      <w:r>
        <w:rPr>
          <w:lang w:val="en-US"/>
        </w:rPr>
        <w:t>7.1.2</w:t>
      </w:r>
      <w:r w:rsidRPr="003C2F2A">
        <w:tab/>
      </w:r>
      <w:r w:rsidRPr="003C2F2A">
        <w:rPr>
          <w:lang w:val="en-US"/>
        </w:rPr>
        <w:t xml:space="preserve">Compression algorithm </w:t>
      </w:r>
      <w:bookmarkEnd w:id="864"/>
      <w:r w:rsidRPr="003C2F2A">
        <w:rPr>
          <w:lang w:val="en-US"/>
        </w:rPr>
        <w:t>profiles</w:t>
      </w:r>
      <w:bookmarkEnd w:id="865"/>
    </w:p>
    <w:p w14:paraId="3A009850" w14:textId="56BB7B92" w:rsidR="0084747C" w:rsidRDefault="0084747C" w:rsidP="0084747C">
      <w:r w:rsidRPr="003C2F2A">
        <w:t>A list of compression algorithm profiles includes a description, a unique</w:t>
      </w:r>
      <w:r w:rsidRPr="00356250">
        <w:t xml:space="preserve"> identifier and associated parameter </w:t>
      </w:r>
      <w:r>
        <w:t xml:space="preserve">supported for </w:t>
      </w:r>
      <w:r w:rsidRPr="003D0F1B">
        <w:t>intermediate data</w:t>
      </w:r>
      <w:r>
        <w:t xml:space="preserve"> compression. A subset of compression algorithms profile </w:t>
      </w:r>
      <w:r w:rsidRPr="00B94BCC">
        <w:t xml:space="preserve">can be negotiated </w:t>
      </w:r>
      <w:r>
        <w:t xml:space="preserve">and exchanged </w:t>
      </w:r>
      <w:r w:rsidRPr="00B94BCC">
        <w:t>between endpoint</w:t>
      </w:r>
      <w:r>
        <w:t>s</w:t>
      </w:r>
      <w:r w:rsidRPr="00B94BCC">
        <w:t xml:space="preserve"> regarding </w:t>
      </w:r>
      <w:r>
        <w:t xml:space="preserve">different </w:t>
      </w:r>
      <w:r w:rsidRPr="00B94BCC">
        <w:t>endpoints capabilities</w:t>
      </w:r>
      <w:r>
        <w:t>.</w:t>
      </w:r>
      <w:ins w:id="866" w:author="Stephane Onno" w:date="2025-02-10T17:36:00Z" w16du:dateUtc="2025-02-10T16:36:00Z">
        <w:r w:rsidR="00F3317F" w:rsidRPr="00F3317F">
          <w:t xml:space="preserve"> </w:t>
        </w:r>
      </w:ins>
    </w:p>
    <w:p w14:paraId="43E00563" w14:textId="77777777" w:rsidR="0084747C" w:rsidRPr="00234D6A" w:rsidRDefault="0084747C" w:rsidP="0084747C"/>
    <w:tbl>
      <w:tblPr>
        <w:tblStyle w:val="TableGrid"/>
        <w:tblW w:w="5079" w:type="pct"/>
        <w:tblInd w:w="-5" w:type="dxa"/>
        <w:tblLayout w:type="fixed"/>
        <w:tblLook w:val="04A0" w:firstRow="1" w:lastRow="0" w:firstColumn="1" w:lastColumn="0" w:noHBand="0" w:noVBand="1"/>
      </w:tblPr>
      <w:tblGrid>
        <w:gridCol w:w="1417"/>
        <w:gridCol w:w="237"/>
        <w:gridCol w:w="2600"/>
        <w:gridCol w:w="3970"/>
        <w:gridCol w:w="1559"/>
      </w:tblGrid>
      <w:tr w:rsidR="0084747C" w:rsidRPr="00507912" w14:paraId="1C05139E" w14:textId="77777777">
        <w:trPr>
          <w:trHeight w:val="541"/>
        </w:trPr>
        <w:tc>
          <w:tcPr>
            <w:tcW w:w="724" w:type="pct"/>
          </w:tcPr>
          <w:p w14:paraId="043B7605" w14:textId="77777777" w:rsidR="0084747C" w:rsidRPr="00507912" w:rsidRDefault="0084747C" w:rsidP="00C2213E">
            <w:pPr>
              <w:pStyle w:val="TAH"/>
              <w:rPr>
                <w:rFonts w:ascii="Times New Roman" w:eastAsia="Microsoft YaHei" w:hAnsi="Times New Roman"/>
                <w:lang w:eastAsia="zh-CN"/>
                <w:rPrChange w:id="867" w:author="Stephane Onno" w:date="2025-02-18T23:24:00Z" w16du:dateUtc="2025-02-18T22:24:00Z">
                  <w:rPr>
                    <w:rFonts w:eastAsia="Microsoft YaHei"/>
                    <w:lang w:eastAsia="zh-CN"/>
                  </w:rPr>
                </w:rPrChange>
              </w:rPr>
            </w:pPr>
            <w:r w:rsidRPr="00507912">
              <w:rPr>
                <w:rFonts w:ascii="Times New Roman" w:eastAsia="Microsoft YaHei" w:hAnsi="Times New Roman"/>
                <w:lang w:eastAsia="zh-CN"/>
                <w:rPrChange w:id="868" w:author="Stephane Onno" w:date="2025-02-18T23:24:00Z" w16du:dateUtc="2025-02-18T22:24:00Z">
                  <w:rPr>
                    <w:rFonts w:eastAsia="Microsoft YaHei"/>
                    <w:lang w:eastAsia="zh-CN"/>
                  </w:rPr>
                </w:rPrChange>
              </w:rPr>
              <w:t>Metadata category</w:t>
            </w:r>
          </w:p>
        </w:tc>
        <w:tc>
          <w:tcPr>
            <w:tcW w:w="1450" w:type="pct"/>
            <w:gridSpan w:val="2"/>
          </w:tcPr>
          <w:p w14:paraId="782B4321" w14:textId="77777777" w:rsidR="0084747C" w:rsidRPr="00507912" w:rsidRDefault="0084747C" w:rsidP="00C2213E">
            <w:pPr>
              <w:pStyle w:val="TAH"/>
              <w:rPr>
                <w:rFonts w:ascii="Times New Roman" w:eastAsia="Microsoft YaHei" w:hAnsi="Times New Roman"/>
                <w:lang w:eastAsia="zh-CN"/>
                <w:rPrChange w:id="869" w:author="Stephane Onno" w:date="2025-02-18T23:24:00Z" w16du:dateUtc="2025-02-18T22:24:00Z">
                  <w:rPr>
                    <w:rFonts w:eastAsia="Microsoft YaHei"/>
                    <w:lang w:eastAsia="zh-CN"/>
                  </w:rPr>
                </w:rPrChange>
              </w:rPr>
            </w:pPr>
            <w:r w:rsidRPr="00507912">
              <w:rPr>
                <w:rFonts w:ascii="Times New Roman" w:eastAsia="Microsoft YaHei" w:hAnsi="Times New Roman"/>
                <w:lang w:eastAsia="zh-CN"/>
                <w:rPrChange w:id="870" w:author="Stephane Onno" w:date="2025-02-18T23:24:00Z" w16du:dateUtc="2025-02-18T22:24:00Z">
                  <w:rPr>
                    <w:rFonts w:eastAsia="Microsoft YaHei"/>
                    <w:lang w:eastAsia="zh-CN"/>
                  </w:rPr>
                </w:rPrChange>
              </w:rPr>
              <w:t>Metadata type</w:t>
            </w:r>
          </w:p>
        </w:tc>
        <w:tc>
          <w:tcPr>
            <w:tcW w:w="2029" w:type="pct"/>
          </w:tcPr>
          <w:p w14:paraId="2EBB345D" w14:textId="77777777" w:rsidR="0084747C" w:rsidRPr="00507912" w:rsidRDefault="0084747C" w:rsidP="00C2213E">
            <w:pPr>
              <w:pStyle w:val="TAH"/>
              <w:rPr>
                <w:rFonts w:ascii="Times New Roman" w:eastAsia="Microsoft YaHei" w:hAnsi="Times New Roman"/>
                <w:lang w:eastAsia="zh-CN"/>
                <w:rPrChange w:id="871" w:author="Stephane Onno" w:date="2025-02-18T23:24:00Z" w16du:dateUtc="2025-02-18T22:24:00Z">
                  <w:rPr>
                    <w:rFonts w:eastAsia="Microsoft YaHei"/>
                    <w:lang w:eastAsia="zh-CN"/>
                  </w:rPr>
                </w:rPrChange>
              </w:rPr>
            </w:pPr>
            <w:r w:rsidRPr="00507912">
              <w:rPr>
                <w:rFonts w:ascii="Times New Roman" w:eastAsia="Microsoft YaHei" w:hAnsi="Times New Roman"/>
                <w:lang w:eastAsia="zh-CN"/>
                <w:rPrChange w:id="872" w:author="Stephane Onno" w:date="2025-02-18T23:24:00Z" w16du:dateUtc="2025-02-18T22:24:00Z">
                  <w:rPr>
                    <w:rFonts w:eastAsia="Microsoft YaHei"/>
                    <w:lang w:eastAsia="zh-CN"/>
                  </w:rPr>
                </w:rPrChange>
              </w:rPr>
              <w:t>Definition</w:t>
            </w:r>
          </w:p>
        </w:tc>
        <w:tc>
          <w:tcPr>
            <w:tcW w:w="797" w:type="pct"/>
          </w:tcPr>
          <w:p w14:paraId="5ED49280" w14:textId="77777777" w:rsidR="0084747C" w:rsidRPr="00507912" w:rsidRDefault="0084747C" w:rsidP="00C2213E">
            <w:pPr>
              <w:pStyle w:val="TAH"/>
              <w:rPr>
                <w:rFonts w:ascii="Times New Roman" w:eastAsia="Microsoft YaHei" w:hAnsi="Times New Roman"/>
                <w:lang w:eastAsia="zh-CN"/>
                <w:rPrChange w:id="873" w:author="Stephane Onno" w:date="2025-02-18T23:24:00Z" w16du:dateUtc="2025-02-18T22:24:00Z">
                  <w:rPr>
                    <w:rFonts w:eastAsia="Microsoft YaHei"/>
                    <w:lang w:eastAsia="zh-CN"/>
                  </w:rPr>
                </w:rPrChange>
              </w:rPr>
            </w:pPr>
            <w:r w:rsidRPr="00507912">
              <w:rPr>
                <w:rFonts w:ascii="Times New Roman" w:eastAsia="Microsoft YaHei" w:hAnsi="Times New Roman"/>
                <w:lang w:eastAsia="zh-CN"/>
                <w:rPrChange w:id="874" w:author="Stephane Onno" w:date="2025-02-18T23:24:00Z" w16du:dateUtc="2025-02-18T22:24:00Z">
                  <w:rPr>
                    <w:rFonts w:eastAsia="Microsoft YaHei"/>
                    <w:lang w:eastAsia="zh-CN"/>
                  </w:rPr>
                </w:rPrChange>
              </w:rPr>
              <w:t>Metadata type description (Examples)</w:t>
            </w:r>
          </w:p>
        </w:tc>
      </w:tr>
      <w:tr w:rsidR="0084747C" w:rsidRPr="00507912" w14:paraId="647244F5" w14:textId="77777777">
        <w:trPr>
          <w:trHeight w:val="704"/>
        </w:trPr>
        <w:tc>
          <w:tcPr>
            <w:tcW w:w="724" w:type="pct"/>
          </w:tcPr>
          <w:p w14:paraId="09CE4315" w14:textId="77777777" w:rsidR="0084747C" w:rsidRPr="00507912" w:rsidRDefault="0084747C" w:rsidP="00C2213E">
            <w:pPr>
              <w:pStyle w:val="TAH"/>
              <w:rPr>
                <w:rFonts w:ascii="Times New Roman" w:eastAsia="Microsoft YaHei" w:hAnsi="Times New Roman"/>
                <w:lang w:eastAsia="zh-CN"/>
                <w:rPrChange w:id="875" w:author="Stephane Onno" w:date="2025-02-18T23:24:00Z" w16du:dateUtc="2025-02-18T22:24:00Z">
                  <w:rPr>
                    <w:rFonts w:eastAsia="Microsoft YaHei"/>
                    <w:lang w:eastAsia="zh-CN"/>
                  </w:rPr>
                </w:rPrChange>
              </w:rPr>
            </w:pPr>
            <w:r w:rsidRPr="00507912">
              <w:rPr>
                <w:rFonts w:ascii="Times New Roman" w:eastAsia="Microsoft YaHei" w:hAnsi="Times New Roman"/>
                <w:lang w:eastAsia="zh-CN"/>
                <w:rPrChange w:id="876" w:author="Stephane Onno" w:date="2025-02-18T23:24:00Z" w16du:dateUtc="2025-02-18T22:24:00Z">
                  <w:rPr>
                    <w:rFonts w:eastAsia="Microsoft YaHei"/>
                    <w:lang w:eastAsia="zh-CN"/>
                  </w:rPr>
                </w:rPrChange>
              </w:rPr>
              <w:t>Compression algorithm profile</w:t>
            </w:r>
          </w:p>
        </w:tc>
        <w:tc>
          <w:tcPr>
            <w:tcW w:w="1450" w:type="pct"/>
            <w:gridSpan w:val="2"/>
          </w:tcPr>
          <w:p w14:paraId="48F03653" w14:textId="77777777" w:rsidR="0084747C" w:rsidRPr="00507912" w:rsidRDefault="0084747C" w:rsidP="00C2213E">
            <w:pPr>
              <w:pStyle w:val="TAH"/>
              <w:rPr>
                <w:rFonts w:ascii="Times New Roman" w:eastAsia="Microsoft YaHei" w:hAnsi="Times New Roman"/>
              </w:rPr>
            </w:pPr>
            <w:r w:rsidRPr="00507912">
              <w:rPr>
                <w:rFonts w:ascii="Times New Roman" w:eastAsia="Microsoft YaHei" w:hAnsi="Times New Roman"/>
              </w:rPr>
              <w:t>Compression algorithm profile list</w:t>
            </w:r>
          </w:p>
        </w:tc>
        <w:tc>
          <w:tcPr>
            <w:tcW w:w="2029" w:type="pct"/>
          </w:tcPr>
          <w:p w14:paraId="4260E2BF" w14:textId="77777777" w:rsidR="0084747C" w:rsidRPr="00507912" w:rsidRDefault="0084747C" w:rsidP="009234DA">
            <w:pPr>
              <w:pStyle w:val="TAL"/>
              <w:rPr>
                <w:rFonts w:ascii="Times New Roman" w:eastAsia="Microsoft YaHei" w:hAnsi="Times New Roman"/>
                <w:rPrChange w:id="877" w:author="Stephane Onno" w:date="2025-02-18T23:24:00Z" w16du:dateUtc="2025-02-18T22:24:00Z">
                  <w:rPr>
                    <w:rFonts w:eastAsia="Microsoft YaHei"/>
                  </w:rPr>
                </w:rPrChange>
              </w:rPr>
            </w:pPr>
            <w:r w:rsidRPr="00507912">
              <w:rPr>
                <w:rFonts w:ascii="Times New Roman" w:eastAsia="Microsoft YaHei" w:hAnsi="Times New Roman"/>
                <w:rPrChange w:id="878" w:author="Stephane Onno" w:date="2025-02-18T23:24:00Z" w16du:dateUtc="2025-02-18T22:24:00Z">
                  <w:rPr>
                    <w:rFonts w:eastAsia="Microsoft YaHei"/>
                  </w:rPr>
                </w:rPrChange>
              </w:rPr>
              <w:t xml:space="preserve">List of compression algorithm profiles.  </w:t>
            </w:r>
          </w:p>
        </w:tc>
        <w:tc>
          <w:tcPr>
            <w:tcW w:w="797" w:type="pct"/>
          </w:tcPr>
          <w:p w14:paraId="19E79600" w14:textId="77777777" w:rsidR="0084747C" w:rsidRPr="00507912" w:rsidRDefault="0084747C" w:rsidP="009234DA">
            <w:pPr>
              <w:pStyle w:val="TAL"/>
              <w:rPr>
                <w:rFonts w:ascii="Times New Roman" w:eastAsia="Microsoft YaHei" w:hAnsi="Times New Roman"/>
                <w:rPrChange w:id="879" w:author="Stephane Onno" w:date="2025-02-18T23:24:00Z" w16du:dateUtc="2025-02-18T22:24:00Z">
                  <w:rPr>
                    <w:rFonts w:eastAsia="Microsoft YaHei"/>
                  </w:rPr>
                </w:rPrChange>
              </w:rPr>
            </w:pPr>
          </w:p>
        </w:tc>
      </w:tr>
      <w:tr w:rsidR="0084747C" w:rsidRPr="00507912" w14:paraId="2B5E3597" w14:textId="77777777">
        <w:trPr>
          <w:trHeight w:val="1137"/>
        </w:trPr>
        <w:tc>
          <w:tcPr>
            <w:tcW w:w="724" w:type="pct"/>
          </w:tcPr>
          <w:p w14:paraId="0ECC455F" w14:textId="77777777" w:rsidR="0084747C" w:rsidRPr="00507912" w:rsidRDefault="0084747C" w:rsidP="00C2213E">
            <w:pPr>
              <w:pStyle w:val="TAH"/>
              <w:rPr>
                <w:rFonts w:ascii="Times New Roman" w:eastAsia="Microsoft YaHei" w:hAnsi="Times New Roman"/>
                <w:rPrChange w:id="880" w:author="Stephane Onno" w:date="2025-02-18T23:24:00Z" w16du:dateUtc="2025-02-18T22:24:00Z">
                  <w:rPr>
                    <w:rFonts w:eastAsia="Microsoft YaHei"/>
                  </w:rPr>
                </w:rPrChange>
              </w:rPr>
            </w:pPr>
          </w:p>
        </w:tc>
        <w:tc>
          <w:tcPr>
            <w:tcW w:w="121" w:type="pct"/>
          </w:tcPr>
          <w:p w14:paraId="4D8E033C" w14:textId="77777777" w:rsidR="0084747C" w:rsidRPr="00507912" w:rsidRDefault="0084747C" w:rsidP="00C2213E">
            <w:pPr>
              <w:pStyle w:val="TAH"/>
              <w:rPr>
                <w:rFonts w:ascii="Times New Roman" w:eastAsia="Microsoft YaHei" w:hAnsi="Times New Roman"/>
                <w:lang w:eastAsia="zh-CN"/>
              </w:rPr>
            </w:pPr>
          </w:p>
        </w:tc>
        <w:tc>
          <w:tcPr>
            <w:tcW w:w="1329" w:type="pct"/>
          </w:tcPr>
          <w:p w14:paraId="5C1EF7B3" w14:textId="77777777" w:rsidR="0084747C" w:rsidRPr="00507912" w:rsidRDefault="0084747C" w:rsidP="00C2213E">
            <w:pPr>
              <w:pStyle w:val="TAH"/>
              <w:rPr>
                <w:rFonts w:ascii="Times New Roman" w:eastAsia="Microsoft YaHei" w:hAnsi="Times New Roman"/>
                <w:lang w:eastAsia="zh-CN"/>
              </w:rPr>
            </w:pPr>
            <w:r w:rsidRPr="00507912">
              <w:rPr>
                <w:rFonts w:ascii="Times New Roman" w:eastAsia="Microsoft YaHei" w:hAnsi="Times New Roman"/>
                <w:lang w:eastAsia="zh-CN"/>
                <w:rPrChange w:id="881" w:author="Stephane Onno" w:date="2025-02-18T23:24:00Z" w16du:dateUtc="2025-02-18T22:24:00Z">
                  <w:rPr>
                    <w:rFonts w:ascii="Times New Roman" w:eastAsia="Microsoft YaHei" w:hAnsi="Times New Roman" w:hint="eastAsia"/>
                    <w:lang w:eastAsia="zh-CN"/>
                  </w:rPr>
                </w:rPrChange>
              </w:rPr>
              <w:t>C</w:t>
            </w:r>
            <w:r w:rsidRPr="00507912">
              <w:rPr>
                <w:rFonts w:ascii="Times New Roman" w:eastAsia="Microsoft YaHei" w:hAnsi="Times New Roman"/>
                <w:lang w:eastAsia="zh-CN"/>
              </w:rPr>
              <w:t>ompression algorithm profile description</w:t>
            </w:r>
          </w:p>
        </w:tc>
        <w:tc>
          <w:tcPr>
            <w:tcW w:w="2029" w:type="pct"/>
          </w:tcPr>
          <w:p w14:paraId="2B11853D" w14:textId="77777777" w:rsidR="0084747C" w:rsidRPr="00507912" w:rsidRDefault="0084747C" w:rsidP="009234DA">
            <w:pPr>
              <w:pStyle w:val="TAL"/>
              <w:rPr>
                <w:rFonts w:ascii="Times New Roman" w:eastAsia="Microsoft YaHei" w:hAnsi="Times New Roman"/>
                <w:szCs w:val="18"/>
                <w:lang w:eastAsia="zh-CN"/>
                <w:rPrChange w:id="882" w:author="Stephane Onno" w:date="2025-02-18T23:24:00Z" w16du:dateUtc="2025-02-18T22:24:00Z">
                  <w:rPr>
                    <w:rFonts w:eastAsia="Microsoft YaHei"/>
                    <w:szCs w:val="18"/>
                    <w:lang w:eastAsia="zh-CN"/>
                  </w:rPr>
                </w:rPrChange>
              </w:rPr>
            </w:pPr>
            <w:r w:rsidRPr="00507912">
              <w:rPr>
                <w:rFonts w:ascii="Times New Roman" w:eastAsia="Microsoft YaHei" w:hAnsi="Times New Roman"/>
                <w:szCs w:val="18"/>
                <w:lang w:eastAsia="zh-CN"/>
                <w:rPrChange w:id="883" w:author="Stephane Onno" w:date="2025-02-18T23:24:00Z" w16du:dateUtc="2025-02-18T22:24:00Z">
                  <w:rPr>
                    <w:rFonts w:eastAsia="Microsoft YaHei" w:hint="eastAsia"/>
                    <w:szCs w:val="18"/>
                    <w:lang w:eastAsia="zh-CN"/>
                  </w:rPr>
                </w:rPrChange>
              </w:rPr>
              <w:t>I</w:t>
            </w:r>
            <w:r w:rsidRPr="00507912">
              <w:rPr>
                <w:rFonts w:ascii="Times New Roman" w:eastAsia="Microsoft YaHei" w:hAnsi="Times New Roman"/>
                <w:szCs w:val="18"/>
                <w:lang w:eastAsia="zh-CN"/>
                <w:rPrChange w:id="884" w:author="Stephane Onno" w:date="2025-02-18T23:24:00Z" w16du:dateUtc="2025-02-18T22:24:00Z">
                  <w:rPr>
                    <w:rFonts w:eastAsia="Microsoft YaHei"/>
                    <w:szCs w:val="18"/>
                    <w:lang w:eastAsia="zh-CN"/>
                  </w:rPr>
                </w:rPrChange>
              </w:rPr>
              <w:t>dentifies the compression algorithm(s) that can be applied to the intermediate data tensors.</w:t>
            </w:r>
          </w:p>
        </w:tc>
        <w:tc>
          <w:tcPr>
            <w:tcW w:w="797" w:type="pct"/>
          </w:tcPr>
          <w:p w14:paraId="5A314EA0" w14:textId="77777777" w:rsidR="0084747C" w:rsidRPr="00507912" w:rsidRDefault="0084747C" w:rsidP="009234DA">
            <w:pPr>
              <w:pStyle w:val="TAL"/>
              <w:rPr>
                <w:rFonts w:ascii="Times New Roman" w:eastAsia="Microsoft YaHei" w:hAnsi="Times New Roman"/>
                <w:szCs w:val="18"/>
                <w:lang w:eastAsia="zh-CN"/>
                <w:rPrChange w:id="885" w:author="Stephane Onno" w:date="2025-02-18T23:24:00Z" w16du:dateUtc="2025-02-18T22:24:00Z">
                  <w:rPr>
                    <w:rFonts w:eastAsia="Microsoft YaHei"/>
                    <w:szCs w:val="18"/>
                    <w:lang w:eastAsia="zh-CN"/>
                  </w:rPr>
                </w:rPrChange>
              </w:rPr>
            </w:pPr>
            <w:r w:rsidRPr="00507912">
              <w:rPr>
                <w:rFonts w:ascii="Times New Roman" w:eastAsia="Microsoft YaHei" w:hAnsi="Times New Roman"/>
                <w:szCs w:val="18"/>
                <w:lang w:eastAsia="zh-CN"/>
                <w:rPrChange w:id="886" w:author="Stephane Onno" w:date="2025-02-18T23:24:00Z" w16du:dateUtc="2025-02-18T22:24:00Z">
                  <w:rPr>
                    <w:rFonts w:eastAsia="Microsoft YaHei"/>
                    <w:szCs w:val="18"/>
                    <w:lang w:eastAsia="zh-CN"/>
                  </w:rPr>
                </w:rPrChange>
              </w:rPr>
              <w:t xml:space="preserve">NONE, </w:t>
            </w:r>
          </w:p>
          <w:p w14:paraId="30A22552" w14:textId="77777777" w:rsidR="0084747C" w:rsidRPr="00507912" w:rsidRDefault="0084747C" w:rsidP="009234DA">
            <w:pPr>
              <w:pStyle w:val="TAL"/>
              <w:rPr>
                <w:rFonts w:ascii="Times New Roman" w:eastAsia="Microsoft YaHei" w:hAnsi="Times New Roman"/>
                <w:szCs w:val="18"/>
                <w:lang w:eastAsia="zh-CN"/>
                <w:rPrChange w:id="887" w:author="Stephane Onno" w:date="2025-02-18T23:24:00Z" w16du:dateUtc="2025-02-18T22:24:00Z">
                  <w:rPr>
                    <w:rFonts w:eastAsia="Microsoft YaHei"/>
                    <w:szCs w:val="18"/>
                    <w:lang w:eastAsia="zh-CN"/>
                  </w:rPr>
                </w:rPrChange>
              </w:rPr>
            </w:pPr>
            <w:r w:rsidRPr="00507912">
              <w:rPr>
                <w:rFonts w:ascii="Times New Roman" w:eastAsia="Microsoft YaHei" w:hAnsi="Times New Roman"/>
                <w:szCs w:val="18"/>
                <w:lang w:eastAsia="zh-CN"/>
                <w:rPrChange w:id="888" w:author="Stephane Onno" w:date="2025-02-18T23:24:00Z" w16du:dateUtc="2025-02-18T22:24:00Z">
                  <w:rPr>
                    <w:rFonts w:eastAsia="Microsoft YaHei"/>
                    <w:szCs w:val="18"/>
                    <w:lang w:eastAsia="zh-CN"/>
                  </w:rPr>
                </w:rPrChange>
              </w:rPr>
              <w:t>Quantization, FC_VCM, SNAPPY</w:t>
            </w:r>
          </w:p>
          <w:p w14:paraId="577E826B" w14:textId="77777777" w:rsidR="0084747C" w:rsidRPr="00507912" w:rsidRDefault="0084747C" w:rsidP="009234DA">
            <w:pPr>
              <w:pStyle w:val="TAL"/>
              <w:rPr>
                <w:rFonts w:ascii="Times New Roman" w:eastAsia="Microsoft YaHei" w:hAnsi="Times New Roman"/>
                <w:szCs w:val="18"/>
                <w:lang w:eastAsia="zh-CN"/>
                <w:rPrChange w:id="889" w:author="Stephane Onno" w:date="2025-02-18T23:24:00Z" w16du:dateUtc="2025-02-18T22:24:00Z">
                  <w:rPr>
                    <w:rFonts w:eastAsia="Microsoft YaHei"/>
                    <w:szCs w:val="18"/>
                    <w:lang w:eastAsia="zh-CN"/>
                  </w:rPr>
                </w:rPrChange>
              </w:rPr>
            </w:pPr>
            <w:r w:rsidRPr="00507912">
              <w:rPr>
                <w:rFonts w:ascii="Times New Roman" w:eastAsia="Microsoft YaHei" w:hAnsi="Times New Roman"/>
                <w:szCs w:val="18"/>
                <w:lang w:eastAsia="zh-CN"/>
                <w:rPrChange w:id="890" w:author="Stephane Onno" w:date="2025-02-18T23:24:00Z" w16du:dateUtc="2025-02-18T22:24:00Z">
                  <w:rPr>
                    <w:rFonts w:eastAsia="Microsoft YaHei"/>
                    <w:szCs w:val="18"/>
                    <w:lang w:eastAsia="zh-CN"/>
                  </w:rPr>
                </w:rPrChange>
              </w:rPr>
              <w:t>Neural Network Coding</w:t>
            </w:r>
          </w:p>
        </w:tc>
      </w:tr>
      <w:tr w:rsidR="0084747C" w:rsidRPr="00507912" w14:paraId="4CD90271" w14:textId="77777777">
        <w:trPr>
          <w:trHeight w:val="1137"/>
        </w:trPr>
        <w:tc>
          <w:tcPr>
            <w:tcW w:w="724" w:type="pct"/>
          </w:tcPr>
          <w:p w14:paraId="583A98DA" w14:textId="77777777" w:rsidR="0084747C" w:rsidRPr="00507912" w:rsidRDefault="0084747C" w:rsidP="00C2213E">
            <w:pPr>
              <w:pStyle w:val="TAH"/>
              <w:rPr>
                <w:rFonts w:ascii="Times New Roman" w:eastAsia="Microsoft YaHei" w:hAnsi="Times New Roman"/>
                <w:lang w:eastAsia="zh-CN"/>
                <w:rPrChange w:id="891" w:author="Stephane Onno" w:date="2025-02-18T23:24:00Z" w16du:dateUtc="2025-02-18T22:24:00Z">
                  <w:rPr>
                    <w:rFonts w:eastAsia="Microsoft YaHei"/>
                    <w:lang w:eastAsia="zh-CN"/>
                  </w:rPr>
                </w:rPrChange>
              </w:rPr>
            </w:pPr>
          </w:p>
        </w:tc>
        <w:tc>
          <w:tcPr>
            <w:tcW w:w="121" w:type="pct"/>
          </w:tcPr>
          <w:p w14:paraId="5B06C979" w14:textId="77777777" w:rsidR="0084747C" w:rsidRPr="00507912" w:rsidRDefault="0084747C" w:rsidP="00C2213E">
            <w:pPr>
              <w:pStyle w:val="TAH"/>
              <w:rPr>
                <w:rFonts w:ascii="Times New Roman" w:eastAsia="Microsoft YaHei" w:hAnsi="Times New Roman"/>
                <w:lang w:eastAsia="zh-CN"/>
              </w:rPr>
            </w:pPr>
          </w:p>
        </w:tc>
        <w:tc>
          <w:tcPr>
            <w:tcW w:w="1329" w:type="pct"/>
          </w:tcPr>
          <w:p w14:paraId="2E6BFE7A" w14:textId="77777777" w:rsidR="0084747C" w:rsidRPr="00507912" w:rsidRDefault="0084747C" w:rsidP="00C2213E">
            <w:pPr>
              <w:pStyle w:val="TAH"/>
              <w:rPr>
                <w:rFonts w:ascii="Times New Roman" w:eastAsia="Microsoft YaHei" w:hAnsi="Times New Roman"/>
                <w:lang w:eastAsia="zh-CN"/>
              </w:rPr>
            </w:pPr>
            <w:r w:rsidRPr="00507912">
              <w:rPr>
                <w:rFonts w:ascii="Times New Roman" w:eastAsia="Microsoft YaHei" w:hAnsi="Times New Roman"/>
                <w:lang w:eastAsia="zh-CN"/>
                <w:rPrChange w:id="892" w:author="Stephane Onno" w:date="2025-02-18T23:24:00Z" w16du:dateUtc="2025-02-18T22:24:00Z">
                  <w:rPr>
                    <w:rFonts w:ascii="Times New Roman" w:eastAsia="Microsoft YaHei" w:hAnsi="Times New Roman" w:hint="eastAsia"/>
                    <w:lang w:eastAsia="zh-CN"/>
                  </w:rPr>
                </w:rPrChange>
              </w:rPr>
              <w:t>C</w:t>
            </w:r>
            <w:r w:rsidRPr="00507912">
              <w:rPr>
                <w:rFonts w:ascii="Times New Roman" w:eastAsia="Microsoft YaHei" w:hAnsi="Times New Roman"/>
                <w:lang w:eastAsia="zh-CN"/>
              </w:rPr>
              <w:t>ompression algorithm profile level identifier</w:t>
            </w:r>
          </w:p>
        </w:tc>
        <w:tc>
          <w:tcPr>
            <w:tcW w:w="2029" w:type="pct"/>
          </w:tcPr>
          <w:p w14:paraId="000E47CB" w14:textId="77777777" w:rsidR="0084747C" w:rsidRPr="00507912" w:rsidRDefault="0084747C" w:rsidP="009234DA">
            <w:pPr>
              <w:pStyle w:val="TAL"/>
              <w:rPr>
                <w:rFonts w:ascii="Times New Roman" w:eastAsia="Microsoft YaHei" w:hAnsi="Times New Roman"/>
                <w:szCs w:val="18"/>
                <w:lang w:eastAsia="zh-CN"/>
                <w:rPrChange w:id="893" w:author="Stephane Onno" w:date="2025-02-18T23:24:00Z" w16du:dateUtc="2025-02-18T22:24:00Z">
                  <w:rPr>
                    <w:rFonts w:eastAsia="Microsoft YaHei"/>
                    <w:szCs w:val="18"/>
                    <w:lang w:eastAsia="zh-CN"/>
                  </w:rPr>
                </w:rPrChange>
              </w:rPr>
            </w:pPr>
            <w:r w:rsidRPr="00507912">
              <w:rPr>
                <w:rFonts w:ascii="Times New Roman" w:eastAsia="Microsoft YaHei" w:hAnsi="Times New Roman"/>
                <w:szCs w:val="18"/>
                <w:lang w:eastAsia="zh-CN"/>
                <w:rPrChange w:id="894" w:author="Stephane Onno" w:date="2025-02-18T23:24:00Z" w16du:dateUtc="2025-02-18T22:24:00Z">
                  <w:rPr>
                    <w:rFonts w:eastAsia="Microsoft YaHei"/>
                    <w:szCs w:val="18"/>
                    <w:lang w:eastAsia="zh-CN"/>
                  </w:rPr>
                </w:rPrChange>
              </w:rPr>
              <w:t xml:space="preserve">Identifies the </w:t>
            </w:r>
            <w:r w:rsidRPr="00507912">
              <w:rPr>
                <w:rFonts w:ascii="Times New Roman" w:eastAsia="Microsoft YaHei" w:hAnsi="Times New Roman"/>
                <w:bCs/>
                <w:szCs w:val="18"/>
                <w:lang w:eastAsia="zh-CN"/>
                <w:rPrChange w:id="895" w:author="Stephane Onno" w:date="2025-02-18T23:24:00Z" w16du:dateUtc="2025-02-18T22:24:00Z">
                  <w:rPr>
                    <w:rFonts w:eastAsia="Microsoft YaHei"/>
                    <w:bCs/>
                    <w:szCs w:val="18"/>
                    <w:lang w:eastAsia="zh-CN"/>
                  </w:rPr>
                </w:rPrChange>
              </w:rPr>
              <w:t xml:space="preserve">profile level of the </w:t>
            </w:r>
            <w:r w:rsidRPr="00507912">
              <w:rPr>
                <w:rFonts w:ascii="Times New Roman" w:eastAsia="Microsoft YaHei" w:hAnsi="Times New Roman"/>
                <w:szCs w:val="18"/>
                <w:lang w:eastAsia="zh-CN"/>
                <w:rPrChange w:id="896" w:author="Stephane Onno" w:date="2025-02-18T23:24:00Z" w16du:dateUtc="2025-02-18T22:24:00Z">
                  <w:rPr>
                    <w:rFonts w:eastAsia="Microsoft YaHei"/>
                    <w:szCs w:val="18"/>
                    <w:lang w:eastAsia="zh-CN"/>
                  </w:rPr>
                </w:rPrChange>
              </w:rPr>
              <w:t>c</w:t>
            </w:r>
            <w:r w:rsidRPr="00507912">
              <w:rPr>
                <w:rFonts w:ascii="Times New Roman" w:eastAsia="Microsoft YaHei" w:hAnsi="Times New Roman"/>
                <w:bCs/>
                <w:szCs w:val="18"/>
                <w:lang w:eastAsia="zh-CN"/>
                <w:rPrChange w:id="897" w:author="Stephane Onno" w:date="2025-02-18T23:24:00Z" w16du:dateUtc="2025-02-18T22:24:00Z">
                  <w:rPr>
                    <w:rFonts w:eastAsia="Microsoft YaHei"/>
                    <w:bCs/>
                    <w:szCs w:val="18"/>
                    <w:lang w:eastAsia="zh-CN"/>
                  </w:rPr>
                </w:rPrChange>
              </w:rPr>
              <w:t xml:space="preserve">ompression algorithm. </w:t>
            </w:r>
          </w:p>
        </w:tc>
        <w:tc>
          <w:tcPr>
            <w:tcW w:w="797" w:type="pct"/>
          </w:tcPr>
          <w:p w14:paraId="3EE4F66F" w14:textId="77777777" w:rsidR="0084747C" w:rsidRPr="00507912" w:rsidRDefault="0084747C" w:rsidP="009234DA">
            <w:pPr>
              <w:pStyle w:val="TAL"/>
              <w:rPr>
                <w:rFonts w:ascii="Times New Roman" w:eastAsia="Microsoft YaHei" w:hAnsi="Times New Roman"/>
                <w:szCs w:val="18"/>
                <w:lang w:eastAsia="zh-CN"/>
                <w:rPrChange w:id="898" w:author="Stephane Onno" w:date="2025-02-18T23:24:00Z" w16du:dateUtc="2025-02-18T22:24:00Z">
                  <w:rPr>
                    <w:rFonts w:eastAsia="Microsoft YaHei"/>
                    <w:szCs w:val="18"/>
                    <w:lang w:eastAsia="zh-CN"/>
                  </w:rPr>
                </w:rPrChange>
              </w:rPr>
            </w:pPr>
            <w:r w:rsidRPr="00507912">
              <w:rPr>
                <w:rFonts w:ascii="Times New Roman" w:eastAsia="Microsoft YaHei" w:hAnsi="Times New Roman"/>
                <w:szCs w:val="18"/>
                <w:lang w:eastAsia="zh-CN"/>
                <w:rPrChange w:id="899" w:author="Stephane Onno" w:date="2025-02-18T23:24:00Z" w16du:dateUtc="2025-02-18T22:24:00Z">
                  <w:rPr>
                    <w:rFonts w:eastAsia="Microsoft YaHei"/>
                    <w:szCs w:val="18"/>
                    <w:lang w:eastAsia="zh-CN"/>
                  </w:rPr>
                </w:rPrChange>
              </w:rPr>
              <w:t>FCM high 5.1, FCM main 5.3, FCM 6.4</w:t>
            </w:r>
          </w:p>
          <w:p w14:paraId="70CEE94C" w14:textId="77777777" w:rsidR="0084747C" w:rsidRPr="00507912" w:rsidRDefault="0084747C" w:rsidP="009234DA">
            <w:pPr>
              <w:pStyle w:val="TAL"/>
              <w:rPr>
                <w:rFonts w:ascii="Times New Roman" w:eastAsia="Microsoft YaHei" w:hAnsi="Times New Roman"/>
                <w:szCs w:val="18"/>
                <w:lang w:eastAsia="zh-CN"/>
                <w:rPrChange w:id="900" w:author="Stephane Onno" w:date="2025-02-18T23:24:00Z" w16du:dateUtc="2025-02-18T22:24:00Z">
                  <w:rPr>
                    <w:rFonts w:eastAsia="Microsoft YaHei"/>
                    <w:szCs w:val="18"/>
                    <w:lang w:eastAsia="zh-CN"/>
                  </w:rPr>
                </w:rPrChange>
              </w:rPr>
            </w:pPr>
            <w:r w:rsidRPr="00507912">
              <w:rPr>
                <w:rFonts w:ascii="Times New Roman" w:eastAsia="Microsoft YaHei" w:hAnsi="Times New Roman"/>
                <w:szCs w:val="18"/>
                <w:lang w:eastAsia="zh-CN"/>
                <w:rPrChange w:id="901" w:author="Stephane Onno" w:date="2025-02-18T23:24:00Z" w16du:dateUtc="2025-02-18T22:24:00Z">
                  <w:rPr>
                    <w:rFonts w:eastAsia="Microsoft YaHei"/>
                    <w:szCs w:val="18"/>
                    <w:lang w:eastAsia="zh-CN"/>
                  </w:rPr>
                </w:rPrChange>
              </w:rPr>
              <w:t xml:space="preserve">NNC xxx 5.7.9, NNC yyy 5.8, NNC yyy 6.4 </w:t>
            </w:r>
          </w:p>
        </w:tc>
      </w:tr>
      <w:tr w:rsidR="0084747C" w:rsidRPr="00507912" w14:paraId="66B77C84" w14:textId="77777777">
        <w:trPr>
          <w:trHeight w:val="1137"/>
        </w:trPr>
        <w:tc>
          <w:tcPr>
            <w:tcW w:w="724" w:type="pct"/>
          </w:tcPr>
          <w:p w14:paraId="3C3F9061" w14:textId="77777777" w:rsidR="0084747C" w:rsidRPr="00507912" w:rsidRDefault="0084747C" w:rsidP="00C2213E">
            <w:pPr>
              <w:pStyle w:val="TAH"/>
              <w:rPr>
                <w:rFonts w:ascii="Times New Roman" w:eastAsia="Microsoft YaHei" w:hAnsi="Times New Roman"/>
                <w:lang w:eastAsia="zh-CN"/>
                <w:rPrChange w:id="902" w:author="Stephane Onno" w:date="2025-02-18T23:24:00Z" w16du:dateUtc="2025-02-18T22:24:00Z">
                  <w:rPr>
                    <w:rFonts w:eastAsia="Microsoft YaHei"/>
                    <w:lang w:eastAsia="zh-CN"/>
                  </w:rPr>
                </w:rPrChange>
              </w:rPr>
            </w:pPr>
          </w:p>
        </w:tc>
        <w:tc>
          <w:tcPr>
            <w:tcW w:w="121" w:type="pct"/>
          </w:tcPr>
          <w:p w14:paraId="6D929F38" w14:textId="77777777" w:rsidR="0084747C" w:rsidRPr="00507912" w:rsidRDefault="0084747C" w:rsidP="00C2213E">
            <w:pPr>
              <w:pStyle w:val="TAH"/>
              <w:rPr>
                <w:rFonts w:ascii="Times New Roman" w:eastAsia="Microsoft YaHei" w:hAnsi="Times New Roman"/>
                <w:lang w:eastAsia="zh-CN"/>
              </w:rPr>
            </w:pPr>
          </w:p>
        </w:tc>
        <w:tc>
          <w:tcPr>
            <w:tcW w:w="1329" w:type="pct"/>
          </w:tcPr>
          <w:p w14:paraId="2CF31A36" w14:textId="77777777" w:rsidR="0084747C" w:rsidRPr="00507912" w:rsidRDefault="0084747C" w:rsidP="00C2213E">
            <w:pPr>
              <w:pStyle w:val="TAH"/>
              <w:rPr>
                <w:rFonts w:ascii="Times New Roman" w:eastAsia="Microsoft YaHei" w:hAnsi="Times New Roman"/>
                <w:lang w:eastAsia="zh-CN"/>
              </w:rPr>
            </w:pPr>
            <w:r w:rsidRPr="00507912">
              <w:rPr>
                <w:rFonts w:ascii="Times New Roman" w:eastAsia="Microsoft YaHei" w:hAnsi="Times New Roman"/>
                <w:lang w:eastAsia="zh-CN"/>
              </w:rPr>
              <w:t>Compression algorithm profile parameter set</w:t>
            </w:r>
          </w:p>
        </w:tc>
        <w:tc>
          <w:tcPr>
            <w:tcW w:w="2029" w:type="pct"/>
          </w:tcPr>
          <w:p w14:paraId="05414EA1" w14:textId="77777777" w:rsidR="0084747C" w:rsidRPr="00507912" w:rsidRDefault="0084747C" w:rsidP="009234DA">
            <w:pPr>
              <w:pStyle w:val="TAL"/>
              <w:rPr>
                <w:rFonts w:ascii="Times New Roman" w:eastAsia="Microsoft YaHei" w:hAnsi="Times New Roman"/>
                <w:szCs w:val="18"/>
                <w:lang w:eastAsia="zh-CN"/>
                <w:rPrChange w:id="903" w:author="Stephane Onno" w:date="2025-02-18T23:24:00Z" w16du:dateUtc="2025-02-18T22:24:00Z">
                  <w:rPr>
                    <w:rFonts w:eastAsia="Microsoft YaHei"/>
                    <w:szCs w:val="18"/>
                    <w:lang w:eastAsia="zh-CN"/>
                  </w:rPr>
                </w:rPrChange>
              </w:rPr>
            </w:pPr>
            <w:r w:rsidRPr="00507912">
              <w:rPr>
                <w:rFonts w:ascii="Times New Roman" w:eastAsia="Microsoft YaHei" w:hAnsi="Times New Roman"/>
                <w:szCs w:val="18"/>
                <w:lang w:eastAsia="zh-CN"/>
                <w:rPrChange w:id="904" w:author="Stephane Onno" w:date="2025-02-18T23:24:00Z" w16du:dateUtc="2025-02-18T22:24:00Z">
                  <w:rPr>
                    <w:rFonts w:eastAsia="Microsoft YaHei"/>
                    <w:szCs w:val="18"/>
                    <w:lang w:eastAsia="zh-CN"/>
                  </w:rPr>
                </w:rPrChange>
              </w:rPr>
              <w:t>List of compression parameters of the selected compression algorithm that fulfil the compression profile.</w:t>
            </w:r>
          </w:p>
        </w:tc>
        <w:tc>
          <w:tcPr>
            <w:tcW w:w="797" w:type="pct"/>
          </w:tcPr>
          <w:p w14:paraId="35723521" w14:textId="77777777" w:rsidR="0084747C" w:rsidRPr="00507912" w:rsidRDefault="0084747C" w:rsidP="009234DA">
            <w:pPr>
              <w:pStyle w:val="TAL"/>
              <w:rPr>
                <w:rFonts w:ascii="Times New Roman" w:eastAsia="Microsoft YaHei" w:hAnsi="Times New Roman"/>
                <w:szCs w:val="18"/>
                <w:lang w:eastAsia="zh-CN"/>
                <w:rPrChange w:id="905" w:author="Stephane Onno" w:date="2025-02-18T23:24:00Z" w16du:dateUtc="2025-02-18T22:24:00Z">
                  <w:rPr>
                    <w:rFonts w:eastAsia="Microsoft YaHei"/>
                    <w:szCs w:val="18"/>
                    <w:lang w:eastAsia="zh-CN"/>
                  </w:rPr>
                </w:rPrChange>
              </w:rPr>
            </w:pPr>
            <w:r w:rsidRPr="00507912">
              <w:rPr>
                <w:rFonts w:ascii="Times New Roman" w:eastAsia="Microsoft YaHei" w:hAnsi="Times New Roman"/>
                <w:szCs w:val="18"/>
                <w:lang w:eastAsia="zh-CN"/>
                <w:rPrChange w:id="906" w:author="Stephane Onno" w:date="2025-02-18T23:24:00Z" w16du:dateUtc="2025-02-18T22:24:00Z">
                  <w:rPr>
                    <w:rFonts w:eastAsia="Microsoft YaHei"/>
                    <w:szCs w:val="18"/>
                    <w:lang w:eastAsia="zh-CN"/>
                  </w:rPr>
                </w:rPrChange>
              </w:rPr>
              <w:t>Param 1</w:t>
            </w:r>
          </w:p>
          <w:p w14:paraId="796D0721" w14:textId="77777777" w:rsidR="0084747C" w:rsidRPr="00507912" w:rsidRDefault="0084747C" w:rsidP="009234DA">
            <w:pPr>
              <w:pStyle w:val="TAL"/>
              <w:rPr>
                <w:rFonts w:ascii="Times New Roman" w:eastAsia="Microsoft YaHei" w:hAnsi="Times New Roman"/>
                <w:lang w:eastAsia="zh-CN"/>
                <w:rPrChange w:id="907" w:author="Stephane Onno" w:date="2025-02-18T23:24:00Z" w16du:dateUtc="2025-02-18T22:24:00Z">
                  <w:rPr>
                    <w:rFonts w:eastAsia="Microsoft YaHei"/>
                    <w:lang w:eastAsia="zh-CN"/>
                  </w:rPr>
                </w:rPrChange>
              </w:rPr>
            </w:pPr>
            <w:r w:rsidRPr="00507912">
              <w:rPr>
                <w:rFonts w:ascii="Times New Roman" w:eastAsia="Microsoft YaHei" w:hAnsi="Times New Roman"/>
                <w:lang w:eastAsia="zh-CN"/>
                <w:rPrChange w:id="908" w:author="Stephane Onno" w:date="2025-02-18T23:24:00Z" w16du:dateUtc="2025-02-18T22:24:00Z">
                  <w:rPr>
                    <w:rFonts w:eastAsia="Microsoft YaHei"/>
                    <w:lang w:eastAsia="zh-CN"/>
                  </w:rPr>
                </w:rPrChange>
              </w:rPr>
              <w:t>Param 2 e.g. Qp Quantization Parameter = -15</w:t>
            </w:r>
          </w:p>
        </w:tc>
      </w:tr>
    </w:tbl>
    <w:p w14:paraId="2830B3CA" w14:textId="77777777" w:rsidR="0084747C" w:rsidRDefault="0084747C" w:rsidP="0084747C">
      <w:pPr>
        <w:tabs>
          <w:tab w:val="left" w:pos="3380"/>
        </w:tabs>
      </w:pPr>
    </w:p>
    <w:p w14:paraId="6F6E0C12" w14:textId="696F15ED" w:rsidR="0084747C" w:rsidRDefault="0084747C" w:rsidP="00C2213E">
      <w:pPr>
        <w:pStyle w:val="Heading5"/>
      </w:pPr>
      <w:bookmarkStart w:id="909" w:name="_Toc183161025"/>
      <w:r>
        <w:t>6.</w:t>
      </w:r>
      <w:r w:rsidR="00617B2A">
        <w:t>6.</w:t>
      </w:r>
      <w:r w:rsidR="009234DA">
        <w:t>7</w:t>
      </w:r>
      <w:r>
        <w:t>.</w:t>
      </w:r>
      <w:r w:rsidR="009234DA">
        <w:t>1</w:t>
      </w:r>
      <w:r>
        <w:t>.</w:t>
      </w:r>
      <w:r w:rsidR="009234DA">
        <w:t>3</w:t>
      </w:r>
      <w:r>
        <w:tab/>
        <w:t>Intermediate data tensors and associated compression profile and characteristics</w:t>
      </w:r>
      <w:bookmarkEnd w:id="909"/>
      <w:r>
        <w:t xml:space="preserve"> </w:t>
      </w:r>
    </w:p>
    <w:p w14:paraId="6BD1F783" w14:textId="61C2BBE5" w:rsidR="0084747C" w:rsidRDefault="0084747C" w:rsidP="0084747C">
      <w:pPr>
        <w:tabs>
          <w:tab w:val="left" w:pos="3380"/>
        </w:tabs>
      </w:pPr>
      <w:r>
        <w:t>This identifies information for associating individual or group of compression profiles to intermediate data tensors for a split point configuration. This includes split point information, expected split point compression characteristics associated to a compression profile.</w:t>
      </w:r>
    </w:p>
    <w:tbl>
      <w:tblPr>
        <w:tblStyle w:val="TableGrid"/>
        <w:tblW w:w="5079" w:type="pct"/>
        <w:tblInd w:w="-5" w:type="dxa"/>
        <w:tblLayout w:type="fixed"/>
        <w:tblLook w:val="04A0" w:firstRow="1" w:lastRow="0" w:firstColumn="1" w:lastColumn="0" w:noHBand="0" w:noVBand="1"/>
      </w:tblPr>
      <w:tblGrid>
        <w:gridCol w:w="1417"/>
        <w:gridCol w:w="237"/>
        <w:gridCol w:w="2600"/>
        <w:gridCol w:w="3974"/>
        <w:gridCol w:w="1555"/>
      </w:tblGrid>
      <w:tr w:rsidR="0084747C" w:rsidRPr="00507912" w14:paraId="0129AF5F" w14:textId="77777777" w:rsidTr="0090402B">
        <w:trPr>
          <w:trHeight w:val="541"/>
        </w:trPr>
        <w:tc>
          <w:tcPr>
            <w:tcW w:w="724" w:type="pct"/>
          </w:tcPr>
          <w:p w14:paraId="711148DC" w14:textId="77777777" w:rsidR="0084747C" w:rsidRPr="00507912" w:rsidRDefault="0084747C" w:rsidP="00C2213E">
            <w:pPr>
              <w:pStyle w:val="TAH"/>
              <w:rPr>
                <w:rFonts w:ascii="Times New Roman" w:eastAsia="Microsoft YaHei" w:hAnsi="Times New Roman"/>
                <w:lang w:eastAsia="zh-CN"/>
                <w:rPrChange w:id="910"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911" w:author="Stephane Onno" w:date="2025-02-18T23:25:00Z" w16du:dateUtc="2025-02-18T22:25:00Z">
                  <w:rPr>
                    <w:rFonts w:eastAsia="Microsoft YaHei"/>
                    <w:lang w:eastAsia="zh-CN"/>
                  </w:rPr>
                </w:rPrChange>
              </w:rPr>
              <w:lastRenderedPageBreak/>
              <w:t>Metadata category</w:t>
            </w:r>
          </w:p>
        </w:tc>
        <w:tc>
          <w:tcPr>
            <w:tcW w:w="1450" w:type="pct"/>
            <w:gridSpan w:val="2"/>
          </w:tcPr>
          <w:p w14:paraId="3F250BE5" w14:textId="77777777" w:rsidR="0084747C" w:rsidRPr="00507912" w:rsidRDefault="0084747C" w:rsidP="00C2213E">
            <w:pPr>
              <w:pStyle w:val="TAH"/>
              <w:rPr>
                <w:rFonts w:ascii="Times New Roman" w:eastAsia="Microsoft YaHei" w:hAnsi="Times New Roman"/>
                <w:lang w:eastAsia="zh-CN"/>
                <w:rPrChange w:id="912"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913" w:author="Stephane Onno" w:date="2025-02-18T23:25:00Z" w16du:dateUtc="2025-02-18T22:25:00Z">
                  <w:rPr>
                    <w:rFonts w:eastAsia="Microsoft YaHei"/>
                    <w:lang w:eastAsia="zh-CN"/>
                  </w:rPr>
                </w:rPrChange>
              </w:rPr>
              <w:t>Metadata type</w:t>
            </w:r>
          </w:p>
        </w:tc>
        <w:tc>
          <w:tcPr>
            <w:tcW w:w="2031" w:type="pct"/>
          </w:tcPr>
          <w:p w14:paraId="0B46204B" w14:textId="77777777" w:rsidR="0084747C" w:rsidRPr="00507912" w:rsidRDefault="0084747C" w:rsidP="00C2213E">
            <w:pPr>
              <w:pStyle w:val="TAH"/>
              <w:rPr>
                <w:rFonts w:ascii="Times New Roman" w:eastAsia="Microsoft YaHei" w:hAnsi="Times New Roman"/>
                <w:lang w:eastAsia="zh-CN"/>
                <w:rPrChange w:id="914"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915" w:author="Stephane Onno" w:date="2025-02-18T23:25:00Z" w16du:dateUtc="2025-02-18T22:25:00Z">
                  <w:rPr>
                    <w:rFonts w:eastAsia="Microsoft YaHei"/>
                    <w:lang w:eastAsia="zh-CN"/>
                  </w:rPr>
                </w:rPrChange>
              </w:rPr>
              <w:t>Definition</w:t>
            </w:r>
          </w:p>
        </w:tc>
        <w:tc>
          <w:tcPr>
            <w:tcW w:w="795" w:type="pct"/>
          </w:tcPr>
          <w:p w14:paraId="1C519765" w14:textId="77777777" w:rsidR="0084747C" w:rsidRPr="00507912" w:rsidRDefault="0084747C" w:rsidP="00C2213E">
            <w:pPr>
              <w:pStyle w:val="TAH"/>
              <w:rPr>
                <w:rFonts w:ascii="Times New Roman" w:eastAsia="Microsoft YaHei" w:hAnsi="Times New Roman"/>
                <w:lang w:eastAsia="zh-CN"/>
                <w:rPrChange w:id="916"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917" w:author="Stephane Onno" w:date="2025-02-18T23:25:00Z" w16du:dateUtc="2025-02-18T22:25:00Z">
                  <w:rPr>
                    <w:rFonts w:eastAsia="Microsoft YaHei"/>
                    <w:lang w:eastAsia="zh-CN"/>
                  </w:rPr>
                </w:rPrChange>
              </w:rPr>
              <w:t>Metadata type description (Examples)</w:t>
            </w:r>
          </w:p>
        </w:tc>
      </w:tr>
      <w:tr w:rsidR="0084747C" w:rsidRPr="00507912" w14:paraId="66D930D5" w14:textId="77777777" w:rsidTr="0090402B">
        <w:trPr>
          <w:trHeight w:val="1137"/>
        </w:trPr>
        <w:tc>
          <w:tcPr>
            <w:tcW w:w="724" w:type="pct"/>
          </w:tcPr>
          <w:p w14:paraId="37399366" w14:textId="77777777" w:rsidR="0084747C" w:rsidRPr="00507912" w:rsidRDefault="0084747C" w:rsidP="00C2213E">
            <w:pPr>
              <w:pStyle w:val="TAH"/>
              <w:rPr>
                <w:rFonts w:ascii="Times New Roman" w:eastAsia="Microsoft YaHei" w:hAnsi="Times New Roman"/>
                <w:lang w:eastAsia="zh-CN"/>
                <w:rPrChange w:id="918"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919" w:author="Stephane Onno" w:date="2025-02-18T23:25:00Z" w16du:dateUtc="2025-02-18T22:25:00Z">
                  <w:rPr>
                    <w:rFonts w:eastAsia="Microsoft YaHei"/>
                    <w:lang w:eastAsia="zh-CN"/>
                  </w:rPr>
                </w:rPrChange>
              </w:rPr>
              <w:t>Split point information</w:t>
            </w:r>
          </w:p>
        </w:tc>
        <w:tc>
          <w:tcPr>
            <w:tcW w:w="1450" w:type="pct"/>
            <w:gridSpan w:val="2"/>
          </w:tcPr>
          <w:p w14:paraId="36D87943" w14:textId="77777777" w:rsidR="0084747C" w:rsidRPr="00507912" w:rsidRDefault="0084747C" w:rsidP="00C2213E">
            <w:pPr>
              <w:pStyle w:val="TAH"/>
              <w:rPr>
                <w:rFonts w:ascii="Times New Roman" w:eastAsia="Microsoft YaHei" w:hAnsi="Times New Roman"/>
                <w:rPrChange w:id="920" w:author="Stephane Onno" w:date="2025-02-18T23:25:00Z" w16du:dateUtc="2025-02-18T22:25:00Z">
                  <w:rPr>
                    <w:rFonts w:eastAsia="Microsoft YaHei"/>
                  </w:rPr>
                </w:rPrChange>
              </w:rPr>
            </w:pPr>
            <w:r w:rsidRPr="00507912">
              <w:rPr>
                <w:rFonts w:ascii="Times New Roman" w:eastAsia="Microsoft YaHei" w:hAnsi="Times New Roman"/>
                <w:rPrChange w:id="921" w:author="Stephane Onno" w:date="2025-02-18T23:25:00Z" w16du:dateUtc="2025-02-18T22:25:00Z">
                  <w:rPr>
                    <w:rFonts w:eastAsia="Microsoft YaHei"/>
                  </w:rPr>
                </w:rPrChange>
              </w:rPr>
              <w:t>Split point identifier</w:t>
            </w:r>
          </w:p>
        </w:tc>
        <w:tc>
          <w:tcPr>
            <w:tcW w:w="2031" w:type="pct"/>
          </w:tcPr>
          <w:p w14:paraId="29B0D00A" w14:textId="77777777" w:rsidR="0084747C" w:rsidRPr="00507912" w:rsidRDefault="0084747C" w:rsidP="009234DA">
            <w:pPr>
              <w:pStyle w:val="TAL"/>
              <w:rPr>
                <w:rFonts w:ascii="Times New Roman" w:eastAsia="Microsoft YaHei" w:hAnsi="Times New Roman"/>
                <w:lang w:eastAsia="zh-CN"/>
                <w:rPrChange w:id="922"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923" w:author="Stephane Onno" w:date="2025-02-18T23:25:00Z" w16du:dateUtc="2025-02-18T22:25:00Z">
                  <w:rPr>
                    <w:rFonts w:eastAsia="Microsoft YaHei"/>
                    <w:lang w:eastAsia="zh-CN"/>
                  </w:rPr>
                </w:rPrChange>
              </w:rPr>
              <w:t xml:space="preserve">Key identifier of the split point clause §6.6.3 to associate value data below </w:t>
            </w:r>
          </w:p>
        </w:tc>
        <w:tc>
          <w:tcPr>
            <w:tcW w:w="795" w:type="pct"/>
          </w:tcPr>
          <w:p w14:paraId="7F29DB28" w14:textId="77777777" w:rsidR="0084747C" w:rsidRPr="00507912" w:rsidRDefault="0084747C" w:rsidP="009234DA">
            <w:pPr>
              <w:pStyle w:val="TAL"/>
              <w:rPr>
                <w:rFonts w:ascii="Times New Roman" w:eastAsia="Microsoft YaHei" w:hAnsi="Times New Roman"/>
                <w:szCs w:val="18"/>
                <w:lang w:eastAsia="zh-CN"/>
                <w:rPrChange w:id="924"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925" w:author="Stephane Onno" w:date="2025-02-18T23:25:00Z" w16du:dateUtc="2025-02-18T22:25:00Z">
                  <w:rPr>
                    <w:rFonts w:eastAsia="Microsoft YaHei"/>
                    <w:szCs w:val="18"/>
                    <w:lang w:eastAsia="zh-CN"/>
                  </w:rPr>
                </w:rPrChange>
              </w:rPr>
              <w:t xml:space="preserve">Nb:10, 75 </w:t>
            </w:r>
          </w:p>
          <w:p w14:paraId="03C99156" w14:textId="77777777" w:rsidR="0084747C" w:rsidRPr="00507912" w:rsidRDefault="0084747C" w:rsidP="009234DA">
            <w:pPr>
              <w:pStyle w:val="TAL"/>
              <w:rPr>
                <w:rFonts w:ascii="Times New Roman" w:eastAsia="Microsoft YaHei" w:hAnsi="Times New Roman"/>
                <w:szCs w:val="18"/>
                <w:lang w:eastAsia="zh-CN"/>
                <w:rPrChange w:id="926"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927" w:author="Stephane Onno" w:date="2025-02-18T23:25:00Z" w16du:dateUtc="2025-02-18T22:25:00Z">
                  <w:rPr>
                    <w:rFonts w:eastAsia="Microsoft YaHei"/>
                    <w:szCs w:val="18"/>
                    <w:lang w:eastAsia="zh-CN"/>
                  </w:rPr>
                </w:rPrChange>
              </w:rPr>
              <w:t>Name: Layer_10,</w:t>
            </w:r>
          </w:p>
        </w:tc>
      </w:tr>
      <w:tr w:rsidR="00456AD4" w:rsidRPr="00507912" w14:paraId="3E0F3F12" w14:textId="77777777" w:rsidTr="009730C3">
        <w:trPr>
          <w:trHeight w:val="1137"/>
        </w:trPr>
        <w:tc>
          <w:tcPr>
            <w:tcW w:w="724" w:type="pct"/>
            <w:vMerge w:val="restart"/>
          </w:tcPr>
          <w:p w14:paraId="2F7EC64D" w14:textId="77777777" w:rsidR="00456AD4" w:rsidRPr="00507912" w:rsidRDefault="00456AD4" w:rsidP="008603A0">
            <w:pPr>
              <w:pStyle w:val="TAH"/>
              <w:rPr>
                <w:rFonts w:ascii="Times New Roman" w:eastAsia="Microsoft YaHei" w:hAnsi="Times New Roman"/>
                <w:lang w:eastAsia="zh-CN"/>
                <w:rPrChange w:id="928"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929" w:author="Stephane Onno" w:date="2025-02-18T23:25:00Z" w16du:dateUtc="2025-02-18T22:25:00Z">
                  <w:rPr>
                    <w:rFonts w:eastAsia="Microsoft YaHei"/>
                    <w:lang w:eastAsia="zh-CN"/>
                  </w:rPr>
                </w:rPrChange>
              </w:rPr>
              <w:t>Intermediate data general information</w:t>
            </w:r>
          </w:p>
          <w:p w14:paraId="2D8A4992" w14:textId="77777777" w:rsidR="00456AD4" w:rsidRPr="00507912" w:rsidRDefault="00456AD4" w:rsidP="00456AD4">
            <w:pPr>
              <w:pStyle w:val="TAH"/>
              <w:rPr>
                <w:rFonts w:ascii="Times New Roman" w:eastAsia="Microsoft YaHei" w:hAnsi="Times New Roman"/>
                <w:lang w:eastAsia="zh-CN"/>
              </w:rPr>
            </w:pPr>
          </w:p>
        </w:tc>
        <w:tc>
          <w:tcPr>
            <w:tcW w:w="1450" w:type="pct"/>
            <w:gridSpan w:val="2"/>
          </w:tcPr>
          <w:p w14:paraId="2D353876" w14:textId="77777777" w:rsidR="00456AD4" w:rsidRPr="00507912" w:rsidRDefault="00456AD4" w:rsidP="00456AD4">
            <w:pPr>
              <w:pStyle w:val="TAH"/>
              <w:rPr>
                <w:rFonts w:ascii="Times New Roman" w:eastAsia="Microsoft YaHei" w:hAnsi="Times New Roman"/>
                <w:rPrChange w:id="930" w:author="Stephane Onno" w:date="2025-02-18T23:25:00Z" w16du:dateUtc="2025-02-18T22:25:00Z">
                  <w:rPr>
                    <w:rFonts w:eastAsia="Microsoft YaHei"/>
                  </w:rPr>
                </w:rPrChange>
              </w:rPr>
            </w:pPr>
            <w:r w:rsidRPr="00507912">
              <w:rPr>
                <w:rFonts w:ascii="Times New Roman" w:eastAsia="Microsoft YaHei" w:hAnsi="Times New Roman"/>
                <w:rPrChange w:id="931" w:author="Stephane Onno" w:date="2025-02-18T23:25:00Z" w16du:dateUtc="2025-02-18T22:25:00Z">
                  <w:rPr>
                    <w:rFonts w:eastAsia="Microsoft YaHei"/>
                  </w:rPr>
                </w:rPrChange>
              </w:rPr>
              <w:t>Tensor identifier type</w:t>
            </w:r>
          </w:p>
        </w:tc>
        <w:tc>
          <w:tcPr>
            <w:tcW w:w="2031" w:type="pct"/>
          </w:tcPr>
          <w:p w14:paraId="6DC3D936" w14:textId="77777777" w:rsidR="00456AD4" w:rsidRPr="00507912" w:rsidRDefault="00456AD4" w:rsidP="00456AD4">
            <w:pPr>
              <w:pStyle w:val="TAL"/>
              <w:rPr>
                <w:rFonts w:ascii="Times New Roman" w:eastAsia="Microsoft YaHei" w:hAnsi="Times New Roman"/>
                <w:rPrChange w:id="932" w:author="Stephane Onno" w:date="2025-02-18T23:25:00Z" w16du:dateUtc="2025-02-18T22:25:00Z">
                  <w:rPr>
                    <w:rFonts w:eastAsia="Microsoft YaHei"/>
                  </w:rPr>
                </w:rPrChange>
              </w:rPr>
            </w:pPr>
            <w:r w:rsidRPr="00507912">
              <w:rPr>
                <w:rFonts w:ascii="Times New Roman" w:eastAsia="Microsoft YaHei" w:hAnsi="Times New Roman"/>
                <w:rPrChange w:id="933" w:author="Stephane Onno" w:date="2025-02-18T23:25:00Z" w16du:dateUtc="2025-02-18T22:25:00Z">
                  <w:rPr>
                    <w:rFonts w:eastAsia="Microsoft YaHei"/>
                  </w:rPr>
                </w:rPrChange>
              </w:rPr>
              <w:t xml:space="preserve">The type of the tensor identifier </w:t>
            </w:r>
            <w:r w:rsidRPr="00507912">
              <w:rPr>
                <w:rFonts w:ascii="Times New Roman" w:hAnsi="Times New Roman"/>
                <w:rPrChange w:id="934" w:author="Stephane Onno" w:date="2025-02-18T23:25:00Z" w16du:dateUtc="2025-02-18T22:25:00Z">
                  <w:rPr/>
                </w:rPrChange>
              </w:rPr>
              <w:t>describing how</w:t>
            </w:r>
            <w:r w:rsidRPr="00507912" w:rsidDel="006D2B2A">
              <w:rPr>
                <w:rFonts w:ascii="Times New Roman" w:hAnsi="Times New Roman"/>
                <w:rPrChange w:id="935" w:author="Stephane Onno" w:date="2025-02-18T23:25:00Z" w16du:dateUtc="2025-02-18T22:25:00Z">
                  <w:rPr/>
                </w:rPrChange>
              </w:rPr>
              <w:t xml:space="preserve"> </w:t>
            </w:r>
            <w:r w:rsidRPr="00507912">
              <w:rPr>
                <w:rFonts w:ascii="Times New Roman" w:hAnsi="Times New Roman"/>
                <w:rPrChange w:id="936" w:author="Stephane Onno" w:date="2025-02-18T23:25:00Z" w16du:dateUtc="2025-02-18T22:25:00Z">
                  <w:rPr/>
                </w:rPrChange>
              </w:rPr>
              <w:t>the tensors are identified</w:t>
            </w:r>
            <w:r w:rsidRPr="00507912">
              <w:rPr>
                <w:rFonts w:ascii="Times New Roman" w:eastAsia="Microsoft YaHei" w:hAnsi="Times New Roman"/>
                <w:rPrChange w:id="937" w:author="Stephane Onno" w:date="2025-02-18T23:25:00Z" w16du:dateUtc="2025-02-18T22:25:00Z">
                  <w:rPr>
                    <w:rFonts w:eastAsia="Microsoft YaHei"/>
                  </w:rPr>
                </w:rPrChange>
              </w:rPr>
              <w:t xml:space="preserve">. This parameter is defined during the configuration stage. </w:t>
            </w:r>
          </w:p>
        </w:tc>
        <w:tc>
          <w:tcPr>
            <w:tcW w:w="795" w:type="pct"/>
          </w:tcPr>
          <w:p w14:paraId="0D70DE5D" w14:textId="77777777" w:rsidR="00456AD4" w:rsidRPr="00507912" w:rsidRDefault="00456AD4" w:rsidP="00456AD4">
            <w:pPr>
              <w:pStyle w:val="TAL"/>
              <w:rPr>
                <w:rFonts w:ascii="Times New Roman" w:eastAsia="Microsoft YaHei" w:hAnsi="Times New Roman"/>
                <w:rPrChange w:id="938" w:author="Stephane Onno" w:date="2025-02-18T23:25:00Z" w16du:dateUtc="2025-02-18T22:25:00Z">
                  <w:rPr>
                    <w:rFonts w:eastAsia="Microsoft YaHei"/>
                  </w:rPr>
                </w:rPrChange>
              </w:rPr>
            </w:pPr>
            <w:r w:rsidRPr="00507912">
              <w:rPr>
                <w:rFonts w:ascii="Times New Roman" w:eastAsia="Microsoft YaHei" w:hAnsi="Times New Roman"/>
                <w:rPrChange w:id="939" w:author="Stephane Onno" w:date="2025-02-18T23:25:00Z" w16du:dateUtc="2025-02-18T22:25:00Z">
                  <w:rPr>
                    <w:rFonts w:eastAsia="Microsoft YaHei"/>
                  </w:rPr>
                </w:rPrChange>
              </w:rPr>
              <w:t>String, Numerical value.</w:t>
            </w:r>
          </w:p>
        </w:tc>
      </w:tr>
      <w:tr w:rsidR="00456AD4" w:rsidRPr="00507912" w14:paraId="638670C1" w14:textId="77777777" w:rsidTr="009730C3">
        <w:trPr>
          <w:trHeight w:val="1137"/>
        </w:trPr>
        <w:tc>
          <w:tcPr>
            <w:tcW w:w="724" w:type="pct"/>
            <w:vMerge/>
          </w:tcPr>
          <w:p w14:paraId="69F37299" w14:textId="77777777" w:rsidR="00456AD4" w:rsidRPr="00507912" w:rsidRDefault="00456AD4" w:rsidP="00456AD4">
            <w:pPr>
              <w:pStyle w:val="TAH"/>
              <w:rPr>
                <w:rFonts w:ascii="Times New Roman" w:eastAsia="Microsoft YaHei" w:hAnsi="Times New Roman"/>
                <w:lang w:eastAsia="zh-CN"/>
              </w:rPr>
            </w:pPr>
          </w:p>
        </w:tc>
        <w:tc>
          <w:tcPr>
            <w:tcW w:w="1450" w:type="pct"/>
            <w:gridSpan w:val="2"/>
          </w:tcPr>
          <w:p w14:paraId="3B80485A" w14:textId="77777777" w:rsidR="00456AD4" w:rsidRPr="00507912" w:rsidRDefault="00456AD4" w:rsidP="00456AD4">
            <w:pPr>
              <w:pStyle w:val="TAH"/>
              <w:rPr>
                <w:rFonts w:ascii="Times New Roman" w:eastAsia="Microsoft YaHei" w:hAnsi="Times New Roman"/>
                <w:rPrChange w:id="940" w:author="Stephane Onno" w:date="2025-02-18T23:25:00Z" w16du:dateUtc="2025-02-18T22:25:00Z">
                  <w:rPr>
                    <w:rFonts w:eastAsia="Microsoft YaHei"/>
                  </w:rPr>
                </w:rPrChange>
              </w:rPr>
            </w:pPr>
            <w:r w:rsidRPr="00507912">
              <w:rPr>
                <w:rFonts w:ascii="Times New Roman" w:eastAsia="Microsoft YaHei" w:hAnsi="Times New Roman"/>
                <w:rPrChange w:id="941" w:author="Stephane Onno" w:date="2025-02-18T23:25:00Z" w16du:dateUtc="2025-02-18T22:25:00Z">
                  <w:rPr>
                    <w:rFonts w:eastAsia="Microsoft YaHei"/>
                  </w:rPr>
                </w:rPrChange>
              </w:rPr>
              <w:t>Tensor mapping identifier</w:t>
            </w:r>
          </w:p>
        </w:tc>
        <w:tc>
          <w:tcPr>
            <w:tcW w:w="2031" w:type="pct"/>
          </w:tcPr>
          <w:p w14:paraId="43646655" w14:textId="77777777" w:rsidR="00456AD4" w:rsidRPr="00507912" w:rsidRDefault="00456AD4" w:rsidP="00456AD4">
            <w:pPr>
              <w:pStyle w:val="TAL"/>
              <w:rPr>
                <w:rFonts w:ascii="Times New Roman" w:eastAsia="Microsoft YaHei" w:hAnsi="Times New Roman"/>
                <w:rPrChange w:id="942" w:author="Stephane Onno" w:date="2025-02-18T23:25:00Z" w16du:dateUtc="2025-02-18T22:25:00Z">
                  <w:rPr>
                    <w:rFonts w:eastAsia="Microsoft YaHei"/>
                  </w:rPr>
                </w:rPrChange>
              </w:rPr>
            </w:pPr>
            <w:r w:rsidRPr="00507912">
              <w:rPr>
                <w:rFonts w:ascii="Times New Roman" w:eastAsia="Microsoft YaHei" w:hAnsi="Times New Roman"/>
                <w:rPrChange w:id="943" w:author="Stephane Onno" w:date="2025-02-18T23:25:00Z" w16du:dateUtc="2025-02-18T22:25:00Z">
                  <w:rPr>
                    <w:rFonts w:eastAsia="Microsoft YaHei"/>
                  </w:rPr>
                </w:rPrChange>
              </w:rPr>
              <w:t>A</w:t>
            </w:r>
            <w:r w:rsidRPr="00507912">
              <w:rPr>
                <w:rFonts w:ascii="Times New Roman" w:hAnsi="Times New Roman"/>
                <w:rPrChange w:id="944" w:author="Stephane Onno" w:date="2025-02-18T23:25:00Z" w16du:dateUtc="2025-02-18T22:25:00Z">
                  <w:rPr/>
                </w:rPrChange>
              </w:rPr>
              <w:t xml:space="preserve"> </w:t>
            </w:r>
            <w:r w:rsidRPr="00507912" w:rsidDel="000A29E8">
              <w:rPr>
                <w:rFonts w:ascii="Times New Roman" w:hAnsi="Times New Roman"/>
                <w:rPrChange w:id="945" w:author="Stephane Onno" w:date="2025-02-18T23:25:00Z" w16du:dateUtc="2025-02-18T22:25:00Z">
                  <w:rPr/>
                </w:rPrChange>
              </w:rPr>
              <w:t xml:space="preserve">unique identifier of a </w:t>
            </w:r>
            <w:r w:rsidRPr="00507912">
              <w:rPr>
                <w:rFonts w:ascii="Times New Roman" w:hAnsi="Times New Roman"/>
                <w:rPrChange w:id="946" w:author="Stephane Onno" w:date="2025-02-18T23:25:00Z" w16du:dateUtc="2025-02-18T22:25:00Z">
                  <w:rPr/>
                </w:rPrChange>
              </w:rPr>
              <w:t xml:space="preserve">data model representation (e.g. list, </w:t>
            </w:r>
            <w:r w:rsidRPr="00507912" w:rsidDel="000A29E8">
              <w:rPr>
                <w:rFonts w:ascii="Times New Roman" w:hAnsi="Times New Roman"/>
                <w:rPrChange w:id="947" w:author="Stephane Onno" w:date="2025-02-18T23:25:00Z" w16du:dateUtc="2025-02-18T22:25:00Z">
                  <w:rPr/>
                </w:rPrChange>
              </w:rPr>
              <w:t>table</w:t>
            </w:r>
            <w:r w:rsidRPr="00507912">
              <w:rPr>
                <w:rFonts w:ascii="Times New Roman" w:hAnsi="Times New Roman"/>
                <w:rPrChange w:id="948" w:author="Stephane Onno" w:date="2025-02-18T23:25:00Z" w16du:dateUtc="2025-02-18T22:25:00Z">
                  <w:rPr/>
                </w:rPrChange>
              </w:rPr>
              <w:t>, structure) that maps</w:t>
            </w:r>
            <w:r w:rsidRPr="00507912" w:rsidDel="000A29E8">
              <w:rPr>
                <w:rFonts w:ascii="Times New Roman" w:hAnsi="Times New Roman"/>
                <w:rPrChange w:id="949" w:author="Stephane Onno" w:date="2025-02-18T23:25:00Z" w16du:dateUtc="2025-02-18T22:25:00Z">
                  <w:rPr/>
                </w:rPrChange>
              </w:rPr>
              <w:t xml:space="preserve"> tensor </w:t>
            </w:r>
            <w:r w:rsidRPr="00507912">
              <w:rPr>
                <w:rFonts w:ascii="Times New Roman" w:hAnsi="Times New Roman"/>
                <w:rPrChange w:id="950" w:author="Stephane Onno" w:date="2025-02-18T23:25:00Z" w16du:dateUtc="2025-02-18T22:25:00Z">
                  <w:rPr/>
                </w:rPrChange>
              </w:rPr>
              <w:t xml:space="preserve">identifiers with original tensor names. </w:t>
            </w:r>
            <w:r w:rsidRPr="00507912">
              <w:rPr>
                <w:rFonts w:ascii="Times New Roman" w:eastAsia="Microsoft YaHei" w:hAnsi="Times New Roman"/>
                <w:rPrChange w:id="951" w:author="Stephane Onno" w:date="2025-02-18T23:25:00Z" w16du:dateUtc="2025-02-18T22:25:00Z">
                  <w:rPr>
                    <w:rFonts w:eastAsia="Microsoft YaHei"/>
                  </w:rPr>
                </w:rPrChange>
              </w:rPr>
              <w:t>This parameter is defined during the configuration stage.</w:t>
            </w:r>
          </w:p>
        </w:tc>
        <w:tc>
          <w:tcPr>
            <w:tcW w:w="795" w:type="pct"/>
          </w:tcPr>
          <w:p w14:paraId="7DB6A936" w14:textId="77777777" w:rsidR="00456AD4" w:rsidRPr="00507912" w:rsidRDefault="00456AD4" w:rsidP="00456AD4">
            <w:pPr>
              <w:pStyle w:val="TAL"/>
              <w:rPr>
                <w:rFonts w:ascii="Times New Roman" w:eastAsia="Microsoft YaHei" w:hAnsi="Times New Roman"/>
                <w:rPrChange w:id="952" w:author="Stephane Onno" w:date="2025-02-18T23:25:00Z" w16du:dateUtc="2025-02-18T22:25:00Z">
                  <w:rPr>
                    <w:rFonts w:eastAsia="Microsoft YaHei"/>
                  </w:rPr>
                </w:rPrChange>
              </w:rPr>
            </w:pPr>
            <w:r w:rsidRPr="00507912">
              <w:rPr>
                <w:rFonts w:ascii="Times New Roman" w:eastAsia="Microsoft YaHei" w:hAnsi="Times New Roman"/>
                <w:rPrChange w:id="953" w:author="Stephane Onno" w:date="2025-02-18T23:25:00Z" w16du:dateUtc="2025-02-18T22:25:00Z">
                  <w:rPr>
                    <w:rFonts w:eastAsia="Microsoft YaHei"/>
                  </w:rPr>
                </w:rPrChange>
              </w:rPr>
              <w:t>TensorTable12245, TensorList13</w:t>
            </w:r>
          </w:p>
        </w:tc>
      </w:tr>
      <w:tr w:rsidR="0084747C" w:rsidRPr="00507912" w14:paraId="643AFE4A" w14:textId="77777777" w:rsidTr="0090402B">
        <w:trPr>
          <w:trHeight w:val="1137"/>
        </w:trPr>
        <w:tc>
          <w:tcPr>
            <w:tcW w:w="724" w:type="pct"/>
            <w:vMerge w:val="restart"/>
          </w:tcPr>
          <w:p w14:paraId="35335C1B" w14:textId="77777777" w:rsidR="0084747C" w:rsidRPr="00507912" w:rsidRDefault="0084747C" w:rsidP="00C2213E">
            <w:pPr>
              <w:pStyle w:val="TAH"/>
              <w:rPr>
                <w:rFonts w:ascii="Times New Roman" w:eastAsia="Microsoft YaHei" w:hAnsi="Times New Roman"/>
                <w:lang w:eastAsia="zh-CN"/>
                <w:rPrChange w:id="954"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955" w:author="Stephane Onno" w:date="2025-02-18T23:25:00Z" w16du:dateUtc="2025-02-18T22:25:00Z">
                  <w:rPr>
                    <w:rFonts w:eastAsia="Microsoft YaHei"/>
                    <w:lang w:eastAsia="zh-CN"/>
                  </w:rPr>
                </w:rPrChange>
              </w:rPr>
              <w:t>split point compression characteristics</w:t>
            </w:r>
          </w:p>
          <w:p w14:paraId="0E6153E6" w14:textId="77777777" w:rsidR="0084747C" w:rsidRPr="00507912" w:rsidRDefault="0084747C" w:rsidP="00C2213E">
            <w:pPr>
              <w:pStyle w:val="TAH"/>
              <w:rPr>
                <w:rFonts w:ascii="Times New Roman" w:eastAsia="Microsoft YaHei" w:hAnsi="Times New Roman"/>
                <w:lang w:eastAsia="zh-CN"/>
                <w:rPrChange w:id="956" w:author="Stephane Onno" w:date="2025-02-18T23:25:00Z" w16du:dateUtc="2025-02-18T22:25:00Z">
                  <w:rPr>
                    <w:rFonts w:eastAsia="Microsoft YaHei"/>
                    <w:lang w:eastAsia="zh-CN"/>
                  </w:rPr>
                </w:rPrChange>
              </w:rPr>
            </w:pPr>
          </w:p>
        </w:tc>
        <w:tc>
          <w:tcPr>
            <w:tcW w:w="1450" w:type="pct"/>
            <w:gridSpan w:val="2"/>
          </w:tcPr>
          <w:p w14:paraId="46DC5B19" w14:textId="77777777" w:rsidR="0084747C" w:rsidRPr="00507912" w:rsidRDefault="0084747C" w:rsidP="00C2213E">
            <w:pPr>
              <w:pStyle w:val="TAH"/>
              <w:rPr>
                <w:rFonts w:ascii="Times New Roman" w:eastAsia="Microsoft YaHei" w:hAnsi="Times New Roman"/>
                <w:rPrChange w:id="957" w:author="Stephane Onno" w:date="2025-02-18T23:25:00Z" w16du:dateUtc="2025-02-18T22:25:00Z">
                  <w:rPr>
                    <w:rFonts w:eastAsia="Microsoft YaHei"/>
                  </w:rPr>
                </w:rPrChange>
              </w:rPr>
            </w:pPr>
            <w:r w:rsidRPr="00507912">
              <w:rPr>
                <w:rFonts w:ascii="Times New Roman" w:eastAsia="Microsoft YaHei" w:hAnsi="Times New Roman"/>
                <w:rPrChange w:id="958" w:author="Stephane Onno" w:date="2025-02-18T23:25:00Z" w16du:dateUtc="2025-02-18T22:25:00Z">
                  <w:rPr>
                    <w:rFonts w:eastAsia="Microsoft YaHei"/>
                  </w:rPr>
                </w:rPrChange>
              </w:rPr>
              <w:t xml:space="preserve">Compressed intermediate data size </w:t>
            </w:r>
          </w:p>
        </w:tc>
        <w:tc>
          <w:tcPr>
            <w:tcW w:w="2031" w:type="pct"/>
          </w:tcPr>
          <w:p w14:paraId="0E9F9EEF" w14:textId="77777777" w:rsidR="0084747C" w:rsidRPr="00507912" w:rsidRDefault="0084747C" w:rsidP="009234DA">
            <w:pPr>
              <w:pStyle w:val="TAL"/>
              <w:rPr>
                <w:rFonts w:ascii="Times New Roman" w:eastAsia="Microsoft YaHei" w:hAnsi="Times New Roman"/>
                <w:szCs w:val="18"/>
                <w:lang w:eastAsia="zh-CN"/>
                <w:rPrChange w:id="959"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960" w:author="Stephane Onno" w:date="2025-02-18T23:25:00Z" w16du:dateUtc="2025-02-18T22:25:00Z">
                  <w:rPr>
                    <w:rFonts w:eastAsia="Microsoft YaHei"/>
                    <w:szCs w:val="18"/>
                    <w:lang w:eastAsia="zh-CN"/>
                  </w:rPr>
                </w:rPrChange>
              </w:rPr>
              <w:t>The compressed intermediate data size. If no compression, the size is the baseline data size.</w:t>
            </w:r>
          </w:p>
        </w:tc>
        <w:tc>
          <w:tcPr>
            <w:tcW w:w="795" w:type="pct"/>
          </w:tcPr>
          <w:p w14:paraId="1CA0E9EE" w14:textId="77777777" w:rsidR="0084747C" w:rsidRPr="00507912" w:rsidRDefault="0084747C" w:rsidP="009234DA">
            <w:pPr>
              <w:pStyle w:val="TAL"/>
              <w:rPr>
                <w:rFonts w:ascii="Times New Roman" w:eastAsia="Microsoft YaHei" w:hAnsi="Times New Roman"/>
                <w:szCs w:val="18"/>
                <w:lang w:eastAsia="zh-CN"/>
                <w:rPrChange w:id="961"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962" w:author="Stephane Onno" w:date="2025-02-18T23:25:00Z" w16du:dateUtc="2025-02-18T22:25:00Z">
                  <w:rPr>
                    <w:rFonts w:eastAsia="Microsoft YaHei"/>
                    <w:szCs w:val="18"/>
                    <w:lang w:eastAsia="zh-CN"/>
                  </w:rPr>
                </w:rPrChange>
              </w:rPr>
              <w:t>12 Mbytes</w:t>
            </w:r>
          </w:p>
        </w:tc>
      </w:tr>
      <w:tr w:rsidR="0084747C" w14:paraId="358FBA0E" w14:textId="77777777" w:rsidTr="0090402B">
        <w:trPr>
          <w:trHeight w:val="1137"/>
        </w:trPr>
        <w:tc>
          <w:tcPr>
            <w:tcW w:w="724" w:type="pct"/>
            <w:vMerge/>
          </w:tcPr>
          <w:p w14:paraId="463A4AE1" w14:textId="77777777" w:rsidR="0084747C" w:rsidRDefault="0084747C" w:rsidP="00C2213E">
            <w:pPr>
              <w:pStyle w:val="TAH"/>
              <w:rPr>
                <w:rFonts w:eastAsia="Microsoft YaHei"/>
                <w:lang w:eastAsia="zh-CN"/>
              </w:rPr>
            </w:pPr>
          </w:p>
        </w:tc>
        <w:tc>
          <w:tcPr>
            <w:tcW w:w="1450" w:type="pct"/>
            <w:gridSpan w:val="2"/>
          </w:tcPr>
          <w:p w14:paraId="45576617" w14:textId="77777777" w:rsidR="0084747C" w:rsidRPr="00C2213E" w:rsidRDefault="0084747C" w:rsidP="00C2213E">
            <w:pPr>
              <w:pStyle w:val="TAH"/>
              <w:rPr>
                <w:rFonts w:eastAsia="Microsoft YaHei"/>
              </w:rPr>
            </w:pPr>
            <w:r w:rsidRPr="00C2213E">
              <w:rPr>
                <w:rFonts w:eastAsia="Microsoft YaHei"/>
              </w:rPr>
              <w:t>Compressed intermediate data size ratio</w:t>
            </w:r>
          </w:p>
        </w:tc>
        <w:tc>
          <w:tcPr>
            <w:tcW w:w="2031" w:type="pct"/>
          </w:tcPr>
          <w:p w14:paraId="44F45DB7" w14:textId="77777777" w:rsidR="0084747C" w:rsidRPr="00507912" w:rsidRDefault="0084747C" w:rsidP="00C2213E">
            <w:pPr>
              <w:pStyle w:val="TAL"/>
              <w:rPr>
                <w:rFonts w:ascii="Times New Roman" w:eastAsia="Microsoft YaHei" w:hAnsi="Times New Roman"/>
                <w:szCs w:val="18"/>
                <w:lang w:eastAsia="zh-CN"/>
                <w:rPrChange w:id="963"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964" w:author="Stephane Onno" w:date="2025-02-18T23:25:00Z" w16du:dateUtc="2025-02-18T22:25:00Z">
                  <w:rPr>
                    <w:rFonts w:eastAsia="Microsoft YaHei"/>
                    <w:szCs w:val="18"/>
                    <w:lang w:eastAsia="zh-CN"/>
                  </w:rPr>
                </w:rPrChange>
              </w:rPr>
              <w:t>The ratio gives an indication on how much the data has been reduced after apply compression. Example of representation of ratios:</w:t>
            </w:r>
          </w:p>
          <w:p w14:paraId="6DBC1BC1" w14:textId="77777777" w:rsidR="0084747C" w:rsidRPr="0067113C" w:rsidRDefault="0084747C" w:rsidP="00C2213E">
            <w:pPr>
              <w:pStyle w:val="TAL"/>
              <w:rPr>
                <w:rFonts w:eastAsia="Microsoft YaHei"/>
                <w:lang w:val="en-US"/>
              </w:rPr>
            </w:pPr>
          </w:p>
          <w:p w14:paraId="6481B8FE" w14:textId="77777777" w:rsidR="0084747C" w:rsidRPr="00D63D5E" w:rsidRDefault="0084747C" w:rsidP="00C2213E">
            <w:pPr>
              <w:pStyle w:val="TAL"/>
              <w:rPr>
                <w:rFonts w:eastAsia="Microsoft YaHei"/>
                <w:szCs w:val="18"/>
                <w:lang w:eastAsia="zh-CN"/>
              </w:rPr>
            </w:pPr>
            <m:oMathPara>
              <m:oMathParaPr>
                <m:jc m:val="left"/>
              </m:oMathParaPr>
              <m:oMath>
                <m:r>
                  <w:rPr>
                    <w:rFonts w:ascii="Cambria Math" w:eastAsia="Microsoft YaHei" w:hAnsi="Cambria Math" w:cs="Cambria Math"/>
                    <w:szCs w:val="18"/>
                    <w:lang w:eastAsia="zh-CN"/>
                  </w:rPr>
                  <m:t>compression ratio a)</m:t>
                </m:r>
                <m:r>
                  <m:rPr>
                    <m:sty m:val="p"/>
                  </m:rPr>
                  <w:rPr>
                    <w:rFonts w:ascii="Cambria Math" w:eastAsia="Microsoft YaHei" w:hAnsi="Cambria Math" w:cs="Cambria Math"/>
                    <w:szCs w:val="18"/>
                    <w:lang w:eastAsia="zh-CN"/>
                  </w:rPr>
                  <m:t>=</m:t>
                </m:r>
                <m:f>
                  <m:fPr>
                    <m:ctrlPr>
                      <w:rPr>
                        <w:rFonts w:ascii="Cambria Math" w:eastAsia="Microsoft YaHei" w:hAnsi="Cambria Math"/>
                        <w:szCs w:val="18"/>
                        <w:lang w:eastAsia="zh-CN"/>
                      </w:rPr>
                    </m:ctrlPr>
                  </m:fPr>
                  <m:num>
                    <m:r>
                      <m:rPr>
                        <m:sty m:val="p"/>
                      </m:rPr>
                      <w:rPr>
                        <w:rFonts w:ascii="Cambria Math" w:eastAsia="Microsoft YaHei" w:hAnsi="Cambria Math"/>
                        <w:szCs w:val="18"/>
                        <w:lang w:eastAsia="zh-CN"/>
                      </w:rPr>
                      <m:t xml:space="preserve"> uncompressed intermediate size </m:t>
                    </m:r>
                  </m:num>
                  <m:den>
                    <m:r>
                      <m:rPr>
                        <m:sty m:val="p"/>
                      </m:rPr>
                      <w:rPr>
                        <w:rFonts w:ascii="Cambria Math" w:eastAsia="Microsoft YaHei" w:hAnsi="Cambria Math"/>
                        <w:szCs w:val="18"/>
                        <w:lang w:eastAsia="zh-CN"/>
                      </w:rPr>
                      <m:t xml:space="preserve"> compressed intermediate size</m:t>
                    </m:r>
                  </m:den>
                </m:f>
              </m:oMath>
            </m:oMathPara>
          </w:p>
          <w:p w14:paraId="5FA2C81B" w14:textId="77777777" w:rsidR="0084747C" w:rsidRPr="00607430" w:rsidRDefault="0084747C" w:rsidP="00C2213E">
            <w:pPr>
              <w:pStyle w:val="TAL"/>
              <w:rPr>
                <w:rFonts w:eastAsia="Microsoft YaHei"/>
                <w:szCs w:val="18"/>
                <w:lang w:eastAsia="zh-CN"/>
              </w:rPr>
            </w:pPr>
          </w:p>
          <w:p w14:paraId="02E399DD" w14:textId="77777777" w:rsidR="0084747C" w:rsidRPr="00330411" w:rsidRDefault="0084747C" w:rsidP="009234DA">
            <w:pPr>
              <w:pStyle w:val="TAL"/>
              <w:rPr>
                <w:rFonts w:eastAsia="Microsoft YaHei"/>
                <w:sz w:val="16"/>
                <w:szCs w:val="16"/>
                <w:lang w:eastAsia="zh-CN"/>
              </w:rPr>
            </w:pPr>
          </w:p>
          <w:p w14:paraId="709275E5" w14:textId="77777777" w:rsidR="0084747C" w:rsidRPr="001B247F" w:rsidRDefault="0084747C" w:rsidP="00C2213E">
            <w:pPr>
              <w:pStyle w:val="TAL"/>
              <w:rPr>
                <w:rFonts w:ascii="Cambria Math" w:eastAsia="Microsoft YaHei" w:hAnsi="Cambria Math" w:cs="Cambria Math"/>
                <w:i/>
                <w:szCs w:val="18"/>
                <w:lang w:eastAsia="zh-CN"/>
              </w:rPr>
            </w:pPr>
            <m:oMathPara>
              <m:oMathParaPr>
                <m:jc m:val="left"/>
              </m:oMathParaPr>
              <m:oMath>
                <m:r>
                  <w:rPr>
                    <w:rFonts w:ascii="Cambria Math" w:eastAsia="Microsoft YaHei" w:hAnsi="Cambria Math" w:cs="Cambria Math"/>
                    <w:szCs w:val="18"/>
                    <w:lang w:eastAsia="zh-CN"/>
                  </w:rPr>
                  <m:t>compression ratio b)=</m:t>
                </m:r>
                <m:f>
                  <m:fPr>
                    <m:ctrlPr>
                      <w:rPr>
                        <w:rFonts w:ascii="Cambria Math" w:eastAsia="Microsoft YaHei" w:hAnsi="Cambria Math" w:cs="Cambria Math"/>
                        <w:i/>
                        <w:iCs/>
                        <w:szCs w:val="18"/>
                        <w:lang w:eastAsia="zh-CN"/>
                      </w:rPr>
                    </m:ctrlPr>
                  </m:fPr>
                  <m:num>
                    <m:eqArr>
                      <m:eqArrPr>
                        <m:ctrlPr>
                          <w:rPr>
                            <w:rFonts w:ascii="Cambria Math" w:eastAsia="Microsoft YaHei" w:hAnsi="Cambria Math" w:cs="Cambria Math"/>
                            <w:i/>
                            <w:iCs/>
                            <w:szCs w:val="18"/>
                            <w:lang w:eastAsia="zh-CN"/>
                          </w:rPr>
                        </m:ctrlPr>
                      </m:eqArrPr>
                      <m:e>
                        <m:r>
                          <w:rPr>
                            <w:rFonts w:ascii="Cambria Math" w:eastAsia="Microsoft YaHei" w:hAnsi="Cambria Math" w:cs="Cambria Math"/>
                            <w:szCs w:val="18"/>
                            <w:lang w:eastAsia="zh-CN"/>
                          </w:rPr>
                          <m:t xml:space="preserve"> uncompressed intermediate size </m:t>
                        </m:r>
                      </m:e>
                      <m:e>
                        <m:r>
                          <w:rPr>
                            <w:rFonts w:ascii="Cambria Math" w:eastAsia="Microsoft YaHei" w:hAnsi="Cambria Math" w:cs="Cambria Math"/>
                            <w:szCs w:val="18"/>
                            <w:lang w:eastAsia="zh-CN"/>
                          </w:rPr>
                          <m:t>- compressed intermediate size</m:t>
                        </m:r>
                      </m:e>
                    </m:eqArr>
                  </m:num>
                  <m:den>
                    <m:r>
                      <w:rPr>
                        <w:rFonts w:ascii="Cambria Math" w:eastAsia="Microsoft YaHei" w:hAnsi="Cambria Math" w:cs="Cambria Math"/>
                        <w:szCs w:val="18"/>
                        <w:lang w:eastAsia="zh-CN"/>
                      </w:rPr>
                      <m:t xml:space="preserve"> uncompressed intermediate size</m:t>
                    </m:r>
                  </m:den>
                </m:f>
              </m:oMath>
            </m:oMathPara>
          </w:p>
          <w:p w14:paraId="3DC1BE64" w14:textId="77777777" w:rsidR="0084747C" w:rsidRPr="0067113C" w:rsidRDefault="0084747C" w:rsidP="00C2213E">
            <w:pPr>
              <w:pStyle w:val="TAL"/>
              <w:rPr>
                <w:lang w:val="en-US"/>
              </w:rPr>
            </w:pPr>
            <m:oMathPara>
              <m:oMathParaPr>
                <m:jc m:val="left"/>
              </m:oMathParaPr>
              <m:oMath>
                <m:r>
                  <w:rPr>
                    <w:rFonts w:ascii="Cambria Math" w:hAnsi="Cambria Math" w:cs="Cambria Math"/>
                    <w:lang w:val="en-US"/>
                  </w:rPr>
                  <m:t>where c</m:t>
                </m:r>
                <m:r>
                  <w:rPr>
                    <w:rFonts w:ascii="Cambria Math" w:eastAsia="Microsoft YaHei" w:hAnsi="Cambria Math" w:cs="Cambria Math"/>
                    <w:szCs w:val="18"/>
                    <w:lang w:eastAsia="zh-CN"/>
                  </w:rPr>
                  <m:t>ompression ratio percentage=compression ratio b)*100</m:t>
                </m:r>
              </m:oMath>
            </m:oMathPara>
          </w:p>
          <w:p w14:paraId="4CB1D7F9" w14:textId="77777777" w:rsidR="0084747C" w:rsidRPr="00607430" w:rsidRDefault="0084747C" w:rsidP="009234DA">
            <w:pPr>
              <w:pStyle w:val="TAL"/>
              <w:rPr>
                <w:rFonts w:eastAsia="Microsoft YaHei"/>
                <w:szCs w:val="18"/>
                <w:lang w:eastAsia="zh-CN"/>
              </w:rPr>
            </w:pPr>
          </w:p>
        </w:tc>
        <w:tc>
          <w:tcPr>
            <w:tcW w:w="795" w:type="pct"/>
          </w:tcPr>
          <w:p w14:paraId="5DB73689" w14:textId="77777777" w:rsidR="0084747C" w:rsidRPr="00507912" w:rsidRDefault="0084747C" w:rsidP="009234DA">
            <w:pPr>
              <w:pStyle w:val="TAL"/>
              <w:rPr>
                <w:rFonts w:ascii="Times New Roman" w:eastAsia="Microsoft YaHei" w:hAnsi="Times New Roman"/>
                <w:szCs w:val="18"/>
                <w:lang w:eastAsia="zh-CN"/>
                <w:rPrChange w:id="965" w:author="Stephane Onno" w:date="2025-02-18T23:26:00Z" w16du:dateUtc="2025-02-18T22:26:00Z">
                  <w:rPr>
                    <w:rFonts w:eastAsia="Microsoft YaHei"/>
                    <w:szCs w:val="18"/>
                    <w:lang w:eastAsia="zh-CN"/>
                  </w:rPr>
                </w:rPrChange>
              </w:rPr>
            </w:pPr>
            <w:r w:rsidRPr="00507912">
              <w:rPr>
                <w:rFonts w:ascii="Times New Roman" w:eastAsia="Microsoft YaHei" w:hAnsi="Times New Roman"/>
                <w:szCs w:val="18"/>
                <w:lang w:eastAsia="zh-CN"/>
                <w:rPrChange w:id="966" w:author="Stephane Onno" w:date="2025-02-18T23:26:00Z" w16du:dateUtc="2025-02-18T22:26:00Z">
                  <w:rPr>
                    <w:rFonts w:eastAsia="Microsoft YaHei"/>
                    <w:szCs w:val="18"/>
                    <w:lang w:eastAsia="zh-CN"/>
                  </w:rPr>
                </w:rPrChange>
              </w:rPr>
              <w:t>ratio a) 5:1 or 5/1 means the size has been reduced from a factor 5</w:t>
            </w:r>
          </w:p>
          <w:p w14:paraId="58B3FFC2" w14:textId="77777777" w:rsidR="0084747C" w:rsidRPr="00507912" w:rsidRDefault="0084747C" w:rsidP="009234DA">
            <w:pPr>
              <w:pStyle w:val="TAL"/>
              <w:rPr>
                <w:rFonts w:ascii="Times New Roman" w:eastAsia="Microsoft YaHei" w:hAnsi="Times New Roman"/>
                <w:szCs w:val="18"/>
                <w:lang w:eastAsia="zh-CN"/>
                <w:rPrChange w:id="967" w:author="Stephane Onno" w:date="2025-02-18T23:26:00Z" w16du:dateUtc="2025-02-18T22:26:00Z">
                  <w:rPr>
                    <w:rFonts w:eastAsia="Microsoft YaHei"/>
                    <w:szCs w:val="18"/>
                    <w:lang w:eastAsia="zh-CN"/>
                  </w:rPr>
                </w:rPrChange>
              </w:rPr>
            </w:pPr>
          </w:p>
          <w:p w14:paraId="0C679517" w14:textId="77777777" w:rsidR="0084747C" w:rsidRPr="00507912" w:rsidRDefault="0084747C" w:rsidP="009234DA">
            <w:pPr>
              <w:pStyle w:val="TAL"/>
              <w:rPr>
                <w:rFonts w:ascii="Times New Roman" w:eastAsia="Microsoft YaHei" w:hAnsi="Times New Roman"/>
                <w:szCs w:val="18"/>
                <w:lang w:eastAsia="zh-CN"/>
                <w:rPrChange w:id="968" w:author="Stephane Onno" w:date="2025-02-18T23:26:00Z" w16du:dateUtc="2025-02-18T22:26:00Z">
                  <w:rPr>
                    <w:rFonts w:eastAsia="Microsoft YaHei"/>
                    <w:szCs w:val="18"/>
                    <w:lang w:eastAsia="zh-CN"/>
                  </w:rPr>
                </w:rPrChange>
              </w:rPr>
            </w:pPr>
            <w:r w:rsidRPr="00507912">
              <w:rPr>
                <w:rFonts w:ascii="Times New Roman" w:eastAsia="Microsoft YaHei" w:hAnsi="Times New Roman"/>
                <w:szCs w:val="18"/>
                <w:lang w:eastAsia="zh-CN"/>
                <w:rPrChange w:id="969" w:author="Stephane Onno" w:date="2025-02-18T23:26:00Z" w16du:dateUtc="2025-02-18T22:26:00Z">
                  <w:rPr>
                    <w:rFonts w:eastAsia="Microsoft YaHei"/>
                    <w:szCs w:val="18"/>
                    <w:lang w:eastAsia="zh-CN"/>
                  </w:rPr>
                </w:rPrChange>
              </w:rPr>
              <w:t xml:space="preserve">ratio b) </w:t>
            </w:r>
          </w:p>
          <w:p w14:paraId="7CCF3E23" w14:textId="77777777" w:rsidR="0084747C" w:rsidRDefault="0084747C" w:rsidP="009234DA">
            <w:pPr>
              <w:pStyle w:val="TAL"/>
              <w:rPr>
                <w:rFonts w:eastAsia="Microsoft YaHei"/>
                <w:szCs w:val="18"/>
                <w:lang w:eastAsia="zh-CN"/>
              </w:rPr>
            </w:pPr>
            <w:r w:rsidRPr="00507912">
              <w:rPr>
                <w:rFonts w:ascii="Times New Roman" w:eastAsia="Microsoft YaHei" w:hAnsi="Times New Roman"/>
                <w:szCs w:val="18"/>
                <w:lang w:eastAsia="zh-CN"/>
                <w:rPrChange w:id="970" w:author="Stephane Onno" w:date="2025-02-18T23:26:00Z" w16du:dateUtc="2025-02-18T22:26:00Z">
                  <w:rPr>
                    <w:rFonts w:eastAsia="Microsoft YaHei"/>
                    <w:szCs w:val="18"/>
                    <w:lang w:eastAsia="zh-CN"/>
                  </w:rPr>
                </w:rPrChange>
              </w:rPr>
              <w:t>0,8 means a reduction of 80% of the baseline size</w:t>
            </w:r>
            <w:r>
              <w:rPr>
                <w:rFonts w:eastAsia="Microsoft YaHei"/>
                <w:szCs w:val="18"/>
                <w:lang w:eastAsia="zh-CN"/>
              </w:rPr>
              <w:t xml:space="preserve"> </w:t>
            </w:r>
          </w:p>
        </w:tc>
      </w:tr>
      <w:tr w:rsidR="0084747C" w:rsidRPr="003C14DA" w14:paraId="22FEE29D" w14:textId="77777777" w:rsidTr="0090402B">
        <w:trPr>
          <w:trHeight w:val="802"/>
        </w:trPr>
        <w:tc>
          <w:tcPr>
            <w:tcW w:w="724" w:type="pct"/>
            <w:vMerge/>
          </w:tcPr>
          <w:p w14:paraId="65E16FF1" w14:textId="77777777" w:rsidR="0084747C" w:rsidRPr="004B4482" w:rsidRDefault="0084747C" w:rsidP="00C2213E">
            <w:pPr>
              <w:pStyle w:val="TAH"/>
              <w:rPr>
                <w:rFonts w:eastAsia="Microsoft YaHei"/>
                <w:lang w:eastAsia="zh-CN"/>
              </w:rPr>
            </w:pPr>
          </w:p>
        </w:tc>
        <w:tc>
          <w:tcPr>
            <w:tcW w:w="1450" w:type="pct"/>
            <w:gridSpan w:val="2"/>
          </w:tcPr>
          <w:p w14:paraId="14906DFC" w14:textId="77777777" w:rsidR="0084747C" w:rsidRPr="00507912" w:rsidRDefault="0084747C" w:rsidP="00C2213E">
            <w:pPr>
              <w:pStyle w:val="TAH"/>
              <w:rPr>
                <w:rFonts w:ascii="Times New Roman" w:eastAsia="Microsoft YaHei" w:hAnsi="Times New Roman"/>
                <w:rPrChange w:id="971" w:author="Stephane Onno" w:date="2025-02-18T23:25:00Z" w16du:dateUtc="2025-02-18T22:25:00Z">
                  <w:rPr>
                    <w:rFonts w:eastAsia="Microsoft YaHei"/>
                  </w:rPr>
                </w:rPrChange>
              </w:rPr>
            </w:pPr>
            <w:r w:rsidRPr="00507912">
              <w:rPr>
                <w:rFonts w:ascii="Times New Roman" w:eastAsia="Microsoft YaHei" w:hAnsi="Times New Roman"/>
                <w:rPrChange w:id="972" w:author="Stephane Onno" w:date="2025-02-18T23:25:00Z" w16du:dateUtc="2025-02-18T22:25:00Z">
                  <w:rPr>
                    <w:rFonts w:eastAsia="Microsoft YaHei"/>
                  </w:rPr>
                </w:rPrChange>
              </w:rPr>
              <w:t>Compression performance metric value</w:t>
            </w:r>
          </w:p>
        </w:tc>
        <w:tc>
          <w:tcPr>
            <w:tcW w:w="2031" w:type="pct"/>
          </w:tcPr>
          <w:p w14:paraId="03D81293" w14:textId="77777777" w:rsidR="0084747C" w:rsidRPr="00507912" w:rsidRDefault="0084747C" w:rsidP="00C2213E">
            <w:pPr>
              <w:pStyle w:val="TAL"/>
              <w:rPr>
                <w:rFonts w:ascii="Times New Roman" w:eastAsia="Microsoft YaHei" w:hAnsi="Times New Roman"/>
                <w:szCs w:val="18"/>
                <w:lang w:eastAsia="zh-CN"/>
                <w:rPrChange w:id="973"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974" w:author="Stephane Onno" w:date="2025-02-18T23:25:00Z" w16du:dateUtc="2025-02-18T22:25:00Z">
                  <w:rPr>
                    <w:rFonts w:eastAsia="Microsoft YaHei"/>
                    <w:szCs w:val="18"/>
                    <w:lang w:eastAsia="zh-CN"/>
                  </w:rPr>
                </w:rPrChange>
              </w:rPr>
              <w:t>The measured performance metric value depending on the performance metrics used, e.g. Map score, F1 score, accuracy.</w:t>
            </w:r>
          </w:p>
          <w:p w14:paraId="134D4375" w14:textId="77777777" w:rsidR="0084747C" w:rsidRPr="00507912" w:rsidRDefault="0084747C" w:rsidP="009234DA">
            <w:pPr>
              <w:pStyle w:val="TAL"/>
              <w:rPr>
                <w:rFonts w:ascii="Times New Roman" w:eastAsia="Microsoft YaHei" w:hAnsi="Times New Roman"/>
                <w:szCs w:val="18"/>
                <w:lang w:eastAsia="zh-CN"/>
                <w:rPrChange w:id="975" w:author="Stephane Onno" w:date="2025-02-18T23:25:00Z" w16du:dateUtc="2025-02-18T22:25:00Z">
                  <w:rPr>
                    <w:rFonts w:eastAsia="Microsoft YaHei"/>
                    <w:szCs w:val="18"/>
                    <w:lang w:eastAsia="zh-CN"/>
                  </w:rPr>
                </w:rPrChange>
              </w:rPr>
            </w:pPr>
          </w:p>
        </w:tc>
        <w:tc>
          <w:tcPr>
            <w:tcW w:w="795" w:type="pct"/>
          </w:tcPr>
          <w:p w14:paraId="16219FDF" w14:textId="77777777" w:rsidR="0084747C" w:rsidRPr="00507912" w:rsidRDefault="0084747C" w:rsidP="009234DA">
            <w:pPr>
              <w:pStyle w:val="TAL"/>
              <w:rPr>
                <w:rFonts w:ascii="Times New Roman" w:eastAsia="Microsoft YaHei" w:hAnsi="Times New Roman"/>
                <w:szCs w:val="18"/>
                <w:lang w:eastAsia="zh-CN"/>
                <w:rPrChange w:id="976" w:author="Stephane Onno" w:date="2025-02-18T23:25:00Z" w16du:dateUtc="2025-02-18T22:25:00Z">
                  <w:rPr>
                    <w:rFonts w:eastAsia="Microsoft YaHei"/>
                    <w:szCs w:val="18"/>
                    <w:lang w:eastAsia="zh-CN"/>
                  </w:rPr>
                </w:rPrChange>
              </w:rPr>
            </w:pPr>
            <w:r w:rsidRPr="00507912">
              <w:rPr>
                <w:rFonts w:ascii="Times New Roman" w:eastAsia="Microsoft YaHei" w:hAnsi="Times New Roman"/>
                <w:bCs/>
                <w:szCs w:val="18"/>
                <w:lang w:eastAsia="zh-CN"/>
                <w:rPrChange w:id="977" w:author="Stephane Onno" w:date="2025-02-18T23:25:00Z" w16du:dateUtc="2025-02-18T22:25:00Z">
                  <w:rPr>
                    <w:rFonts w:eastAsia="Microsoft YaHei"/>
                    <w:bCs/>
                    <w:szCs w:val="18"/>
                    <w:lang w:eastAsia="zh-CN"/>
                  </w:rPr>
                </w:rPrChange>
              </w:rPr>
              <w:t>F1 Score, Map score</w:t>
            </w:r>
          </w:p>
        </w:tc>
      </w:tr>
      <w:tr w:rsidR="0084747C" w14:paraId="737E8301" w14:textId="77777777" w:rsidTr="0090402B">
        <w:trPr>
          <w:trHeight w:val="1614"/>
        </w:trPr>
        <w:tc>
          <w:tcPr>
            <w:tcW w:w="724" w:type="pct"/>
            <w:vMerge/>
          </w:tcPr>
          <w:p w14:paraId="27486825" w14:textId="77777777" w:rsidR="0084747C" w:rsidRPr="004B4482" w:rsidRDefault="0084747C" w:rsidP="00C2213E">
            <w:pPr>
              <w:pStyle w:val="TAH"/>
              <w:rPr>
                <w:rFonts w:eastAsia="Microsoft YaHei"/>
                <w:lang w:eastAsia="zh-CN"/>
              </w:rPr>
            </w:pPr>
          </w:p>
        </w:tc>
        <w:tc>
          <w:tcPr>
            <w:tcW w:w="1450" w:type="pct"/>
            <w:gridSpan w:val="2"/>
          </w:tcPr>
          <w:p w14:paraId="1FD01561" w14:textId="77777777" w:rsidR="0084747C" w:rsidRPr="00507912" w:rsidRDefault="0084747C" w:rsidP="00C2213E">
            <w:pPr>
              <w:pStyle w:val="TAH"/>
              <w:rPr>
                <w:rFonts w:ascii="Times New Roman" w:eastAsia="Microsoft YaHei" w:hAnsi="Times New Roman"/>
                <w:rPrChange w:id="978" w:author="Stephane Onno" w:date="2025-02-18T23:25:00Z" w16du:dateUtc="2025-02-18T22:25:00Z">
                  <w:rPr>
                    <w:rFonts w:eastAsia="Microsoft YaHei"/>
                  </w:rPr>
                </w:rPrChange>
              </w:rPr>
            </w:pPr>
            <w:r w:rsidRPr="00507912">
              <w:rPr>
                <w:rFonts w:ascii="Times New Roman" w:eastAsia="Microsoft YaHei" w:hAnsi="Times New Roman"/>
                <w:rPrChange w:id="979" w:author="Stephane Onno" w:date="2025-02-18T23:25:00Z" w16du:dateUtc="2025-02-18T22:25:00Z">
                  <w:rPr>
                    <w:rFonts w:eastAsia="Microsoft YaHei"/>
                  </w:rPr>
                </w:rPrChange>
              </w:rPr>
              <w:t>Compression performance metric ratio</w:t>
            </w:r>
          </w:p>
          <w:p w14:paraId="0CD0FE16" w14:textId="77777777" w:rsidR="0084747C" w:rsidRPr="00507912" w:rsidRDefault="0084747C" w:rsidP="00C2213E">
            <w:pPr>
              <w:pStyle w:val="TAH"/>
              <w:rPr>
                <w:rFonts w:ascii="Times New Roman" w:eastAsia="Microsoft YaHei" w:hAnsi="Times New Roman"/>
                <w:rPrChange w:id="980" w:author="Stephane Onno" w:date="2025-02-18T23:25:00Z" w16du:dateUtc="2025-02-18T22:25:00Z">
                  <w:rPr>
                    <w:rFonts w:eastAsia="Microsoft YaHei"/>
                  </w:rPr>
                </w:rPrChange>
              </w:rPr>
            </w:pPr>
          </w:p>
        </w:tc>
        <w:tc>
          <w:tcPr>
            <w:tcW w:w="2031" w:type="pct"/>
          </w:tcPr>
          <w:p w14:paraId="48B04F49" w14:textId="77777777" w:rsidR="0084747C" w:rsidRPr="00507912" w:rsidRDefault="0084747C" w:rsidP="00C2213E">
            <w:pPr>
              <w:pStyle w:val="TAL"/>
              <w:rPr>
                <w:rFonts w:ascii="Times New Roman" w:eastAsia="Microsoft YaHei" w:hAnsi="Times New Roman"/>
                <w:szCs w:val="18"/>
                <w:lang w:eastAsia="zh-CN"/>
                <w:rPrChange w:id="981"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982" w:author="Stephane Onno" w:date="2025-02-18T23:25:00Z" w16du:dateUtc="2025-02-18T22:25:00Z">
                  <w:rPr>
                    <w:rFonts w:eastAsia="Microsoft YaHei"/>
                    <w:szCs w:val="18"/>
                    <w:lang w:eastAsia="zh-CN"/>
                  </w:rPr>
                </w:rPrChange>
              </w:rPr>
              <w:t>The ratio is calculated from the metric value obtained using compression divided by the value obtained without compression.</w:t>
            </w:r>
          </w:p>
          <w:p w14:paraId="2EDE6D53" w14:textId="77777777" w:rsidR="0084747C" w:rsidRPr="00507912" w:rsidRDefault="0084747C" w:rsidP="00C2213E">
            <w:pPr>
              <w:pStyle w:val="TAL"/>
              <w:rPr>
                <w:rFonts w:ascii="Times New Roman" w:eastAsia="Microsoft YaHei" w:hAnsi="Times New Roman"/>
                <w:szCs w:val="18"/>
                <w:lang w:eastAsia="zh-CN"/>
                <w:rPrChange w:id="983"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984" w:author="Stephane Onno" w:date="2025-02-18T23:25:00Z" w16du:dateUtc="2025-02-18T22:25:00Z">
                  <w:rPr>
                    <w:rFonts w:eastAsia="Microsoft YaHei"/>
                    <w:szCs w:val="18"/>
                    <w:lang w:eastAsia="zh-CN"/>
                  </w:rPr>
                </w:rPrChange>
              </w:rPr>
              <w:t xml:space="preserve">for example, it may indicate how much accuracy has been affected </w:t>
            </w:r>
          </w:p>
          <w:p w14:paraId="2614DFC5" w14:textId="77777777" w:rsidR="0084747C" w:rsidRPr="00507912" w:rsidRDefault="0084747C" w:rsidP="009234DA">
            <w:pPr>
              <w:pStyle w:val="TAL"/>
              <w:rPr>
                <w:rFonts w:ascii="Times New Roman" w:eastAsia="Microsoft YaHei" w:hAnsi="Times New Roman"/>
                <w:szCs w:val="18"/>
                <w:lang w:eastAsia="zh-CN"/>
                <w:rPrChange w:id="985" w:author="Stephane Onno" w:date="2025-02-18T23:25:00Z" w16du:dateUtc="2025-02-18T22:25:00Z">
                  <w:rPr>
                    <w:rFonts w:eastAsia="Microsoft YaHei"/>
                    <w:szCs w:val="18"/>
                    <w:lang w:eastAsia="zh-CN"/>
                  </w:rPr>
                </w:rPrChange>
              </w:rPr>
            </w:pPr>
          </w:p>
        </w:tc>
        <w:tc>
          <w:tcPr>
            <w:tcW w:w="795" w:type="pct"/>
          </w:tcPr>
          <w:p w14:paraId="09D96183" w14:textId="77777777" w:rsidR="0084747C" w:rsidRPr="00507912" w:rsidRDefault="0084747C" w:rsidP="009234DA">
            <w:pPr>
              <w:pStyle w:val="TAL"/>
              <w:rPr>
                <w:rFonts w:ascii="Times New Roman" w:eastAsia="Microsoft YaHei" w:hAnsi="Times New Roman"/>
                <w:bCs/>
                <w:szCs w:val="18"/>
                <w:lang w:eastAsia="zh-CN"/>
                <w:rPrChange w:id="986" w:author="Stephane Onno" w:date="2025-02-18T23:25:00Z" w16du:dateUtc="2025-02-18T22:25:00Z">
                  <w:rPr>
                    <w:rFonts w:eastAsia="Microsoft YaHei"/>
                    <w:bCs/>
                    <w:szCs w:val="18"/>
                    <w:lang w:eastAsia="zh-CN"/>
                  </w:rPr>
                </w:rPrChange>
              </w:rPr>
            </w:pPr>
            <w:r w:rsidRPr="00507912">
              <w:rPr>
                <w:rFonts w:ascii="Times New Roman" w:eastAsia="Microsoft YaHei" w:hAnsi="Times New Roman"/>
                <w:bCs/>
                <w:szCs w:val="18"/>
                <w:lang w:eastAsia="zh-CN"/>
                <w:rPrChange w:id="987" w:author="Stephane Onno" w:date="2025-02-18T23:25:00Z" w16du:dateUtc="2025-02-18T22:25:00Z">
                  <w:rPr>
                    <w:rFonts w:eastAsia="Microsoft YaHei"/>
                    <w:bCs/>
                    <w:szCs w:val="18"/>
                    <w:lang w:eastAsia="zh-CN"/>
                  </w:rPr>
                </w:rPrChange>
              </w:rPr>
              <w:t>Ratio 0.9 or 90% means a reduction performance accuracy of 10%</w:t>
            </w:r>
          </w:p>
        </w:tc>
      </w:tr>
      <w:tr w:rsidR="0084747C" w14:paraId="1C081462" w14:textId="77777777" w:rsidTr="0090402B">
        <w:trPr>
          <w:trHeight w:val="802"/>
        </w:trPr>
        <w:tc>
          <w:tcPr>
            <w:tcW w:w="724" w:type="pct"/>
            <w:vMerge w:val="restart"/>
          </w:tcPr>
          <w:p w14:paraId="5774A1D7" w14:textId="77777777" w:rsidR="0084747C" w:rsidRPr="00507912" w:rsidRDefault="0084747C" w:rsidP="00C2213E">
            <w:pPr>
              <w:pStyle w:val="TAH"/>
              <w:rPr>
                <w:rFonts w:ascii="Times New Roman" w:eastAsia="Microsoft YaHei" w:hAnsi="Times New Roman"/>
                <w:lang w:eastAsia="zh-CN"/>
                <w:rPrChange w:id="988"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989" w:author="Stephane Onno" w:date="2025-02-18T23:25:00Z" w16du:dateUtc="2025-02-18T22:25:00Z">
                  <w:rPr>
                    <w:rFonts w:eastAsia="Microsoft YaHei"/>
                    <w:lang w:eastAsia="zh-CN"/>
                  </w:rPr>
                </w:rPrChange>
              </w:rPr>
              <w:t xml:space="preserve">Intermediate data tensors associated to compression profile </w:t>
            </w:r>
          </w:p>
          <w:p w14:paraId="3071A546" w14:textId="77777777" w:rsidR="0084747C" w:rsidRPr="004B4482" w:rsidRDefault="0084747C" w:rsidP="00C2213E">
            <w:pPr>
              <w:pStyle w:val="TAH"/>
              <w:rPr>
                <w:rFonts w:eastAsia="Microsoft YaHei"/>
                <w:lang w:eastAsia="zh-CN"/>
              </w:rPr>
            </w:pPr>
          </w:p>
        </w:tc>
        <w:tc>
          <w:tcPr>
            <w:tcW w:w="1450" w:type="pct"/>
            <w:gridSpan w:val="2"/>
          </w:tcPr>
          <w:p w14:paraId="12DE450D" w14:textId="77777777" w:rsidR="0084747C" w:rsidRPr="00507912" w:rsidRDefault="0084747C" w:rsidP="00C2213E">
            <w:pPr>
              <w:pStyle w:val="TAH"/>
              <w:rPr>
                <w:rFonts w:ascii="Times New Roman" w:eastAsia="Microsoft YaHei" w:hAnsi="Times New Roman"/>
                <w:rPrChange w:id="990" w:author="Stephane Onno" w:date="2025-02-18T23:25:00Z" w16du:dateUtc="2025-02-18T22:25:00Z">
                  <w:rPr>
                    <w:rFonts w:eastAsia="Microsoft YaHei"/>
                  </w:rPr>
                </w:rPrChange>
              </w:rPr>
            </w:pPr>
            <w:r w:rsidRPr="00507912">
              <w:rPr>
                <w:rFonts w:ascii="Times New Roman" w:eastAsia="Microsoft YaHei" w:hAnsi="Times New Roman"/>
                <w:rPrChange w:id="991" w:author="Stephane Onno" w:date="2025-02-18T23:25:00Z" w16du:dateUtc="2025-02-18T22:25:00Z">
                  <w:rPr>
                    <w:rFonts w:eastAsia="Microsoft YaHei"/>
                  </w:rPr>
                </w:rPrChange>
              </w:rPr>
              <w:t>Tensor list</w:t>
            </w:r>
          </w:p>
        </w:tc>
        <w:tc>
          <w:tcPr>
            <w:tcW w:w="2031" w:type="pct"/>
          </w:tcPr>
          <w:p w14:paraId="740BB64C" w14:textId="77777777" w:rsidR="0084747C" w:rsidRPr="00507912" w:rsidRDefault="0084747C" w:rsidP="009234DA">
            <w:pPr>
              <w:pStyle w:val="TAL"/>
              <w:rPr>
                <w:rFonts w:ascii="Times New Roman" w:eastAsia="Microsoft YaHei" w:hAnsi="Times New Roman"/>
                <w:szCs w:val="18"/>
                <w:lang w:eastAsia="zh-CN"/>
                <w:rPrChange w:id="992"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993" w:author="Stephane Onno" w:date="2025-02-18T23:25:00Z" w16du:dateUtc="2025-02-18T22:25:00Z">
                  <w:rPr>
                    <w:rFonts w:eastAsia="Microsoft YaHei"/>
                    <w:szCs w:val="18"/>
                    <w:lang w:eastAsia="zh-CN"/>
                  </w:rPr>
                </w:rPrChange>
              </w:rPr>
              <w:t xml:space="preserve">List of tensors or groups of tensors that composed intermediate data </w:t>
            </w:r>
          </w:p>
        </w:tc>
        <w:tc>
          <w:tcPr>
            <w:tcW w:w="795" w:type="pct"/>
          </w:tcPr>
          <w:p w14:paraId="005D72C1" w14:textId="77777777" w:rsidR="0084747C" w:rsidRPr="00507912" w:rsidRDefault="0084747C" w:rsidP="009234DA">
            <w:pPr>
              <w:pStyle w:val="TAL"/>
              <w:rPr>
                <w:rFonts w:ascii="Times New Roman" w:eastAsia="Microsoft YaHei" w:hAnsi="Times New Roman"/>
                <w:szCs w:val="18"/>
                <w:lang w:eastAsia="zh-CN"/>
                <w:rPrChange w:id="994"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995" w:author="Stephane Onno" w:date="2025-02-18T23:25:00Z" w16du:dateUtc="2025-02-18T22:25:00Z">
                  <w:rPr>
                    <w:rFonts w:eastAsia="Microsoft YaHei"/>
                    <w:szCs w:val="18"/>
                    <w:lang w:eastAsia="zh-CN"/>
                  </w:rPr>
                </w:rPrChange>
              </w:rPr>
              <w:t>e.g. list of ONNX tensor names Tensor1, Tensor2</w:t>
            </w:r>
          </w:p>
        </w:tc>
      </w:tr>
      <w:tr w:rsidR="0084747C" w14:paraId="7773AC49" w14:textId="77777777" w:rsidTr="0090402B">
        <w:trPr>
          <w:trHeight w:val="802"/>
        </w:trPr>
        <w:tc>
          <w:tcPr>
            <w:tcW w:w="724" w:type="pct"/>
            <w:vMerge/>
          </w:tcPr>
          <w:p w14:paraId="7D02A4E7" w14:textId="77777777" w:rsidR="0084747C" w:rsidRPr="004B4482" w:rsidRDefault="0084747C" w:rsidP="00C2213E">
            <w:pPr>
              <w:pStyle w:val="TAH"/>
              <w:rPr>
                <w:rFonts w:eastAsia="Microsoft YaHei"/>
                <w:lang w:eastAsia="zh-CN"/>
              </w:rPr>
            </w:pPr>
          </w:p>
        </w:tc>
        <w:tc>
          <w:tcPr>
            <w:tcW w:w="121" w:type="pct"/>
          </w:tcPr>
          <w:p w14:paraId="697D2E12" w14:textId="77777777" w:rsidR="0084747C" w:rsidRPr="00507912" w:rsidRDefault="0084747C" w:rsidP="00C2213E">
            <w:pPr>
              <w:pStyle w:val="TAH"/>
              <w:rPr>
                <w:rFonts w:ascii="Times New Roman" w:eastAsia="Microsoft YaHei" w:hAnsi="Times New Roman"/>
                <w:lang w:eastAsia="zh-CN"/>
              </w:rPr>
            </w:pPr>
          </w:p>
        </w:tc>
        <w:tc>
          <w:tcPr>
            <w:tcW w:w="1329" w:type="pct"/>
          </w:tcPr>
          <w:p w14:paraId="025D67FF" w14:textId="77777777" w:rsidR="0084747C" w:rsidRPr="00507912" w:rsidRDefault="0084747C" w:rsidP="00C2213E">
            <w:pPr>
              <w:pStyle w:val="TAH"/>
              <w:rPr>
                <w:rFonts w:ascii="Times New Roman" w:eastAsia="Microsoft YaHei" w:hAnsi="Times New Roman"/>
                <w:rPrChange w:id="996" w:author="Stephane Onno" w:date="2025-02-18T23:25:00Z" w16du:dateUtc="2025-02-18T22:25:00Z">
                  <w:rPr>
                    <w:rFonts w:eastAsia="Microsoft YaHei"/>
                  </w:rPr>
                </w:rPrChange>
              </w:rPr>
            </w:pPr>
            <w:r w:rsidRPr="00507912">
              <w:rPr>
                <w:rFonts w:ascii="Times New Roman" w:eastAsia="Microsoft YaHei" w:hAnsi="Times New Roman"/>
                <w:rPrChange w:id="997" w:author="Stephane Onno" w:date="2025-02-18T23:25:00Z" w16du:dateUtc="2025-02-18T22:25:00Z">
                  <w:rPr>
                    <w:rFonts w:eastAsia="Microsoft YaHei"/>
                  </w:rPr>
                </w:rPrChange>
              </w:rPr>
              <w:t>Tensor group compression name</w:t>
            </w:r>
          </w:p>
        </w:tc>
        <w:tc>
          <w:tcPr>
            <w:tcW w:w="2031" w:type="pct"/>
          </w:tcPr>
          <w:p w14:paraId="546B53FD" w14:textId="77777777" w:rsidR="0084747C" w:rsidRPr="00507912" w:rsidRDefault="0084747C" w:rsidP="009234DA">
            <w:pPr>
              <w:pStyle w:val="TAL"/>
              <w:rPr>
                <w:rFonts w:ascii="Times New Roman" w:eastAsia="Microsoft YaHei" w:hAnsi="Times New Roman"/>
                <w:szCs w:val="18"/>
                <w:lang w:eastAsia="zh-CN"/>
                <w:rPrChange w:id="998"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999" w:author="Stephane Onno" w:date="2025-02-18T23:25:00Z" w16du:dateUtc="2025-02-18T22:25:00Z">
                  <w:rPr>
                    <w:rFonts w:eastAsia="Microsoft YaHei"/>
                    <w:szCs w:val="18"/>
                    <w:lang w:eastAsia="zh-CN"/>
                  </w:rPr>
                </w:rPrChange>
              </w:rPr>
              <w:t>This identifies a group of tensors when each group is associated with a common compression profile.</w:t>
            </w:r>
          </w:p>
        </w:tc>
        <w:tc>
          <w:tcPr>
            <w:tcW w:w="795" w:type="pct"/>
          </w:tcPr>
          <w:p w14:paraId="3481ED26" w14:textId="77777777" w:rsidR="0084747C" w:rsidRPr="00507912" w:rsidRDefault="0084747C" w:rsidP="009234DA">
            <w:pPr>
              <w:pStyle w:val="TAL"/>
              <w:rPr>
                <w:rFonts w:ascii="Times New Roman" w:eastAsia="Microsoft YaHei" w:hAnsi="Times New Roman"/>
                <w:szCs w:val="18"/>
                <w:lang w:eastAsia="zh-CN"/>
                <w:rPrChange w:id="1000"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1001" w:author="Stephane Onno" w:date="2025-02-18T23:25:00Z" w16du:dateUtc="2025-02-18T22:25:00Z">
                  <w:rPr>
                    <w:rFonts w:eastAsia="Microsoft YaHei"/>
                    <w:szCs w:val="18"/>
                    <w:lang w:eastAsia="zh-CN"/>
                  </w:rPr>
                </w:rPrChange>
              </w:rPr>
              <w:t xml:space="preserve">Group 1, Group 2 </w:t>
            </w:r>
          </w:p>
        </w:tc>
      </w:tr>
      <w:tr w:rsidR="0084747C" w14:paraId="5E09A348" w14:textId="77777777" w:rsidTr="0090402B">
        <w:trPr>
          <w:trHeight w:val="802"/>
        </w:trPr>
        <w:tc>
          <w:tcPr>
            <w:tcW w:w="724" w:type="pct"/>
            <w:vMerge/>
          </w:tcPr>
          <w:p w14:paraId="2BA5526C" w14:textId="77777777" w:rsidR="0084747C" w:rsidRPr="004B4482" w:rsidRDefault="0084747C" w:rsidP="00C2213E">
            <w:pPr>
              <w:pStyle w:val="TAH"/>
              <w:rPr>
                <w:rFonts w:eastAsia="Microsoft YaHei"/>
                <w:lang w:eastAsia="zh-CN"/>
              </w:rPr>
            </w:pPr>
          </w:p>
        </w:tc>
        <w:tc>
          <w:tcPr>
            <w:tcW w:w="121" w:type="pct"/>
          </w:tcPr>
          <w:p w14:paraId="0057D447" w14:textId="77777777" w:rsidR="0084747C" w:rsidRPr="00507912" w:rsidRDefault="0084747C" w:rsidP="00C2213E">
            <w:pPr>
              <w:pStyle w:val="TAH"/>
              <w:rPr>
                <w:rFonts w:ascii="Times New Roman" w:eastAsia="Microsoft YaHei" w:hAnsi="Times New Roman"/>
                <w:lang w:eastAsia="zh-CN"/>
              </w:rPr>
            </w:pPr>
          </w:p>
        </w:tc>
        <w:tc>
          <w:tcPr>
            <w:tcW w:w="1329" w:type="pct"/>
          </w:tcPr>
          <w:p w14:paraId="44774F81" w14:textId="77777777" w:rsidR="0084747C" w:rsidRPr="00507912" w:rsidDel="0074508D" w:rsidRDefault="0084747C" w:rsidP="00C2213E">
            <w:pPr>
              <w:pStyle w:val="TAH"/>
              <w:rPr>
                <w:rFonts w:ascii="Times New Roman" w:eastAsia="Microsoft YaHei" w:hAnsi="Times New Roman"/>
                <w:rPrChange w:id="1002" w:author="Stephane Onno" w:date="2025-02-18T23:25:00Z" w16du:dateUtc="2025-02-18T22:25:00Z">
                  <w:rPr>
                    <w:rFonts w:eastAsia="Microsoft YaHei"/>
                  </w:rPr>
                </w:rPrChange>
              </w:rPr>
            </w:pPr>
            <w:r w:rsidRPr="00507912">
              <w:rPr>
                <w:rFonts w:ascii="Times New Roman" w:eastAsia="Microsoft YaHei" w:hAnsi="Times New Roman"/>
                <w:rPrChange w:id="1003" w:author="Stephane Onno" w:date="2025-02-18T23:25:00Z" w16du:dateUtc="2025-02-18T22:25:00Z">
                  <w:rPr>
                    <w:rFonts w:eastAsia="Microsoft YaHei"/>
                  </w:rPr>
                </w:rPrChange>
              </w:rPr>
              <w:t>Tensor group compression type</w:t>
            </w:r>
          </w:p>
        </w:tc>
        <w:tc>
          <w:tcPr>
            <w:tcW w:w="2031" w:type="pct"/>
          </w:tcPr>
          <w:p w14:paraId="3031EC0C" w14:textId="77777777" w:rsidR="0084747C" w:rsidRPr="00507912" w:rsidRDefault="0084747C" w:rsidP="009234DA">
            <w:pPr>
              <w:pStyle w:val="TAL"/>
              <w:rPr>
                <w:rFonts w:ascii="Times New Roman" w:eastAsia="Microsoft YaHei" w:hAnsi="Times New Roman"/>
                <w:szCs w:val="18"/>
                <w:lang w:eastAsia="zh-CN"/>
                <w:rPrChange w:id="1004"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1005" w:author="Stephane Onno" w:date="2025-02-18T23:25:00Z" w16du:dateUtc="2025-02-18T22:25:00Z">
                  <w:rPr>
                    <w:rFonts w:eastAsia="Microsoft YaHei"/>
                    <w:szCs w:val="18"/>
                    <w:lang w:eastAsia="zh-CN"/>
                  </w:rPr>
                </w:rPrChange>
              </w:rPr>
              <w:t>This identifies the type for all tensors belonging to tensor group.</w:t>
            </w:r>
          </w:p>
        </w:tc>
        <w:tc>
          <w:tcPr>
            <w:tcW w:w="795" w:type="pct"/>
          </w:tcPr>
          <w:p w14:paraId="0639449B" w14:textId="77777777" w:rsidR="0084747C" w:rsidRPr="00507912" w:rsidRDefault="0084747C" w:rsidP="009234DA">
            <w:pPr>
              <w:pStyle w:val="TAL"/>
              <w:rPr>
                <w:rFonts w:ascii="Times New Roman" w:eastAsia="Microsoft YaHei" w:hAnsi="Times New Roman"/>
                <w:szCs w:val="18"/>
                <w:lang w:eastAsia="zh-CN"/>
                <w:rPrChange w:id="1006"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1007" w:author="Stephane Onno" w:date="2025-02-18T23:25:00Z" w16du:dateUtc="2025-02-18T22:25:00Z">
                  <w:rPr>
                    <w:rFonts w:eastAsia="Microsoft YaHei"/>
                    <w:szCs w:val="18"/>
                    <w:lang w:eastAsia="zh-CN"/>
                  </w:rPr>
                </w:rPrChange>
              </w:rPr>
              <w:t xml:space="preserve">Float32 </w:t>
            </w:r>
          </w:p>
        </w:tc>
      </w:tr>
      <w:tr w:rsidR="0084747C" w14:paraId="054327F8" w14:textId="77777777" w:rsidTr="0090402B">
        <w:trPr>
          <w:trHeight w:val="802"/>
        </w:trPr>
        <w:tc>
          <w:tcPr>
            <w:tcW w:w="724" w:type="pct"/>
            <w:vMerge/>
          </w:tcPr>
          <w:p w14:paraId="32C9EB1B" w14:textId="77777777" w:rsidR="0084747C" w:rsidRPr="004B4482" w:rsidRDefault="0084747C" w:rsidP="00C2213E">
            <w:pPr>
              <w:pStyle w:val="TAH"/>
              <w:rPr>
                <w:rFonts w:eastAsia="Microsoft YaHei"/>
                <w:lang w:eastAsia="zh-CN"/>
              </w:rPr>
            </w:pPr>
          </w:p>
        </w:tc>
        <w:tc>
          <w:tcPr>
            <w:tcW w:w="121" w:type="pct"/>
          </w:tcPr>
          <w:p w14:paraId="074D3E82" w14:textId="77777777" w:rsidR="0084747C" w:rsidRPr="00507912" w:rsidRDefault="0084747C" w:rsidP="00C2213E">
            <w:pPr>
              <w:pStyle w:val="TAH"/>
              <w:rPr>
                <w:rFonts w:ascii="Times New Roman" w:eastAsia="Microsoft YaHei" w:hAnsi="Times New Roman"/>
                <w:lang w:eastAsia="zh-CN"/>
              </w:rPr>
            </w:pPr>
          </w:p>
        </w:tc>
        <w:tc>
          <w:tcPr>
            <w:tcW w:w="1329" w:type="pct"/>
          </w:tcPr>
          <w:p w14:paraId="3963B095" w14:textId="77777777" w:rsidR="0084747C" w:rsidRPr="00507912" w:rsidRDefault="0084747C" w:rsidP="00C2213E">
            <w:pPr>
              <w:pStyle w:val="TAH"/>
              <w:rPr>
                <w:rFonts w:ascii="Times New Roman" w:eastAsia="Microsoft YaHei" w:hAnsi="Times New Roman"/>
                <w:rPrChange w:id="1008" w:author="Stephane Onno" w:date="2025-02-18T23:25:00Z" w16du:dateUtc="2025-02-18T22:25:00Z">
                  <w:rPr>
                    <w:rFonts w:eastAsia="Microsoft YaHei"/>
                  </w:rPr>
                </w:rPrChange>
              </w:rPr>
            </w:pPr>
            <w:r w:rsidRPr="00507912">
              <w:rPr>
                <w:rFonts w:ascii="Times New Roman" w:eastAsia="Microsoft YaHei" w:hAnsi="Times New Roman"/>
                <w:rPrChange w:id="1009" w:author="Stephane Onno" w:date="2025-02-18T23:25:00Z" w16du:dateUtc="2025-02-18T22:25:00Z">
                  <w:rPr>
                    <w:rFonts w:eastAsia="Microsoft YaHei"/>
                  </w:rPr>
                </w:rPrChange>
              </w:rPr>
              <w:t>Tensor compression granularity</w:t>
            </w:r>
          </w:p>
        </w:tc>
        <w:tc>
          <w:tcPr>
            <w:tcW w:w="2031" w:type="pct"/>
          </w:tcPr>
          <w:p w14:paraId="407A162D" w14:textId="77777777" w:rsidR="0084747C" w:rsidRPr="00507912" w:rsidRDefault="0084747C" w:rsidP="009234DA">
            <w:pPr>
              <w:pStyle w:val="TAL"/>
              <w:rPr>
                <w:rFonts w:ascii="Times New Roman" w:eastAsia="Microsoft YaHei" w:hAnsi="Times New Roman"/>
                <w:szCs w:val="18"/>
                <w:lang w:eastAsia="zh-CN"/>
                <w:rPrChange w:id="1010" w:author="Stephane Onno" w:date="2025-02-18T23:25:00Z" w16du:dateUtc="2025-02-18T22:25:00Z">
                  <w:rPr>
                    <w:rFonts w:eastAsia="Microsoft YaHei"/>
                    <w:szCs w:val="18"/>
                    <w:lang w:eastAsia="zh-CN"/>
                  </w:rPr>
                </w:rPrChange>
              </w:rPr>
            </w:pPr>
            <w:r w:rsidRPr="00507912">
              <w:rPr>
                <w:rFonts w:ascii="Times New Roman" w:eastAsia="Microsoft YaHei" w:hAnsi="Times New Roman"/>
                <w:bCs/>
                <w:szCs w:val="18"/>
                <w:lang w:eastAsia="zh-CN"/>
                <w:rPrChange w:id="1011" w:author="Stephane Onno" w:date="2025-02-18T23:25:00Z" w16du:dateUtc="2025-02-18T22:25:00Z">
                  <w:rPr>
                    <w:rFonts w:eastAsia="Microsoft YaHei"/>
                    <w:bCs/>
                    <w:szCs w:val="18"/>
                    <w:lang w:eastAsia="zh-CN"/>
                  </w:rPr>
                </w:rPrChange>
              </w:rPr>
              <w:t>This indicates if the compression profiles are applied to each tensor one by one (keyword is “tensor”), or to all the tensors of this group (keyword is “global”).</w:t>
            </w:r>
          </w:p>
        </w:tc>
        <w:tc>
          <w:tcPr>
            <w:tcW w:w="795" w:type="pct"/>
          </w:tcPr>
          <w:p w14:paraId="26B19238" w14:textId="77777777" w:rsidR="0084747C" w:rsidRPr="00507912" w:rsidRDefault="0084747C" w:rsidP="009234DA">
            <w:pPr>
              <w:pStyle w:val="TAL"/>
              <w:rPr>
                <w:rFonts w:ascii="Times New Roman" w:eastAsia="Microsoft YaHei" w:hAnsi="Times New Roman"/>
                <w:szCs w:val="18"/>
                <w:lang w:eastAsia="zh-CN"/>
                <w:rPrChange w:id="1012" w:author="Stephane Onno" w:date="2025-02-18T23:25:00Z" w16du:dateUtc="2025-02-18T22:25:00Z">
                  <w:rPr>
                    <w:rFonts w:eastAsia="Microsoft YaHei"/>
                    <w:szCs w:val="18"/>
                    <w:lang w:eastAsia="zh-CN"/>
                  </w:rPr>
                </w:rPrChange>
              </w:rPr>
            </w:pPr>
            <w:r w:rsidRPr="00507912">
              <w:rPr>
                <w:rFonts w:ascii="Times New Roman" w:eastAsia="Microsoft YaHei" w:hAnsi="Times New Roman"/>
                <w:bCs/>
                <w:szCs w:val="18"/>
                <w:lang w:eastAsia="zh-CN"/>
                <w:rPrChange w:id="1013" w:author="Stephane Onno" w:date="2025-02-18T23:25:00Z" w16du:dateUtc="2025-02-18T22:25:00Z">
                  <w:rPr>
                    <w:rFonts w:eastAsia="Microsoft YaHei"/>
                    <w:bCs/>
                    <w:szCs w:val="18"/>
                    <w:lang w:eastAsia="zh-CN"/>
                  </w:rPr>
                </w:rPrChange>
              </w:rPr>
              <w:t>“tensor”, “global”</w:t>
            </w:r>
          </w:p>
        </w:tc>
      </w:tr>
      <w:tr w:rsidR="00456AD4" w14:paraId="14E7D2A0" w14:textId="77777777" w:rsidTr="0090402B">
        <w:trPr>
          <w:trHeight w:val="802"/>
        </w:trPr>
        <w:tc>
          <w:tcPr>
            <w:tcW w:w="724" w:type="pct"/>
            <w:vMerge/>
          </w:tcPr>
          <w:p w14:paraId="7C60FC5A" w14:textId="77777777" w:rsidR="00456AD4" w:rsidRPr="004B4482" w:rsidRDefault="00456AD4" w:rsidP="00456AD4">
            <w:pPr>
              <w:pStyle w:val="TAH"/>
              <w:rPr>
                <w:rFonts w:eastAsia="Microsoft YaHei"/>
                <w:lang w:eastAsia="zh-CN"/>
              </w:rPr>
            </w:pPr>
          </w:p>
        </w:tc>
        <w:tc>
          <w:tcPr>
            <w:tcW w:w="121" w:type="pct"/>
          </w:tcPr>
          <w:p w14:paraId="2FBE0FCB" w14:textId="77777777" w:rsidR="00456AD4" w:rsidRPr="00507912" w:rsidRDefault="00456AD4" w:rsidP="00456AD4">
            <w:pPr>
              <w:pStyle w:val="TAH"/>
              <w:rPr>
                <w:rFonts w:ascii="Times New Roman" w:eastAsia="Microsoft YaHei" w:hAnsi="Times New Roman"/>
                <w:lang w:eastAsia="zh-CN"/>
              </w:rPr>
            </w:pPr>
          </w:p>
        </w:tc>
        <w:tc>
          <w:tcPr>
            <w:tcW w:w="1329" w:type="pct"/>
          </w:tcPr>
          <w:p w14:paraId="2970A568" w14:textId="7D57E106" w:rsidR="00456AD4" w:rsidRPr="00507912" w:rsidRDefault="00456AD4" w:rsidP="00456AD4">
            <w:pPr>
              <w:pStyle w:val="TAH"/>
              <w:rPr>
                <w:rFonts w:ascii="Times New Roman" w:eastAsia="Microsoft YaHei" w:hAnsi="Times New Roman"/>
                <w:rPrChange w:id="1014" w:author="Stephane Onno" w:date="2025-02-18T23:25:00Z" w16du:dateUtc="2025-02-18T22:25:00Z">
                  <w:rPr>
                    <w:rFonts w:eastAsia="Microsoft YaHei"/>
                  </w:rPr>
                </w:rPrChange>
              </w:rPr>
            </w:pPr>
            <w:r w:rsidRPr="00507912">
              <w:rPr>
                <w:rFonts w:ascii="Times New Roman" w:eastAsia="Microsoft YaHei" w:hAnsi="Times New Roman"/>
                <w:lang w:eastAsia="zh-CN"/>
                <w:rPrChange w:id="1015" w:author="Stephane Onno" w:date="2025-02-18T23:25:00Z" w16du:dateUtc="2025-02-18T22:25:00Z">
                  <w:rPr>
                    <w:rFonts w:eastAsia="Microsoft YaHei"/>
                    <w:lang w:eastAsia="zh-CN"/>
                  </w:rPr>
                </w:rPrChange>
              </w:rPr>
              <w:t>Tensor identifier</w:t>
            </w:r>
          </w:p>
        </w:tc>
        <w:tc>
          <w:tcPr>
            <w:tcW w:w="2031" w:type="pct"/>
          </w:tcPr>
          <w:p w14:paraId="61864545" w14:textId="2F608E54" w:rsidR="00456AD4" w:rsidRPr="00507912" w:rsidRDefault="00456AD4" w:rsidP="00456AD4">
            <w:pPr>
              <w:pStyle w:val="TAL"/>
              <w:rPr>
                <w:rFonts w:ascii="Times New Roman" w:eastAsia="Microsoft YaHei" w:hAnsi="Times New Roman"/>
                <w:lang w:eastAsia="zh-CN"/>
                <w:rPrChange w:id="1016"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1017" w:author="Stephane Onno" w:date="2025-02-18T23:25:00Z" w16du:dateUtc="2025-02-18T22:25:00Z">
                  <w:rPr>
                    <w:rFonts w:eastAsia="Microsoft YaHei"/>
                    <w:lang w:eastAsia="zh-CN"/>
                  </w:rPr>
                </w:rPrChange>
              </w:rPr>
              <w:t xml:space="preserve">A unique identifier for the tensor. The identifier may be a name, an index of a tensor list or table, a combination thereof, a hash value. </w:t>
            </w:r>
          </w:p>
        </w:tc>
        <w:tc>
          <w:tcPr>
            <w:tcW w:w="795" w:type="pct"/>
          </w:tcPr>
          <w:p w14:paraId="50B6D41C" w14:textId="77777777" w:rsidR="00456AD4" w:rsidRPr="00507912" w:rsidRDefault="00456AD4" w:rsidP="008603A0">
            <w:pPr>
              <w:pStyle w:val="TAL"/>
              <w:rPr>
                <w:rFonts w:ascii="Times New Roman" w:eastAsia="Microsoft YaHei" w:hAnsi="Times New Roman"/>
                <w:lang w:eastAsia="zh-CN"/>
                <w:rPrChange w:id="1018"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1019" w:author="Stephane Onno" w:date="2025-02-18T23:25:00Z" w16du:dateUtc="2025-02-18T22:25:00Z">
                  <w:rPr>
                    <w:rFonts w:eastAsia="Microsoft YaHei"/>
                    <w:lang w:eastAsia="zh-CN"/>
                  </w:rPr>
                </w:rPrChange>
              </w:rPr>
              <w:t xml:space="preserve">Tensor1, </w:t>
            </w:r>
          </w:p>
          <w:p w14:paraId="771C54A2" w14:textId="2640FCC4" w:rsidR="00456AD4" w:rsidRPr="00507912" w:rsidRDefault="00456AD4" w:rsidP="00456AD4">
            <w:pPr>
              <w:pStyle w:val="TAL"/>
              <w:rPr>
                <w:rFonts w:ascii="Times New Roman" w:eastAsia="Microsoft YaHei" w:hAnsi="Times New Roman"/>
                <w:lang w:eastAsia="zh-CN"/>
                <w:rPrChange w:id="1020" w:author="Stephane Onno" w:date="2025-02-18T23:25:00Z" w16du:dateUtc="2025-02-18T22:25:00Z">
                  <w:rPr>
                    <w:rFonts w:eastAsia="Microsoft YaHei"/>
                    <w:lang w:eastAsia="zh-CN"/>
                  </w:rPr>
                </w:rPrChange>
              </w:rPr>
            </w:pPr>
            <w:r w:rsidRPr="00507912">
              <w:rPr>
                <w:rFonts w:ascii="Times New Roman" w:eastAsia="Microsoft YaHei" w:hAnsi="Times New Roman"/>
                <w:lang w:eastAsia="zh-CN"/>
                <w:rPrChange w:id="1021" w:author="Stephane Onno" w:date="2025-02-18T23:25:00Z" w16du:dateUtc="2025-02-18T22:25:00Z">
                  <w:rPr>
                    <w:rFonts w:eastAsia="Microsoft YaHei"/>
                    <w:lang w:eastAsia="zh-CN"/>
                  </w:rPr>
                </w:rPrChange>
              </w:rPr>
              <w:t>10</w:t>
            </w:r>
          </w:p>
        </w:tc>
      </w:tr>
      <w:tr w:rsidR="0084747C" w:rsidRPr="001742B6" w14:paraId="40E70C37" w14:textId="77777777" w:rsidTr="0090402B">
        <w:trPr>
          <w:trHeight w:val="802"/>
        </w:trPr>
        <w:tc>
          <w:tcPr>
            <w:tcW w:w="724" w:type="pct"/>
            <w:vMerge/>
          </w:tcPr>
          <w:p w14:paraId="1C87FCB3" w14:textId="77777777" w:rsidR="0084747C" w:rsidRPr="004B4482" w:rsidRDefault="0084747C" w:rsidP="00C2213E">
            <w:pPr>
              <w:pStyle w:val="TAH"/>
              <w:rPr>
                <w:rFonts w:eastAsia="Microsoft YaHei"/>
                <w:lang w:eastAsia="zh-CN"/>
              </w:rPr>
            </w:pPr>
          </w:p>
        </w:tc>
        <w:tc>
          <w:tcPr>
            <w:tcW w:w="121" w:type="pct"/>
          </w:tcPr>
          <w:p w14:paraId="27F617D3" w14:textId="77777777" w:rsidR="0084747C" w:rsidRPr="00507912" w:rsidRDefault="0084747C" w:rsidP="00C2213E">
            <w:pPr>
              <w:pStyle w:val="TAH"/>
              <w:rPr>
                <w:rFonts w:ascii="Times New Roman" w:eastAsia="Microsoft YaHei" w:hAnsi="Times New Roman"/>
                <w:lang w:eastAsia="zh-CN"/>
              </w:rPr>
            </w:pPr>
          </w:p>
        </w:tc>
        <w:tc>
          <w:tcPr>
            <w:tcW w:w="1329" w:type="pct"/>
            <w:shd w:val="clear" w:color="auto" w:fill="auto"/>
          </w:tcPr>
          <w:p w14:paraId="26FCC75B" w14:textId="77777777" w:rsidR="0084747C" w:rsidRPr="00507912" w:rsidRDefault="0084747C" w:rsidP="00C2213E">
            <w:pPr>
              <w:pStyle w:val="TAH"/>
              <w:rPr>
                <w:rFonts w:ascii="Times New Roman" w:eastAsia="Microsoft YaHei" w:hAnsi="Times New Roman"/>
                <w:rPrChange w:id="1022" w:author="Stephane Onno" w:date="2025-02-18T23:25:00Z" w16du:dateUtc="2025-02-18T22:25:00Z">
                  <w:rPr>
                    <w:rFonts w:eastAsia="Microsoft YaHei"/>
                  </w:rPr>
                </w:rPrChange>
              </w:rPr>
            </w:pPr>
            <w:r w:rsidRPr="00507912">
              <w:rPr>
                <w:rFonts w:ascii="Times New Roman" w:eastAsia="Microsoft YaHei" w:hAnsi="Times New Roman"/>
                <w:rPrChange w:id="1023" w:author="Stephane Onno" w:date="2025-02-18T23:25:00Z" w16du:dateUtc="2025-02-18T22:25:00Z">
                  <w:rPr>
                    <w:rFonts w:eastAsia="Microsoft YaHei"/>
                  </w:rPr>
                </w:rPrChange>
              </w:rPr>
              <w:t>Tensor shape</w:t>
            </w:r>
          </w:p>
        </w:tc>
        <w:tc>
          <w:tcPr>
            <w:tcW w:w="2031" w:type="pct"/>
            <w:shd w:val="clear" w:color="auto" w:fill="auto"/>
          </w:tcPr>
          <w:p w14:paraId="4A78AF65" w14:textId="77777777" w:rsidR="0084747C" w:rsidRPr="00507912" w:rsidRDefault="0084747C" w:rsidP="009234DA">
            <w:pPr>
              <w:pStyle w:val="TAL"/>
              <w:rPr>
                <w:rFonts w:ascii="Times New Roman" w:eastAsia="Microsoft YaHei" w:hAnsi="Times New Roman"/>
                <w:szCs w:val="18"/>
                <w:lang w:eastAsia="zh-CN"/>
                <w:rPrChange w:id="1024"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1025" w:author="Stephane Onno" w:date="2025-02-18T23:25:00Z" w16du:dateUtc="2025-02-18T22:25:00Z">
                  <w:rPr>
                    <w:rFonts w:eastAsia="Microsoft YaHei"/>
                    <w:szCs w:val="18"/>
                    <w:lang w:eastAsia="zh-CN"/>
                  </w:rPr>
                </w:rPrChange>
              </w:rPr>
              <w:t>Tensor shape output. The output tensor shape may be different from input and uncompressed tensor shape or may be transposed</w:t>
            </w:r>
          </w:p>
        </w:tc>
        <w:tc>
          <w:tcPr>
            <w:tcW w:w="795" w:type="pct"/>
            <w:shd w:val="clear" w:color="auto" w:fill="auto"/>
          </w:tcPr>
          <w:p w14:paraId="12ED9E85" w14:textId="77777777" w:rsidR="0084747C" w:rsidRPr="00507912" w:rsidRDefault="0084747C" w:rsidP="009234DA">
            <w:pPr>
              <w:pStyle w:val="TAL"/>
              <w:rPr>
                <w:rFonts w:ascii="Times New Roman" w:eastAsia="Microsoft YaHei" w:hAnsi="Times New Roman"/>
                <w:szCs w:val="18"/>
                <w:lang w:eastAsia="zh-CN"/>
                <w:rPrChange w:id="1026" w:author="Stephane Onno" w:date="2025-02-18T23:25:00Z" w16du:dateUtc="2025-02-18T22:25:00Z">
                  <w:rPr>
                    <w:rFonts w:eastAsia="Microsoft YaHei"/>
                    <w:szCs w:val="18"/>
                    <w:lang w:eastAsia="zh-CN"/>
                  </w:rPr>
                </w:rPrChange>
              </w:rPr>
            </w:pPr>
            <w:r w:rsidRPr="00507912">
              <w:rPr>
                <w:rFonts w:ascii="Times New Roman" w:eastAsia="Microsoft YaHei" w:hAnsi="Times New Roman"/>
                <w:szCs w:val="18"/>
                <w:lang w:eastAsia="zh-CN"/>
                <w:rPrChange w:id="1027" w:author="Stephane Onno" w:date="2025-02-18T23:25:00Z" w16du:dateUtc="2025-02-18T22:25:00Z">
                  <w:rPr>
                    <w:rFonts w:eastAsia="Microsoft YaHei"/>
                    <w:szCs w:val="18"/>
                    <w:lang w:eastAsia="zh-CN"/>
                  </w:rPr>
                </w:rPrChange>
              </w:rPr>
              <w:t>[1,64,64,64].</w:t>
            </w:r>
            <w:r w:rsidRPr="00507912">
              <w:rPr>
                <w:rFonts w:ascii="Times New Roman" w:eastAsia="Microsoft YaHei" w:hAnsi="Times New Roman"/>
                <w:lang w:eastAsia="zh-CN"/>
                <w:rPrChange w:id="1028" w:author="Stephane Onno" w:date="2025-02-18T23:25:00Z" w16du:dateUtc="2025-02-18T22:25:00Z">
                  <w:rPr>
                    <w:rFonts w:eastAsia="Microsoft YaHei"/>
                    <w:lang w:eastAsia="zh-CN"/>
                  </w:rPr>
                </w:rPrChange>
              </w:rPr>
              <w:t xml:space="preserve"> </w:t>
            </w:r>
          </w:p>
        </w:tc>
      </w:tr>
      <w:tr w:rsidR="0084747C" w14:paraId="66F70441" w14:textId="77777777" w:rsidTr="0090402B">
        <w:trPr>
          <w:trHeight w:val="802"/>
        </w:trPr>
        <w:tc>
          <w:tcPr>
            <w:tcW w:w="724" w:type="pct"/>
            <w:vMerge/>
          </w:tcPr>
          <w:p w14:paraId="7ACC60C9" w14:textId="77777777" w:rsidR="0084747C" w:rsidRPr="004B4482" w:rsidRDefault="0084747C" w:rsidP="00C2213E">
            <w:pPr>
              <w:pStyle w:val="TAH"/>
              <w:rPr>
                <w:rFonts w:eastAsia="Microsoft YaHei"/>
                <w:lang w:eastAsia="zh-CN"/>
              </w:rPr>
            </w:pPr>
          </w:p>
        </w:tc>
        <w:tc>
          <w:tcPr>
            <w:tcW w:w="121" w:type="pct"/>
          </w:tcPr>
          <w:p w14:paraId="0DA9F1D0" w14:textId="77777777" w:rsidR="0084747C" w:rsidRPr="00507912" w:rsidRDefault="0084747C" w:rsidP="00C2213E">
            <w:pPr>
              <w:pStyle w:val="TAH"/>
              <w:rPr>
                <w:rFonts w:ascii="Times New Roman" w:eastAsia="Microsoft YaHei" w:hAnsi="Times New Roman"/>
                <w:lang w:eastAsia="zh-CN"/>
              </w:rPr>
            </w:pPr>
          </w:p>
        </w:tc>
        <w:tc>
          <w:tcPr>
            <w:tcW w:w="1329" w:type="pct"/>
          </w:tcPr>
          <w:p w14:paraId="4BAE7687" w14:textId="77777777" w:rsidR="0084747C" w:rsidRPr="00507912" w:rsidRDefault="0084747C" w:rsidP="00C2213E">
            <w:pPr>
              <w:pStyle w:val="TAH"/>
              <w:rPr>
                <w:rFonts w:ascii="Times New Roman" w:eastAsia="Microsoft YaHei" w:hAnsi="Times New Roman"/>
                <w:rPrChange w:id="1029" w:author="Stephane Onno" w:date="2025-02-18T23:25:00Z" w16du:dateUtc="2025-02-18T22:25:00Z">
                  <w:rPr>
                    <w:rFonts w:eastAsia="Microsoft YaHei"/>
                  </w:rPr>
                </w:rPrChange>
              </w:rPr>
            </w:pPr>
            <w:r w:rsidRPr="00507912">
              <w:rPr>
                <w:rFonts w:ascii="Times New Roman" w:eastAsia="Microsoft YaHei" w:hAnsi="Times New Roman"/>
                <w:rPrChange w:id="1030" w:author="Stephane Onno" w:date="2025-02-18T23:25:00Z" w16du:dateUtc="2025-02-18T22:25:00Z">
                  <w:rPr>
                    <w:rFonts w:eastAsia="Microsoft YaHei"/>
                  </w:rPr>
                </w:rPrChange>
              </w:rPr>
              <w:t>Tensor data type</w:t>
            </w:r>
          </w:p>
        </w:tc>
        <w:tc>
          <w:tcPr>
            <w:tcW w:w="2031" w:type="pct"/>
          </w:tcPr>
          <w:p w14:paraId="7F05FB32" w14:textId="77777777" w:rsidR="0084747C" w:rsidRPr="00507912" w:rsidRDefault="0084747C" w:rsidP="009234DA">
            <w:pPr>
              <w:pStyle w:val="TAL"/>
              <w:rPr>
                <w:rFonts w:ascii="Times New Roman" w:eastAsia="Microsoft YaHei" w:hAnsi="Times New Roman"/>
                <w:rPrChange w:id="1031" w:author="Stephane Onno" w:date="2025-02-18T23:25:00Z" w16du:dateUtc="2025-02-18T22:25:00Z">
                  <w:rPr>
                    <w:rFonts w:eastAsia="Microsoft YaHei"/>
                  </w:rPr>
                </w:rPrChange>
              </w:rPr>
            </w:pPr>
            <w:r w:rsidRPr="00507912">
              <w:rPr>
                <w:rFonts w:ascii="Times New Roman" w:eastAsia="Microsoft YaHei" w:hAnsi="Times New Roman"/>
                <w:rPrChange w:id="1032" w:author="Stephane Onno" w:date="2025-02-18T23:25:00Z" w16du:dateUtc="2025-02-18T22:25:00Z">
                  <w:rPr>
                    <w:rFonts w:eastAsia="Microsoft YaHei"/>
                  </w:rPr>
                </w:rPrChange>
              </w:rPr>
              <w:t>The type of the tensor</w:t>
            </w:r>
          </w:p>
        </w:tc>
        <w:tc>
          <w:tcPr>
            <w:tcW w:w="795" w:type="pct"/>
          </w:tcPr>
          <w:p w14:paraId="2382AB6C" w14:textId="77777777" w:rsidR="0084747C" w:rsidRPr="00507912" w:rsidRDefault="0084747C" w:rsidP="009234DA">
            <w:pPr>
              <w:pStyle w:val="TAL"/>
              <w:rPr>
                <w:rFonts w:ascii="Times New Roman" w:eastAsia="Microsoft YaHei" w:hAnsi="Times New Roman"/>
                <w:rPrChange w:id="1033" w:author="Stephane Onno" w:date="2025-02-18T23:25:00Z" w16du:dateUtc="2025-02-18T22:25:00Z">
                  <w:rPr>
                    <w:rFonts w:eastAsia="Microsoft YaHei"/>
                  </w:rPr>
                </w:rPrChange>
              </w:rPr>
            </w:pPr>
            <w:r w:rsidRPr="00507912">
              <w:rPr>
                <w:rFonts w:ascii="Times New Roman" w:eastAsia="Microsoft YaHei" w:hAnsi="Times New Roman"/>
                <w:rPrChange w:id="1034" w:author="Stephane Onno" w:date="2025-02-18T23:25:00Z" w16du:dateUtc="2025-02-18T22:25:00Z">
                  <w:rPr>
                    <w:rFonts w:eastAsia="Microsoft YaHei"/>
                  </w:rPr>
                </w:rPrChange>
              </w:rPr>
              <w:t xml:space="preserve">Int32, Float32, </w:t>
            </w:r>
          </w:p>
        </w:tc>
      </w:tr>
      <w:tr w:rsidR="0084747C" w14:paraId="7ECF72B8" w14:textId="77777777" w:rsidTr="0090402B">
        <w:trPr>
          <w:trHeight w:val="802"/>
        </w:trPr>
        <w:tc>
          <w:tcPr>
            <w:tcW w:w="724" w:type="pct"/>
            <w:vMerge/>
          </w:tcPr>
          <w:p w14:paraId="2D6B3065" w14:textId="77777777" w:rsidR="0084747C" w:rsidRPr="004B4482" w:rsidRDefault="0084747C" w:rsidP="00C2213E">
            <w:pPr>
              <w:pStyle w:val="TAH"/>
              <w:rPr>
                <w:rFonts w:eastAsia="Microsoft YaHei"/>
                <w:lang w:eastAsia="zh-CN"/>
              </w:rPr>
            </w:pPr>
          </w:p>
        </w:tc>
        <w:tc>
          <w:tcPr>
            <w:tcW w:w="121" w:type="pct"/>
          </w:tcPr>
          <w:p w14:paraId="042C530F" w14:textId="77777777" w:rsidR="0084747C" w:rsidRPr="00507912" w:rsidRDefault="0084747C" w:rsidP="00C2213E">
            <w:pPr>
              <w:pStyle w:val="TAH"/>
              <w:rPr>
                <w:rFonts w:ascii="Times New Roman" w:eastAsia="Microsoft YaHei" w:hAnsi="Times New Roman"/>
                <w:lang w:eastAsia="zh-CN"/>
              </w:rPr>
            </w:pPr>
          </w:p>
        </w:tc>
        <w:tc>
          <w:tcPr>
            <w:tcW w:w="1329" w:type="pct"/>
          </w:tcPr>
          <w:p w14:paraId="337B1B0D" w14:textId="77777777" w:rsidR="0084747C" w:rsidRPr="00507912" w:rsidRDefault="0084747C" w:rsidP="00C2213E">
            <w:pPr>
              <w:pStyle w:val="TAH"/>
              <w:rPr>
                <w:rFonts w:ascii="Times New Roman" w:eastAsia="Microsoft YaHei" w:hAnsi="Times New Roman"/>
                <w:lang w:val="fr-FR"/>
                <w:rPrChange w:id="1035" w:author="Stephane Onno" w:date="2025-02-18T23:25:00Z" w16du:dateUtc="2025-02-18T22:25:00Z">
                  <w:rPr>
                    <w:rFonts w:eastAsia="Microsoft YaHei"/>
                  </w:rPr>
                </w:rPrChange>
              </w:rPr>
            </w:pPr>
            <w:r w:rsidRPr="00507912">
              <w:rPr>
                <w:rFonts w:ascii="Times New Roman" w:eastAsia="Microsoft YaHei" w:hAnsi="Times New Roman"/>
                <w:lang w:val="fr-FR"/>
                <w:rPrChange w:id="1036" w:author="Stephane Onno" w:date="2025-02-18T23:25:00Z" w16du:dateUtc="2025-02-18T22:25:00Z">
                  <w:rPr>
                    <w:rFonts w:eastAsia="Microsoft YaHei"/>
                  </w:rPr>
                </w:rPrChange>
              </w:rPr>
              <w:t>Tensor compression algorithm profile identifier</w:t>
            </w:r>
          </w:p>
        </w:tc>
        <w:tc>
          <w:tcPr>
            <w:tcW w:w="2031" w:type="pct"/>
          </w:tcPr>
          <w:p w14:paraId="14C988D5" w14:textId="77777777" w:rsidR="0084747C" w:rsidRPr="00507912" w:rsidRDefault="0084747C" w:rsidP="009234DA">
            <w:pPr>
              <w:pStyle w:val="TAL"/>
              <w:rPr>
                <w:rFonts w:ascii="Times New Roman" w:eastAsia="Microsoft YaHei" w:hAnsi="Times New Roman"/>
                <w:rPrChange w:id="1037" w:author="Stephane Onno" w:date="2025-02-18T23:25:00Z" w16du:dateUtc="2025-02-18T22:25:00Z">
                  <w:rPr>
                    <w:rFonts w:eastAsia="Microsoft YaHei"/>
                  </w:rPr>
                </w:rPrChange>
              </w:rPr>
            </w:pPr>
            <w:r w:rsidRPr="00507912">
              <w:rPr>
                <w:rFonts w:ascii="Times New Roman" w:eastAsia="Microsoft YaHei" w:hAnsi="Times New Roman"/>
                <w:rPrChange w:id="1038" w:author="Stephane Onno" w:date="2025-02-18T23:25:00Z" w16du:dateUtc="2025-02-18T22:25:00Z">
                  <w:rPr>
                    <w:rFonts w:eastAsia="Microsoft YaHei"/>
                  </w:rPr>
                </w:rPrChange>
              </w:rPr>
              <w:t xml:space="preserve">Identifies the selected compression algorithm profile </w:t>
            </w:r>
          </w:p>
        </w:tc>
        <w:tc>
          <w:tcPr>
            <w:tcW w:w="795" w:type="pct"/>
          </w:tcPr>
          <w:p w14:paraId="12931552" w14:textId="77777777" w:rsidR="0084747C" w:rsidRPr="00507912" w:rsidRDefault="0084747C" w:rsidP="009234DA">
            <w:pPr>
              <w:pStyle w:val="TAL"/>
              <w:rPr>
                <w:rFonts w:ascii="Times New Roman" w:eastAsia="Microsoft YaHei" w:hAnsi="Times New Roman"/>
                <w:rPrChange w:id="1039" w:author="Stephane Onno" w:date="2025-02-18T23:25:00Z" w16du:dateUtc="2025-02-18T22:25:00Z">
                  <w:rPr>
                    <w:rFonts w:eastAsia="Microsoft YaHei"/>
                  </w:rPr>
                </w:rPrChange>
              </w:rPr>
            </w:pPr>
            <w:r w:rsidRPr="00507912">
              <w:rPr>
                <w:rFonts w:ascii="Times New Roman" w:eastAsia="Microsoft YaHei" w:hAnsi="Times New Roman"/>
                <w:rPrChange w:id="1040" w:author="Stephane Onno" w:date="2025-02-18T23:25:00Z" w16du:dateUtc="2025-02-18T22:25:00Z">
                  <w:rPr>
                    <w:rFonts w:eastAsia="Microsoft YaHei"/>
                  </w:rPr>
                </w:rPrChange>
              </w:rPr>
              <w:t>FCM high 5.1, FCM main 5.3, FCM 6.4</w:t>
            </w:r>
          </w:p>
          <w:p w14:paraId="2FA59846" w14:textId="77777777" w:rsidR="0084747C" w:rsidRPr="00507912" w:rsidRDefault="0084747C" w:rsidP="009234DA">
            <w:pPr>
              <w:pStyle w:val="TAL"/>
              <w:rPr>
                <w:rFonts w:ascii="Times New Roman" w:eastAsia="Microsoft YaHei" w:hAnsi="Times New Roman"/>
                <w:rPrChange w:id="1041" w:author="Stephane Onno" w:date="2025-02-18T23:25:00Z" w16du:dateUtc="2025-02-18T22:25:00Z">
                  <w:rPr>
                    <w:rFonts w:eastAsia="Microsoft YaHei"/>
                  </w:rPr>
                </w:rPrChange>
              </w:rPr>
            </w:pPr>
            <w:r w:rsidRPr="00507912">
              <w:rPr>
                <w:rFonts w:ascii="Times New Roman" w:eastAsia="Microsoft YaHei" w:hAnsi="Times New Roman"/>
                <w:rPrChange w:id="1042" w:author="Stephane Onno" w:date="2025-02-18T23:25:00Z" w16du:dateUtc="2025-02-18T22:25:00Z">
                  <w:rPr>
                    <w:rFonts w:eastAsia="Microsoft YaHei"/>
                  </w:rPr>
                </w:rPrChange>
              </w:rPr>
              <w:t>NNC xxx 5.7.9, NNC yyy 5.8, NNC yyy 6.4</w:t>
            </w:r>
          </w:p>
        </w:tc>
      </w:tr>
    </w:tbl>
    <w:p w14:paraId="6650DEF0" w14:textId="77777777" w:rsidR="0084747C" w:rsidRDefault="0084747C" w:rsidP="00AB7471">
      <w:pPr>
        <w:rPr>
          <w:lang w:eastAsia="en-GB"/>
        </w:rPr>
      </w:pPr>
    </w:p>
    <w:p w14:paraId="6F86C38A" w14:textId="4142B35D" w:rsidR="00276A48" w:rsidRPr="00A92F6C" w:rsidRDefault="00276A48" w:rsidP="00276A48">
      <w:pPr>
        <w:keepNext/>
        <w:keepLines/>
        <w:spacing w:before="180"/>
        <w:ind w:left="1134" w:hanging="1134"/>
        <w:outlineLvl w:val="1"/>
        <w:rPr>
          <w:rFonts w:ascii="Arial" w:eastAsia="Malgun Gothic" w:hAnsi="Arial"/>
          <w:sz w:val="32"/>
          <w:lang w:eastAsia="ko-KR"/>
        </w:rPr>
      </w:pPr>
      <w:r w:rsidRPr="00A92F6C">
        <w:rPr>
          <w:rFonts w:ascii="Arial" w:eastAsia="Malgun Gothic" w:hAnsi="Arial" w:hint="eastAsia"/>
          <w:sz w:val="32"/>
          <w:lang w:eastAsia="ko-KR"/>
        </w:rPr>
        <w:t>6.</w:t>
      </w:r>
      <w:r>
        <w:rPr>
          <w:rFonts w:ascii="Arial" w:eastAsia="Malgun Gothic" w:hAnsi="Arial"/>
          <w:sz w:val="32"/>
          <w:lang w:eastAsia="ko-KR"/>
        </w:rPr>
        <w:t>7</w:t>
      </w:r>
      <w:r w:rsidRPr="00A92F6C">
        <w:rPr>
          <w:rFonts w:ascii="Arial" w:eastAsia="Malgun Gothic" w:hAnsi="Arial"/>
          <w:sz w:val="32"/>
          <w:lang w:eastAsia="ko-KR"/>
        </w:rPr>
        <w:tab/>
      </w:r>
      <w:r w:rsidRPr="00A92F6C">
        <w:rPr>
          <w:rFonts w:ascii="Arial" w:eastAsia="Malgun Gothic" w:hAnsi="Arial" w:hint="eastAsia"/>
          <w:sz w:val="32"/>
          <w:lang w:eastAsia="ko-KR"/>
        </w:rPr>
        <w:t>Existing optimization</w:t>
      </w:r>
      <w:r w:rsidRPr="00A92F6C">
        <w:rPr>
          <w:rFonts w:ascii="Arial" w:eastAsia="Malgun Gothic" w:hAnsi="Arial"/>
          <w:sz w:val="32"/>
          <w:lang w:eastAsia="ko-KR"/>
        </w:rPr>
        <w:t xml:space="preserve"> </w:t>
      </w:r>
      <w:r w:rsidRPr="00A92F6C">
        <w:rPr>
          <w:rFonts w:ascii="Arial" w:eastAsia="Malgun Gothic" w:hAnsi="Arial" w:hint="eastAsia"/>
          <w:sz w:val="32"/>
          <w:lang w:eastAsia="ko-KR"/>
        </w:rPr>
        <w:t>and compression tools for AI</w:t>
      </w:r>
      <w:r w:rsidRPr="00A92F6C">
        <w:rPr>
          <w:rFonts w:ascii="Arial" w:eastAsia="Malgun Gothic" w:hAnsi="Arial"/>
          <w:sz w:val="32"/>
          <w:lang w:eastAsia="ko-KR"/>
        </w:rPr>
        <w:t>/ML</w:t>
      </w:r>
      <w:r w:rsidRPr="00A92F6C">
        <w:rPr>
          <w:rFonts w:ascii="Arial" w:eastAsia="Malgun Gothic" w:hAnsi="Arial" w:hint="eastAsia"/>
          <w:sz w:val="32"/>
          <w:lang w:eastAsia="ko-KR"/>
        </w:rPr>
        <w:t xml:space="preserve"> models</w:t>
      </w:r>
    </w:p>
    <w:p w14:paraId="200873BB" w14:textId="29469F93" w:rsidR="00276A48" w:rsidRPr="00A92F6C" w:rsidRDefault="00276A48" w:rsidP="00276A48">
      <w:pPr>
        <w:keepNext/>
        <w:keepLines/>
        <w:spacing w:before="120"/>
        <w:ind w:left="1134" w:hanging="1134"/>
        <w:outlineLvl w:val="2"/>
        <w:rPr>
          <w:rFonts w:ascii="Arial" w:eastAsia="Malgun Gothic" w:hAnsi="Arial"/>
          <w:sz w:val="28"/>
          <w:lang w:eastAsia="ko-KR"/>
        </w:rPr>
      </w:pPr>
      <w:r w:rsidRPr="00A92F6C">
        <w:rPr>
          <w:rFonts w:ascii="Arial" w:eastAsia="Malgun Gothic" w:hAnsi="Arial" w:hint="eastAsia"/>
          <w:sz w:val="28"/>
          <w:lang w:eastAsia="ko-KR"/>
        </w:rPr>
        <w:t>6.</w:t>
      </w:r>
      <w:r>
        <w:rPr>
          <w:rFonts w:ascii="Arial" w:eastAsia="Malgun Gothic" w:hAnsi="Arial"/>
          <w:sz w:val="28"/>
          <w:lang w:eastAsia="ko-KR"/>
        </w:rPr>
        <w:t>7</w:t>
      </w:r>
      <w:r w:rsidRPr="00A92F6C">
        <w:rPr>
          <w:rFonts w:ascii="Arial" w:eastAsia="Malgun Gothic" w:hAnsi="Arial" w:hint="eastAsia"/>
          <w:sz w:val="28"/>
          <w:lang w:eastAsia="ko-KR"/>
        </w:rPr>
        <w:t xml:space="preserve">.1 </w:t>
      </w:r>
      <w:r w:rsidRPr="00A92F6C">
        <w:rPr>
          <w:rFonts w:ascii="Arial" w:eastAsia="Malgun Gothic" w:hAnsi="Arial"/>
          <w:sz w:val="28"/>
          <w:lang w:eastAsia="ko-KR"/>
        </w:rPr>
        <w:tab/>
        <w:t>AIMET library</w:t>
      </w:r>
    </w:p>
    <w:p w14:paraId="7F4C844D" w14:textId="77777777" w:rsidR="00276A48" w:rsidRPr="00A92F6C" w:rsidRDefault="00276A48" w:rsidP="00276A48">
      <w:pPr>
        <w:rPr>
          <w:rFonts w:eastAsia="Malgun Gothic"/>
        </w:rPr>
      </w:pPr>
      <w:r>
        <w:rPr>
          <w:rFonts w:eastAsia="Malgun Gothic"/>
        </w:rPr>
        <w:t>T</w:t>
      </w:r>
      <w:r w:rsidRPr="00A92F6C">
        <w:rPr>
          <w:rFonts w:eastAsia="Malgun Gothic"/>
        </w:rPr>
        <w:t>he AI Model Efficiency Toolkit (AIMET)</w:t>
      </w:r>
      <w:r>
        <w:rPr>
          <w:rFonts w:eastAsia="Malgun Gothic"/>
        </w:rPr>
        <w:t xml:space="preserve"> </w:t>
      </w:r>
      <w:r w:rsidRPr="00A92F6C">
        <w:rPr>
          <w:rFonts w:eastAsia="Malgun Gothic"/>
        </w:rPr>
        <w:t xml:space="preserve">is a library that provides advanced model quantization and compression techniques for trained neural network models. The library focuses on unilateral (sender-only) techniques that do not require any decoding on the receiver side. </w:t>
      </w:r>
    </w:p>
    <w:p w14:paraId="357C8718" w14:textId="597959C8" w:rsidR="00276A48" w:rsidRPr="00A92F6C" w:rsidRDefault="00276A48" w:rsidP="00276A48">
      <w:pPr>
        <w:rPr>
          <w:rFonts w:eastAsia="Malgun Gothic"/>
        </w:rPr>
      </w:pPr>
      <w:r>
        <w:rPr>
          <w:rFonts w:eastAsia="Malgun Gothic"/>
        </w:rPr>
        <w:t>F</w:t>
      </w:r>
      <w:r w:rsidRPr="00A92F6C">
        <w:rPr>
          <w:rFonts w:eastAsia="Malgun Gothic"/>
        </w:rPr>
        <w:t xml:space="preserve">igure </w:t>
      </w:r>
      <w:r w:rsidRPr="00BD13DC">
        <w:rPr>
          <w:rFonts w:eastAsia="DengXian"/>
          <w:color w:val="000000"/>
          <w:lang w:eastAsia="zh-CN"/>
        </w:rPr>
        <w:t>6.</w:t>
      </w:r>
      <w:r>
        <w:rPr>
          <w:rFonts w:eastAsia="DengXian"/>
          <w:color w:val="000000"/>
          <w:lang w:eastAsia="zh-CN"/>
        </w:rPr>
        <w:t>7</w:t>
      </w:r>
      <w:r w:rsidRPr="00BD13DC">
        <w:rPr>
          <w:rFonts w:eastAsia="DengXian"/>
          <w:color w:val="000000"/>
          <w:lang w:eastAsia="zh-CN"/>
        </w:rPr>
        <w:t>.1-1</w:t>
      </w:r>
      <w:r>
        <w:rPr>
          <w:rFonts w:eastAsia="DengXian"/>
          <w:b/>
          <w:color w:val="000000"/>
          <w:lang w:eastAsia="zh-CN"/>
        </w:rPr>
        <w:t xml:space="preserve"> </w:t>
      </w:r>
      <w:r w:rsidRPr="00A92F6C">
        <w:rPr>
          <w:rFonts w:eastAsia="Malgun Gothic"/>
        </w:rPr>
        <w:t>depicts the concept of the AIMET library.</w:t>
      </w:r>
    </w:p>
    <w:p w14:paraId="055766C9" w14:textId="77777777" w:rsidR="00276A48" w:rsidRPr="00A92F6C" w:rsidRDefault="00276A48" w:rsidP="005108F4">
      <w:pPr>
        <w:pStyle w:val="TH"/>
        <w:rPr>
          <w:rFonts w:eastAsia="Malgun Gothic"/>
        </w:rPr>
      </w:pP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Pr>
          <w:rFonts w:eastAsia="Malgun Gothic"/>
        </w:rPr>
        <w:fldChar w:fldCharType="begin"/>
      </w:r>
      <w:r>
        <w:rPr>
          <w:rFonts w:eastAsia="Malgun Gothic"/>
        </w:rPr>
        <w:instrText xml:space="preserve"> INCLUDEPICTURE  "https://github.com/quic/aimet/raw/develop/Docs/images/how-it-works.png" \* MERGEFORMATINET </w:instrText>
      </w:r>
      <w:r>
        <w:rPr>
          <w:rFonts w:eastAsia="Malgun Gothic"/>
        </w:rPr>
        <w:fldChar w:fldCharType="separate"/>
      </w:r>
      <w:r>
        <w:rPr>
          <w:rFonts w:eastAsia="Malgun Gothic"/>
        </w:rPr>
        <w:fldChar w:fldCharType="begin"/>
      </w:r>
      <w:r>
        <w:rPr>
          <w:rFonts w:eastAsia="Malgun Gothic"/>
        </w:rPr>
        <w:instrText xml:space="preserve"> INCLUDEPICTURE  "https://github.com/quic/aimet/raw/develop/Docs/images/how-it-works.png" \* MERGEFORMATINET </w:instrText>
      </w:r>
      <w:r>
        <w:rPr>
          <w:rFonts w:eastAsia="Malgun Gothic"/>
        </w:rPr>
        <w:fldChar w:fldCharType="separate"/>
      </w:r>
      <w:r>
        <w:rPr>
          <w:rFonts w:eastAsia="Malgun Gothic"/>
          <w:noProof/>
        </w:rPr>
        <w:fldChar w:fldCharType="begin"/>
      </w:r>
      <w:r>
        <w:rPr>
          <w:rFonts w:eastAsia="Malgun Gothic"/>
          <w:noProof/>
        </w:rPr>
        <w:instrText xml:space="preserve"> INCLUDEPICTURE  "https://github.com/quic/aimet/raw/develop/Docs/images/how-it-works.png" \* MERGEFORMATINET </w:instrText>
      </w:r>
      <w:r>
        <w:rPr>
          <w:rFonts w:eastAsia="Malgun Gothic"/>
          <w:noProof/>
        </w:rPr>
        <w:fldChar w:fldCharType="separate"/>
      </w:r>
      <w:r>
        <w:rPr>
          <w:rFonts w:eastAsia="Malgun Gothic"/>
          <w:noProof/>
        </w:rPr>
        <w:drawing>
          <wp:inline distT="0" distB="0" distL="0" distR="0" wp14:anchorId="5B696B72" wp14:editId="764BDEE2">
            <wp:extent cx="5715000" cy="2560320"/>
            <wp:effectExtent l="0" t="0" r="0" b="5080"/>
            <wp:docPr id="1467270164" name="Image 1467270164" descr="How AIMET wor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ow AIMET works"/>
                    <pic:cNvPicPr>
                      <a:picLocks/>
                    </pic:cNvPicPr>
                  </pic:nvPicPr>
                  <pic:blipFill>
                    <a:blip r:embed="rId65">
                      <a:extLst>
                        <a:ext uri="{28A0092B-C50C-407E-A947-70E740481C1C}">
                          <a14:useLocalDpi xmlns:a14="http://schemas.microsoft.com/office/drawing/2010/main" val="0"/>
                        </a:ext>
                      </a:extLst>
                    </a:blip>
                    <a:srcRect l="6140" t="11549" r="6287" b="12395"/>
                    <a:stretch>
                      <a:fillRect/>
                    </a:stretch>
                  </pic:blipFill>
                  <pic:spPr bwMode="auto">
                    <a:xfrm>
                      <a:off x="0" y="0"/>
                      <a:ext cx="5715000" cy="2560320"/>
                    </a:xfrm>
                    <a:prstGeom prst="rect">
                      <a:avLst/>
                    </a:prstGeom>
                    <a:noFill/>
                    <a:ln>
                      <a:noFill/>
                    </a:ln>
                  </pic:spPr>
                </pic:pic>
              </a:graphicData>
            </a:graphic>
          </wp:inline>
        </w:drawing>
      </w:r>
      <w:r>
        <w:rPr>
          <w:rFonts w:eastAsia="Malgun Gothic"/>
          <w:noProof/>
        </w:rPr>
        <w:fldChar w:fldCharType="end"/>
      </w:r>
      <w:r>
        <w:rPr>
          <w:rFonts w:eastAsia="Malgun Gothic"/>
        </w:rPr>
        <w:fldChar w:fldCharType="end"/>
      </w:r>
      <w:r>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p>
    <w:p w14:paraId="050ECFF1" w14:textId="3D633DA3" w:rsidR="00276A48" w:rsidRPr="006A1C77" w:rsidRDefault="00276A48" w:rsidP="005108F4">
      <w:pPr>
        <w:pStyle w:val="TF"/>
        <w:rPr>
          <w:rFonts w:eastAsia="DengXian"/>
          <w:lang w:eastAsia="zh-CN"/>
        </w:rPr>
      </w:pPr>
      <w:r w:rsidRPr="002B3AED">
        <w:rPr>
          <w:rFonts w:eastAsia="DengXian"/>
          <w:lang w:eastAsia="zh-CN"/>
        </w:rPr>
        <w:t xml:space="preserve">Figure </w:t>
      </w:r>
      <w:r>
        <w:rPr>
          <w:rFonts w:eastAsia="DengXian"/>
          <w:lang w:eastAsia="zh-CN"/>
        </w:rPr>
        <w:t>6</w:t>
      </w:r>
      <w:r w:rsidRPr="002B3AED">
        <w:rPr>
          <w:rFonts w:eastAsia="DengXian"/>
          <w:lang w:eastAsia="zh-CN"/>
        </w:rPr>
        <w:t>.</w:t>
      </w:r>
      <w:r>
        <w:rPr>
          <w:rFonts w:eastAsia="DengXian"/>
          <w:lang w:eastAsia="zh-CN"/>
        </w:rPr>
        <w:t>7</w:t>
      </w:r>
      <w:r w:rsidRPr="002B3AED">
        <w:rPr>
          <w:rFonts w:eastAsia="DengXian"/>
          <w:lang w:eastAsia="zh-CN"/>
        </w:rPr>
        <w:t>.1-</w:t>
      </w:r>
      <w:r>
        <w:rPr>
          <w:rFonts w:eastAsia="DengXian"/>
          <w:lang w:eastAsia="zh-CN"/>
        </w:rPr>
        <w:t>1</w:t>
      </w:r>
      <w:r w:rsidRPr="002B3AED">
        <w:rPr>
          <w:rFonts w:eastAsia="DengXian"/>
          <w:lang w:eastAsia="zh-CN"/>
        </w:rPr>
        <w:t xml:space="preserve">: </w:t>
      </w:r>
      <w:r>
        <w:rPr>
          <w:rFonts w:eastAsia="DengXian"/>
          <w:lang w:eastAsia="zh-CN"/>
        </w:rPr>
        <w:t>Concept of the AIMET library</w:t>
      </w:r>
    </w:p>
    <w:p w14:paraId="244BF664" w14:textId="77777777" w:rsidR="00276A48" w:rsidRPr="00A92F6C" w:rsidRDefault="00276A48" w:rsidP="00276A48">
      <w:pPr>
        <w:rPr>
          <w:rFonts w:eastAsia="Malgun Gothic"/>
        </w:rPr>
      </w:pPr>
      <w:r w:rsidRPr="00A92F6C">
        <w:rPr>
          <w:rFonts w:eastAsia="Malgun Gothic"/>
        </w:rPr>
        <w:t xml:space="preserve">The library is designed to work with trained PyTorch and Tensorflow/Keras models and can automate the optimization without significant loss in accuracy. The library supports advanced quantization and compression techniques that contribute to faster inference and lower memory footprint. </w:t>
      </w:r>
    </w:p>
    <w:p w14:paraId="113829C1" w14:textId="77777777" w:rsidR="00276A48" w:rsidRPr="00A92F6C" w:rsidRDefault="00276A48" w:rsidP="00276A48">
      <w:pPr>
        <w:rPr>
          <w:rFonts w:eastAsia="Malgun Gothic"/>
        </w:rPr>
      </w:pPr>
      <w:r w:rsidRPr="00A92F6C">
        <w:rPr>
          <w:rFonts w:eastAsia="Malgun Gothic"/>
        </w:rPr>
        <w:t>The following python code shows how the library may be used to compress a trained DNN: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276A48" w:rsidRPr="00A92F6C" w14:paraId="256780D2" w14:textId="77777777" w:rsidTr="009F065E">
        <w:tc>
          <w:tcPr>
            <w:tcW w:w="9907" w:type="dxa"/>
            <w:shd w:val="clear" w:color="auto" w:fill="auto"/>
          </w:tcPr>
          <w:p w14:paraId="32A69945"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from aimet_torch.compress import ModelCompressor</w:t>
            </w:r>
          </w:p>
          <w:p w14:paraId="3C52C2D5"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lastRenderedPageBreak/>
              <w:t xml:space="preserve">ssvd_compressed_model, ssvd_comp_stats = ModelCompressor.compress_model(model=model,                                                                        </w:t>
            </w:r>
            <w:r w:rsidRPr="00A92F6C">
              <w:rPr>
                <w:rFonts w:ascii="Consolas" w:hAnsi="Consolas" w:cs="Courier New"/>
                <w:color w:val="000000"/>
                <w:spacing w:val="4"/>
                <w:sz w:val="22"/>
                <w:szCs w:val="22"/>
              </w:rPr>
              <w:tab/>
              <w:t xml:space="preserve">eval_callback=eval_callback,                                                                        </w:t>
            </w:r>
            <w:r w:rsidRPr="00A92F6C">
              <w:rPr>
                <w:rFonts w:ascii="Consolas" w:hAnsi="Consolas" w:cs="Courier New"/>
                <w:color w:val="000000"/>
                <w:spacing w:val="4"/>
                <w:sz w:val="22"/>
                <w:szCs w:val="22"/>
              </w:rPr>
              <w:tab/>
              <w:t xml:space="preserve">eval_iterations=1,                                                                        </w:t>
            </w:r>
            <w:r w:rsidRPr="00A92F6C">
              <w:rPr>
                <w:rFonts w:ascii="Consolas" w:hAnsi="Consolas" w:cs="Courier New"/>
                <w:color w:val="000000"/>
                <w:spacing w:val="4"/>
                <w:sz w:val="22"/>
                <w:szCs w:val="22"/>
              </w:rPr>
              <w:tab/>
              <w:t xml:space="preserve">input_shape=(1, 3, 224, 224),                                                                        </w:t>
            </w:r>
            <w:r w:rsidRPr="00A92F6C">
              <w:rPr>
                <w:rFonts w:ascii="Consolas" w:hAnsi="Consolas" w:cs="Courier New"/>
                <w:color w:val="000000"/>
                <w:spacing w:val="4"/>
                <w:sz w:val="22"/>
                <w:szCs w:val="22"/>
              </w:rPr>
              <w:tab/>
              <w:t>compress_scheme=</w:t>
            </w:r>
            <w:r w:rsidRPr="00A92F6C">
              <w:rPr>
                <w:rFonts w:ascii="Consolas" w:hAnsi="Consolas" w:cs="Courier New"/>
                <w:color w:val="000000"/>
                <w:spacing w:val="4"/>
                <w:sz w:val="23"/>
                <w:szCs w:val="23"/>
              </w:rPr>
              <w:t>CompressionScheme.spatial_svd</w:t>
            </w:r>
            <w:r w:rsidRPr="00A92F6C">
              <w:rPr>
                <w:rFonts w:ascii="Consolas" w:hAnsi="Consolas" w:cs="Courier New"/>
                <w:color w:val="000000"/>
                <w:spacing w:val="4"/>
                <w:sz w:val="22"/>
                <w:szCs w:val="22"/>
              </w:rPr>
              <w:t xml:space="preserve">,                                                                        </w:t>
            </w:r>
            <w:r w:rsidRPr="00A92F6C">
              <w:rPr>
                <w:rFonts w:ascii="Consolas" w:hAnsi="Consolas" w:cs="Courier New"/>
                <w:color w:val="000000"/>
                <w:spacing w:val="4"/>
                <w:sz w:val="22"/>
                <w:szCs w:val="22"/>
              </w:rPr>
              <w:tab/>
              <w:t>cost_metric=</w:t>
            </w:r>
            <w:r w:rsidRPr="00A92F6C">
              <w:rPr>
                <w:rFonts w:ascii="Consolas" w:hAnsi="Consolas" w:cs="Courier New"/>
                <w:color w:val="000000"/>
                <w:spacing w:val="4"/>
                <w:sz w:val="23"/>
                <w:szCs w:val="23"/>
              </w:rPr>
              <w:t>CostMetric.mac</w:t>
            </w:r>
            <w:r w:rsidRPr="00A92F6C">
              <w:rPr>
                <w:rFonts w:ascii="Consolas" w:hAnsi="Consolas" w:cs="Courier New"/>
                <w:color w:val="000000"/>
                <w:spacing w:val="4"/>
                <w:sz w:val="22"/>
                <w:szCs w:val="22"/>
              </w:rPr>
              <w:t xml:space="preserve">, </w:t>
            </w:r>
            <w:r w:rsidRPr="00A92F6C">
              <w:rPr>
                <w:rFonts w:ascii="Consolas" w:hAnsi="Consolas" w:cs="Courier New"/>
                <w:color w:val="000000"/>
                <w:spacing w:val="4"/>
                <w:sz w:val="22"/>
                <w:szCs w:val="22"/>
              </w:rPr>
              <w:tab/>
            </w:r>
          </w:p>
          <w:p w14:paraId="4E094C41"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 xml:space="preserve">       parameters=params)</w:t>
            </w:r>
          </w:p>
          <w:p w14:paraId="55BF4283"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print(ssvd_comp_stats)</w:t>
            </w:r>
          </w:p>
        </w:tc>
      </w:tr>
    </w:tbl>
    <w:p w14:paraId="0EC5BAFB" w14:textId="77777777" w:rsidR="00276A48" w:rsidRPr="00A92F6C" w:rsidRDefault="00276A48" w:rsidP="00276A48">
      <w:pPr>
        <w:rPr>
          <w:rFonts w:eastAsia="Malgun Gothic"/>
        </w:rPr>
      </w:pPr>
    </w:p>
    <w:p w14:paraId="52A2D59F" w14:textId="7C928985" w:rsidR="00276A48" w:rsidRPr="00A92F6C" w:rsidRDefault="00276A48" w:rsidP="00276A48">
      <w:pPr>
        <w:rPr>
          <w:rFonts w:eastAsia="Malgun Gothic"/>
        </w:rPr>
      </w:pPr>
      <w:r w:rsidRPr="00A92F6C">
        <w:rPr>
          <w:rFonts w:eastAsia="Malgun Gothic"/>
        </w:rPr>
        <w:t xml:space="preserve">The source code may be found in </w:t>
      </w:r>
      <w:r w:rsidRPr="00983274">
        <w:rPr>
          <w:rFonts w:eastAsia="Malgun Gothic"/>
          <w:highlight w:val="yellow"/>
        </w:rPr>
        <w:t>[</w:t>
      </w:r>
      <w:r>
        <w:rPr>
          <w:rFonts w:eastAsia="Malgun Gothic"/>
          <w:highlight w:val="yellow"/>
        </w:rPr>
        <w:t>ab</w:t>
      </w:r>
      <w:r w:rsidRPr="00983274">
        <w:rPr>
          <w:rFonts w:eastAsia="Malgun Gothic"/>
          <w:highlight w:val="yellow"/>
        </w:rPr>
        <w:t>].</w:t>
      </w:r>
    </w:p>
    <w:p w14:paraId="4BEA1592" w14:textId="77777777" w:rsidR="00276A48" w:rsidRPr="00A92F6C" w:rsidRDefault="00276A48" w:rsidP="00276A48">
      <w:pPr>
        <w:rPr>
          <w:rFonts w:eastAsia="Malgun Gothic"/>
          <w:lang w:eastAsia="ko-KR"/>
        </w:rPr>
      </w:pPr>
    </w:p>
    <w:p w14:paraId="6E4A4F96" w14:textId="2946F838" w:rsidR="00276A48" w:rsidRDefault="00276A48" w:rsidP="00276A48">
      <w:pPr>
        <w:keepNext/>
        <w:keepLines/>
        <w:spacing w:before="120"/>
        <w:ind w:left="1134" w:hanging="1134"/>
        <w:outlineLvl w:val="2"/>
        <w:rPr>
          <w:rFonts w:ascii="Arial" w:eastAsia="Malgun Gothic" w:hAnsi="Arial"/>
          <w:sz w:val="28"/>
          <w:lang w:eastAsia="ko-KR"/>
        </w:rPr>
      </w:pPr>
      <w:r w:rsidRPr="00A92F6C">
        <w:rPr>
          <w:rFonts w:ascii="Arial" w:eastAsia="Malgun Gothic" w:hAnsi="Arial" w:hint="eastAsia"/>
          <w:sz w:val="28"/>
          <w:lang w:eastAsia="ko-KR"/>
        </w:rPr>
        <w:t>6.</w:t>
      </w:r>
      <w:r>
        <w:rPr>
          <w:rFonts w:ascii="Arial" w:eastAsia="Malgun Gothic" w:hAnsi="Arial"/>
          <w:sz w:val="28"/>
          <w:lang w:eastAsia="ko-KR"/>
        </w:rPr>
        <w:t>7</w:t>
      </w:r>
      <w:r w:rsidRPr="00A92F6C">
        <w:rPr>
          <w:rFonts w:ascii="Arial" w:eastAsia="Malgun Gothic" w:hAnsi="Arial" w:hint="eastAsia"/>
          <w:sz w:val="28"/>
          <w:lang w:eastAsia="ko-KR"/>
        </w:rPr>
        <w:t>.</w:t>
      </w:r>
      <w:r w:rsidRPr="00A92F6C">
        <w:rPr>
          <w:rFonts w:ascii="Arial" w:eastAsia="Malgun Gothic" w:hAnsi="Arial"/>
          <w:sz w:val="28"/>
          <w:lang w:eastAsia="ko-KR"/>
        </w:rPr>
        <w:t>2</w:t>
      </w:r>
      <w:r w:rsidRPr="00A92F6C">
        <w:rPr>
          <w:rFonts w:ascii="Arial" w:eastAsia="Malgun Gothic" w:hAnsi="Arial" w:hint="eastAsia"/>
          <w:sz w:val="28"/>
          <w:lang w:eastAsia="ko-KR"/>
        </w:rPr>
        <w:tab/>
      </w:r>
      <w:r w:rsidRPr="00A92F6C">
        <w:rPr>
          <w:rFonts w:ascii="Arial" w:eastAsia="Malgun Gothic" w:hAnsi="Arial"/>
          <w:sz w:val="28"/>
          <w:lang w:eastAsia="ko-KR"/>
        </w:rPr>
        <w:tab/>
        <w:t>MPEG NNC</w:t>
      </w:r>
    </w:p>
    <w:p w14:paraId="33DC2D9F" w14:textId="77777777" w:rsidR="00276A48" w:rsidRPr="00A92F6C" w:rsidRDefault="00276A48" w:rsidP="00276A48">
      <w:pPr>
        <w:rPr>
          <w:rFonts w:ascii="Arial" w:eastAsia="Malgun Gothic" w:hAnsi="Arial"/>
          <w:sz w:val="28"/>
          <w:lang w:eastAsia="ko-KR"/>
        </w:rPr>
      </w:pPr>
      <w:r>
        <w:rPr>
          <w:rFonts w:eastAsia="Malgun Gothic"/>
          <w:lang w:eastAsia="en-GB"/>
        </w:rPr>
        <w:t xml:space="preserve">Available tools for compression with the NNC standard are MPEG’s reference software NCTM (neural network compression test model)[ref] and  </w:t>
      </w:r>
      <w:r w:rsidRPr="005D2F4F">
        <w:rPr>
          <w:rFonts w:eastAsia="Malgun Gothic"/>
          <w:highlight w:val="yellow"/>
          <w:lang w:eastAsia="en-GB"/>
        </w:rPr>
        <w:t>NNCodec</w:t>
      </w:r>
      <w:r>
        <w:rPr>
          <w:rFonts w:eastAsia="Malgun Gothic"/>
          <w:lang w:eastAsia="en-GB"/>
        </w:rPr>
        <w:t>[ref] (neural network encoder/decoder).</w:t>
      </w:r>
    </w:p>
    <w:p w14:paraId="20CEF79E" w14:textId="77777777" w:rsidR="00276A48" w:rsidRPr="00A92F6C" w:rsidRDefault="00276A48" w:rsidP="005108F4">
      <w:pPr>
        <w:rPr>
          <w:rFonts w:eastAsia="Malgun Gothic"/>
          <w:lang w:eastAsia="en-GB"/>
        </w:rPr>
      </w:pPr>
      <w:r w:rsidRPr="00A92F6C">
        <w:rPr>
          <w:rFonts w:eastAsia="Malgun Gothic"/>
        </w:rPr>
        <w:t>NNC use cases and validation results provided by MPEG WG4</w:t>
      </w:r>
    </w:p>
    <w:p w14:paraId="3EFE2D7C" w14:textId="1632BD3F" w:rsidR="00276A48" w:rsidRPr="00A92F6C" w:rsidRDefault="00276A48" w:rsidP="00276A48">
      <w:pPr>
        <w:rPr>
          <w:rFonts w:eastAsia="Malgun Gothic"/>
          <w:lang w:eastAsia="en-GB"/>
        </w:rPr>
      </w:pPr>
      <w:r w:rsidRPr="00A92F6C">
        <w:rPr>
          <w:rFonts w:eastAsia="Malgun Gothic"/>
          <w:lang w:eastAsia="en-GB"/>
        </w:rPr>
        <w:t>Table 6.</w:t>
      </w:r>
      <w:r>
        <w:rPr>
          <w:rFonts w:eastAsia="Malgun Gothic"/>
          <w:lang w:eastAsia="en-GB"/>
        </w:rPr>
        <w:t>7</w:t>
      </w:r>
      <w:r w:rsidRPr="00A92F6C">
        <w:rPr>
          <w:rFonts w:eastAsia="Malgun Gothic"/>
          <w:lang w:eastAsia="en-GB"/>
        </w:rPr>
        <w:t xml:space="preserve">.2-1 shows examples of AI/ML model distribution using MPEG’s NNC standard. These results have been reported by MPEG for the verification of NNC in different use cases </w:t>
      </w:r>
      <w:r w:rsidRPr="00C06227">
        <w:rPr>
          <w:rFonts w:eastAsia="Malgun Gothic"/>
          <w:highlight w:val="yellow"/>
          <w:lang w:eastAsia="en-GB"/>
        </w:rPr>
        <w:t>[</w:t>
      </w:r>
      <w:r>
        <w:rPr>
          <w:rFonts w:eastAsia="Malgun Gothic"/>
          <w:highlight w:val="yellow"/>
          <w:lang w:eastAsia="en-GB"/>
        </w:rPr>
        <w:t>ac</w:t>
      </w:r>
      <w:r w:rsidRPr="00C06227">
        <w:rPr>
          <w:rFonts w:eastAsia="Malgun Gothic"/>
          <w:highlight w:val="yellow"/>
          <w:lang w:eastAsia="en-GB"/>
        </w:rPr>
        <w:t>]</w:t>
      </w:r>
      <w:r w:rsidRPr="00A92F6C">
        <w:rPr>
          <w:rFonts w:eastAsia="Malgun Gothic"/>
          <w:lang w:eastAsia="en-GB"/>
        </w:rPr>
        <w:t>.</w:t>
      </w:r>
      <w:r>
        <w:rPr>
          <w:rFonts w:eastAsia="Malgun Gothic"/>
          <w:lang w:eastAsia="en-GB"/>
        </w:rPr>
        <w:t xml:space="preserve"> </w:t>
      </w:r>
      <w:r w:rsidRPr="00A92F6C">
        <w:rPr>
          <w:rFonts w:eastAsia="Malgun Gothic"/>
        </w:rPr>
        <w:t xml:space="preserve">Compression rates are given in percent of the original models at working points that have approximately the same performance as the original models (transparent performance). More detailed information on the different applications can be found in the documents referenced in </w:t>
      </w:r>
      <w:r w:rsidRPr="00C06227">
        <w:rPr>
          <w:rFonts w:eastAsia="Malgun Gothic"/>
          <w:highlight w:val="yellow"/>
        </w:rPr>
        <w:t>[</w:t>
      </w:r>
      <w:r>
        <w:rPr>
          <w:rFonts w:eastAsia="Malgun Gothic"/>
          <w:highlight w:val="yellow"/>
        </w:rPr>
        <w:t>ac</w:t>
      </w:r>
      <w:r w:rsidRPr="00C06227">
        <w:rPr>
          <w:rFonts w:eastAsia="Malgun Gothic"/>
          <w:highlight w:val="yellow"/>
        </w:rPr>
        <w:t>]</w:t>
      </w:r>
      <w:r w:rsidRPr="00A92F6C">
        <w:rPr>
          <w:rFonts w:eastAsia="Malgun Gothic"/>
        </w:rPr>
        <w:t>.</w:t>
      </w:r>
      <w:r w:rsidRPr="00A92F6C">
        <w:rPr>
          <w:rFonts w:eastAsia="Malgun Gothic"/>
        </w:rPr>
        <w:br/>
      </w:r>
    </w:p>
    <w:p w14:paraId="3823B3A8" w14:textId="22D46F56" w:rsidR="00276A48" w:rsidRPr="005108F4" w:rsidRDefault="00276A48" w:rsidP="005108F4">
      <w:pPr>
        <w:pStyle w:val="TH"/>
        <w:rPr>
          <w:rStyle w:val="TAHChar"/>
          <w:rFonts w:eastAsia="Malgun Gothic"/>
        </w:rPr>
      </w:pPr>
      <w:r w:rsidRPr="00A92F6C">
        <w:rPr>
          <w:rFonts w:eastAsia="Malgun Gothic"/>
          <w:lang w:eastAsia="en-GB"/>
        </w:rPr>
        <w:t xml:space="preserve">Table </w:t>
      </w:r>
      <w:r w:rsidRPr="00A92F6C">
        <w:rPr>
          <w:rFonts w:eastAsia="Malgun Gothic"/>
          <w:bCs/>
          <w:szCs w:val="24"/>
        </w:rPr>
        <w:t>6.</w:t>
      </w:r>
      <w:r w:rsidR="00233233">
        <w:rPr>
          <w:rFonts w:eastAsia="Malgun Gothic"/>
          <w:bCs/>
          <w:szCs w:val="24"/>
        </w:rPr>
        <w:t>7</w:t>
      </w:r>
      <w:r w:rsidRPr="00A92F6C">
        <w:rPr>
          <w:rFonts w:eastAsia="Malgun Gothic"/>
          <w:bCs/>
          <w:szCs w:val="24"/>
        </w:rPr>
        <w:t>.2-1</w:t>
      </w:r>
      <w:r w:rsidRPr="00A92F6C">
        <w:rPr>
          <w:rFonts w:eastAsia="Malgun Gothic"/>
          <w:lang w:eastAsia="en-GB"/>
        </w:rPr>
        <w:t xml:space="preserve">: Application and verification of NNC in different use cases as reported by MPEG. </w:t>
      </w:r>
      <w:r w:rsidRPr="00A92F6C">
        <w:rPr>
          <w:rFonts w:eastAsia="Malgun Gothic"/>
          <w:lang w:eastAsia="en-GB"/>
        </w:rPr>
        <w:br/>
      </w:r>
    </w:p>
    <w:tbl>
      <w:tblPr>
        <w:tblStyle w:val="TableGrid"/>
        <w:tblpPr w:leftFromText="180" w:rightFromText="180" w:vertAnchor="text" w:tblpY="1"/>
        <w:tblOverlap w:val="never"/>
        <w:tblW w:w="9634" w:type="dxa"/>
        <w:tblLayout w:type="fixed"/>
        <w:tblLook w:val="04A0" w:firstRow="1" w:lastRow="0" w:firstColumn="1" w:lastColumn="0" w:noHBand="0" w:noVBand="1"/>
      </w:tblPr>
      <w:tblGrid>
        <w:gridCol w:w="1696"/>
        <w:gridCol w:w="1985"/>
        <w:gridCol w:w="1559"/>
        <w:gridCol w:w="1843"/>
        <w:gridCol w:w="992"/>
        <w:gridCol w:w="1559"/>
      </w:tblGrid>
      <w:tr w:rsidR="00276A48" w:rsidRPr="00A92F6C" w14:paraId="21863ECB" w14:textId="77777777" w:rsidTr="009F065E">
        <w:trPr>
          <w:tblHeader/>
        </w:trPr>
        <w:tc>
          <w:tcPr>
            <w:tcW w:w="1696" w:type="dxa"/>
          </w:tcPr>
          <w:p w14:paraId="4CB0040E" w14:textId="77777777" w:rsidR="00276A48" w:rsidRPr="00A92F6C" w:rsidRDefault="00276A48" w:rsidP="005108F4">
            <w:pPr>
              <w:pStyle w:val="TAH"/>
              <w:rPr>
                <w:rFonts w:eastAsia="Arial"/>
              </w:rPr>
            </w:pPr>
            <w:r w:rsidRPr="00A92F6C">
              <w:rPr>
                <w:rFonts w:eastAsia="Arial"/>
              </w:rPr>
              <w:t>Application</w:t>
            </w:r>
          </w:p>
        </w:tc>
        <w:tc>
          <w:tcPr>
            <w:tcW w:w="1985" w:type="dxa"/>
          </w:tcPr>
          <w:p w14:paraId="179866A1" w14:textId="77777777" w:rsidR="00276A48" w:rsidRPr="00A92F6C" w:rsidRDefault="00276A48" w:rsidP="005108F4">
            <w:pPr>
              <w:pStyle w:val="TAH"/>
              <w:rPr>
                <w:rFonts w:eastAsia="Arial"/>
              </w:rPr>
            </w:pPr>
            <w:r w:rsidRPr="00A92F6C">
              <w:rPr>
                <w:rFonts w:eastAsia="Arial"/>
              </w:rPr>
              <w:t xml:space="preserve">Model / layer types </w:t>
            </w:r>
          </w:p>
        </w:tc>
        <w:tc>
          <w:tcPr>
            <w:tcW w:w="1559" w:type="dxa"/>
          </w:tcPr>
          <w:p w14:paraId="4CA5E449" w14:textId="77777777" w:rsidR="00276A48" w:rsidRPr="00A92F6C" w:rsidRDefault="00276A48" w:rsidP="005108F4">
            <w:pPr>
              <w:pStyle w:val="TAH"/>
              <w:rPr>
                <w:rFonts w:eastAsia="Arial"/>
              </w:rPr>
            </w:pPr>
            <w:r w:rsidRPr="00A92F6C">
              <w:rPr>
                <w:rFonts w:eastAsia="Arial"/>
              </w:rPr>
              <w:t>Datasets</w:t>
            </w:r>
          </w:p>
        </w:tc>
        <w:tc>
          <w:tcPr>
            <w:tcW w:w="1843" w:type="dxa"/>
          </w:tcPr>
          <w:p w14:paraId="1333AE65" w14:textId="77777777" w:rsidR="00276A48" w:rsidRPr="00A92F6C" w:rsidRDefault="00276A48" w:rsidP="005108F4">
            <w:pPr>
              <w:pStyle w:val="TAH"/>
              <w:rPr>
                <w:rFonts w:eastAsia="Arial"/>
              </w:rPr>
            </w:pPr>
            <w:r w:rsidRPr="00A92F6C">
              <w:rPr>
                <w:rFonts w:eastAsia="Arial"/>
              </w:rPr>
              <w:t>Metrics</w:t>
            </w:r>
          </w:p>
        </w:tc>
        <w:tc>
          <w:tcPr>
            <w:tcW w:w="992" w:type="dxa"/>
          </w:tcPr>
          <w:p w14:paraId="40B6256B" w14:textId="77777777" w:rsidR="00276A48" w:rsidRPr="00A92F6C" w:rsidRDefault="00276A48" w:rsidP="005108F4">
            <w:pPr>
              <w:pStyle w:val="TAH"/>
              <w:rPr>
                <w:rFonts w:eastAsia="Arial"/>
              </w:rPr>
            </w:pPr>
            <w:r w:rsidRPr="00A92F6C">
              <w:rPr>
                <w:rFonts w:eastAsia="Arial"/>
              </w:rPr>
              <w:t>Codec</w:t>
            </w:r>
          </w:p>
        </w:tc>
        <w:tc>
          <w:tcPr>
            <w:tcW w:w="1559" w:type="dxa"/>
          </w:tcPr>
          <w:p w14:paraId="26C653B6" w14:textId="77777777" w:rsidR="00276A48" w:rsidRPr="00A92F6C" w:rsidRDefault="00276A48" w:rsidP="005108F4">
            <w:pPr>
              <w:pStyle w:val="TAH"/>
              <w:rPr>
                <w:rFonts w:eastAsia="Arial"/>
              </w:rPr>
            </w:pPr>
            <w:r w:rsidRPr="00A92F6C">
              <w:rPr>
                <w:rFonts w:eastAsia="Arial"/>
              </w:rPr>
              <w:t>Compression rate at transparent performance</w:t>
            </w:r>
          </w:p>
        </w:tc>
      </w:tr>
      <w:tr w:rsidR="00276A48" w:rsidRPr="00A92F6C" w14:paraId="2839CDAB" w14:textId="77777777" w:rsidTr="009F065E">
        <w:tc>
          <w:tcPr>
            <w:tcW w:w="1696" w:type="dxa"/>
          </w:tcPr>
          <w:p w14:paraId="3623A4C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 super-resolution</w:t>
            </w:r>
          </w:p>
        </w:tc>
        <w:tc>
          <w:tcPr>
            <w:tcW w:w="1985" w:type="dxa"/>
          </w:tcPr>
          <w:p w14:paraId="10750E2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SWINv2 (Vision transformers)</w:t>
            </w:r>
          </w:p>
        </w:tc>
        <w:tc>
          <w:tcPr>
            <w:tcW w:w="1559" w:type="dxa"/>
          </w:tcPr>
          <w:p w14:paraId="75ACE04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DIV2K</w:t>
            </w:r>
          </w:p>
        </w:tc>
        <w:tc>
          <w:tcPr>
            <w:tcW w:w="1843" w:type="dxa"/>
          </w:tcPr>
          <w:p w14:paraId="04251C8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PSNR, SSIM, LPIPS</w:t>
            </w:r>
          </w:p>
        </w:tc>
        <w:tc>
          <w:tcPr>
            <w:tcW w:w="992" w:type="dxa"/>
          </w:tcPr>
          <w:p w14:paraId="1EC3152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3D0FF51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9-15%</w:t>
            </w:r>
          </w:p>
        </w:tc>
      </w:tr>
      <w:tr w:rsidR="00276A48" w:rsidRPr="00A92F6C" w14:paraId="35534563" w14:textId="77777777" w:rsidTr="009F065E">
        <w:tc>
          <w:tcPr>
            <w:tcW w:w="1696" w:type="dxa"/>
          </w:tcPr>
          <w:p w14:paraId="4C93E4F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 super-resolution</w:t>
            </w:r>
          </w:p>
        </w:tc>
        <w:tc>
          <w:tcPr>
            <w:tcW w:w="1985" w:type="dxa"/>
          </w:tcPr>
          <w:p w14:paraId="60C3113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EDSR (2D convolutions)</w:t>
            </w:r>
          </w:p>
        </w:tc>
        <w:tc>
          <w:tcPr>
            <w:tcW w:w="1559" w:type="dxa"/>
          </w:tcPr>
          <w:p w14:paraId="3678947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DIV2K</w:t>
            </w:r>
          </w:p>
        </w:tc>
        <w:tc>
          <w:tcPr>
            <w:tcW w:w="1843" w:type="dxa"/>
          </w:tcPr>
          <w:p w14:paraId="4AE4947D"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PSNR, SSIM, LPIPS</w:t>
            </w:r>
          </w:p>
        </w:tc>
        <w:tc>
          <w:tcPr>
            <w:tcW w:w="992" w:type="dxa"/>
          </w:tcPr>
          <w:p w14:paraId="3E21518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1F41AB3F"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15% </w:t>
            </w:r>
          </w:p>
        </w:tc>
      </w:tr>
      <w:tr w:rsidR="00276A48" w:rsidRPr="00A92F6C" w14:paraId="69B5A3F5" w14:textId="77777777" w:rsidTr="009F065E">
        <w:tc>
          <w:tcPr>
            <w:tcW w:w="1696" w:type="dxa"/>
          </w:tcPr>
          <w:p w14:paraId="5699B4F7"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 restoration</w:t>
            </w:r>
          </w:p>
        </w:tc>
        <w:tc>
          <w:tcPr>
            <w:tcW w:w="1985" w:type="dxa"/>
          </w:tcPr>
          <w:p w14:paraId="61C044F1"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NAFNet (2D convolutions)</w:t>
            </w:r>
          </w:p>
        </w:tc>
        <w:tc>
          <w:tcPr>
            <w:tcW w:w="1559" w:type="dxa"/>
          </w:tcPr>
          <w:p w14:paraId="2821A9E5"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GoPro</w:t>
            </w:r>
          </w:p>
        </w:tc>
        <w:tc>
          <w:tcPr>
            <w:tcW w:w="1843" w:type="dxa"/>
          </w:tcPr>
          <w:p w14:paraId="2E7F6F9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PSNR</w:t>
            </w:r>
          </w:p>
        </w:tc>
        <w:tc>
          <w:tcPr>
            <w:tcW w:w="992" w:type="dxa"/>
          </w:tcPr>
          <w:p w14:paraId="69E8AC9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1E31708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18% </w:t>
            </w:r>
          </w:p>
        </w:tc>
      </w:tr>
      <w:tr w:rsidR="00276A48" w:rsidRPr="00A92F6C" w14:paraId="7A3441D3" w14:textId="77777777" w:rsidTr="009F065E">
        <w:tc>
          <w:tcPr>
            <w:tcW w:w="1696" w:type="dxa"/>
          </w:tcPr>
          <w:p w14:paraId="785FD67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Learned quality metric (LPIPS)</w:t>
            </w:r>
          </w:p>
        </w:tc>
        <w:tc>
          <w:tcPr>
            <w:tcW w:w="1985" w:type="dxa"/>
          </w:tcPr>
          <w:p w14:paraId="0FB301ED"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AlexNet backbone (2D convolutions, fully connected)</w:t>
            </w:r>
          </w:p>
        </w:tc>
        <w:tc>
          <w:tcPr>
            <w:tcW w:w="1559" w:type="dxa"/>
          </w:tcPr>
          <w:p w14:paraId="615D9638" w14:textId="77777777" w:rsidR="00276A48" w:rsidRPr="00A92F6C" w:rsidRDefault="00276A48" w:rsidP="009F065E">
            <w:pPr>
              <w:widowControl w:val="0"/>
              <w:autoSpaceDE w:val="0"/>
              <w:autoSpaceDN w:val="0"/>
              <w:spacing w:before="1" w:after="0"/>
              <w:rPr>
                <w:rFonts w:eastAsia="Arial"/>
                <w:sz w:val="18"/>
                <w:szCs w:val="18"/>
                <w:highlight w:val="yellow"/>
              </w:rPr>
            </w:pPr>
            <w:r w:rsidRPr="00A92F6C">
              <w:rPr>
                <w:rFonts w:eastAsia="Arial"/>
                <w:sz w:val="18"/>
                <w:szCs w:val="18"/>
              </w:rPr>
              <w:t>DIV2K</w:t>
            </w:r>
          </w:p>
        </w:tc>
        <w:tc>
          <w:tcPr>
            <w:tcW w:w="1843" w:type="dxa"/>
            <w:shd w:val="clear" w:color="auto" w:fill="auto"/>
          </w:tcPr>
          <w:p w14:paraId="5E58DA3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LPIPS score</w:t>
            </w:r>
          </w:p>
        </w:tc>
        <w:tc>
          <w:tcPr>
            <w:tcW w:w="992" w:type="dxa"/>
          </w:tcPr>
          <w:p w14:paraId="11B8D4E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7ACBDEEE"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9%</w:t>
            </w:r>
          </w:p>
        </w:tc>
      </w:tr>
      <w:tr w:rsidR="00276A48" w:rsidRPr="00A92F6C" w14:paraId="7FB7B063" w14:textId="77777777" w:rsidTr="009F065E">
        <w:tc>
          <w:tcPr>
            <w:tcW w:w="1696" w:type="dxa"/>
          </w:tcPr>
          <w:p w14:paraId="41CE351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 Compression</w:t>
            </w:r>
          </w:p>
        </w:tc>
        <w:tc>
          <w:tcPr>
            <w:tcW w:w="1985" w:type="dxa"/>
          </w:tcPr>
          <w:p w14:paraId="1ED85DF2" w14:textId="77777777" w:rsidR="00276A48" w:rsidRPr="00A92F6C" w:rsidRDefault="00276A48" w:rsidP="009F065E">
            <w:pPr>
              <w:widowControl w:val="0"/>
              <w:autoSpaceDE w:val="0"/>
              <w:autoSpaceDN w:val="0"/>
              <w:spacing w:before="1" w:after="0"/>
              <w:rPr>
                <w:rFonts w:eastAsia="Arial"/>
                <w:sz w:val="18"/>
                <w:szCs w:val="18"/>
                <w:highlight w:val="yellow"/>
              </w:rPr>
            </w:pPr>
            <w:r w:rsidRPr="00A92F6C">
              <w:rPr>
                <w:rFonts w:eastAsia="Arial"/>
                <w:sz w:val="18"/>
                <w:szCs w:val="18"/>
              </w:rPr>
              <w:t>Autoencoder, 2D convolutions</w:t>
            </w:r>
          </w:p>
        </w:tc>
        <w:tc>
          <w:tcPr>
            <w:tcW w:w="1559" w:type="dxa"/>
          </w:tcPr>
          <w:p w14:paraId="6D98E08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CIFAR100</w:t>
            </w:r>
          </w:p>
          <w:p w14:paraId="1CEAB686" w14:textId="77777777" w:rsidR="00276A48" w:rsidRPr="00A92F6C" w:rsidRDefault="00276A48" w:rsidP="009F065E">
            <w:pPr>
              <w:widowControl w:val="0"/>
              <w:autoSpaceDE w:val="0"/>
              <w:autoSpaceDN w:val="0"/>
              <w:spacing w:before="1" w:after="0"/>
              <w:jc w:val="both"/>
              <w:rPr>
                <w:rFonts w:eastAsia="Arial"/>
                <w:sz w:val="18"/>
                <w:szCs w:val="18"/>
              </w:rPr>
            </w:pPr>
          </w:p>
        </w:tc>
        <w:tc>
          <w:tcPr>
            <w:tcW w:w="1843" w:type="dxa"/>
          </w:tcPr>
          <w:p w14:paraId="7368E28E"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PSNR, SSIM</w:t>
            </w:r>
          </w:p>
        </w:tc>
        <w:tc>
          <w:tcPr>
            <w:tcW w:w="992" w:type="dxa"/>
          </w:tcPr>
          <w:p w14:paraId="19C8646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37C0EFAE"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17%</w:t>
            </w:r>
          </w:p>
        </w:tc>
      </w:tr>
      <w:tr w:rsidR="00276A48" w:rsidRPr="00A92F6C" w14:paraId="24610774" w14:textId="77777777" w:rsidTr="009F065E">
        <w:tc>
          <w:tcPr>
            <w:tcW w:w="1696" w:type="dxa"/>
          </w:tcPr>
          <w:p w14:paraId="44F6BF6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INVR (NERFs )</w:t>
            </w:r>
          </w:p>
        </w:tc>
        <w:tc>
          <w:tcPr>
            <w:tcW w:w="1985" w:type="dxa"/>
          </w:tcPr>
          <w:p w14:paraId="491A7D02"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DyNERF, MixVoxels</w:t>
            </w:r>
          </w:p>
        </w:tc>
        <w:tc>
          <w:tcPr>
            <w:tcW w:w="1559" w:type="dxa"/>
          </w:tcPr>
          <w:p w14:paraId="183A895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CBABasketball, Mirror</w:t>
            </w:r>
          </w:p>
        </w:tc>
        <w:tc>
          <w:tcPr>
            <w:tcW w:w="1843" w:type="dxa"/>
          </w:tcPr>
          <w:p w14:paraId="18B3EA1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PSNR</w:t>
            </w:r>
          </w:p>
        </w:tc>
        <w:tc>
          <w:tcPr>
            <w:tcW w:w="992" w:type="dxa"/>
          </w:tcPr>
          <w:p w14:paraId="4927FDC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1E40509B"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10-20% </w:t>
            </w:r>
          </w:p>
        </w:tc>
      </w:tr>
      <w:tr w:rsidR="00276A48" w:rsidRPr="00A92F6C" w14:paraId="2C9C28FA" w14:textId="77777777" w:rsidTr="009F065E">
        <w:tc>
          <w:tcPr>
            <w:tcW w:w="1696" w:type="dxa"/>
          </w:tcPr>
          <w:p w14:paraId="3967A902"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Point cloud compression</w:t>
            </w:r>
          </w:p>
        </w:tc>
        <w:tc>
          <w:tcPr>
            <w:tcW w:w="1985" w:type="dxa"/>
          </w:tcPr>
          <w:p w14:paraId="58CB909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GRASP-Net (3D convolutions)</w:t>
            </w:r>
          </w:p>
        </w:tc>
        <w:tc>
          <w:tcPr>
            <w:tcW w:w="1559" w:type="dxa"/>
          </w:tcPr>
          <w:p w14:paraId="1476A2B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MPEG test sequences</w:t>
            </w:r>
          </w:p>
        </w:tc>
        <w:tc>
          <w:tcPr>
            <w:tcW w:w="1843" w:type="dxa"/>
          </w:tcPr>
          <w:p w14:paraId="264BE56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D1/D2 PSNR</w:t>
            </w:r>
          </w:p>
        </w:tc>
        <w:tc>
          <w:tcPr>
            <w:tcW w:w="992" w:type="dxa"/>
          </w:tcPr>
          <w:p w14:paraId="48AC3B0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1260F4CD"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20%</w:t>
            </w:r>
          </w:p>
        </w:tc>
      </w:tr>
      <w:tr w:rsidR="00276A48" w:rsidRPr="00A92F6C" w14:paraId="61CAC0CE" w14:textId="77777777" w:rsidTr="009F065E">
        <w:tc>
          <w:tcPr>
            <w:tcW w:w="1696" w:type="dxa"/>
          </w:tcPr>
          <w:p w14:paraId="7DDCC3C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Visual object classification </w:t>
            </w:r>
          </w:p>
        </w:tc>
        <w:tc>
          <w:tcPr>
            <w:tcW w:w="1985" w:type="dxa"/>
          </w:tcPr>
          <w:p w14:paraId="194EA127"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VGG16, ResNet50, MobileNet v2 (2D convolutions, pooling, batch-normalisation, fully connected)</w:t>
            </w:r>
          </w:p>
        </w:tc>
        <w:tc>
          <w:tcPr>
            <w:tcW w:w="1559" w:type="dxa"/>
          </w:tcPr>
          <w:p w14:paraId="7889072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ImageNet</w:t>
            </w:r>
          </w:p>
        </w:tc>
        <w:tc>
          <w:tcPr>
            <w:tcW w:w="1843" w:type="dxa"/>
          </w:tcPr>
          <w:p w14:paraId="3BE3F63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top-1, top-5</w:t>
            </w:r>
          </w:p>
        </w:tc>
        <w:tc>
          <w:tcPr>
            <w:tcW w:w="992" w:type="dxa"/>
          </w:tcPr>
          <w:p w14:paraId="3368E1C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59A9CA82"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3-12%</w:t>
            </w:r>
          </w:p>
        </w:tc>
      </w:tr>
      <w:tr w:rsidR="00276A48" w:rsidRPr="00A92F6C" w14:paraId="3BCBAAB2" w14:textId="77777777" w:rsidTr="009F065E">
        <w:tc>
          <w:tcPr>
            <w:tcW w:w="1696" w:type="dxa"/>
          </w:tcPr>
          <w:p w14:paraId="3A53880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Visual object classification</w:t>
            </w:r>
          </w:p>
        </w:tc>
        <w:tc>
          <w:tcPr>
            <w:tcW w:w="1985" w:type="dxa"/>
          </w:tcPr>
          <w:p w14:paraId="31969C02"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SWIN  (vision transformers)</w:t>
            </w:r>
          </w:p>
        </w:tc>
        <w:tc>
          <w:tcPr>
            <w:tcW w:w="1559" w:type="dxa"/>
          </w:tcPr>
          <w:p w14:paraId="79EBD14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MS COCO</w:t>
            </w:r>
          </w:p>
        </w:tc>
        <w:tc>
          <w:tcPr>
            <w:tcW w:w="1843" w:type="dxa"/>
          </w:tcPr>
          <w:p w14:paraId="66C8F88B"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top-1</w:t>
            </w:r>
          </w:p>
        </w:tc>
        <w:tc>
          <w:tcPr>
            <w:tcW w:w="992" w:type="dxa"/>
          </w:tcPr>
          <w:p w14:paraId="46F3E5A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15BE2CD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10-12%</w:t>
            </w:r>
          </w:p>
        </w:tc>
      </w:tr>
      <w:tr w:rsidR="00276A48" w:rsidRPr="00A92F6C" w14:paraId="78458547" w14:textId="77777777" w:rsidTr="009F065E">
        <w:tc>
          <w:tcPr>
            <w:tcW w:w="1696" w:type="dxa"/>
          </w:tcPr>
          <w:p w14:paraId="0F60400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Object detection</w:t>
            </w:r>
          </w:p>
        </w:tc>
        <w:tc>
          <w:tcPr>
            <w:tcW w:w="1985" w:type="dxa"/>
          </w:tcPr>
          <w:p w14:paraId="7A857D25"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SWIN (vision transformers)</w:t>
            </w:r>
          </w:p>
        </w:tc>
        <w:tc>
          <w:tcPr>
            <w:tcW w:w="1559" w:type="dxa"/>
          </w:tcPr>
          <w:p w14:paraId="6E1EF98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ImageNet1K</w:t>
            </w:r>
          </w:p>
        </w:tc>
        <w:tc>
          <w:tcPr>
            <w:tcW w:w="1843" w:type="dxa"/>
          </w:tcPr>
          <w:p w14:paraId="35570735"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mAP</w:t>
            </w:r>
          </w:p>
        </w:tc>
        <w:tc>
          <w:tcPr>
            <w:tcW w:w="992" w:type="dxa"/>
          </w:tcPr>
          <w:p w14:paraId="66BC566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624B27DF"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16% </w:t>
            </w:r>
          </w:p>
        </w:tc>
      </w:tr>
      <w:tr w:rsidR="00276A48" w:rsidRPr="00A92F6C" w14:paraId="5E427C50" w14:textId="77777777" w:rsidTr="009F065E">
        <w:tc>
          <w:tcPr>
            <w:tcW w:w="1696" w:type="dxa"/>
          </w:tcPr>
          <w:p w14:paraId="1E16EAE2"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Object detection </w:t>
            </w:r>
          </w:p>
        </w:tc>
        <w:tc>
          <w:tcPr>
            <w:tcW w:w="1985" w:type="dxa"/>
          </w:tcPr>
          <w:p w14:paraId="703D9DC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Yolo v3 (2D convolutions, pooling, batch-normalisation, fully connected)</w:t>
            </w:r>
          </w:p>
        </w:tc>
        <w:tc>
          <w:tcPr>
            <w:tcW w:w="1559" w:type="dxa"/>
          </w:tcPr>
          <w:p w14:paraId="06DA54D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MS COCO</w:t>
            </w:r>
          </w:p>
        </w:tc>
        <w:tc>
          <w:tcPr>
            <w:tcW w:w="1843" w:type="dxa"/>
          </w:tcPr>
          <w:p w14:paraId="00F5F15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F1</w:t>
            </w:r>
          </w:p>
        </w:tc>
        <w:tc>
          <w:tcPr>
            <w:tcW w:w="992" w:type="dxa"/>
          </w:tcPr>
          <w:p w14:paraId="763918CE"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0779947F"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10% </w:t>
            </w:r>
          </w:p>
        </w:tc>
      </w:tr>
      <w:tr w:rsidR="00276A48" w:rsidRPr="00A92F6C" w14:paraId="27945FAC" w14:textId="77777777" w:rsidTr="009F065E">
        <w:tc>
          <w:tcPr>
            <w:tcW w:w="1696" w:type="dxa"/>
          </w:tcPr>
          <w:p w14:paraId="37A8016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Acoustic scene </w:t>
            </w:r>
            <w:r w:rsidRPr="00A92F6C">
              <w:rPr>
                <w:rFonts w:eastAsia="Arial"/>
                <w:sz w:val="18"/>
                <w:szCs w:val="18"/>
              </w:rPr>
              <w:lastRenderedPageBreak/>
              <w:t>classification</w:t>
            </w:r>
          </w:p>
        </w:tc>
        <w:tc>
          <w:tcPr>
            <w:tcW w:w="1985" w:type="dxa"/>
          </w:tcPr>
          <w:p w14:paraId="434A74F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lastRenderedPageBreak/>
              <w:t xml:space="preserve">convolutions, fully </w:t>
            </w:r>
            <w:r w:rsidRPr="00A92F6C">
              <w:rPr>
                <w:rFonts w:eastAsia="Arial"/>
                <w:sz w:val="18"/>
                <w:szCs w:val="18"/>
              </w:rPr>
              <w:lastRenderedPageBreak/>
              <w:t>connected</w:t>
            </w:r>
          </w:p>
        </w:tc>
        <w:tc>
          <w:tcPr>
            <w:tcW w:w="1559" w:type="dxa"/>
          </w:tcPr>
          <w:p w14:paraId="1A7598BF"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lastRenderedPageBreak/>
              <w:t xml:space="preserve">DCASE 2017 </w:t>
            </w:r>
            <w:r w:rsidRPr="00A92F6C">
              <w:rPr>
                <w:rFonts w:eastAsia="Arial"/>
                <w:sz w:val="18"/>
                <w:szCs w:val="18"/>
              </w:rPr>
              <w:lastRenderedPageBreak/>
              <w:t xml:space="preserve">Task1 </w:t>
            </w:r>
          </w:p>
        </w:tc>
        <w:tc>
          <w:tcPr>
            <w:tcW w:w="1843" w:type="dxa"/>
          </w:tcPr>
          <w:p w14:paraId="2C71A4A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lastRenderedPageBreak/>
              <w:t xml:space="preserve">classification </w:t>
            </w:r>
            <w:r w:rsidRPr="00A92F6C">
              <w:rPr>
                <w:rFonts w:eastAsia="Arial"/>
                <w:sz w:val="18"/>
                <w:szCs w:val="18"/>
              </w:rPr>
              <w:lastRenderedPageBreak/>
              <w:t>accuracy</w:t>
            </w:r>
          </w:p>
        </w:tc>
        <w:tc>
          <w:tcPr>
            <w:tcW w:w="992" w:type="dxa"/>
          </w:tcPr>
          <w:p w14:paraId="1EC5E57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lastRenderedPageBreak/>
              <w:t>NCTM</w:t>
            </w:r>
          </w:p>
        </w:tc>
        <w:tc>
          <w:tcPr>
            <w:tcW w:w="1559" w:type="dxa"/>
          </w:tcPr>
          <w:p w14:paraId="290107C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4%</w:t>
            </w:r>
          </w:p>
        </w:tc>
      </w:tr>
      <w:tr w:rsidR="00276A48" w:rsidRPr="00A92F6C" w14:paraId="6DC0CEEA" w14:textId="77777777" w:rsidTr="009F065E">
        <w:tc>
          <w:tcPr>
            <w:tcW w:w="1696" w:type="dxa"/>
          </w:tcPr>
          <w:p w14:paraId="0226FF1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Recommender system</w:t>
            </w:r>
          </w:p>
        </w:tc>
        <w:tc>
          <w:tcPr>
            <w:tcW w:w="1985" w:type="dxa"/>
          </w:tcPr>
          <w:p w14:paraId="2D13B76B"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Custom (feature embedding, fully connected) </w:t>
            </w:r>
          </w:p>
        </w:tc>
        <w:tc>
          <w:tcPr>
            <w:tcW w:w="1559" w:type="dxa"/>
          </w:tcPr>
          <w:p w14:paraId="68705CF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MovieLens</w:t>
            </w:r>
          </w:p>
        </w:tc>
        <w:tc>
          <w:tcPr>
            <w:tcW w:w="1843" w:type="dxa"/>
          </w:tcPr>
          <w:p w14:paraId="39AB391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top-100</w:t>
            </w:r>
          </w:p>
        </w:tc>
        <w:tc>
          <w:tcPr>
            <w:tcW w:w="992" w:type="dxa"/>
          </w:tcPr>
          <w:p w14:paraId="78B9D429"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NNCodec</w:t>
            </w:r>
          </w:p>
        </w:tc>
        <w:tc>
          <w:tcPr>
            <w:tcW w:w="1559" w:type="dxa"/>
          </w:tcPr>
          <w:p w14:paraId="0C0D1A90"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2-4% </w:t>
            </w:r>
          </w:p>
        </w:tc>
      </w:tr>
      <w:tr w:rsidR="00276A48" w:rsidRPr="00A92F6C" w14:paraId="42593D4B" w14:textId="77777777" w:rsidTr="009F065E">
        <w:tc>
          <w:tcPr>
            <w:tcW w:w="1696" w:type="dxa"/>
          </w:tcPr>
          <w:p w14:paraId="18CEE796"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Adaptive bitrate selection using reinforcement learning</w:t>
            </w:r>
          </w:p>
        </w:tc>
        <w:tc>
          <w:tcPr>
            <w:tcW w:w="1985" w:type="dxa"/>
          </w:tcPr>
          <w:p w14:paraId="549733A4"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Pensieve (convolutions, fully connected)</w:t>
            </w:r>
          </w:p>
        </w:tc>
        <w:tc>
          <w:tcPr>
            <w:tcW w:w="1559" w:type="dxa"/>
          </w:tcPr>
          <w:p w14:paraId="47A505BA"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Pensive-Pytorch</w:t>
            </w:r>
          </w:p>
        </w:tc>
        <w:tc>
          <w:tcPr>
            <w:tcW w:w="1843" w:type="dxa"/>
          </w:tcPr>
          <w:p w14:paraId="20D980A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average reward</w:t>
            </w:r>
          </w:p>
        </w:tc>
        <w:tc>
          <w:tcPr>
            <w:tcW w:w="992" w:type="dxa"/>
          </w:tcPr>
          <w:p w14:paraId="532A00A1"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0D66F888"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20% </w:t>
            </w:r>
          </w:p>
        </w:tc>
      </w:tr>
      <w:tr w:rsidR="00276A48" w:rsidRPr="00A92F6C" w14:paraId="1198D161" w14:textId="77777777" w:rsidTr="009F065E">
        <w:tc>
          <w:tcPr>
            <w:tcW w:w="1696" w:type="dxa"/>
          </w:tcPr>
          <w:p w14:paraId="74912F73"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NLP</w:t>
            </w:r>
          </w:p>
        </w:tc>
        <w:tc>
          <w:tcPr>
            <w:tcW w:w="1985" w:type="dxa"/>
          </w:tcPr>
          <w:p w14:paraId="00D63A61"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BERT (transformer encoders)</w:t>
            </w:r>
          </w:p>
        </w:tc>
        <w:tc>
          <w:tcPr>
            <w:tcW w:w="1559" w:type="dxa"/>
          </w:tcPr>
          <w:p w14:paraId="358A486C"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SQuAD</w:t>
            </w:r>
          </w:p>
        </w:tc>
        <w:tc>
          <w:tcPr>
            <w:tcW w:w="1843" w:type="dxa"/>
          </w:tcPr>
          <w:p w14:paraId="15091F05"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F1</w:t>
            </w:r>
          </w:p>
        </w:tc>
        <w:tc>
          <w:tcPr>
            <w:tcW w:w="992" w:type="dxa"/>
          </w:tcPr>
          <w:p w14:paraId="19F7C235"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NCTM</w:t>
            </w:r>
          </w:p>
        </w:tc>
        <w:tc>
          <w:tcPr>
            <w:tcW w:w="1559" w:type="dxa"/>
          </w:tcPr>
          <w:p w14:paraId="50E2385B" w14:textId="77777777" w:rsidR="00276A48" w:rsidRPr="00A92F6C" w:rsidRDefault="00276A48" w:rsidP="009F065E">
            <w:pPr>
              <w:widowControl w:val="0"/>
              <w:autoSpaceDE w:val="0"/>
              <w:autoSpaceDN w:val="0"/>
              <w:spacing w:before="1" w:after="0"/>
              <w:rPr>
                <w:rFonts w:eastAsia="Arial"/>
                <w:sz w:val="18"/>
                <w:szCs w:val="18"/>
              </w:rPr>
            </w:pPr>
            <w:r w:rsidRPr="00A92F6C">
              <w:rPr>
                <w:rFonts w:eastAsia="Arial"/>
                <w:sz w:val="18"/>
                <w:szCs w:val="18"/>
              </w:rPr>
              <w:t xml:space="preserve">15% </w:t>
            </w:r>
          </w:p>
        </w:tc>
      </w:tr>
    </w:tbl>
    <w:p w14:paraId="2EA5334E" w14:textId="3B28DDDD" w:rsidR="00276A48" w:rsidRPr="00A92F6C" w:rsidRDefault="00276A48" w:rsidP="00276A48">
      <w:pPr>
        <w:keepNext/>
        <w:jc w:val="center"/>
        <w:rPr>
          <w:rFonts w:eastAsia="Malgun Gothic"/>
        </w:rPr>
      </w:pPr>
      <w:r w:rsidRPr="00A92F6C">
        <w:rPr>
          <w:rFonts w:eastAsia="Malgun Gothic"/>
          <w:b/>
          <w:sz w:val="18"/>
          <w:szCs w:val="18"/>
          <w:lang w:eastAsia="en-GB"/>
        </w:rPr>
        <w:br w:type="textWrapping" w:clear="all"/>
      </w:r>
    </w:p>
    <w:p w14:paraId="12AE129A" w14:textId="6904AE76" w:rsidR="00276A48" w:rsidRPr="00A92F6C" w:rsidRDefault="00276A48" w:rsidP="00276A48">
      <w:pPr>
        <w:rPr>
          <w:rFonts w:eastAsia="Malgun Gothic"/>
        </w:rPr>
      </w:pPr>
      <w:r w:rsidRPr="00A92F6C">
        <w:rPr>
          <w:rFonts w:eastAsia="Malgun Gothic"/>
        </w:rPr>
        <w:t xml:space="preserve">In summary, MPEG reports that some models can be compressed to 2% to 20% at transparent performance. According to </w:t>
      </w:r>
      <w:r w:rsidRPr="00650DFB">
        <w:rPr>
          <w:rFonts w:eastAsia="Malgun Gothic"/>
          <w:highlight w:val="yellow"/>
        </w:rPr>
        <w:t>[</w:t>
      </w:r>
      <w:r>
        <w:rPr>
          <w:rFonts w:eastAsia="Malgun Gothic"/>
          <w:highlight w:val="yellow"/>
        </w:rPr>
        <w:t>ac</w:t>
      </w:r>
      <w:r w:rsidRPr="00650DFB">
        <w:rPr>
          <w:rFonts w:eastAsia="Malgun Gothic"/>
          <w:highlight w:val="yellow"/>
        </w:rPr>
        <w:t>]</w:t>
      </w:r>
      <w:r w:rsidRPr="00A92F6C">
        <w:rPr>
          <w:rFonts w:eastAsia="Malgun Gothic"/>
        </w:rPr>
        <w:t>, even greater bit rate reductions are possible when tolerating small performance reductions as a trade-off.</w:t>
      </w:r>
    </w:p>
    <w:p w14:paraId="3E308327" w14:textId="77777777" w:rsidR="00021132" w:rsidRDefault="00021132" w:rsidP="00021132">
      <w:pPr>
        <w:rPr>
          <w:rFonts w:eastAsia="Malgun Gothic"/>
          <w:lang w:eastAsia="en-GB"/>
        </w:rPr>
      </w:pPr>
      <w:r w:rsidRPr="00A92F6C">
        <w:rPr>
          <w:rFonts w:eastAsia="Malgun Gothic"/>
          <w:lang w:eastAsia="en-GB"/>
        </w:rPr>
        <w:t>Table 6.</w:t>
      </w:r>
      <w:r>
        <w:rPr>
          <w:rFonts w:eastAsia="Malgun Gothic"/>
          <w:lang w:eastAsia="en-GB"/>
        </w:rPr>
        <w:t>7</w:t>
      </w:r>
      <w:r w:rsidRPr="00A92F6C">
        <w:rPr>
          <w:rFonts w:eastAsia="Malgun Gothic"/>
          <w:lang w:eastAsia="en-GB"/>
        </w:rPr>
        <w:t>.2-</w:t>
      </w:r>
      <w:r>
        <w:rPr>
          <w:rFonts w:eastAsia="Malgun Gothic"/>
          <w:lang w:eastAsia="en-GB"/>
        </w:rPr>
        <w:t>2</w:t>
      </w:r>
      <w:r w:rsidRPr="00A92F6C">
        <w:rPr>
          <w:rFonts w:eastAsia="Malgun Gothic"/>
          <w:lang w:eastAsia="en-GB"/>
        </w:rPr>
        <w:t xml:space="preserve"> shows </w:t>
      </w:r>
      <w:r>
        <w:rPr>
          <w:rFonts w:eastAsia="Malgun Gothic"/>
          <w:lang w:eastAsia="en-GB"/>
        </w:rPr>
        <w:t>MPEG’s coding results</w:t>
      </w:r>
      <w:r w:rsidRPr="00A92F6C">
        <w:rPr>
          <w:rFonts w:eastAsia="Malgun Gothic"/>
          <w:lang w:eastAsia="en-GB"/>
        </w:rPr>
        <w:t xml:space="preserve"> </w:t>
      </w:r>
      <w:r>
        <w:rPr>
          <w:rFonts w:eastAsia="Malgun Gothic"/>
          <w:lang w:eastAsia="en-GB"/>
        </w:rPr>
        <w:t xml:space="preserve">for the distribution of incremental </w:t>
      </w:r>
      <w:r w:rsidRPr="00A92F6C">
        <w:rPr>
          <w:rFonts w:eastAsia="Malgun Gothic"/>
          <w:lang w:eastAsia="en-GB"/>
        </w:rPr>
        <w:t xml:space="preserve">AI/ML model </w:t>
      </w:r>
      <w:r>
        <w:rPr>
          <w:rFonts w:eastAsia="Malgun Gothic"/>
          <w:lang w:eastAsia="en-GB"/>
        </w:rPr>
        <w:t xml:space="preserve">updates that are </w:t>
      </w:r>
      <w:r w:rsidRPr="00A92F6C">
        <w:rPr>
          <w:rFonts w:eastAsia="Malgun Gothic"/>
          <w:lang w:eastAsia="en-GB"/>
        </w:rPr>
        <w:t xml:space="preserve">reported </w:t>
      </w:r>
      <w:r>
        <w:rPr>
          <w:rFonts w:eastAsia="Malgun Gothic"/>
          <w:lang w:eastAsia="en-GB"/>
        </w:rPr>
        <w:t xml:space="preserve">in </w:t>
      </w:r>
      <w:r w:rsidRPr="00A92F6C">
        <w:rPr>
          <w:rFonts w:eastAsia="Malgun Gothic"/>
          <w:lang w:eastAsia="en-GB"/>
        </w:rPr>
        <w:t>MPEG</w:t>
      </w:r>
      <w:r>
        <w:rPr>
          <w:rFonts w:eastAsia="Malgun Gothic"/>
          <w:lang w:eastAsia="en-GB"/>
        </w:rPr>
        <w:t>’s</w:t>
      </w:r>
      <w:r w:rsidRPr="00A92F6C">
        <w:rPr>
          <w:rFonts w:eastAsia="Malgun Gothic"/>
          <w:lang w:eastAsia="en-GB"/>
        </w:rPr>
        <w:t xml:space="preserve"> </w:t>
      </w:r>
      <w:r>
        <w:rPr>
          <w:rFonts w:eastAsia="Malgun Gothic"/>
          <w:lang w:eastAsia="en-GB"/>
        </w:rPr>
        <w:t xml:space="preserve">whitepaper </w:t>
      </w:r>
      <w:r w:rsidRPr="00C06227">
        <w:rPr>
          <w:rFonts w:eastAsia="Malgun Gothic"/>
          <w:highlight w:val="yellow"/>
          <w:lang w:eastAsia="en-GB"/>
        </w:rPr>
        <w:t>[</w:t>
      </w:r>
      <w:r>
        <w:rPr>
          <w:rFonts w:eastAsia="Malgun Gothic"/>
          <w:highlight w:val="yellow"/>
          <w:lang w:eastAsia="en-GB"/>
        </w:rPr>
        <w:t>xx</w:t>
      </w:r>
      <w:r w:rsidRPr="00C06227">
        <w:rPr>
          <w:rFonts w:eastAsia="Malgun Gothic"/>
          <w:highlight w:val="yellow"/>
          <w:lang w:eastAsia="en-GB"/>
        </w:rPr>
        <w:t>]</w:t>
      </w:r>
      <w:r>
        <w:rPr>
          <w:rFonts w:eastAsia="Malgun Gothic"/>
          <w:highlight w:val="yellow"/>
          <w:lang w:eastAsia="en-GB"/>
        </w:rPr>
        <w:t>.</w:t>
      </w:r>
      <w:r>
        <w:rPr>
          <w:rFonts w:eastAsia="Malgun Gothic"/>
          <w:lang w:eastAsia="en-GB"/>
        </w:rPr>
        <w:t xml:space="preserve">  MPEG’s results are related to different models for image recognition. In the </w:t>
      </w:r>
      <w:r w:rsidRPr="006109B5">
        <w:rPr>
          <w:rFonts w:eastAsia="Malgun Gothic"/>
          <w:i/>
          <w:lang w:eastAsia="en-GB"/>
        </w:rPr>
        <w:t>federated learning</w:t>
      </w:r>
      <w:r>
        <w:rPr>
          <w:rFonts w:eastAsia="Malgun Gothic"/>
          <w:lang w:eastAsia="en-GB"/>
        </w:rPr>
        <w:t xml:space="preserve"> use cases, the model is trained from scratch. In the </w:t>
      </w:r>
      <w:r w:rsidRPr="006109B5">
        <w:rPr>
          <w:rFonts w:eastAsia="Malgun Gothic"/>
          <w:i/>
          <w:lang w:eastAsia="en-GB"/>
        </w:rPr>
        <w:t>federated transfer learning</w:t>
      </w:r>
      <w:r>
        <w:rPr>
          <w:rFonts w:eastAsia="Malgun Gothic"/>
          <w:lang w:eastAsia="en-GB"/>
        </w:rPr>
        <w:t xml:space="preserve"> use cases the model is re-trained for a new dataset. </w:t>
      </w:r>
    </w:p>
    <w:p w14:paraId="66243573" w14:textId="77777777" w:rsidR="00021132" w:rsidRDefault="00021132" w:rsidP="00021132">
      <w:pPr>
        <w:rPr>
          <w:rFonts w:eastAsia="Malgun Gothic"/>
          <w:lang w:eastAsia="en-GB"/>
        </w:rPr>
      </w:pPr>
    </w:p>
    <w:p w14:paraId="16236528" w14:textId="77777777" w:rsidR="00021132" w:rsidRDefault="00021132" w:rsidP="00021132">
      <w:pPr>
        <w:rPr>
          <w:rFonts w:eastAsia="Malgun Gothic"/>
        </w:rPr>
      </w:pPr>
      <w:r>
        <w:rPr>
          <w:rFonts w:eastAsia="Malgun Gothic"/>
          <w:lang w:eastAsia="en-GB"/>
        </w:rPr>
        <w:t>In the MPEG framework, t</w:t>
      </w:r>
      <w:r>
        <w:rPr>
          <w:rFonts w:eastAsia="Malgun Gothic"/>
        </w:rPr>
        <w:t>raining is performed in multiple rounds using a server and 16 clients. Each training round consist of the following steps:</w:t>
      </w:r>
    </w:p>
    <w:p w14:paraId="66EC63FB" w14:textId="2AC37665" w:rsidR="00021132" w:rsidRPr="00021132" w:rsidRDefault="00021132" w:rsidP="008603A0">
      <w:pPr>
        <w:pStyle w:val="B10"/>
        <w:rPr>
          <w:rFonts w:eastAsia="Malgun Gothic"/>
        </w:rPr>
      </w:pPr>
      <w:r>
        <w:rPr>
          <w:rFonts w:eastAsia="Malgun Gothic"/>
        </w:rPr>
        <w:t>-</w:t>
      </w:r>
      <w:r>
        <w:rPr>
          <w:rFonts w:eastAsia="Malgun Gothic"/>
        </w:rPr>
        <w:tab/>
      </w:r>
      <w:r w:rsidRPr="00021132">
        <w:rPr>
          <w:rFonts w:eastAsia="Malgun Gothic"/>
        </w:rPr>
        <w:t xml:space="preserve">Each client performs a local training step based on its local data and its local model. It computes a local model update, which is the difference of the local model before and after the local training step. Then, it sends the local model update to the server. </w:t>
      </w:r>
    </w:p>
    <w:p w14:paraId="15C473B8" w14:textId="466D78A4" w:rsidR="00021132" w:rsidRPr="00021132" w:rsidRDefault="00021132" w:rsidP="008603A0">
      <w:pPr>
        <w:pStyle w:val="B10"/>
        <w:rPr>
          <w:rFonts w:eastAsia="Malgun Gothic"/>
        </w:rPr>
      </w:pPr>
      <w:r>
        <w:rPr>
          <w:rFonts w:eastAsia="Malgun Gothic"/>
        </w:rPr>
        <w:t>-</w:t>
      </w:r>
      <w:r>
        <w:rPr>
          <w:rFonts w:eastAsia="Malgun Gothic"/>
        </w:rPr>
        <w:tab/>
      </w:r>
      <w:r w:rsidRPr="00021132">
        <w:rPr>
          <w:rFonts w:eastAsia="Malgun Gothic"/>
        </w:rPr>
        <w:t>The server averages all received local model updates and sends the averaged update to the clients.</w:t>
      </w:r>
    </w:p>
    <w:p w14:paraId="2C982406" w14:textId="4B716C53" w:rsidR="00021132" w:rsidRPr="00021132" w:rsidRDefault="00021132" w:rsidP="008603A0">
      <w:pPr>
        <w:pStyle w:val="B10"/>
        <w:rPr>
          <w:rFonts w:eastAsia="Malgun Gothic"/>
        </w:rPr>
      </w:pPr>
      <w:r>
        <w:rPr>
          <w:rFonts w:eastAsia="Malgun Gothic"/>
        </w:rPr>
        <w:t>-</w:t>
      </w:r>
      <w:r>
        <w:rPr>
          <w:rFonts w:eastAsia="Malgun Gothic"/>
        </w:rPr>
        <w:tab/>
      </w:r>
      <w:r w:rsidRPr="00021132">
        <w:rPr>
          <w:rFonts w:eastAsia="Malgun Gothic"/>
        </w:rPr>
        <w:t>Each client adds the received averaged update to its local model as it was before the local training step.</w:t>
      </w:r>
    </w:p>
    <w:p w14:paraId="63AACD46" w14:textId="77777777" w:rsidR="00021132" w:rsidRDefault="00021132" w:rsidP="00021132">
      <w:pPr>
        <w:pStyle w:val="ListParagraph"/>
        <w:ind w:left="0"/>
        <w:rPr>
          <w:rFonts w:eastAsia="Malgun Gothic"/>
        </w:rPr>
      </w:pPr>
      <w:r>
        <w:rPr>
          <w:rFonts w:eastAsia="Malgun Gothic"/>
        </w:rPr>
        <w:t>This way, all clients start the next training round with the same local model.</w:t>
      </w:r>
    </w:p>
    <w:p w14:paraId="2A91E121" w14:textId="77777777" w:rsidR="00021132" w:rsidRDefault="00021132" w:rsidP="00021132">
      <w:pPr>
        <w:pStyle w:val="ListParagraph"/>
        <w:ind w:left="0"/>
        <w:rPr>
          <w:rFonts w:eastAsia="Malgun Gothic"/>
        </w:rPr>
      </w:pPr>
    </w:p>
    <w:p w14:paraId="11721574" w14:textId="7BB484D3" w:rsidR="00021132" w:rsidRDefault="00021132" w:rsidP="00021132">
      <w:pPr>
        <w:rPr>
          <w:rFonts w:eastAsia="Malgun Gothic"/>
        </w:rPr>
      </w:pPr>
      <w:r>
        <w:rPr>
          <w:rFonts w:eastAsia="Malgun Gothic"/>
        </w:rPr>
        <w:t xml:space="preserve">The table shows MPEG’s results in an </w:t>
      </w:r>
      <w:r w:rsidRPr="006109B5">
        <w:rPr>
          <w:rFonts w:eastAsia="Malgun Gothic"/>
          <w:i/>
        </w:rPr>
        <w:t>uncompressed communication</w:t>
      </w:r>
      <w:r>
        <w:rPr>
          <w:rFonts w:eastAsia="Malgun Gothic"/>
        </w:rPr>
        <w:t xml:space="preserve"> scenario and a </w:t>
      </w:r>
      <w:r w:rsidRPr="006109B5">
        <w:rPr>
          <w:rFonts w:eastAsia="Malgun Gothic"/>
          <w:i/>
        </w:rPr>
        <w:t>compressed communication</w:t>
      </w:r>
      <w:r w:rsidRPr="00B109BD">
        <w:rPr>
          <w:rFonts w:eastAsia="Malgun Gothic"/>
        </w:rPr>
        <w:t xml:space="preserve"> </w:t>
      </w:r>
      <w:r>
        <w:rPr>
          <w:rFonts w:eastAsia="Malgun Gothic"/>
        </w:rPr>
        <w:t xml:space="preserve">scenario. </w:t>
      </w:r>
    </w:p>
    <w:p w14:paraId="02A8640F" w14:textId="1A723F2D" w:rsidR="00021132" w:rsidRDefault="00021132" w:rsidP="00021132">
      <w:pPr>
        <w:rPr>
          <w:rFonts w:eastAsia="Malgun Gothic"/>
        </w:rPr>
      </w:pPr>
      <w:r>
        <w:rPr>
          <w:rFonts w:eastAsia="Malgun Gothic"/>
        </w:rPr>
        <w:t xml:space="preserve">The </w:t>
      </w:r>
      <w:r w:rsidRPr="006109B5">
        <w:rPr>
          <w:rFonts w:eastAsia="Malgun Gothic"/>
          <w:i/>
        </w:rPr>
        <w:t>uncompressed communication</w:t>
      </w:r>
      <w:r>
        <w:rPr>
          <w:rFonts w:eastAsia="Malgun Gothic"/>
        </w:rPr>
        <w:t xml:space="preserve"> scenario is given for reference. The table shows the top-1 accuracy that is achieved after training with the number of training rounds that is also given in the table. Moreover, the table shows the accumulated number of GB that are transmitted for sending the local and averaged model updates without any kind of compression.</w:t>
      </w:r>
    </w:p>
    <w:p w14:paraId="11133ED6" w14:textId="77777777" w:rsidR="00021132" w:rsidRDefault="00021132" w:rsidP="00021132">
      <w:pPr>
        <w:rPr>
          <w:rFonts w:eastAsia="Malgun Gothic"/>
        </w:rPr>
      </w:pPr>
      <w:r>
        <w:rPr>
          <w:rFonts w:eastAsia="Malgun Gothic"/>
        </w:rPr>
        <w:t>In the</w:t>
      </w:r>
      <w:r>
        <w:rPr>
          <w:rFonts w:eastAsia="Malgun Gothic"/>
          <w:i/>
        </w:rPr>
        <w:t xml:space="preserve"> </w:t>
      </w:r>
      <w:r w:rsidRPr="006109B5">
        <w:rPr>
          <w:rFonts w:eastAsia="Malgun Gothic"/>
          <w:i/>
        </w:rPr>
        <w:t>compressed communication</w:t>
      </w:r>
      <w:r w:rsidRPr="00B109BD">
        <w:rPr>
          <w:rFonts w:eastAsia="Malgun Gothic"/>
        </w:rPr>
        <w:t xml:space="preserve"> </w:t>
      </w:r>
      <w:r>
        <w:rPr>
          <w:rFonts w:eastAsia="Malgun Gothic"/>
        </w:rPr>
        <w:t xml:space="preserve">scenario, local and averaged model updates are lossy compressed with NNC. The number of training rounds has been selected to approximately match the accuracy achieved in the </w:t>
      </w:r>
      <w:r w:rsidRPr="003D4515">
        <w:rPr>
          <w:rFonts w:eastAsia="Malgun Gothic"/>
          <w:i/>
        </w:rPr>
        <w:t>uncompressed communication</w:t>
      </w:r>
      <w:r>
        <w:rPr>
          <w:rFonts w:eastAsia="Malgun Gothic"/>
          <w:i/>
        </w:rPr>
        <w:t xml:space="preserve"> </w:t>
      </w:r>
      <w:r>
        <w:rPr>
          <w:rFonts w:eastAsia="Malgun Gothic"/>
        </w:rPr>
        <w:t xml:space="preserve">scenario. The table shows that MPEG reports a reduction of the transmitted data volume to 3% to 0.1% (of the uncompressed data volume) when using compression with NNC, while the accuracy is not reduced by more than 1%. </w:t>
      </w:r>
    </w:p>
    <w:p w14:paraId="2A5E51BE" w14:textId="77777777" w:rsidR="00021132" w:rsidRDefault="00021132" w:rsidP="00021132">
      <w:pPr>
        <w:rPr>
          <w:rFonts w:eastAsia="Malgun Gothic"/>
        </w:rPr>
      </w:pPr>
    </w:p>
    <w:p w14:paraId="7F72A0C4" w14:textId="77777777" w:rsidR="00021132" w:rsidRDefault="00021132" w:rsidP="00021132">
      <w:pPr>
        <w:rPr>
          <w:rFonts w:eastAsia="Malgun Gothic"/>
        </w:rPr>
      </w:pPr>
      <w:r>
        <w:rPr>
          <w:rFonts w:eastAsia="Malgun Gothic"/>
        </w:rPr>
        <w:t xml:space="preserve"> </w:t>
      </w:r>
    </w:p>
    <w:p w14:paraId="6B8E68A0" w14:textId="77777777" w:rsidR="00021132" w:rsidRPr="005108F4" w:rsidRDefault="00021132" w:rsidP="00021132">
      <w:pPr>
        <w:pStyle w:val="TH"/>
        <w:rPr>
          <w:rStyle w:val="TAHChar"/>
          <w:rFonts w:eastAsia="Malgun Gothic"/>
        </w:rPr>
      </w:pPr>
      <w:r w:rsidRPr="00A92F6C">
        <w:rPr>
          <w:rFonts w:eastAsia="Malgun Gothic"/>
          <w:lang w:eastAsia="en-GB"/>
        </w:rPr>
        <w:lastRenderedPageBreak/>
        <w:t xml:space="preserve">Table </w:t>
      </w:r>
      <w:r w:rsidRPr="00A92F6C">
        <w:rPr>
          <w:rFonts w:eastAsia="Malgun Gothic"/>
          <w:bCs/>
          <w:szCs w:val="24"/>
        </w:rPr>
        <w:t>6.</w:t>
      </w:r>
      <w:r>
        <w:rPr>
          <w:rFonts w:eastAsia="Malgun Gothic"/>
          <w:bCs/>
          <w:szCs w:val="24"/>
        </w:rPr>
        <w:t>7</w:t>
      </w:r>
      <w:r w:rsidRPr="00A92F6C">
        <w:rPr>
          <w:rFonts w:eastAsia="Malgun Gothic"/>
          <w:bCs/>
          <w:szCs w:val="24"/>
        </w:rPr>
        <w:t>.2-</w:t>
      </w:r>
      <w:r>
        <w:rPr>
          <w:rFonts w:eastAsia="Malgun Gothic"/>
          <w:bCs/>
          <w:szCs w:val="24"/>
        </w:rPr>
        <w:t>2</w:t>
      </w:r>
      <w:r w:rsidRPr="00A92F6C">
        <w:rPr>
          <w:rFonts w:eastAsia="Malgun Gothic"/>
          <w:lang w:eastAsia="en-GB"/>
        </w:rPr>
        <w:t xml:space="preserve">: Application of NNC in different </w:t>
      </w:r>
      <w:r>
        <w:rPr>
          <w:rFonts w:eastAsia="Malgun Gothic"/>
          <w:lang w:eastAsia="en-GB"/>
        </w:rPr>
        <w:t xml:space="preserve">federated learning </w:t>
      </w:r>
      <w:r w:rsidRPr="00A92F6C">
        <w:rPr>
          <w:rFonts w:eastAsia="Malgun Gothic"/>
          <w:lang w:eastAsia="en-GB"/>
        </w:rPr>
        <w:t>use cases as reported by MPEG.</w:t>
      </w:r>
      <w:r w:rsidRPr="00A92F6C">
        <w:rPr>
          <w:rFonts w:eastAsia="Malgun Gothic"/>
          <w:lang w:eastAsia="en-GB"/>
        </w:rPr>
        <w:br/>
      </w:r>
    </w:p>
    <w:tbl>
      <w:tblPr>
        <w:tblStyle w:val="TableGrid"/>
        <w:tblpPr w:leftFromText="180" w:rightFromText="180" w:vertAnchor="text" w:tblpY="1"/>
        <w:tblOverlap w:val="never"/>
        <w:tblW w:w="9488" w:type="dxa"/>
        <w:tblLayout w:type="fixed"/>
        <w:tblLook w:val="04A0" w:firstRow="1" w:lastRow="0" w:firstColumn="1" w:lastColumn="0" w:noHBand="0" w:noVBand="1"/>
      </w:tblPr>
      <w:tblGrid>
        <w:gridCol w:w="1271"/>
        <w:gridCol w:w="1413"/>
        <w:gridCol w:w="997"/>
        <w:gridCol w:w="992"/>
        <w:gridCol w:w="1276"/>
        <w:gridCol w:w="992"/>
        <w:gridCol w:w="987"/>
        <w:gridCol w:w="1560"/>
      </w:tblGrid>
      <w:tr w:rsidR="00021132" w:rsidRPr="00A92F6C" w14:paraId="2705FC4D" w14:textId="77777777" w:rsidTr="009730C3">
        <w:trPr>
          <w:tblHeader/>
        </w:trPr>
        <w:tc>
          <w:tcPr>
            <w:tcW w:w="1271" w:type="dxa"/>
            <w:tcBorders>
              <w:top w:val="single" w:sz="8" w:space="0" w:color="000000"/>
              <w:left w:val="single" w:sz="8" w:space="0" w:color="000000"/>
              <w:bottom w:val="nil"/>
              <w:right w:val="single" w:sz="8" w:space="0" w:color="auto"/>
            </w:tcBorders>
          </w:tcPr>
          <w:p w14:paraId="5150B1D8" w14:textId="77777777" w:rsidR="00021132" w:rsidRPr="003E55BE" w:rsidRDefault="00021132" w:rsidP="009730C3">
            <w:pPr>
              <w:pStyle w:val="TAH"/>
              <w:rPr>
                <w:rFonts w:eastAsia="Arial"/>
                <w:b w:val="0"/>
                <w:i/>
              </w:rPr>
            </w:pPr>
          </w:p>
        </w:tc>
        <w:tc>
          <w:tcPr>
            <w:tcW w:w="1413" w:type="dxa"/>
            <w:tcBorders>
              <w:top w:val="single" w:sz="8" w:space="0" w:color="000000"/>
              <w:left w:val="single" w:sz="8" w:space="0" w:color="auto"/>
              <w:bottom w:val="nil"/>
              <w:right w:val="single" w:sz="8" w:space="0" w:color="auto"/>
            </w:tcBorders>
          </w:tcPr>
          <w:p w14:paraId="1FC37EB7" w14:textId="77777777" w:rsidR="00021132" w:rsidRPr="003E55BE" w:rsidRDefault="00021132" w:rsidP="009730C3">
            <w:pPr>
              <w:pStyle w:val="TAH"/>
              <w:rPr>
                <w:rFonts w:eastAsia="Arial"/>
                <w:b w:val="0"/>
                <w:i/>
              </w:rPr>
            </w:pPr>
          </w:p>
        </w:tc>
        <w:tc>
          <w:tcPr>
            <w:tcW w:w="3265" w:type="dxa"/>
            <w:gridSpan w:val="3"/>
            <w:tcBorders>
              <w:top w:val="single" w:sz="8" w:space="0" w:color="000000"/>
              <w:left w:val="single" w:sz="8" w:space="0" w:color="auto"/>
              <w:bottom w:val="single" w:sz="8" w:space="0" w:color="auto"/>
              <w:right w:val="single" w:sz="8" w:space="0" w:color="auto"/>
            </w:tcBorders>
          </w:tcPr>
          <w:p w14:paraId="29E104C1" w14:textId="77777777" w:rsidR="00021132" w:rsidRPr="003E55BE" w:rsidRDefault="00021132" w:rsidP="009730C3">
            <w:pPr>
              <w:pStyle w:val="TAH"/>
              <w:rPr>
                <w:rFonts w:eastAsia="Arial"/>
                <w:b w:val="0"/>
                <w:i/>
              </w:rPr>
            </w:pPr>
            <w:r w:rsidRPr="003E55BE">
              <w:rPr>
                <w:rFonts w:eastAsia="Arial"/>
                <w:b w:val="0"/>
                <w:i/>
              </w:rPr>
              <w:t>Uncompressed communication</w:t>
            </w:r>
          </w:p>
        </w:tc>
        <w:tc>
          <w:tcPr>
            <w:tcW w:w="3539" w:type="dxa"/>
            <w:gridSpan w:val="3"/>
            <w:tcBorders>
              <w:top w:val="single" w:sz="8" w:space="0" w:color="000000"/>
              <w:left w:val="single" w:sz="8" w:space="0" w:color="auto"/>
              <w:bottom w:val="single" w:sz="8" w:space="0" w:color="auto"/>
              <w:right w:val="single" w:sz="8" w:space="0" w:color="000000"/>
            </w:tcBorders>
          </w:tcPr>
          <w:p w14:paraId="38802486" w14:textId="77777777" w:rsidR="00021132" w:rsidRPr="003E55BE" w:rsidRDefault="00021132" w:rsidP="009730C3">
            <w:pPr>
              <w:pStyle w:val="TAH"/>
              <w:rPr>
                <w:rFonts w:eastAsia="Arial"/>
                <w:b w:val="0"/>
                <w:i/>
              </w:rPr>
            </w:pPr>
            <w:r w:rsidRPr="003E55BE">
              <w:rPr>
                <w:rFonts w:eastAsia="Arial"/>
                <w:b w:val="0"/>
                <w:i/>
              </w:rPr>
              <w:t>Compressed communication</w:t>
            </w:r>
          </w:p>
        </w:tc>
      </w:tr>
      <w:tr w:rsidR="00021132" w:rsidRPr="00A92F6C" w14:paraId="44D0E988" w14:textId="77777777" w:rsidTr="009730C3">
        <w:trPr>
          <w:trHeight w:val="757"/>
          <w:tblHeader/>
        </w:trPr>
        <w:tc>
          <w:tcPr>
            <w:tcW w:w="1271" w:type="dxa"/>
            <w:tcBorders>
              <w:top w:val="nil"/>
              <w:left w:val="single" w:sz="8" w:space="0" w:color="000000"/>
              <w:bottom w:val="single" w:sz="8" w:space="0" w:color="auto"/>
              <w:right w:val="single" w:sz="8" w:space="0" w:color="auto"/>
            </w:tcBorders>
          </w:tcPr>
          <w:p w14:paraId="2BACE4B9" w14:textId="77777777" w:rsidR="00021132" w:rsidRPr="003E55BE" w:rsidRDefault="00021132" w:rsidP="009730C3">
            <w:pPr>
              <w:pStyle w:val="TAH"/>
              <w:rPr>
                <w:rFonts w:eastAsia="Arial"/>
                <w:b w:val="0"/>
                <w:i/>
              </w:rPr>
            </w:pPr>
            <w:r w:rsidRPr="003E55BE">
              <w:rPr>
                <w:rFonts w:eastAsia="Arial"/>
                <w:b w:val="0"/>
                <w:i/>
              </w:rPr>
              <w:t>Model</w:t>
            </w:r>
          </w:p>
        </w:tc>
        <w:tc>
          <w:tcPr>
            <w:tcW w:w="1413" w:type="dxa"/>
            <w:tcBorders>
              <w:top w:val="nil"/>
              <w:left w:val="single" w:sz="8" w:space="0" w:color="auto"/>
              <w:bottom w:val="single" w:sz="8" w:space="0" w:color="auto"/>
              <w:right w:val="single" w:sz="8" w:space="0" w:color="auto"/>
            </w:tcBorders>
          </w:tcPr>
          <w:p w14:paraId="22CF6360" w14:textId="77777777" w:rsidR="00021132" w:rsidRPr="003E55BE" w:rsidRDefault="00021132" w:rsidP="009730C3">
            <w:pPr>
              <w:pStyle w:val="TAH"/>
              <w:rPr>
                <w:rFonts w:eastAsia="Arial"/>
                <w:b w:val="0"/>
                <w:i/>
              </w:rPr>
            </w:pPr>
            <w:r w:rsidRPr="003E55BE">
              <w:rPr>
                <w:rFonts w:eastAsia="Arial"/>
                <w:b w:val="0"/>
                <w:i/>
              </w:rPr>
              <w:t>Datasets</w:t>
            </w:r>
          </w:p>
        </w:tc>
        <w:tc>
          <w:tcPr>
            <w:tcW w:w="997" w:type="dxa"/>
            <w:tcBorders>
              <w:top w:val="single" w:sz="8" w:space="0" w:color="auto"/>
              <w:left w:val="single" w:sz="8" w:space="0" w:color="auto"/>
              <w:bottom w:val="single" w:sz="8" w:space="0" w:color="auto"/>
            </w:tcBorders>
          </w:tcPr>
          <w:p w14:paraId="09242F5F" w14:textId="77777777" w:rsidR="00021132" w:rsidRPr="003E55BE" w:rsidRDefault="00021132" w:rsidP="009730C3">
            <w:pPr>
              <w:pStyle w:val="TAH"/>
              <w:rPr>
                <w:rFonts w:eastAsia="Arial"/>
                <w:b w:val="0"/>
                <w:i/>
              </w:rPr>
            </w:pPr>
            <w:r w:rsidRPr="003E55BE">
              <w:rPr>
                <w:rFonts w:eastAsia="Arial"/>
                <w:b w:val="0"/>
                <w:i/>
              </w:rPr>
              <w:t xml:space="preserve">Training Rounds </w:t>
            </w:r>
          </w:p>
          <w:p w14:paraId="4C3A0CA7" w14:textId="77777777" w:rsidR="00021132" w:rsidRPr="003E55BE" w:rsidRDefault="00021132" w:rsidP="009730C3">
            <w:pPr>
              <w:pStyle w:val="TAH"/>
              <w:rPr>
                <w:rFonts w:eastAsia="Arial"/>
                <w:b w:val="0"/>
                <w:i/>
              </w:rPr>
            </w:pPr>
          </w:p>
        </w:tc>
        <w:tc>
          <w:tcPr>
            <w:tcW w:w="992" w:type="dxa"/>
            <w:tcBorders>
              <w:top w:val="single" w:sz="8" w:space="0" w:color="auto"/>
              <w:bottom w:val="single" w:sz="8" w:space="0" w:color="auto"/>
            </w:tcBorders>
          </w:tcPr>
          <w:p w14:paraId="6A0444E6" w14:textId="77777777" w:rsidR="00021132" w:rsidRDefault="00021132" w:rsidP="009730C3">
            <w:pPr>
              <w:pStyle w:val="TAH"/>
              <w:rPr>
                <w:rFonts w:eastAsia="Arial"/>
                <w:b w:val="0"/>
                <w:i/>
              </w:rPr>
            </w:pPr>
            <w:r w:rsidRPr="003E55BE">
              <w:rPr>
                <w:rFonts w:eastAsia="Arial"/>
                <w:b w:val="0"/>
                <w:i/>
              </w:rPr>
              <w:t xml:space="preserve">Top-1 accuracy </w:t>
            </w:r>
          </w:p>
          <w:p w14:paraId="40D40A6A" w14:textId="77777777" w:rsidR="00021132" w:rsidRPr="003E55BE" w:rsidRDefault="00021132" w:rsidP="009730C3">
            <w:pPr>
              <w:pStyle w:val="TAH"/>
              <w:rPr>
                <w:rFonts w:eastAsia="Arial"/>
                <w:b w:val="0"/>
                <w:i/>
              </w:rPr>
            </w:pPr>
            <w:r w:rsidRPr="003E55BE">
              <w:rPr>
                <w:rFonts w:eastAsia="Arial"/>
                <w:b w:val="0"/>
                <w:i/>
              </w:rPr>
              <w:t>in %</w:t>
            </w:r>
          </w:p>
        </w:tc>
        <w:tc>
          <w:tcPr>
            <w:tcW w:w="1276" w:type="dxa"/>
            <w:tcBorders>
              <w:top w:val="single" w:sz="8" w:space="0" w:color="auto"/>
              <w:bottom w:val="single" w:sz="8" w:space="0" w:color="auto"/>
              <w:right w:val="single" w:sz="8" w:space="0" w:color="auto"/>
            </w:tcBorders>
          </w:tcPr>
          <w:p w14:paraId="21A05CB3" w14:textId="77777777" w:rsidR="00021132" w:rsidRPr="003E55BE" w:rsidRDefault="00021132" w:rsidP="009730C3">
            <w:pPr>
              <w:pStyle w:val="TAH"/>
              <w:rPr>
                <w:rFonts w:eastAsia="Arial"/>
                <w:b w:val="0"/>
                <w:i/>
              </w:rPr>
            </w:pPr>
            <w:r w:rsidRPr="003E55BE">
              <w:rPr>
                <w:rFonts w:eastAsia="Arial"/>
                <w:b w:val="0"/>
                <w:i/>
              </w:rPr>
              <w:t>Transmitted data in GB</w:t>
            </w:r>
          </w:p>
        </w:tc>
        <w:tc>
          <w:tcPr>
            <w:tcW w:w="992" w:type="dxa"/>
            <w:tcBorders>
              <w:top w:val="single" w:sz="8" w:space="0" w:color="auto"/>
              <w:left w:val="single" w:sz="8" w:space="0" w:color="auto"/>
              <w:bottom w:val="single" w:sz="8" w:space="0" w:color="auto"/>
            </w:tcBorders>
          </w:tcPr>
          <w:p w14:paraId="201110DA" w14:textId="77777777" w:rsidR="00021132" w:rsidRPr="003E55BE" w:rsidRDefault="00021132" w:rsidP="009730C3">
            <w:pPr>
              <w:pStyle w:val="TAH"/>
              <w:rPr>
                <w:rFonts w:eastAsia="Arial"/>
                <w:b w:val="0"/>
                <w:i/>
              </w:rPr>
            </w:pPr>
            <w:r w:rsidRPr="003E55BE">
              <w:rPr>
                <w:rFonts w:eastAsia="Arial"/>
                <w:b w:val="0"/>
                <w:i/>
              </w:rPr>
              <w:t xml:space="preserve">Training Rounds </w:t>
            </w:r>
          </w:p>
          <w:p w14:paraId="49C03C28" w14:textId="77777777" w:rsidR="00021132" w:rsidRPr="003E55BE" w:rsidRDefault="00021132" w:rsidP="009730C3">
            <w:pPr>
              <w:pStyle w:val="TAH"/>
              <w:rPr>
                <w:rFonts w:eastAsia="Arial"/>
                <w:b w:val="0"/>
                <w:i/>
              </w:rPr>
            </w:pPr>
          </w:p>
        </w:tc>
        <w:tc>
          <w:tcPr>
            <w:tcW w:w="987" w:type="dxa"/>
            <w:tcBorders>
              <w:top w:val="single" w:sz="8" w:space="0" w:color="auto"/>
              <w:bottom w:val="single" w:sz="8" w:space="0" w:color="auto"/>
            </w:tcBorders>
          </w:tcPr>
          <w:p w14:paraId="6ED0B6E0" w14:textId="77777777" w:rsidR="00021132" w:rsidRPr="003E55BE" w:rsidRDefault="00021132" w:rsidP="009730C3">
            <w:pPr>
              <w:pStyle w:val="TAH"/>
              <w:rPr>
                <w:rFonts w:eastAsia="Arial"/>
                <w:b w:val="0"/>
                <w:i/>
              </w:rPr>
            </w:pPr>
            <w:r w:rsidRPr="003E55BE">
              <w:rPr>
                <w:rFonts w:eastAsia="Arial"/>
                <w:b w:val="0"/>
                <w:i/>
              </w:rPr>
              <w:t>Top-1 accuracy in %</w:t>
            </w:r>
          </w:p>
        </w:tc>
        <w:tc>
          <w:tcPr>
            <w:tcW w:w="1560" w:type="dxa"/>
            <w:tcBorders>
              <w:top w:val="single" w:sz="8" w:space="0" w:color="auto"/>
              <w:bottom w:val="single" w:sz="8" w:space="0" w:color="auto"/>
              <w:right w:val="single" w:sz="8" w:space="0" w:color="000000"/>
            </w:tcBorders>
          </w:tcPr>
          <w:p w14:paraId="5804A23D" w14:textId="77777777" w:rsidR="00021132" w:rsidRPr="003E55BE" w:rsidRDefault="00021132" w:rsidP="009730C3">
            <w:pPr>
              <w:pStyle w:val="TAH"/>
              <w:rPr>
                <w:rFonts w:eastAsia="Arial"/>
                <w:b w:val="0"/>
                <w:i/>
              </w:rPr>
            </w:pPr>
            <w:r w:rsidRPr="003E55BE">
              <w:rPr>
                <w:rFonts w:eastAsia="Arial"/>
                <w:b w:val="0"/>
                <w:i/>
              </w:rPr>
              <w:t xml:space="preserve">Transmitted </w:t>
            </w:r>
            <w:r>
              <w:rPr>
                <w:rFonts w:eastAsia="Arial"/>
                <w:b w:val="0"/>
                <w:i/>
              </w:rPr>
              <w:br/>
            </w:r>
            <w:r w:rsidRPr="003E55BE">
              <w:rPr>
                <w:rFonts w:eastAsia="Arial"/>
                <w:b w:val="0"/>
                <w:i/>
              </w:rPr>
              <w:t>data in % of uncompressed</w:t>
            </w:r>
          </w:p>
        </w:tc>
      </w:tr>
      <w:tr w:rsidR="00021132" w:rsidRPr="00A92F6C" w14:paraId="01A2EF4B" w14:textId="77777777" w:rsidTr="009730C3">
        <w:tc>
          <w:tcPr>
            <w:tcW w:w="9488" w:type="dxa"/>
            <w:gridSpan w:val="8"/>
            <w:tcBorders>
              <w:left w:val="single" w:sz="8" w:space="0" w:color="000000"/>
              <w:bottom w:val="single" w:sz="8" w:space="0" w:color="auto"/>
              <w:right w:val="single" w:sz="8" w:space="0" w:color="000000"/>
            </w:tcBorders>
          </w:tcPr>
          <w:p w14:paraId="1D9BEB69" w14:textId="77777777" w:rsidR="00021132" w:rsidRDefault="00021132" w:rsidP="009730C3">
            <w:pPr>
              <w:widowControl w:val="0"/>
              <w:autoSpaceDE w:val="0"/>
              <w:autoSpaceDN w:val="0"/>
              <w:spacing w:before="1"/>
              <w:jc w:val="center"/>
              <w:rPr>
                <w:rFonts w:eastAsia="Arial"/>
                <w:sz w:val="18"/>
                <w:szCs w:val="18"/>
              </w:rPr>
            </w:pPr>
            <w:r w:rsidRPr="00452924">
              <w:rPr>
                <w:rFonts w:eastAsia="Arial"/>
                <w:b/>
                <w:i/>
                <w:sz w:val="18"/>
                <w:szCs w:val="18"/>
              </w:rPr>
              <w:t>Federated Learning</w:t>
            </w:r>
          </w:p>
        </w:tc>
      </w:tr>
      <w:tr w:rsidR="00021132" w:rsidRPr="00A92F6C" w14:paraId="62AC8B01" w14:textId="77777777" w:rsidTr="009730C3">
        <w:trPr>
          <w:trHeight w:val="170"/>
        </w:trPr>
        <w:tc>
          <w:tcPr>
            <w:tcW w:w="1271" w:type="dxa"/>
            <w:tcBorders>
              <w:top w:val="single" w:sz="8" w:space="0" w:color="auto"/>
              <w:left w:val="single" w:sz="8" w:space="0" w:color="000000"/>
              <w:bottom w:val="single" w:sz="4" w:space="0" w:color="auto"/>
              <w:right w:val="single" w:sz="8" w:space="0" w:color="auto"/>
            </w:tcBorders>
          </w:tcPr>
          <w:p w14:paraId="62C2C30C"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ResNet56</w:t>
            </w:r>
          </w:p>
        </w:tc>
        <w:tc>
          <w:tcPr>
            <w:tcW w:w="1413" w:type="dxa"/>
            <w:tcBorders>
              <w:top w:val="single" w:sz="8" w:space="0" w:color="auto"/>
              <w:left w:val="single" w:sz="8" w:space="0" w:color="auto"/>
              <w:bottom w:val="single" w:sz="4" w:space="0" w:color="auto"/>
              <w:right w:val="single" w:sz="8" w:space="0" w:color="auto"/>
            </w:tcBorders>
          </w:tcPr>
          <w:p w14:paraId="64C1830B" w14:textId="77777777" w:rsidR="00021132" w:rsidRPr="00156CB3" w:rsidRDefault="00021132" w:rsidP="009730C3">
            <w:pPr>
              <w:widowControl w:val="0"/>
              <w:autoSpaceDE w:val="0"/>
              <w:autoSpaceDN w:val="0"/>
              <w:spacing w:before="1"/>
              <w:jc w:val="center"/>
              <w:rPr>
                <w:rFonts w:eastAsia="Arial"/>
                <w:sz w:val="18"/>
                <w:szCs w:val="18"/>
              </w:rPr>
            </w:pPr>
            <w:r w:rsidRPr="00156CB3">
              <w:rPr>
                <w:sz w:val="18"/>
                <w:szCs w:val="18"/>
              </w:rPr>
              <w:t>CIFAR-100</w:t>
            </w:r>
          </w:p>
        </w:tc>
        <w:tc>
          <w:tcPr>
            <w:tcW w:w="997" w:type="dxa"/>
            <w:tcBorders>
              <w:top w:val="single" w:sz="8" w:space="0" w:color="auto"/>
              <w:left w:val="single" w:sz="8" w:space="0" w:color="auto"/>
              <w:bottom w:val="single" w:sz="4" w:space="0" w:color="auto"/>
              <w:right w:val="single" w:sz="4" w:space="0" w:color="auto"/>
            </w:tcBorders>
          </w:tcPr>
          <w:p w14:paraId="6ECD2093"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99</w:t>
            </w:r>
          </w:p>
        </w:tc>
        <w:tc>
          <w:tcPr>
            <w:tcW w:w="992" w:type="dxa"/>
            <w:tcBorders>
              <w:top w:val="single" w:sz="8" w:space="0" w:color="auto"/>
              <w:left w:val="single" w:sz="4" w:space="0" w:color="auto"/>
              <w:bottom w:val="single" w:sz="4" w:space="0" w:color="auto"/>
              <w:right w:val="single" w:sz="4" w:space="0" w:color="auto"/>
            </w:tcBorders>
          </w:tcPr>
          <w:p w14:paraId="4E67909A"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57.79</w:t>
            </w:r>
          </w:p>
        </w:tc>
        <w:tc>
          <w:tcPr>
            <w:tcW w:w="1276" w:type="dxa"/>
            <w:tcBorders>
              <w:top w:val="single" w:sz="8" w:space="0" w:color="auto"/>
              <w:left w:val="single" w:sz="4" w:space="0" w:color="auto"/>
              <w:bottom w:val="single" w:sz="4" w:space="0" w:color="auto"/>
              <w:right w:val="single" w:sz="8" w:space="0" w:color="auto"/>
            </w:tcBorders>
          </w:tcPr>
          <w:p w14:paraId="76233EAE" w14:textId="77777777" w:rsidR="00021132" w:rsidRPr="00156CB3" w:rsidRDefault="00021132" w:rsidP="009730C3">
            <w:pPr>
              <w:widowControl w:val="0"/>
              <w:autoSpaceDE w:val="0"/>
              <w:autoSpaceDN w:val="0"/>
              <w:spacing w:before="1"/>
              <w:jc w:val="center"/>
              <w:rPr>
                <w:rFonts w:eastAsia="Arial"/>
                <w:sz w:val="18"/>
                <w:szCs w:val="18"/>
              </w:rPr>
            </w:pPr>
            <w:r w:rsidRPr="00156CB3">
              <w:rPr>
                <w:bCs/>
                <w:sz w:val="18"/>
                <w:szCs w:val="18"/>
              </w:rPr>
              <w:t>7.86</w:t>
            </w:r>
          </w:p>
        </w:tc>
        <w:tc>
          <w:tcPr>
            <w:tcW w:w="992" w:type="dxa"/>
            <w:tcBorders>
              <w:top w:val="single" w:sz="8" w:space="0" w:color="auto"/>
              <w:left w:val="single" w:sz="8" w:space="0" w:color="auto"/>
              <w:bottom w:val="single" w:sz="4" w:space="0" w:color="auto"/>
              <w:right w:val="single" w:sz="4" w:space="0" w:color="auto"/>
            </w:tcBorders>
          </w:tcPr>
          <w:p w14:paraId="41289824" w14:textId="77777777" w:rsidR="00021132" w:rsidRPr="00156CB3" w:rsidRDefault="00021132" w:rsidP="009730C3">
            <w:pPr>
              <w:widowControl w:val="0"/>
              <w:autoSpaceDE w:val="0"/>
              <w:autoSpaceDN w:val="0"/>
              <w:spacing w:before="1"/>
              <w:jc w:val="center"/>
              <w:rPr>
                <w:rFonts w:eastAsia="Arial"/>
                <w:sz w:val="18"/>
                <w:szCs w:val="18"/>
              </w:rPr>
            </w:pPr>
            <w:r w:rsidRPr="00156CB3">
              <w:rPr>
                <w:bCs/>
                <w:sz w:val="18"/>
                <w:szCs w:val="18"/>
              </w:rPr>
              <w:t>103</w:t>
            </w:r>
          </w:p>
        </w:tc>
        <w:tc>
          <w:tcPr>
            <w:tcW w:w="987" w:type="dxa"/>
            <w:tcBorders>
              <w:top w:val="single" w:sz="8" w:space="0" w:color="auto"/>
              <w:left w:val="single" w:sz="4" w:space="0" w:color="auto"/>
              <w:bottom w:val="single" w:sz="4" w:space="0" w:color="auto"/>
              <w:right w:val="single" w:sz="4" w:space="0" w:color="auto"/>
            </w:tcBorders>
          </w:tcPr>
          <w:p w14:paraId="4D616B87" w14:textId="77777777" w:rsidR="00021132" w:rsidRPr="00156CB3" w:rsidRDefault="00021132" w:rsidP="009730C3">
            <w:pPr>
              <w:widowControl w:val="0"/>
              <w:autoSpaceDE w:val="0"/>
              <w:autoSpaceDN w:val="0"/>
              <w:spacing w:before="1"/>
              <w:jc w:val="center"/>
              <w:rPr>
                <w:rFonts w:eastAsia="Arial"/>
                <w:sz w:val="18"/>
                <w:szCs w:val="18"/>
              </w:rPr>
            </w:pPr>
            <w:r w:rsidRPr="00156CB3">
              <w:rPr>
                <w:bCs/>
                <w:sz w:val="18"/>
                <w:szCs w:val="18"/>
              </w:rPr>
              <w:t>57.49</w:t>
            </w:r>
          </w:p>
        </w:tc>
        <w:tc>
          <w:tcPr>
            <w:tcW w:w="1560" w:type="dxa"/>
            <w:tcBorders>
              <w:top w:val="single" w:sz="8" w:space="0" w:color="auto"/>
              <w:left w:val="single" w:sz="4" w:space="0" w:color="auto"/>
              <w:bottom w:val="single" w:sz="4" w:space="0" w:color="auto"/>
              <w:right w:val="single" w:sz="8" w:space="0" w:color="000000"/>
            </w:tcBorders>
          </w:tcPr>
          <w:p w14:paraId="2D66FAB4" w14:textId="77777777" w:rsidR="00021132" w:rsidRPr="00156CB3" w:rsidRDefault="00021132" w:rsidP="009730C3">
            <w:pPr>
              <w:widowControl w:val="0"/>
              <w:autoSpaceDE w:val="0"/>
              <w:autoSpaceDN w:val="0"/>
              <w:spacing w:before="1"/>
              <w:jc w:val="center"/>
              <w:rPr>
                <w:rFonts w:eastAsia="Arial"/>
                <w:sz w:val="18"/>
                <w:szCs w:val="18"/>
              </w:rPr>
            </w:pPr>
            <w:r w:rsidRPr="00156CB3">
              <w:rPr>
                <w:bCs/>
                <w:sz w:val="18"/>
                <w:szCs w:val="18"/>
              </w:rPr>
              <w:t>2.87</w:t>
            </w:r>
          </w:p>
        </w:tc>
      </w:tr>
      <w:tr w:rsidR="00021132" w:rsidRPr="00A92F6C" w14:paraId="119A01E8" w14:textId="77777777" w:rsidTr="009730C3">
        <w:trPr>
          <w:trHeight w:val="170"/>
        </w:trPr>
        <w:tc>
          <w:tcPr>
            <w:tcW w:w="1271" w:type="dxa"/>
            <w:tcBorders>
              <w:top w:val="single" w:sz="4" w:space="0" w:color="auto"/>
              <w:left w:val="single" w:sz="8" w:space="0" w:color="000000"/>
              <w:bottom w:val="single" w:sz="8" w:space="0" w:color="auto"/>
              <w:right w:val="single" w:sz="8" w:space="0" w:color="auto"/>
            </w:tcBorders>
          </w:tcPr>
          <w:p w14:paraId="105D875F"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ResNet50</w:t>
            </w:r>
          </w:p>
        </w:tc>
        <w:tc>
          <w:tcPr>
            <w:tcW w:w="1413" w:type="dxa"/>
            <w:tcBorders>
              <w:top w:val="single" w:sz="4" w:space="0" w:color="auto"/>
              <w:left w:val="single" w:sz="8" w:space="0" w:color="auto"/>
              <w:bottom w:val="single" w:sz="8" w:space="0" w:color="auto"/>
              <w:right w:val="single" w:sz="8" w:space="0" w:color="auto"/>
            </w:tcBorders>
          </w:tcPr>
          <w:p w14:paraId="6F1F1177" w14:textId="77777777" w:rsidR="00021132" w:rsidRPr="00156CB3" w:rsidRDefault="00021132" w:rsidP="009730C3">
            <w:pPr>
              <w:widowControl w:val="0"/>
              <w:autoSpaceDE w:val="0"/>
              <w:autoSpaceDN w:val="0"/>
              <w:spacing w:before="1"/>
              <w:jc w:val="center"/>
              <w:rPr>
                <w:sz w:val="18"/>
                <w:szCs w:val="18"/>
              </w:rPr>
            </w:pPr>
            <w:r w:rsidRPr="00156CB3">
              <w:rPr>
                <w:sz w:val="18"/>
                <w:szCs w:val="18"/>
              </w:rPr>
              <w:t>ImageNet-200</w:t>
            </w:r>
          </w:p>
        </w:tc>
        <w:tc>
          <w:tcPr>
            <w:tcW w:w="997" w:type="dxa"/>
            <w:tcBorders>
              <w:top w:val="single" w:sz="4" w:space="0" w:color="auto"/>
              <w:left w:val="single" w:sz="8" w:space="0" w:color="auto"/>
              <w:bottom w:val="single" w:sz="8" w:space="0" w:color="auto"/>
              <w:right w:val="single" w:sz="4" w:space="0" w:color="auto"/>
            </w:tcBorders>
          </w:tcPr>
          <w:p w14:paraId="15EDE6CA"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75</w:t>
            </w:r>
          </w:p>
        </w:tc>
        <w:tc>
          <w:tcPr>
            <w:tcW w:w="992" w:type="dxa"/>
            <w:tcBorders>
              <w:top w:val="single" w:sz="4" w:space="0" w:color="auto"/>
              <w:left w:val="single" w:sz="4" w:space="0" w:color="auto"/>
              <w:bottom w:val="single" w:sz="8" w:space="0" w:color="auto"/>
              <w:right w:val="single" w:sz="4" w:space="0" w:color="auto"/>
            </w:tcBorders>
          </w:tcPr>
          <w:p w14:paraId="62BB7DDE"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53.00</w:t>
            </w:r>
          </w:p>
        </w:tc>
        <w:tc>
          <w:tcPr>
            <w:tcW w:w="1276" w:type="dxa"/>
            <w:tcBorders>
              <w:top w:val="single" w:sz="4" w:space="0" w:color="auto"/>
              <w:left w:val="single" w:sz="4" w:space="0" w:color="auto"/>
              <w:bottom w:val="single" w:sz="8" w:space="0" w:color="auto"/>
              <w:right w:val="single" w:sz="8" w:space="0" w:color="auto"/>
            </w:tcBorders>
          </w:tcPr>
          <w:p w14:paraId="4DD8871D"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229.61</w:t>
            </w:r>
          </w:p>
        </w:tc>
        <w:tc>
          <w:tcPr>
            <w:tcW w:w="992" w:type="dxa"/>
            <w:tcBorders>
              <w:top w:val="single" w:sz="4" w:space="0" w:color="auto"/>
              <w:left w:val="single" w:sz="8" w:space="0" w:color="auto"/>
              <w:bottom w:val="single" w:sz="8" w:space="0" w:color="auto"/>
              <w:right w:val="single" w:sz="4" w:space="0" w:color="auto"/>
            </w:tcBorders>
          </w:tcPr>
          <w:p w14:paraId="06C438BC"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89</w:t>
            </w:r>
          </w:p>
        </w:tc>
        <w:tc>
          <w:tcPr>
            <w:tcW w:w="987" w:type="dxa"/>
            <w:tcBorders>
              <w:top w:val="single" w:sz="4" w:space="0" w:color="auto"/>
              <w:left w:val="single" w:sz="4" w:space="0" w:color="auto"/>
              <w:bottom w:val="single" w:sz="8" w:space="0" w:color="auto"/>
              <w:right w:val="single" w:sz="4" w:space="0" w:color="auto"/>
            </w:tcBorders>
          </w:tcPr>
          <w:p w14:paraId="30C12591" w14:textId="77777777" w:rsidR="00021132" w:rsidRPr="00156CB3" w:rsidRDefault="00021132" w:rsidP="009730C3">
            <w:pPr>
              <w:widowControl w:val="0"/>
              <w:autoSpaceDE w:val="0"/>
              <w:autoSpaceDN w:val="0"/>
              <w:spacing w:before="1"/>
              <w:jc w:val="center"/>
              <w:rPr>
                <w:rFonts w:eastAsia="Arial"/>
                <w:sz w:val="18"/>
                <w:szCs w:val="18"/>
              </w:rPr>
            </w:pPr>
            <w:r w:rsidRPr="00156CB3">
              <w:rPr>
                <w:sz w:val="18"/>
                <w:szCs w:val="18"/>
              </w:rPr>
              <w:t>52.58</w:t>
            </w:r>
          </w:p>
        </w:tc>
        <w:tc>
          <w:tcPr>
            <w:tcW w:w="1560" w:type="dxa"/>
            <w:tcBorders>
              <w:top w:val="single" w:sz="4" w:space="0" w:color="auto"/>
              <w:left w:val="single" w:sz="4" w:space="0" w:color="auto"/>
              <w:bottom w:val="single" w:sz="8" w:space="0" w:color="auto"/>
              <w:right w:val="single" w:sz="8" w:space="0" w:color="000000"/>
            </w:tcBorders>
          </w:tcPr>
          <w:p w14:paraId="7CCAF806" w14:textId="77777777" w:rsidR="00021132" w:rsidRPr="00156CB3" w:rsidRDefault="00021132" w:rsidP="009730C3">
            <w:pPr>
              <w:widowControl w:val="0"/>
              <w:autoSpaceDE w:val="0"/>
              <w:autoSpaceDN w:val="0"/>
              <w:spacing w:before="1"/>
              <w:jc w:val="center"/>
              <w:rPr>
                <w:sz w:val="18"/>
                <w:szCs w:val="18"/>
              </w:rPr>
            </w:pPr>
            <w:r w:rsidRPr="00156CB3">
              <w:rPr>
                <w:sz w:val="18"/>
                <w:szCs w:val="18"/>
              </w:rPr>
              <w:t>2.08</w:t>
            </w:r>
          </w:p>
        </w:tc>
      </w:tr>
      <w:tr w:rsidR="00021132" w:rsidRPr="00A92F6C" w14:paraId="0526F06B" w14:textId="77777777" w:rsidTr="009730C3">
        <w:trPr>
          <w:trHeight w:val="170"/>
        </w:trPr>
        <w:tc>
          <w:tcPr>
            <w:tcW w:w="1271" w:type="dxa"/>
            <w:tcBorders>
              <w:top w:val="single" w:sz="4" w:space="0" w:color="auto"/>
              <w:left w:val="single" w:sz="8" w:space="0" w:color="000000"/>
              <w:bottom w:val="single" w:sz="8" w:space="0" w:color="auto"/>
              <w:right w:val="single" w:sz="8" w:space="0" w:color="auto"/>
            </w:tcBorders>
          </w:tcPr>
          <w:p w14:paraId="5C47E158"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MobileNetV2</w:t>
            </w:r>
          </w:p>
        </w:tc>
        <w:tc>
          <w:tcPr>
            <w:tcW w:w="1413" w:type="dxa"/>
            <w:tcBorders>
              <w:top w:val="single" w:sz="4" w:space="0" w:color="auto"/>
              <w:left w:val="single" w:sz="8" w:space="0" w:color="auto"/>
              <w:bottom w:val="single" w:sz="8" w:space="0" w:color="auto"/>
              <w:right w:val="single" w:sz="8" w:space="0" w:color="auto"/>
            </w:tcBorders>
          </w:tcPr>
          <w:p w14:paraId="4C9CD26C" w14:textId="77777777" w:rsidR="00021132" w:rsidRPr="00156CB3" w:rsidRDefault="00021132" w:rsidP="009730C3">
            <w:pPr>
              <w:widowControl w:val="0"/>
              <w:autoSpaceDE w:val="0"/>
              <w:autoSpaceDN w:val="0"/>
              <w:spacing w:before="1"/>
              <w:jc w:val="center"/>
              <w:rPr>
                <w:rFonts w:eastAsia="Arial"/>
                <w:sz w:val="18"/>
                <w:szCs w:val="18"/>
              </w:rPr>
            </w:pPr>
            <w:r w:rsidRPr="00156CB3">
              <w:rPr>
                <w:sz w:val="18"/>
                <w:szCs w:val="18"/>
              </w:rPr>
              <w:t>ImageNet-200</w:t>
            </w:r>
          </w:p>
        </w:tc>
        <w:tc>
          <w:tcPr>
            <w:tcW w:w="997" w:type="dxa"/>
            <w:tcBorders>
              <w:top w:val="single" w:sz="4" w:space="0" w:color="auto"/>
              <w:left w:val="single" w:sz="8" w:space="0" w:color="auto"/>
              <w:bottom w:val="single" w:sz="8" w:space="0" w:color="auto"/>
              <w:right w:val="single" w:sz="4" w:space="0" w:color="auto"/>
            </w:tcBorders>
          </w:tcPr>
          <w:p w14:paraId="374150D4"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97</w:t>
            </w:r>
          </w:p>
        </w:tc>
        <w:tc>
          <w:tcPr>
            <w:tcW w:w="992" w:type="dxa"/>
            <w:tcBorders>
              <w:top w:val="single" w:sz="4" w:space="0" w:color="auto"/>
              <w:left w:val="single" w:sz="4" w:space="0" w:color="auto"/>
              <w:bottom w:val="single" w:sz="8" w:space="0" w:color="auto"/>
              <w:right w:val="single" w:sz="4" w:space="0" w:color="auto"/>
            </w:tcBorders>
          </w:tcPr>
          <w:p w14:paraId="5FC69574"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45.44</w:t>
            </w:r>
          </w:p>
        </w:tc>
        <w:tc>
          <w:tcPr>
            <w:tcW w:w="1276" w:type="dxa"/>
            <w:tcBorders>
              <w:top w:val="single" w:sz="4" w:space="0" w:color="auto"/>
              <w:left w:val="single" w:sz="4" w:space="0" w:color="auto"/>
              <w:bottom w:val="single" w:sz="8" w:space="0" w:color="auto"/>
              <w:right w:val="single" w:sz="8" w:space="0" w:color="auto"/>
            </w:tcBorders>
          </w:tcPr>
          <w:p w14:paraId="60606512"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30.79</w:t>
            </w:r>
          </w:p>
        </w:tc>
        <w:tc>
          <w:tcPr>
            <w:tcW w:w="992" w:type="dxa"/>
            <w:tcBorders>
              <w:top w:val="single" w:sz="4" w:space="0" w:color="auto"/>
              <w:left w:val="single" w:sz="8" w:space="0" w:color="auto"/>
              <w:bottom w:val="single" w:sz="8" w:space="0" w:color="auto"/>
              <w:right w:val="single" w:sz="4" w:space="0" w:color="auto"/>
            </w:tcBorders>
          </w:tcPr>
          <w:p w14:paraId="6D124CE3"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94</w:t>
            </w:r>
          </w:p>
        </w:tc>
        <w:tc>
          <w:tcPr>
            <w:tcW w:w="987" w:type="dxa"/>
            <w:tcBorders>
              <w:top w:val="single" w:sz="4" w:space="0" w:color="auto"/>
              <w:left w:val="single" w:sz="4" w:space="0" w:color="auto"/>
              <w:bottom w:val="single" w:sz="8" w:space="0" w:color="auto"/>
              <w:right w:val="single" w:sz="4" w:space="0" w:color="auto"/>
            </w:tcBorders>
          </w:tcPr>
          <w:p w14:paraId="721C8923" w14:textId="77777777" w:rsidR="00021132" w:rsidRPr="00156CB3" w:rsidRDefault="00021132" w:rsidP="009730C3">
            <w:pPr>
              <w:widowControl w:val="0"/>
              <w:autoSpaceDE w:val="0"/>
              <w:autoSpaceDN w:val="0"/>
              <w:spacing w:before="1"/>
              <w:jc w:val="center"/>
              <w:rPr>
                <w:rFonts w:eastAsia="Arial"/>
                <w:sz w:val="18"/>
                <w:szCs w:val="18"/>
              </w:rPr>
            </w:pPr>
            <w:r w:rsidRPr="00156CB3">
              <w:rPr>
                <w:rFonts w:eastAsia="Arial"/>
                <w:sz w:val="18"/>
                <w:szCs w:val="18"/>
              </w:rPr>
              <w:t>45.33</w:t>
            </w:r>
          </w:p>
        </w:tc>
        <w:tc>
          <w:tcPr>
            <w:tcW w:w="1560" w:type="dxa"/>
            <w:tcBorders>
              <w:top w:val="single" w:sz="4" w:space="0" w:color="auto"/>
              <w:left w:val="single" w:sz="4" w:space="0" w:color="auto"/>
              <w:bottom w:val="single" w:sz="8" w:space="0" w:color="auto"/>
              <w:right w:val="single" w:sz="8" w:space="0" w:color="000000"/>
            </w:tcBorders>
          </w:tcPr>
          <w:p w14:paraId="4BC5FA7A" w14:textId="77777777" w:rsidR="00021132" w:rsidRPr="00156CB3" w:rsidRDefault="00021132" w:rsidP="009730C3">
            <w:pPr>
              <w:widowControl w:val="0"/>
              <w:autoSpaceDE w:val="0"/>
              <w:autoSpaceDN w:val="0"/>
              <w:spacing w:before="1"/>
              <w:jc w:val="center"/>
              <w:rPr>
                <w:rFonts w:eastAsia="Arial"/>
                <w:sz w:val="18"/>
                <w:szCs w:val="18"/>
              </w:rPr>
            </w:pPr>
            <w:r w:rsidRPr="00156CB3">
              <w:rPr>
                <w:sz w:val="18"/>
                <w:szCs w:val="18"/>
              </w:rPr>
              <w:t>3.07</w:t>
            </w:r>
          </w:p>
        </w:tc>
      </w:tr>
      <w:tr w:rsidR="00021132" w:rsidRPr="00A92F6C" w14:paraId="1182D789" w14:textId="77777777" w:rsidTr="009730C3">
        <w:tc>
          <w:tcPr>
            <w:tcW w:w="9488" w:type="dxa"/>
            <w:gridSpan w:val="8"/>
            <w:tcBorders>
              <w:top w:val="single" w:sz="8" w:space="0" w:color="auto"/>
              <w:left w:val="single" w:sz="8" w:space="0" w:color="000000"/>
              <w:bottom w:val="single" w:sz="8" w:space="0" w:color="auto"/>
              <w:right w:val="single" w:sz="8" w:space="0" w:color="000000"/>
            </w:tcBorders>
          </w:tcPr>
          <w:p w14:paraId="41E1E108" w14:textId="77777777" w:rsidR="00021132" w:rsidRPr="00A92F6C" w:rsidRDefault="00021132" w:rsidP="009730C3">
            <w:pPr>
              <w:widowControl w:val="0"/>
              <w:autoSpaceDE w:val="0"/>
              <w:autoSpaceDN w:val="0"/>
              <w:spacing w:before="1"/>
              <w:jc w:val="center"/>
              <w:rPr>
                <w:rFonts w:eastAsia="Arial"/>
                <w:sz w:val="18"/>
                <w:szCs w:val="18"/>
              </w:rPr>
            </w:pPr>
            <w:r>
              <w:rPr>
                <w:rFonts w:eastAsia="Arial"/>
                <w:b/>
                <w:i/>
                <w:sz w:val="18"/>
                <w:szCs w:val="18"/>
              </w:rPr>
              <w:t>Transfer-</w:t>
            </w:r>
            <w:r w:rsidRPr="00452924">
              <w:rPr>
                <w:rFonts w:eastAsia="Arial"/>
                <w:b/>
                <w:i/>
                <w:sz w:val="18"/>
                <w:szCs w:val="18"/>
              </w:rPr>
              <w:t>Federated Learning</w:t>
            </w:r>
          </w:p>
        </w:tc>
      </w:tr>
      <w:tr w:rsidR="00021132" w:rsidRPr="00A92F6C" w14:paraId="30D50DC9" w14:textId="77777777" w:rsidTr="009730C3">
        <w:trPr>
          <w:trHeight w:val="538"/>
        </w:trPr>
        <w:tc>
          <w:tcPr>
            <w:tcW w:w="1271" w:type="dxa"/>
            <w:tcBorders>
              <w:top w:val="single" w:sz="8" w:space="0" w:color="auto"/>
              <w:left w:val="single" w:sz="8" w:space="0" w:color="000000"/>
              <w:bottom w:val="single" w:sz="4" w:space="0" w:color="auto"/>
              <w:right w:val="single" w:sz="8" w:space="0" w:color="auto"/>
            </w:tcBorders>
          </w:tcPr>
          <w:p w14:paraId="63935E43" w14:textId="77777777" w:rsidR="00021132" w:rsidRPr="00156CB3" w:rsidRDefault="00021132" w:rsidP="009730C3">
            <w:pPr>
              <w:jc w:val="center"/>
              <w:rPr>
                <w:rFonts w:eastAsia="Arial"/>
                <w:sz w:val="18"/>
                <w:szCs w:val="18"/>
              </w:rPr>
            </w:pPr>
            <w:r w:rsidRPr="00156CB3">
              <w:rPr>
                <w:rFonts w:eastAsia="Arial"/>
                <w:sz w:val="18"/>
                <w:szCs w:val="18"/>
              </w:rPr>
              <w:t>ResNet18</w:t>
            </w:r>
          </w:p>
        </w:tc>
        <w:tc>
          <w:tcPr>
            <w:tcW w:w="1413" w:type="dxa"/>
            <w:tcBorders>
              <w:top w:val="single" w:sz="8" w:space="0" w:color="auto"/>
              <w:left w:val="single" w:sz="8" w:space="0" w:color="auto"/>
              <w:bottom w:val="single" w:sz="4" w:space="0" w:color="auto"/>
              <w:right w:val="single" w:sz="8" w:space="0" w:color="auto"/>
            </w:tcBorders>
          </w:tcPr>
          <w:p w14:paraId="279412B9" w14:textId="77777777" w:rsidR="00021132" w:rsidRPr="00156CB3" w:rsidRDefault="00021132" w:rsidP="009730C3">
            <w:pPr>
              <w:jc w:val="center"/>
              <w:rPr>
                <w:rFonts w:eastAsia="Arial"/>
                <w:sz w:val="18"/>
                <w:szCs w:val="18"/>
              </w:rPr>
            </w:pPr>
            <w:r w:rsidRPr="00156CB3">
              <w:rPr>
                <w:sz w:val="18"/>
                <w:szCs w:val="18"/>
              </w:rPr>
              <w:t>ImageNet-1k to Pascal VOC</w:t>
            </w:r>
          </w:p>
        </w:tc>
        <w:tc>
          <w:tcPr>
            <w:tcW w:w="997" w:type="dxa"/>
            <w:tcBorders>
              <w:top w:val="single" w:sz="8" w:space="0" w:color="auto"/>
              <w:left w:val="single" w:sz="8" w:space="0" w:color="auto"/>
              <w:bottom w:val="single" w:sz="4" w:space="0" w:color="auto"/>
              <w:right w:val="single" w:sz="4" w:space="0" w:color="auto"/>
            </w:tcBorders>
          </w:tcPr>
          <w:p w14:paraId="769F09A3" w14:textId="77777777" w:rsidR="00021132" w:rsidRPr="00156CB3" w:rsidRDefault="00021132" w:rsidP="009730C3">
            <w:pPr>
              <w:jc w:val="center"/>
              <w:rPr>
                <w:rFonts w:eastAsia="Arial"/>
                <w:sz w:val="18"/>
                <w:szCs w:val="18"/>
              </w:rPr>
            </w:pPr>
            <w:r w:rsidRPr="00156CB3">
              <w:rPr>
                <w:rFonts w:eastAsia="Arial"/>
                <w:sz w:val="18"/>
                <w:szCs w:val="18"/>
              </w:rPr>
              <w:t>49</w:t>
            </w:r>
          </w:p>
        </w:tc>
        <w:tc>
          <w:tcPr>
            <w:tcW w:w="992" w:type="dxa"/>
            <w:tcBorders>
              <w:top w:val="single" w:sz="8" w:space="0" w:color="auto"/>
              <w:left w:val="single" w:sz="4" w:space="0" w:color="auto"/>
              <w:bottom w:val="single" w:sz="4" w:space="0" w:color="auto"/>
              <w:right w:val="single" w:sz="4" w:space="0" w:color="auto"/>
            </w:tcBorders>
          </w:tcPr>
          <w:p w14:paraId="4E41A887" w14:textId="77777777" w:rsidR="00021132" w:rsidRPr="00156CB3" w:rsidRDefault="00021132" w:rsidP="009730C3">
            <w:pPr>
              <w:jc w:val="center"/>
              <w:rPr>
                <w:rFonts w:eastAsia="Arial"/>
                <w:sz w:val="18"/>
                <w:szCs w:val="18"/>
              </w:rPr>
            </w:pPr>
            <w:r w:rsidRPr="00156CB3">
              <w:rPr>
                <w:rFonts w:eastAsia="Arial"/>
                <w:sz w:val="18"/>
                <w:szCs w:val="18"/>
              </w:rPr>
              <w:t>72.61</w:t>
            </w:r>
          </w:p>
        </w:tc>
        <w:tc>
          <w:tcPr>
            <w:tcW w:w="1276" w:type="dxa"/>
            <w:tcBorders>
              <w:top w:val="single" w:sz="8" w:space="0" w:color="auto"/>
              <w:left w:val="single" w:sz="4" w:space="0" w:color="auto"/>
              <w:bottom w:val="single" w:sz="4" w:space="0" w:color="auto"/>
              <w:right w:val="single" w:sz="8" w:space="0" w:color="auto"/>
            </w:tcBorders>
          </w:tcPr>
          <w:p w14:paraId="47EB15B0" w14:textId="77777777" w:rsidR="00021132" w:rsidRPr="00156CB3" w:rsidRDefault="00021132" w:rsidP="009730C3">
            <w:pPr>
              <w:jc w:val="center"/>
              <w:rPr>
                <w:rFonts w:eastAsia="Arial"/>
                <w:sz w:val="18"/>
                <w:szCs w:val="18"/>
              </w:rPr>
            </w:pPr>
            <w:r w:rsidRPr="00156CB3">
              <w:rPr>
                <w:rFonts w:eastAsia="Arial"/>
                <w:sz w:val="18"/>
                <w:szCs w:val="18"/>
              </w:rPr>
              <w:t>70.16</w:t>
            </w:r>
          </w:p>
        </w:tc>
        <w:tc>
          <w:tcPr>
            <w:tcW w:w="992" w:type="dxa"/>
            <w:tcBorders>
              <w:top w:val="single" w:sz="8" w:space="0" w:color="auto"/>
              <w:left w:val="single" w:sz="8" w:space="0" w:color="auto"/>
              <w:bottom w:val="single" w:sz="4" w:space="0" w:color="auto"/>
              <w:right w:val="single" w:sz="4" w:space="0" w:color="auto"/>
            </w:tcBorders>
          </w:tcPr>
          <w:p w14:paraId="20ABE831" w14:textId="77777777" w:rsidR="00021132" w:rsidRPr="00156CB3" w:rsidRDefault="00021132" w:rsidP="009730C3">
            <w:pPr>
              <w:jc w:val="center"/>
              <w:rPr>
                <w:rFonts w:eastAsia="Arial"/>
                <w:sz w:val="18"/>
                <w:szCs w:val="18"/>
              </w:rPr>
            </w:pPr>
            <w:r w:rsidRPr="00156CB3">
              <w:rPr>
                <w:rFonts w:eastAsia="Arial"/>
                <w:sz w:val="18"/>
                <w:szCs w:val="18"/>
              </w:rPr>
              <w:t>46</w:t>
            </w:r>
          </w:p>
        </w:tc>
        <w:tc>
          <w:tcPr>
            <w:tcW w:w="987" w:type="dxa"/>
            <w:tcBorders>
              <w:top w:val="single" w:sz="8" w:space="0" w:color="auto"/>
              <w:left w:val="single" w:sz="4" w:space="0" w:color="auto"/>
              <w:bottom w:val="single" w:sz="4" w:space="0" w:color="auto"/>
              <w:right w:val="single" w:sz="4" w:space="0" w:color="auto"/>
            </w:tcBorders>
          </w:tcPr>
          <w:p w14:paraId="7DF75ED0" w14:textId="77777777" w:rsidR="00021132" w:rsidRPr="00156CB3" w:rsidRDefault="00021132" w:rsidP="009730C3">
            <w:pPr>
              <w:jc w:val="center"/>
              <w:rPr>
                <w:rFonts w:eastAsia="Arial"/>
                <w:sz w:val="18"/>
                <w:szCs w:val="18"/>
              </w:rPr>
            </w:pPr>
            <w:r w:rsidRPr="00156CB3">
              <w:rPr>
                <w:sz w:val="18"/>
                <w:szCs w:val="18"/>
              </w:rPr>
              <w:t>72.13</w:t>
            </w:r>
          </w:p>
        </w:tc>
        <w:tc>
          <w:tcPr>
            <w:tcW w:w="1560" w:type="dxa"/>
            <w:tcBorders>
              <w:top w:val="single" w:sz="8" w:space="0" w:color="auto"/>
              <w:left w:val="single" w:sz="4" w:space="0" w:color="auto"/>
              <w:bottom w:val="single" w:sz="4" w:space="0" w:color="auto"/>
              <w:right w:val="single" w:sz="8" w:space="0" w:color="000000"/>
            </w:tcBorders>
          </w:tcPr>
          <w:p w14:paraId="15FD488D" w14:textId="77777777" w:rsidR="00021132" w:rsidRPr="00156CB3" w:rsidRDefault="00021132" w:rsidP="009730C3">
            <w:pPr>
              <w:jc w:val="center"/>
              <w:rPr>
                <w:rFonts w:eastAsia="Arial"/>
                <w:sz w:val="18"/>
                <w:szCs w:val="18"/>
              </w:rPr>
            </w:pPr>
            <w:r w:rsidRPr="00156CB3">
              <w:rPr>
                <w:sz w:val="18"/>
                <w:szCs w:val="18"/>
              </w:rPr>
              <w:t>0.64</w:t>
            </w:r>
          </w:p>
        </w:tc>
      </w:tr>
      <w:tr w:rsidR="00021132" w:rsidRPr="00A92F6C" w14:paraId="23EFDCA1" w14:textId="77777777" w:rsidTr="009730C3">
        <w:trPr>
          <w:trHeight w:val="360"/>
        </w:trPr>
        <w:tc>
          <w:tcPr>
            <w:tcW w:w="1271" w:type="dxa"/>
            <w:tcBorders>
              <w:top w:val="single" w:sz="4" w:space="0" w:color="auto"/>
              <w:left w:val="single" w:sz="8" w:space="0" w:color="000000"/>
              <w:bottom w:val="single" w:sz="8" w:space="0" w:color="000000"/>
              <w:right w:val="single" w:sz="8" w:space="0" w:color="auto"/>
            </w:tcBorders>
          </w:tcPr>
          <w:p w14:paraId="787E9336" w14:textId="77777777" w:rsidR="00021132" w:rsidRPr="00156CB3" w:rsidRDefault="00021132" w:rsidP="009730C3">
            <w:pPr>
              <w:jc w:val="center"/>
              <w:rPr>
                <w:rFonts w:eastAsia="Arial"/>
                <w:sz w:val="18"/>
                <w:szCs w:val="18"/>
              </w:rPr>
            </w:pPr>
            <w:r w:rsidRPr="00156CB3">
              <w:rPr>
                <w:rFonts w:eastAsia="Arial"/>
                <w:sz w:val="18"/>
                <w:szCs w:val="18"/>
              </w:rPr>
              <w:t>ViT-B/16</w:t>
            </w:r>
          </w:p>
        </w:tc>
        <w:tc>
          <w:tcPr>
            <w:tcW w:w="1413" w:type="dxa"/>
            <w:tcBorders>
              <w:top w:val="single" w:sz="4" w:space="0" w:color="auto"/>
              <w:left w:val="single" w:sz="8" w:space="0" w:color="auto"/>
              <w:bottom w:val="single" w:sz="8" w:space="0" w:color="000000"/>
              <w:right w:val="single" w:sz="8" w:space="0" w:color="auto"/>
            </w:tcBorders>
          </w:tcPr>
          <w:p w14:paraId="2AE26B7D" w14:textId="77777777" w:rsidR="00021132" w:rsidRPr="00156CB3" w:rsidRDefault="00021132" w:rsidP="009730C3">
            <w:pPr>
              <w:jc w:val="center"/>
              <w:rPr>
                <w:rFonts w:eastAsia="Arial"/>
                <w:sz w:val="18"/>
                <w:szCs w:val="18"/>
              </w:rPr>
            </w:pPr>
            <w:r w:rsidRPr="00156CB3">
              <w:rPr>
                <w:sz w:val="18"/>
                <w:szCs w:val="18"/>
              </w:rPr>
              <w:t>ImageNet-1k to Pascal VOC</w:t>
            </w:r>
          </w:p>
        </w:tc>
        <w:tc>
          <w:tcPr>
            <w:tcW w:w="997" w:type="dxa"/>
            <w:tcBorders>
              <w:top w:val="single" w:sz="4" w:space="0" w:color="auto"/>
              <w:left w:val="single" w:sz="8" w:space="0" w:color="auto"/>
              <w:bottom w:val="single" w:sz="8" w:space="0" w:color="000000"/>
              <w:right w:val="single" w:sz="4" w:space="0" w:color="auto"/>
            </w:tcBorders>
          </w:tcPr>
          <w:p w14:paraId="4B427167" w14:textId="77777777" w:rsidR="00021132" w:rsidRPr="00156CB3" w:rsidRDefault="00021132" w:rsidP="009730C3">
            <w:pPr>
              <w:jc w:val="center"/>
              <w:rPr>
                <w:rFonts w:eastAsia="Arial"/>
                <w:sz w:val="18"/>
                <w:szCs w:val="18"/>
              </w:rPr>
            </w:pPr>
            <w:r w:rsidRPr="00156CB3">
              <w:rPr>
                <w:rFonts w:eastAsia="Arial"/>
                <w:sz w:val="18"/>
                <w:szCs w:val="18"/>
              </w:rPr>
              <w:t>20</w:t>
            </w:r>
          </w:p>
        </w:tc>
        <w:tc>
          <w:tcPr>
            <w:tcW w:w="992" w:type="dxa"/>
            <w:tcBorders>
              <w:top w:val="single" w:sz="4" w:space="0" w:color="auto"/>
              <w:left w:val="single" w:sz="4" w:space="0" w:color="auto"/>
              <w:bottom w:val="single" w:sz="8" w:space="0" w:color="000000"/>
              <w:right w:val="single" w:sz="4" w:space="0" w:color="auto"/>
            </w:tcBorders>
          </w:tcPr>
          <w:p w14:paraId="4F0551D6" w14:textId="77777777" w:rsidR="00021132" w:rsidRPr="00156CB3" w:rsidRDefault="00021132" w:rsidP="009730C3">
            <w:pPr>
              <w:jc w:val="center"/>
              <w:rPr>
                <w:rFonts w:eastAsia="Arial"/>
                <w:sz w:val="18"/>
                <w:szCs w:val="18"/>
              </w:rPr>
            </w:pPr>
            <w:r w:rsidRPr="00156CB3">
              <w:rPr>
                <w:rFonts w:eastAsia="Arial"/>
                <w:sz w:val="18"/>
                <w:szCs w:val="18"/>
              </w:rPr>
              <w:t>78.54</w:t>
            </w:r>
          </w:p>
        </w:tc>
        <w:tc>
          <w:tcPr>
            <w:tcW w:w="1276" w:type="dxa"/>
            <w:tcBorders>
              <w:top w:val="single" w:sz="4" w:space="0" w:color="auto"/>
              <w:left w:val="single" w:sz="4" w:space="0" w:color="auto"/>
              <w:bottom w:val="single" w:sz="8" w:space="0" w:color="000000"/>
              <w:right w:val="single" w:sz="8" w:space="0" w:color="auto"/>
            </w:tcBorders>
          </w:tcPr>
          <w:p w14:paraId="1A215B48" w14:textId="77777777" w:rsidR="00021132" w:rsidRPr="00156CB3" w:rsidRDefault="00021132" w:rsidP="009730C3">
            <w:pPr>
              <w:jc w:val="center"/>
              <w:rPr>
                <w:rFonts w:eastAsia="Arial"/>
                <w:sz w:val="18"/>
                <w:szCs w:val="18"/>
              </w:rPr>
            </w:pPr>
            <w:r w:rsidRPr="00156CB3">
              <w:rPr>
                <w:rFonts w:eastAsia="Arial"/>
                <w:sz w:val="18"/>
                <w:szCs w:val="18"/>
              </w:rPr>
              <w:t>219.68</w:t>
            </w:r>
          </w:p>
        </w:tc>
        <w:tc>
          <w:tcPr>
            <w:tcW w:w="992" w:type="dxa"/>
            <w:tcBorders>
              <w:top w:val="single" w:sz="4" w:space="0" w:color="auto"/>
              <w:left w:val="single" w:sz="8" w:space="0" w:color="auto"/>
              <w:bottom w:val="single" w:sz="8" w:space="0" w:color="000000"/>
              <w:right w:val="single" w:sz="4" w:space="0" w:color="auto"/>
            </w:tcBorders>
          </w:tcPr>
          <w:p w14:paraId="0CB79926" w14:textId="77777777" w:rsidR="00021132" w:rsidRPr="00156CB3" w:rsidRDefault="00021132" w:rsidP="009730C3">
            <w:pPr>
              <w:jc w:val="center"/>
              <w:rPr>
                <w:rFonts w:eastAsia="Arial"/>
                <w:sz w:val="18"/>
                <w:szCs w:val="18"/>
              </w:rPr>
            </w:pPr>
            <w:r w:rsidRPr="00156CB3">
              <w:rPr>
                <w:rFonts w:eastAsia="Arial"/>
                <w:sz w:val="18"/>
                <w:szCs w:val="18"/>
              </w:rPr>
              <w:t>46</w:t>
            </w:r>
          </w:p>
        </w:tc>
        <w:tc>
          <w:tcPr>
            <w:tcW w:w="987" w:type="dxa"/>
            <w:tcBorders>
              <w:top w:val="single" w:sz="4" w:space="0" w:color="auto"/>
              <w:left w:val="single" w:sz="4" w:space="0" w:color="auto"/>
              <w:bottom w:val="single" w:sz="8" w:space="0" w:color="000000"/>
              <w:right w:val="single" w:sz="4" w:space="0" w:color="auto"/>
            </w:tcBorders>
          </w:tcPr>
          <w:p w14:paraId="7A7AFEEC" w14:textId="77777777" w:rsidR="00021132" w:rsidRPr="00156CB3" w:rsidRDefault="00021132" w:rsidP="009730C3">
            <w:pPr>
              <w:jc w:val="center"/>
              <w:rPr>
                <w:sz w:val="18"/>
                <w:szCs w:val="18"/>
              </w:rPr>
            </w:pPr>
            <w:r w:rsidRPr="00156CB3">
              <w:rPr>
                <w:sz w:val="18"/>
                <w:szCs w:val="18"/>
              </w:rPr>
              <w:t>77.98</w:t>
            </w:r>
          </w:p>
        </w:tc>
        <w:tc>
          <w:tcPr>
            <w:tcW w:w="1560" w:type="dxa"/>
            <w:tcBorders>
              <w:top w:val="single" w:sz="4" w:space="0" w:color="auto"/>
              <w:left w:val="single" w:sz="4" w:space="0" w:color="auto"/>
              <w:bottom w:val="single" w:sz="8" w:space="0" w:color="000000"/>
              <w:right w:val="single" w:sz="8" w:space="0" w:color="000000"/>
            </w:tcBorders>
          </w:tcPr>
          <w:p w14:paraId="5B92A5CF" w14:textId="77777777" w:rsidR="00021132" w:rsidRPr="00156CB3" w:rsidRDefault="00021132" w:rsidP="009730C3">
            <w:pPr>
              <w:jc w:val="center"/>
              <w:rPr>
                <w:rFonts w:eastAsia="Arial"/>
                <w:sz w:val="18"/>
                <w:szCs w:val="18"/>
              </w:rPr>
            </w:pPr>
            <w:r w:rsidRPr="00156CB3">
              <w:rPr>
                <w:sz w:val="18"/>
                <w:szCs w:val="18"/>
              </w:rPr>
              <w:t>0.11</w:t>
            </w:r>
          </w:p>
        </w:tc>
      </w:tr>
    </w:tbl>
    <w:p w14:paraId="3B0C5A90" w14:textId="43EFCB94" w:rsidR="00276A48" w:rsidRPr="004F6909" w:rsidRDefault="00021132" w:rsidP="00276A48">
      <w:pPr>
        <w:rPr>
          <w:rFonts w:eastAsia="Malgun Gothic"/>
        </w:rPr>
      </w:pPr>
      <w:r w:rsidRPr="00A92F6C">
        <w:rPr>
          <w:rFonts w:eastAsia="Malgun Gothic"/>
          <w:b/>
          <w:sz w:val="18"/>
          <w:szCs w:val="18"/>
          <w:lang w:eastAsia="en-GB"/>
        </w:rPr>
        <w:br w:type="textWrapping" w:clear="all"/>
      </w:r>
      <w:r w:rsidRPr="00A92F6C">
        <w:rPr>
          <w:rFonts w:eastAsia="Malgun Gothic"/>
        </w:rPr>
        <w:t xml:space="preserve">More detailed information on the different </w:t>
      </w:r>
      <w:r>
        <w:rPr>
          <w:rFonts w:eastAsia="Malgun Gothic"/>
        </w:rPr>
        <w:t>scenarios</w:t>
      </w:r>
      <w:r w:rsidRPr="00A92F6C">
        <w:rPr>
          <w:rFonts w:eastAsia="Malgun Gothic"/>
        </w:rPr>
        <w:t xml:space="preserve"> can be found in the documents referenced in </w:t>
      </w:r>
      <w:r w:rsidRPr="00C06227">
        <w:rPr>
          <w:rFonts w:eastAsia="Malgun Gothic"/>
          <w:highlight w:val="yellow"/>
        </w:rPr>
        <w:t>[</w:t>
      </w:r>
      <w:r>
        <w:rPr>
          <w:rFonts w:eastAsia="Malgun Gothic"/>
          <w:highlight w:val="yellow"/>
        </w:rPr>
        <w:t>xx</w:t>
      </w:r>
      <w:r w:rsidRPr="00C06227">
        <w:rPr>
          <w:rFonts w:eastAsia="Malgun Gothic"/>
          <w:highlight w:val="yellow"/>
        </w:rPr>
        <w:t>]</w:t>
      </w:r>
      <w:r w:rsidRPr="00A92F6C">
        <w:rPr>
          <w:rFonts w:eastAsia="Malgun Gothic"/>
        </w:rPr>
        <w:t>.</w:t>
      </w:r>
      <w:r w:rsidRPr="00A92F6C">
        <w:rPr>
          <w:rFonts w:eastAsia="Malgun Gothic"/>
        </w:rPr>
        <w:br/>
      </w:r>
    </w:p>
    <w:p w14:paraId="2274893E" w14:textId="27BF32B5" w:rsidR="007715B0" w:rsidRDefault="007715B0" w:rsidP="007715B0">
      <w:pPr>
        <w:pStyle w:val="Heading2"/>
      </w:pPr>
      <w:bookmarkStart w:id="1043" w:name="_Toc183161026"/>
      <w:r>
        <w:t>6</w:t>
      </w:r>
      <w:r w:rsidRPr="004D3578">
        <w:t>.</w:t>
      </w:r>
      <w:r>
        <w:t>8</w:t>
      </w:r>
      <w:r w:rsidRPr="004D3578">
        <w:tab/>
      </w:r>
      <w:r>
        <w:t>AI-related user plane data</w:t>
      </w:r>
      <w:bookmarkEnd w:id="1043"/>
    </w:p>
    <w:p w14:paraId="6BC1E3BE" w14:textId="55E3B386" w:rsidR="007715B0" w:rsidRDefault="007715B0" w:rsidP="007715B0">
      <w:r>
        <w:t xml:space="preserve">Clause 5.3.1 introduces the different AI-related user plane </w:t>
      </w:r>
      <w:bookmarkStart w:id="1044" w:name="_Hlk180679557"/>
      <w:r>
        <w:t>data type namely, AI model data, intermediate data, i</w:t>
      </w:r>
      <w:r w:rsidRPr="007B7B96">
        <w:t>nference input data,</w:t>
      </w:r>
      <w:r>
        <w:t xml:space="preserve"> inference output data, training input data, training </w:t>
      </w:r>
      <w:bookmarkEnd w:id="1044"/>
      <w:r>
        <w:t xml:space="preserve">results data and user-plane metadata. </w:t>
      </w:r>
    </w:p>
    <w:p w14:paraId="084AD029" w14:textId="1EAABF53" w:rsidR="007715B0" w:rsidRDefault="007715B0" w:rsidP="007715B0">
      <w:pPr>
        <w:pStyle w:val="Heading3"/>
      </w:pPr>
      <w:bookmarkStart w:id="1045" w:name="_Toc183161027"/>
      <w:r>
        <w:t>6.8.1</w:t>
      </w:r>
      <w:r>
        <w:tab/>
        <w:t>User-plane data for split inferencing</w:t>
      </w:r>
      <w:bookmarkEnd w:id="1045"/>
    </w:p>
    <w:p w14:paraId="39206A2B" w14:textId="7EEAE5EC" w:rsidR="007715B0" w:rsidRPr="00B327D4" w:rsidDel="002028D4" w:rsidRDefault="007715B0" w:rsidP="008603A0">
      <w:pPr>
        <w:pStyle w:val="Heading4"/>
      </w:pPr>
      <w:bookmarkStart w:id="1046" w:name="_Toc183161028"/>
      <w:r w:rsidDel="002028D4">
        <w:t>6.</w:t>
      </w:r>
      <w:r>
        <w:t>8</w:t>
      </w:r>
      <w:r w:rsidDel="002028D4">
        <w:t>.</w:t>
      </w:r>
      <w:r>
        <w:t>1</w:t>
      </w:r>
      <w:r w:rsidDel="002028D4">
        <w:t>.</w:t>
      </w:r>
      <w:r>
        <w:t>2</w:t>
      </w:r>
      <w:r w:rsidDel="002028D4">
        <w:tab/>
      </w:r>
      <w:r>
        <w:t>User-plane metadata with intermediate data</w:t>
      </w:r>
      <w:bookmarkEnd w:id="1046"/>
      <w:r>
        <w:t xml:space="preserve">  </w:t>
      </w:r>
      <w:r w:rsidDel="002028D4">
        <w:t xml:space="preserve"> </w:t>
      </w:r>
    </w:p>
    <w:p w14:paraId="2B95D315" w14:textId="44BC78B5" w:rsidR="007715B0" w:rsidRPr="00075AEE" w:rsidRDefault="007715B0" w:rsidP="007715B0">
      <w:r w:rsidRPr="00075AEE">
        <w:t xml:space="preserve">Metadata for split operations described in clause 6.6 can be negotiated between two endpoints at the negotiation stage before the inference loop starts. However, metadata may also need to be carried out during the inference stage with intermediate data. </w:t>
      </w:r>
      <w:r>
        <w:t>The</w:t>
      </w:r>
      <w:r w:rsidRPr="00075AEE">
        <w:t xml:space="preserve"> reasons </w:t>
      </w:r>
      <w:r>
        <w:t>why the</w:t>
      </w:r>
      <w:r w:rsidRPr="00075AEE">
        <w:t xml:space="preserve"> identified user-plane metadata information </w:t>
      </w:r>
      <w:r>
        <w:t xml:space="preserve">need </w:t>
      </w:r>
      <w:r w:rsidRPr="00075AEE">
        <w:t>to be transmitted with intermediate data payload</w:t>
      </w:r>
      <w:r>
        <w:t xml:space="preserve"> are listed below:</w:t>
      </w:r>
    </w:p>
    <w:p w14:paraId="2DCF8FD7" w14:textId="7DD99595" w:rsidR="007715B0" w:rsidRPr="007715B0" w:rsidRDefault="007715B0" w:rsidP="008603A0">
      <w:pPr>
        <w:pStyle w:val="B10"/>
      </w:pPr>
      <w:r>
        <w:t>-</w:t>
      </w:r>
      <w:r>
        <w:tab/>
      </w:r>
      <w:r w:rsidRPr="007715B0">
        <w:t>A split operation on a model comprising multiple branches produces several tensors. Therefore, at the inference stage, the intermediate data payload contains multiple tensors. Metadata information must be transmitted to identify each tensor data in the intermediate data payload at the receiver endpoint:</w:t>
      </w:r>
    </w:p>
    <w:p w14:paraId="0ECE0253" w14:textId="7B42F88C" w:rsidR="007715B0" w:rsidRPr="007715B0" w:rsidRDefault="007715B0" w:rsidP="008603A0">
      <w:pPr>
        <w:pStyle w:val="B2"/>
      </w:pPr>
      <w:r>
        <w:t>-</w:t>
      </w:r>
      <w:r>
        <w:tab/>
      </w:r>
      <w:r w:rsidRPr="007715B0">
        <w:t>Tensor identifiers</w:t>
      </w:r>
    </w:p>
    <w:p w14:paraId="103BEE1E" w14:textId="61B7FF0C" w:rsidR="007715B0" w:rsidRPr="007715B0" w:rsidRDefault="007715B0" w:rsidP="008603A0">
      <w:pPr>
        <w:pStyle w:val="B2"/>
      </w:pPr>
      <w:r>
        <w:t>-</w:t>
      </w:r>
      <w:r>
        <w:tab/>
      </w:r>
      <w:r w:rsidRPr="007715B0">
        <w:t>Tensor type</w:t>
      </w:r>
    </w:p>
    <w:p w14:paraId="79C6445A" w14:textId="1B3A270D" w:rsidR="007715B0" w:rsidRPr="007715B0" w:rsidRDefault="007715B0" w:rsidP="008603A0">
      <w:pPr>
        <w:pStyle w:val="B10"/>
      </w:pPr>
      <w:r>
        <w:t>-</w:t>
      </w:r>
      <w:r>
        <w:tab/>
      </w:r>
      <w:r w:rsidRPr="007715B0">
        <w:t>Some models can be designed to infer media data with variable size. Splitting these models can produce intermediate tensor data of varying shapes. In this case, the size of the intermediate tensors can only be calculated at inference stage. Tensor data size characteristics need to be transmitted with the tensor data:</w:t>
      </w:r>
    </w:p>
    <w:p w14:paraId="46391B51" w14:textId="2102D323" w:rsidR="007715B0" w:rsidRPr="007715B0" w:rsidRDefault="007715B0" w:rsidP="008603A0">
      <w:pPr>
        <w:pStyle w:val="B2"/>
      </w:pPr>
      <w:r>
        <w:t>-</w:t>
      </w:r>
      <w:r>
        <w:tab/>
      </w:r>
      <w:r w:rsidRPr="007715B0">
        <w:t xml:space="preserve">Tensor shape </w:t>
      </w:r>
    </w:p>
    <w:p w14:paraId="17D9DE8D" w14:textId="10886DD8" w:rsidR="007715B0" w:rsidRPr="007715B0" w:rsidRDefault="007715B0" w:rsidP="008603A0">
      <w:pPr>
        <w:pStyle w:val="B2"/>
      </w:pPr>
      <w:r>
        <w:t>-</w:t>
      </w:r>
      <w:r>
        <w:tab/>
      </w:r>
      <w:r w:rsidRPr="007715B0">
        <w:t>Tensor type</w:t>
      </w:r>
    </w:p>
    <w:p w14:paraId="317D0F96" w14:textId="7B6F753C" w:rsidR="007715B0" w:rsidRPr="007715B0" w:rsidRDefault="007715B0" w:rsidP="008603A0">
      <w:pPr>
        <w:pStyle w:val="B10"/>
      </w:pPr>
      <w:r>
        <w:t>-</w:t>
      </w:r>
      <w:r>
        <w:tab/>
      </w:r>
      <w:r w:rsidRPr="007715B0">
        <w:t>When a compression algorithm is reselected, for example to modify the compression ratio of the intermediate data or to increase the prediction quality, information on the (re)selected compression algorithm and related tensor information may need to be transmitted with tensor data:</w:t>
      </w:r>
    </w:p>
    <w:p w14:paraId="25CBCA68" w14:textId="406FD540" w:rsidR="007715B0" w:rsidRPr="007715B0" w:rsidRDefault="007715B0" w:rsidP="008603A0">
      <w:pPr>
        <w:pStyle w:val="B2"/>
      </w:pPr>
      <w:r>
        <w:t>-</w:t>
      </w:r>
      <w:r>
        <w:tab/>
      </w:r>
      <w:r w:rsidRPr="007715B0">
        <w:t>Tensor identifier</w:t>
      </w:r>
    </w:p>
    <w:p w14:paraId="1620B440" w14:textId="3FC601A8" w:rsidR="007715B0" w:rsidRPr="007715B0" w:rsidRDefault="007715B0" w:rsidP="008603A0">
      <w:pPr>
        <w:pStyle w:val="B2"/>
      </w:pPr>
      <w:r>
        <w:lastRenderedPageBreak/>
        <w:t>-</w:t>
      </w:r>
      <w:r>
        <w:tab/>
      </w:r>
      <w:r w:rsidRPr="007715B0">
        <w:t>Tensor shape</w:t>
      </w:r>
    </w:p>
    <w:p w14:paraId="7FAFC520" w14:textId="70EA7112" w:rsidR="007715B0" w:rsidRPr="007715B0" w:rsidRDefault="007715B0" w:rsidP="008603A0">
      <w:pPr>
        <w:pStyle w:val="B2"/>
      </w:pPr>
      <w:r>
        <w:t>-</w:t>
      </w:r>
      <w:r>
        <w:tab/>
      </w:r>
      <w:r w:rsidRPr="007715B0">
        <w:t>Tensor type</w:t>
      </w:r>
    </w:p>
    <w:p w14:paraId="152A6094" w14:textId="365D2D36" w:rsidR="007715B0" w:rsidRPr="007715B0" w:rsidRDefault="007715B0" w:rsidP="008603A0">
      <w:pPr>
        <w:pStyle w:val="B2"/>
      </w:pPr>
      <w:r>
        <w:t>-</w:t>
      </w:r>
      <w:r>
        <w:tab/>
      </w:r>
      <w:r w:rsidRPr="007715B0">
        <w:t>Tensor compression algorithm profile identifier</w:t>
      </w:r>
    </w:p>
    <w:p w14:paraId="2A8F81BB" w14:textId="77777777" w:rsidR="007715B0" w:rsidRPr="00075AEE" w:rsidRDefault="007715B0" w:rsidP="007715B0">
      <w:r w:rsidRPr="00075AEE">
        <w:t xml:space="preserve">The following table summarizes the user-plane metadata that may need to be carried with intermediate data payload as described above.  </w:t>
      </w:r>
      <w:r w:rsidRPr="00075AEE" w:rsidDel="002028D4">
        <w:t xml:space="preserve"> </w:t>
      </w:r>
      <w:r w:rsidRPr="00075AEE">
        <w:t xml:space="preserve"> </w:t>
      </w:r>
    </w:p>
    <w:tbl>
      <w:tblPr>
        <w:tblStyle w:val="Grilledutableau2"/>
        <w:tblW w:w="4491" w:type="pct"/>
        <w:jc w:val="center"/>
        <w:tblLayout w:type="fixed"/>
        <w:tblLook w:val="04A0" w:firstRow="1" w:lastRow="0" w:firstColumn="1" w:lastColumn="0" w:noHBand="0" w:noVBand="1"/>
        <w:tblPrChange w:id="1047" w:author="Stephane Onno" w:date="2025-02-18T23:19:00Z" w16du:dateUtc="2025-02-18T22:19:00Z">
          <w:tblPr>
            <w:tblStyle w:val="Grilledutableau2"/>
            <w:tblW w:w="4341" w:type="pct"/>
            <w:jc w:val="center"/>
            <w:tblLayout w:type="fixed"/>
            <w:tblLook w:val="04A0" w:firstRow="1" w:lastRow="0" w:firstColumn="1" w:lastColumn="0" w:noHBand="0" w:noVBand="1"/>
          </w:tblPr>
        </w:tblPrChange>
      </w:tblPr>
      <w:tblGrid>
        <w:gridCol w:w="1562"/>
        <w:gridCol w:w="236"/>
        <w:gridCol w:w="2033"/>
        <w:gridCol w:w="3121"/>
        <w:gridCol w:w="1699"/>
        <w:tblGridChange w:id="1048">
          <w:tblGrid>
            <w:gridCol w:w="1273"/>
            <w:gridCol w:w="236"/>
            <w:gridCol w:w="53"/>
            <w:gridCol w:w="1979"/>
            <w:gridCol w:w="290"/>
            <w:gridCol w:w="2832"/>
            <w:gridCol w:w="289"/>
            <w:gridCol w:w="1410"/>
            <w:gridCol w:w="289"/>
          </w:tblGrid>
        </w:tblGridChange>
      </w:tblGrid>
      <w:tr w:rsidR="007715B0" w:rsidRPr="003F5FB2" w14:paraId="2B33BD1C" w14:textId="77777777" w:rsidTr="006808D3">
        <w:trPr>
          <w:trHeight w:val="541"/>
          <w:jc w:val="center"/>
          <w:trPrChange w:id="1049" w:author="Stephane Onno" w:date="2025-02-18T23:19:00Z" w16du:dateUtc="2025-02-18T22:19:00Z">
            <w:trPr>
              <w:gridAfter w:val="0"/>
              <w:trHeight w:val="541"/>
              <w:jc w:val="center"/>
            </w:trPr>
          </w:trPrChange>
        </w:trPr>
        <w:tc>
          <w:tcPr>
            <w:tcW w:w="903" w:type="pct"/>
            <w:tcPrChange w:id="1050" w:author="Stephane Onno" w:date="2025-02-18T23:19:00Z" w16du:dateUtc="2025-02-18T22:19:00Z">
              <w:tcPr>
                <w:tcW w:w="761" w:type="pct"/>
              </w:tcPr>
            </w:tcPrChange>
          </w:tcPr>
          <w:p w14:paraId="5E70BFC5" w14:textId="77777777" w:rsidR="007715B0" w:rsidRPr="003F5FB2" w:rsidRDefault="007715B0" w:rsidP="008603A0">
            <w:pPr>
              <w:pStyle w:val="TH"/>
              <w:rPr>
                <w:rFonts w:eastAsia="Microsoft YaHei"/>
                <w:lang w:eastAsia="zh-CN"/>
              </w:rPr>
            </w:pPr>
            <w:r w:rsidRPr="003F5FB2">
              <w:rPr>
                <w:rFonts w:eastAsia="Microsoft YaHei"/>
                <w:lang w:eastAsia="zh-CN"/>
              </w:rPr>
              <w:t>Metadata category</w:t>
            </w:r>
          </w:p>
        </w:tc>
        <w:tc>
          <w:tcPr>
            <w:tcW w:w="1311" w:type="pct"/>
            <w:gridSpan w:val="2"/>
            <w:noWrap/>
            <w:tcPrChange w:id="1051" w:author="Stephane Onno" w:date="2025-02-18T23:19:00Z" w16du:dateUtc="2025-02-18T22:19:00Z">
              <w:tcPr>
                <w:tcW w:w="1356" w:type="pct"/>
                <w:gridSpan w:val="3"/>
                <w:noWrap/>
              </w:tcPr>
            </w:tcPrChange>
          </w:tcPr>
          <w:p w14:paraId="2679C46E" w14:textId="77777777" w:rsidR="007715B0" w:rsidRPr="003F5FB2" w:rsidRDefault="007715B0" w:rsidP="008603A0">
            <w:pPr>
              <w:pStyle w:val="TH"/>
              <w:rPr>
                <w:rFonts w:eastAsia="Microsoft YaHei"/>
                <w:lang w:eastAsia="zh-CN"/>
              </w:rPr>
            </w:pPr>
            <w:r w:rsidRPr="003F5FB2">
              <w:rPr>
                <w:rFonts w:eastAsia="Microsoft YaHei"/>
                <w:lang w:eastAsia="zh-CN"/>
              </w:rPr>
              <w:t>Metadata type</w:t>
            </w:r>
          </w:p>
        </w:tc>
        <w:tc>
          <w:tcPr>
            <w:tcW w:w="1804" w:type="pct"/>
            <w:tcPrChange w:id="1052" w:author="Stephane Onno" w:date="2025-02-18T23:19:00Z" w16du:dateUtc="2025-02-18T22:19:00Z">
              <w:tcPr>
                <w:tcW w:w="1867" w:type="pct"/>
                <w:gridSpan w:val="2"/>
              </w:tcPr>
            </w:tcPrChange>
          </w:tcPr>
          <w:p w14:paraId="28717DF7" w14:textId="77777777" w:rsidR="007715B0" w:rsidRPr="003F5FB2" w:rsidRDefault="007715B0" w:rsidP="008603A0">
            <w:pPr>
              <w:pStyle w:val="TH"/>
              <w:rPr>
                <w:rFonts w:eastAsia="Microsoft YaHei"/>
                <w:lang w:eastAsia="zh-CN"/>
              </w:rPr>
            </w:pPr>
            <w:r w:rsidRPr="003F5FB2">
              <w:rPr>
                <w:rFonts w:eastAsia="Microsoft YaHei"/>
                <w:lang w:eastAsia="zh-CN"/>
              </w:rPr>
              <w:t>Definition</w:t>
            </w:r>
          </w:p>
        </w:tc>
        <w:tc>
          <w:tcPr>
            <w:tcW w:w="982" w:type="pct"/>
            <w:tcPrChange w:id="1053" w:author="Stephane Onno" w:date="2025-02-18T23:19:00Z" w16du:dateUtc="2025-02-18T22:19:00Z">
              <w:tcPr>
                <w:tcW w:w="1016" w:type="pct"/>
                <w:gridSpan w:val="2"/>
              </w:tcPr>
            </w:tcPrChange>
          </w:tcPr>
          <w:p w14:paraId="24FA2394" w14:textId="77777777" w:rsidR="007715B0" w:rsidRPr="003F5FB2" w:rsidRDefault="007715B0" w:rsidP="008603A0">
            <w:pPr>
              <w:pStyle w:val="TH"/>
              <w:rPr>
                <w:rFonts w:eastAsia="Microsoft YaHei"/>
                <w:lang w:eastAsia="zh-CN"/>
              </w:rPr>
            </w:pPr>
            <w:r w:rsidRPr="00A16D1B">
              <w:rPr>
                <w:rFonts w:eastAsia="Microsoft YaHei"/>
                <w:lang w:eastAsia="zh-CN"/>
              </w:rPr>
              <w:t>Examples</w:t>
            </w:r>
          </w:p>
        </w:tc>
      </w:tr>
      <w:tr w:rsidR="007715B0" w:rsidRPr="00F62508" w14:paraId="0AE06E44" w14:textId="77777777" w:rsidTr="006808D3">
        <w:trPr>
          <w:trHeight w:val="788"/>
          <w:jc w:val="center"/>
          <w:trPrChange w:id="1054" w:author="Stephane Onno" w:date="2025-02-18T23:19:00Z" w16du:dateUtc="2025-02-18T22:19:00Z">
            <w:trPr>
              <w:gridAfter w:val="0"/>
              <w:trHeight w:val="788"/>
              <w:jc w:val="center"/>
            </w:trPr>
          </w:trPrChange>
        </w:trPr>
        <w:tc>
          <w:tcPr>
            <w:tcW w:w="903" w:type="pct"/>
            <w:vMerge w:val="restart"/>
            <w:tcPrChange w:id="1055" w:author="Stephane Onno" w:date="2025-02-18T23:19:00Z" w16du:dateUtc="2025-02-18T22:19:00Z">
              <w:tcPr>
                <w:tcW w:w="761" w:type="pct"/>
                <w:vMerge w:val="restart"/>
              </w:tcPr>
            </w:tcPrChange>
          </w:tcPr>
          <w:p w14:paraId="7AEA9490" w14:textId="77777777" w:rsidR="007715B0" w:rsidRPr="004B4482" w:rsidRDefault="007715B0" w:rsidP="008603A0">
            <w:pPr>
              <w:pStyle w:val="TH"/>
              <w:rPr>
                <w:rFonts w:eastAsia="Microsoft YaHei"/>
                <w:lang w:eastAsia="zh-CN"/>
              </w:rPr>
            </w:pPr>
            <w:r w:rsidRPr="00794FED">
              <w:rPr>
                <w:rFonts w:eastAsia="Microsoft YaHei"/>
                <w:lang w:eastAsia="zh-CN"/>
              </w:rPr>
              <w:t xml:space="preserve">User-plane </w:t>
            </w:r>
            <w:r>
              <w:rPr>
                <w:rFonts w:eastAsia="Microsoft YaHei"/>
                <w:lang w:eastAsia="zh-CN"/>
              </w:rPr>
              <w:t>metadata</w:t>
            </w:r>
          </w:p>
        </w:tc>
        <w:tc>
          <w:tcPr>
            <w:tcW w:w="1311" w:type="pct"/>
            <w:gridSpan w:val="2"/>
            <w:noWrap/>
            <w:tcPrChange w:id="1056" w:author="Stephane Onno" w:date="2025-02-18T23:19:00Z" w16du:dateUtc="2025-02-18T22:19:00Z">
              <w:tcPr>
                <w:tcW w:w="1356" w:type="pct"/>
                <w:gridSpan w:val="3"/>
                <w:noWrap/>
              </w:tcPr>
            </w:tcPrChange>
          </w:tcPr>
          <w:p w14:paraId="14525DC3" w14:textId="77777777" w:rsidR="007715B0" w:rsidRPr="004B4482" w:rsidRDefault="007715B0" w:rsidP="008603A0">
            <w:pPr>
              <w:pStyle w:val="TH"/>
              <w:rPr>
                <w:rFonts w:ascii="Times New Roman" w:eastAsia="Microsoft YaHei" w:hAnsi="Times New Roman"/>
                <w:lang w:eastAsia="zh-CN"/>
              </w:rPr>
            </w:pPr>
            <w:r>
              <w:rPr>
                <w:rFonts w:ascii="Times New Roman" w:eastAsia="Microsoft YaHei" w:hAnsi="Times New Roman"/>
                <w:lang w:eastAsia="zh-CN"/>
              </w:rPr>
              <w:t>Tensor list</w:t>
            </w:r>
          </w:p>
        </w:tc>
        <w:tc>
          <w:tcPr>
            <w:tcW w:w="1804" w:type="pct"/>
            <w:tcPrChange w:id="1057" w:author="Stephane Onno" w:date="2025-02-18T23:19:00Z" w16du:dateUtc="2025-02-18T22:19:00Z">
              <w:tcPr>
                <w:tcW w:w="1867" w:type="pct"/>
                <w:gridSpan w:val="2"/>
              </w:tcPr>
            </w:tcPrChange>
          </w:tcPr>
          <w:p w14:paraId="36E3C8A6" w14:textId="77777777" w:rsidR="007715B0" w:rsidRPr="0046131F" w:rsidRDefault="007715B0" w:rsidP="008603A0">
            <w:pPr>
              <w:pStyle w:val="TH"/>
              <w:rPr>
                <w:rFonts w:ascii="Times New Roman" w:eastAsia="Microsoft YaHei" w:hAnsi="Times New Roman"/>
                <w:b w:val="0"/>
                <w:bCs/>
                <w:lang w:eastAsia="zh-CN"/>
                <w:rPrChange w:id="1058" w:author="Stephane Onno" w:date="2025-02-10T17:47:00Z" w16du:dateUtc="2025-02-10T16:47:00Z">
                  <w:rPr>
                    <w:rFonts w:ascii="Times New Roman" w:eastAsia="Microsoft YaHei" w:hAnsi="Times New Roman"/>
                    <w:lang w:eastAsia="zh-CN"/>
                  </w:rPr>
                </w:rPrChange>
              </w:rPr>
            </w:pPr>
            <w:r w:rsidRPr="0046131F">
              <w:rPr>
                <w:rFonts w:ascii="Times New Roman" w:eastAsia="Microsoft YaHei" w:hAnsi="Times New Roman"/>
                <w:b w:val="0"/>
                <w:bCs/>
                <w:lang w:eastAsia="zh-CN"/>
                <w:rPrChange w:id="1059" w:author="Stephane Onno" w:date="2025-02-10T17:47:00Z" w16du:dateUtc="2025-02-10T16:47:00Z">
                  <w:rPr>
                    <w:rFonts w:ascii="Times New Roman" w:eastAsia="Microsoft YaHei" w:hAnsi="Times New Roman"/>
                    <w:lang w:eastAsia="zh-CN"/>
                  </w:rPr>
                </w:rPrChange>
              </w:rPr>
              <w:t>List of Tensors that composed the intermediate data</w:t>
            </w:r>
          </w:p>
        </w:tc>
        <w:tc>
          <w:tcPr>
            <w:tcW w:w="982" w:type="pct"/>
            <w:tcPrChange w:id="1060" w:author="Stephane Onno" w:date="2025-02-18T23:19:00Z" w16du:dateUtc="2025-02-18T22:19:00Z">
              <w:tcPr>
                <w:tcW w:w="1016" w:type="pct"/>
                <w:gridSpan w:val="2"/>
              </w:tcPr>
            </w:tcPrChange>
          </w:tcPr>
          <w:p w14:paraId="5B9554BB" w14:textId="77777777" w:rsidR="007715B0" w:rsidRPr="0046131F" w:rsidRDefault="007715B0" w:rsidP="008603A0">
            <w:pPr>
              <w:pStyle w:val="TH"/>
              <w:rPr>
                <w:rFonts w:ascii="Times New Roman" w:eastAsia="Microsoft YaHei" w:hAnsi="Times New Roman"/>
                <w:b w:val="0"/>
                <w:bCs/>
                <w:lang w:eastAsia="zh-CN"/>
                <w:rPrChange w:id="1061" w:author="Stephane Onno" w:date="2025-02-10T17:47:00Z" w16du:dateUtc="2025-02-10T16:47:00Z">
                  <w:rPr>
                    <w:rFonts w:ascii="Times New Roman" w:eastAsia="Microsoft YaHei" w:hAnsi="Times New Roman"/>
                    <w:lang w:eastAsia="zh-CN"/>
                  </w:rPr>
                </w:rPrChange>
              </w:rPr>
            </w:pPr>
          </w:p>
        </w:tc>
      </w:tr>
      <w:tr w:rsidR="007715B0" w:rsidRPr="00F62508" w14:paraId="22B507E2" w14:textId="77777777" w:rsidTr="006808D3">
        <w:trPr>
          <w:trHeight w:val="788"/>
          <w:jc w:val="center"/>
          <w:trPrChange w:id="1062" w:author="Stephane Onno" w:date="2025-02-18T23:19:00Z" w16du:dateUtc="2025-02-18T22:19:00Z">
            <w:trPr>
              <w:gridAfter w:val="0"/>
              <w:trHeight w:val="788"/>
              <w:jc w:val="center"/>
            </w:trPr>
          </w:trPrChange>
        </w:trPr>
        <w:tc>
          <w:tcPr>
            <w:tcW w:w="903" w:type="pct"/>
            <w:vMerge/>
            <w:tcPrChange w:id="1063" w:author="Stephane Onno" w:date="2025-02-18T23:19:00Z" w16du:dateUtc="2025-02-18T22:19:00Z">
              <w:tcPr>
                <w:tcW w:w="761" w:type="pct"/>
                <w:vMerge/>
              </w:tcPr>
            </w:tcPrChange>
          </w:tcPr>
          <w:p w14:paraId="5EF2E27F" w14:textId="77777777" w:rsidR="007715B0" w:rsidRPr="004B4482" w:rsidRDefault="007715B0" w:rsidP="008603A0">
            <w:pPr>
              <w:pStyle w:val="TH"/>
              <w:rPr>
                <w:rFonts w:eastAsia="Microsoft YaHei"/>
                <w:lang w:eastAsia="zh-CN"/>
              </w:rPr>
            </w:pPr>
          </w:p>
        </w:tc>
        <w:tc>
          <w:tcPr>
            <w:tcW w:w="136" w:type="pct"/>
            <w:noWrap/>
            <w:tcPrChange w:id="1064" w:author="Stephane Onno" w:date="2025-02-18T23:19:00Z" w16du:dateUtc="2025-02-18T22:19:00Z">
              <w:tcPr>
                <w:tcW w:w="141" w:type="pct"/>
                <w:noWrap/>
              </w:tcPr>
            </w:tcPrChange>
          </w:tcPr>
          <w:p w14:paraId="26E7FA08" w14:textId="77777777" w:rsidR="007715B0" w:rsidRDefault="007715B0" w:rsidP="008603A0">
            <w:pPr>
              <w:pStyle w:val="TH"/>
              <w:rPr>
                <w:rFonts w:ascii="Times New Roman" w:eastAsia="Microsoft YaHei" w:hAnsi="Times New Roman"/>
                <w:lang w:eastAsia="zh-CN"/>
              </w:rPr>
            </w:pPr>
          </w:p>
        </w:tc>
        <w:tc>
          <w:tcPr>
            <w:tcW w:w="1174" w:type="pct"/>
            <w:tcPrChange w:id="1065" w:author="Stephane Onno" w:date="2025-02-18T23:19:00Z" w16du:dateUtc="2025-02-18T22:19:00Z">
              <w:tcPr>
                <w:tcW w:w="1215" w:type="pct"/>
                <w:gridSpan w:val="2"/>
              </w:tcPr>
            </w:tcPrChange>
          </w:tcPr>
          <w:p w14:paraId="2C6FBADB" w14:textId="77777777" w:rsidR="007715B0" w:rsidRPr="004B4482" w:rsidRDefault="007715B0" w:rsidP="008603A0">
            <w:pPr>
              <w:pStyle w:val="TH"/>
              <w:rPr>
                <w:rFonts w:ascii="Times New Roman" w:eastAsia="Microsoft YaHei" w:hAnsi="Times New Roman"/>
                <w:lang w:eastAsia="zh-CN"/>
              </w:rPr>
            </w:pPr>
            <w:r>
              <w:rPr>
                <w:rFonts w:ascii="Times New Roman" w:eastAsia="Microsoft YaHei" w:hAnsi="Times New Roman"/>
                <w:lang w:eastAsia="zh-CN"/>
              </w:rPr>
              <w:t>Tensor identifier</w:t>
            </w:r>
          </w:p>
        </w:tc>
        <w:tc>
          <w:tcPr>
            <w:tcW w:w="1804" w:type="pct"/>
            <w:tcPrChange w:id="1066" w:author="Stephane Onno" w:date="2025-02-18T23:19:00Z" w16du:dateUtc="2025-02-18T22:19:00Z">
              <w:tcPr>
                <w:tcW w:w="1867" w:type="pct"/>
                <w:gridSpan w:val="2"/>
              </w:tcPr>
            </w:tcPrChange>
          </w:tcPr>
          <w:p w14:paraId="55603501" w14:textId="77777777" w:rsidR="007715B0" w:rsidRPr="0046131F" w:rsidRDefault="007715B0" w:rsidP="008603A0">
            <w:pPr>
              <w:pStyle w:val="TH"/>
              <w:rPr>
                <w:rFonts w:ascii="Times New Roman" w:eastAsia="Microsoft YaHei" w:hAnsi="Times New Roman"/>
                <w:b w:val="0"/>
                <w:bCs/>
                <w:lang w:eastAsia="zh-CN"/>
                <w:rPrChange w:id="1067" w:author="Stephane Onno" w:date="2025-02-10T17:47:00Z" w16du:dateUtc="2025-02-10T16:47:00Z">
                  <w:rPr>
                    <w:rFonts w:ascii="Times New Roman" w:eastAsia="Microsoft YaHei" w:hAnsi="Times New Roman"/>
                    <w:lang w:eastAsia="zh-CN"/>
                  </w:rPr>
                </w:rPrChange>
              </w:rPr>
            </w:pPr>
            <w:r w:rsidRPr="0046131F">
              <w:rPr>
                <w:rFonts w:ascii="Times New Roman" w:eastAsia="Microsoft YaHei" w:hAnsi="Times New Roman"/>
                <w:b w:val="0"/>
                <w:bCs/>
                <w:lang w:eastAsia="zh-CN"/>
                <w:rPrChange w:id="1068" w:author="Stephane Onno" w:date="2025-02-10T17:47:00Z" w16du:dateUtc="2025-02-10T16:47:00Z">
                  <w:rPr>
                    <w:rFonts w:ascii="Times New Roman" w:eastAsia="Microsoft YaHei" w:hAnsi="Times New Roman"/>
                    <w:lang w:eastAsia="zh-CN"/>
                  </w:rPr>
                </w:rPrChange>
              </w:rPr>
              <w:t xml:space="preserve">A unique identifier for the tensor. The identifier may be a name, an index of a tensor list or table, a combination thereof, a hash value. </w:t>
            </w:r>
          </w:p>
        </w:tc>
        <w:tc>
          <w:tcPr>
            <w:tcW w:w="982" w:type="pct"/>
            <w:tcPrChange w:id="1069" w:author="Stephane Onno" w:date="2025-02-18T23:19:00Z" w16du:dateUtc="2025-02-18T22:19:00Z">
              <w:tcPr>
                <w:tcW w:w="1016" w:type="pct"/>
                <w:gridSpan w:val="2"/>
              </w:tcPr>
            </w:tcPrChange>
          </w:tcPr>
          <w:p w14:paraId="66DE5235" w14:textId="77777777" w:rsidR="007715B0" w:rsidRPr="009E047E" w:rsidRDefault="007715B0" w:rsidP="008603A0">
            <w:pPr>
              <w:pStyle w:val="TH"/>
              <w:rPr>
                <w:rFonts w:ascii="Times New Roman" w:eastAsia="Microsoft YaHei" w:hAnsi="Times New Roman"/>
                <w:b w:val="0"/>
                <w:bCs/>
                <w:lang w:eastAsia="zh-CN"/>
                <w:rPrChange w:id="1070" w:author="Stephane Onno" w:date="2025-02-18T23:17:00Z" w16du:dateUtc="2025-02-18T22:17:00Z">
                  <w:rPr>
                    <w:rFonts w:eastAsia="Microsoft YaHei"/>
                    <w:lang w:eastAsia="zh-CN"/>
                  </w:rPr>
                </w:rPrChange>
              </w:rPr>
            </w:pPr>
            <w:r w:rsidRPr="009E047E">
              <w:rPr>
                <w:rFonts w:ascii="Times New Roman" w:eastAsia="Microsoft YaHei" w:hAnsi="Times New Roman"/>
                <w:b w:val="0"/>
                <w:bCs/>
                <w:lang w:eastAsia="zh-CN"/>
                <w:rPrChange w:id="1071" w:author="Stephane Onno" w:date="2025-02-18T23:17:00Z" w16du:dateUtc="2025-02-18T22:17:00Z">
                  <w:rPr>
                    <w:rFonts w:eastAsia="Microsoft YaHei"/>
                    <w:lang w:eastAsia="zh-CN"/>
                  </w:rPr>
                </w:rPrChange>
              </w:rPr>
              <w:t xml:space="preserve">Tensor1 </w:t>
            </w:r>
          </w:p>
          <w:p w14:paraId="7A04BC34" w14:textId="77777777" w:rsidR="007715B0" w:rsidRPr="009E047E" w:rsidRDefault="007715B0" w:rsidP="008603A0">
            <w:pPr>
              <w:pStyle w:val="TH"/>
              <w:rPr>
                <w:rFonts w:ascii="Times New Roman" w:eastAsia="Microsoft YaHei" w:hAnsi="Times New Roman"/>
                <w:b w:val="0"/>
                <w:bCs/>
                <w:lang w:eastAsia="zh-CN"/>
                <w:rPrChange w:id="1072" w:author="Stephane Onno" w:date="2025-02-18T23:17:00Z" w16du:dateUtc="2025-02-18T22:17:00Z">
                  <w:rPr>
                    <w:rFonts w:eastAsia="Microsoft YaHei"/>
                    <w:lang w:eastAsia="zh-CN"/>
                  </w:rPr>
                </w:rPrChange>
              </w:rPr>
            </w:pPr>
            <w:r w:rsidRPr="009E047E">
              <w:rPr>
                <w:rFonts w:ascii="Times New Roman" w:eastAsia="Microsoft YaHei" w:hAnsi="Times New Roman"/>
                <w:b w:val="0"/>
                <w:bCs/>
                <w:lang w:eastAsia="zh-CN"/>
                <w:rPrChange w:id="1073" w:author="Stephane Onno" w:date="2025-02-18T23:17:00Z" w16du:dateUtc="2025-02-18T22:17:00Z">
                  <w:rPr>
                    <w:rFonts w:eastAsia="Microsoft YaHei"/>
                    <w:lang w:eastAsia="zh-CN"/>
                  </w:rPr>
                </w:rPrChange>
              </w:rPr>
              <w:t xml:space="preserve">10 </w:t>
            </w:r>
          </w:p>
        </w:tc>
      </w:tr>
      <w:tr w:rsidR="007715B0" w:rsidRPr="00F62508" w14:paraId="38496A3C" w14:textId="77777777" w:rsidTr="006808D3">
        <w:trPr>
          <w:trHeight w:val="788"/>
          <w:jc w:val="center"/>
          <w:trPrChange w:id="1074" w:author="Stephane Onno" w:date="2025-02-18T23:19:00Z" w16du:dateUtc="2025-02-18T22:19:00Z">
            <w:trPr>
              <w:gridAfter w:val="0"/>
              <w:trHeight w:val="788"/>
              <w:jc w:val="center"/>
            </w:trPr>
          </w:trPrChange>
        </w:trPr>
        <w:tc>
          <w:tcPr>
            <w:tcW w:w="903" w:type="pct"/>
            <w:vMerge/>
            <w:tcPrChange w:id="1075" w:author="Stephane Onno" w:date="2025-02-18T23:19:00Z" w16du:dateUtc="2025-02-18T22:19:00Z">
              <w:tcPr>
                <w:tcW w:w="761" w:type="pct"/>
                <w:vMerge/>
              </w:tcPr>
            </w:tcPrChange>
          </w:tcPr>
          <w:p w14:paraId="15FC3FA6" w14:textId="77777777" w:rsidR="007715B0" w:rsidRPr="004B4482" w:rsidRDefault="007715B0" w:rsidP="008603A0">
            <w:pPr>
              <w:pStyle w:val="TH"/>
              <w:rPr>
                <w:rFonts w:eastAsia="Microsoft YaHei"/>
                <w:lang w:eastAsia="zh-CN"/>
              </w:rPr>
            </w:pPr>
          </w:p>
        </w:tc>
        <w:tc>
          <w:tcPr>
            <w:tcW w:w="136" w:type="pct"/>
            <w:noWrap/>
            <w:tcPrChange w:id="1076" w:author="Stephane Onno" w:date="2025-02-18T23:19:00Z" w16du:dateUtc="2025-02-18T22:19:00Z">
              <w:tcPr>
                <w:tcW w:w="141" w:type="pct"/>
                <w:noWrap/>
              </w:tcPr>
            </w:tcPrChange>
          </w:tcPr>
          <w:p w14:paraId="09226EEB" w14:textId="77777777" w:rsidR="007715B0" w:rsidRDefault="007715B0" w:rsidP="008603A0">
            <w:pPr>
              <w:pStyle w:val="TH"/>
              <w:rPr>
                <w:rFonts w:ascii="Times New Roman" w:eastAsia="Microsoft YaHei" w:hAnsi="Times New Roman"/>
                <w:lang w:eastAsia="zh-CN"/>
              </w:rPr>
            </w:pPr>
          </w:p>
        </w:tc>
        <w:tc>
          <w:tcPr>
            <w:tcW w:w="1174" w:type="pct"/>
            <w:tcPrChange w:id="1077" w:author="Stephane Onno" w:date="2025-02-18T23:19:00Z" w16du:dateUtc="2025-02-18T22:19:00Z">
              <w:tcPr>
                <w:tcW w:w="1215" w:type="pct"/>
                <w:gridSpan w:val="2"/>
              </w:tcPr>
            </w:tcPrChange>
          </w:tcPr>
          <w:p w14:paraId="0905D5E9" w14:textId="77777777" w:rsidR="007715B0" w:rsidRDefault="007715B0" w:rsidP="008603A0">
            <w:pPr>
              <w:pStyle w:val="TH"/>
              <w:rPr>
                <w:rFonts w:ascii="Times New Roman" w:eastAsia="Microsoft YaHei" w:hAnsi="Times New Roman"/>
                <w:lang w:eastAsia="zh-CN"/>
              </w:rPr>
            </w:pPr>
            <w:r w:rsidRPr="004B4482">
              <w:rPr>
                <w:rFonts w:ascii="Times New Roman" w:eastAsia="Microsoft YaHei" w:hAnsi="Times New Roman"/>
                <w:lang w:eastAsia="zh-CN"/>
              </w:rPr>
              <w:t>Tensor shape</w:t>
            </w:r>
          </w:p>
        </w:tc>
        <w:tc>
          <w:tcPr>
            <w:tcW w:w="1804" w:type="pct"/>
            <w:tcPrChange w:id="1078" w:author="Stephane Onno" w:date="2025-02-18T23:19:00Z" w16du:dateUtc="2025-02-18T22:19:00Z">
              <w:tcPr>
                <w:tcW w:w="1867" w:type="pct"/>
                <w:gridSpan w:val="2"/>
              </w:tcPr>
            </w:tcPrChange>
          </w:tcPr>
          <w:p w14:paraId="3FEC0963" w14:textId="77777777" w:rsidR="007715B0" w:rsidRPr="0046131F" w:rsidRDefault="007715B0" w:rsidP="008603A0">
            <w:pPr>
              <w:pStyle w:val="TH"/>
              <w:rPr>
                <w:rFonts w:ascii="Times New Roman" w:eastAsia="Microsoft YaHei" w:hAnsi="Times New Roman"/>
                <w:b w:val="0"/>
                <w:bCs/>
                <w:lang w:eastAsia="zh-CN"/>
                <w:rPrChange w:id="1079" w:author="Stephane Onno" w:date="2025-02-10T17:47:00Z" w16du:dateUtc="2025-02-10T16:47:00Z">
                  <w:rPr>
                    <w:rFonts w:ascii="Times New Roman" w:eastAsia="Microsoft YaHei" w:hAnsi="Times New Roman"/>
                    <w:lang w:eastAsia="zh-CN"/>
                  </w:rPr>
                </w:rPrChange>
              </w:rPr>
            </w:pPr>
            <w:r w:rsidRPr="0046131F">
              <w:rPr>
                <w:rFonts w:ascii="Times New Roman" w:eastAsia="Microsoft YaHei" w:hAnsi="Times New Roman"/>
                <w:b w:val="0"/>
                <w:bCs/>
                <w:lang w:eastAsia="zh-CN"/>
                <w:rPrChange w:id="1080" w:author="Stephane Onno" w:date="2025-02-10T17:47:00Z" w16du:dateUtc="2025-02-10T16:47:00Z">
                  <w:rPr>
                    <w:rFonts w:ascii="Times New Roman" w:eastAsia="Microsoft YaHei" w:hAnsi="Times New Roman"/>
                    <w:lang w:eastAsia="zh-CN"/>
                  </w:rPr>
                </w:rPrChange>
              </w:rPr>
              <w:t xml:space="preserve">Tensor shape is a tuple of positive integers, where the size of the tuple represents the dimension of the tensor, and each value represents the size in each dimension. </w:t>
            </w:r>
          </w:p>
        </w:tc>
        <w:tc>
          <w:tcPr>
            <w:tcW w:w="982" w:type="pct"/>
            <w:tcPrChange w:id="1081" w:author="Stephane Onno" w:date="2025-02-18T23:19:00Z" w16du:dateUtc="2025-02-18T22:19:00Z">
              <w:tcPr>
                <w:tcW w:w="1016" w:type="pct"/>
                <w:gridSpan w:val="2"/>
              </w:tcPr>
            </w:tcPrChange>
          </w:tcPr>
          <w:p w14:paraId="5D30E837" w14:textId="77777777" w:rsidR="007715B0" w:rsidRPr="009E047E" w:rsidRDefault="007715B0" w:rsidP="008603A0">
            <w:pPr>
              <w:pStyle w:val="TH"/>
              <w:rPr>
                <w:rFonts w:ascii="Times New Roman" w:eastAsia="Microsoft YaHei" w:hAnsi="Times New Roman"/>
                <w:b w:val="0"/>
                <w:bCs/>
                <w:lang w:eastAsia="zh-CN"/>
                <w:rPrChange w:id="1082" w:author="Stephane Onno" w:date="2025-02-18T23:17:00Z" w16du:dateUtc="2025-02-18T22:17:00Z">
                  <w:rPr>
                    <w:rFonts w:eastAsia="Microsoft YaHei"/>
                    <w:lang w:eastAsia="zh-CN"/>
                  </w:rPr>
                </w:rPrChange>
              </w:rPr>
            </w:pPr>
            <w:r w:rsidRPr="009E047E">
              <w:rPr>
                <w:rFonts w:ascii="Times New Roman" w:eastAsia="Microsoft YaHei" w:hAnsi="Times New Roman"/>
                <w:b w:val="0"/>
                <w:bCs/>
                <w:lang w:eastAsia="zh-CN"/>
                <w:rPrChange w:id="1083" w:author="Stephane Onno" w:date="2025-02-18T23:17:00Z" w16du:dateUtc="2025-02-18T22:17:00Z">
                  <w:rPr>
                    <w:rFonts w:eastAsia="Microsoft YaHei"/>
                    <w:lang w:eastAsia="zh-CN"/>
                  </w:rPr>
                </w:rPrChange>
              </w:rPr>
              <w:t xml:space="preserve">[1,64,64,64]. </w:t>
            </w:r>
          </w:p>
        </w:tc>
      </w:tr>
      <w:tr w:rsidR="007715B0" w:rsidRPr="00F62508" w14:paraId="3D365939" w14:textId="77777777" w:rsidTr="006808D3">
        <w:trPr>
          <w:trHeight w:val="788"/>
          <w:jc w:val="center"/>
          <w:trPrChange w:id="1084" w:author="Stephane Onno" w:date="2025-02-18T23:19:00Z" w16du:dateUtc="2025-02-18T22:19:00Z">
            <w:trPr>
              <w:gridAfter w:val="0"/>
              <w:trHeight w:val="788"/>
              <w:jc w:val="center"/>
            </w:trPr>
          </w:trPrChange>
        </w:trPr>
        <w:tc>
          <w:tcPr>
            <w:tcW w:w="903" w:type="pct"/>
            <w:vMerge/>
            <w:tcPrChange w:id="1085" w:author="Stephane Onno" w:date="2025-02-18T23:19:00Z" w16du:dateUtc="2025-02-18T22:19:00Z">
              <w:tcPr>
                <w:tcW w:w="761" w:type="pct"/>
                <w:vMerge/>
              </w:tcPr>
            </w:tcPrChange>
          </w:tcPr>
          <w:p w14:paraId="737D5AFB" w14:textId="77777777" w:rsidR="007715B0" w:rsidRPr="004B4482" w:rsidRDefault="007715B0" w:rsidP="008603A0">
            <w:pPr>
              <w:pStyle w:val="TH"/>
              <w:rPr>
                <w:rFonts w:eastAsia="Microsoft YaHei"/>
                <w:lang w:eastAsia="zh-CN"/>
              </w:rPr>
            </w:pPr>
          </w:p>
        </w:tc>
        <w:tc>
          <w:tcPr>
            <w:tcW w:w="136" w:type="pct"/>
            <w:noWrap/>
            <w:tcPrChange w:id="1086" w:author="Stephane Onno" w:date="2025-02-18T23:19:00Z" w16du:dateUtc="2025-02-18T22:19:00Z">
              <w:tcPr>
                <w:tcW w:w="141" w:type="pct"/>
                <w:noWrap/>
              </w:tcPr>
            </w:tcPrChange>
          </w:tcPr>
          <w:p w14:paraId="2B18518F" w14:textId="77777777" w:rsidR="007715B0" w:rsidRDefault="007715B0" w:rsidP="008603A0">
            <w:pPr>
              <w:pStyle w:val="TH"/>
              <w:rPr>
                <w:rFonts w:ascii="Times New Roman" w:eastAsia="Microsoft YaHei" w:hAnsi="Times New Roman"/>
                <w:lang w:eastAsia="zh-CN"/>
              </w:rPr>
            </w:pPr>
          </w:p>
        </w:tc>
        <w:tc>
          <w:tcPr>
            <w:tcW w:w="1174" w:type="pct"/>
            <w:tcPrChange w:id="1087" w:author="Stephane Onno" w:date="2025-02-18T23:19:00Z" w16du:dateUtc="2025-02-18T22:19:00Z">
              <w:tcPr>
                <w:tcW w:w="1215" w:type="pct"/>
                <w:gridSpan w:val="2"/>
              </w:tcPr>
            </w:tcPrChange>
          </w:tcPr>
          <w:p w14:paraId="5EFDB6E2" w14:textId="77777777" w:rsidR="007715B0" w:rsidRPr="004B4482" w:rsidRDefault="007715B0" w:rsidP="008603A0">
            <w:pPr>
              <w:pStyle w:val="TH"/>
              <w:rPr>
                <w:rFonts w:ascii="Times New Roman" w:eastAsia="Microsoft YaHei" w:hAnsi="Times New Roman"/>
                <w:lang w:eastAsia="zh-CN"/>
              </w:rPr>
            </w:pPr>
            <w:r w:rsidRPr="004B4482">
              <w:rPr>
                <w:rFonts w:ascii="Times New Roman" w:eastAsia="Microsoft YaHei" w:hAnsi="Times New Roman"/>
                <w:lang w:eastAsia="zh-CN"/>
              </w:rPr>
              <w:t>Tensor data type</w:t>
            </w:r>
          </w:p>
        </w:tc>
        <w:tc>
          <w:tcPr>
            <w:tcW w:w="1804" w:type="pct"/>
            <w:tcPrChange w:id="1088" w:author="Stephane Onno" w:date="2025-02-18T23:19:00Z" w16du:dateUtc="2025-02-18T22:19:00Z">
              <w:tcPr>
                <w:tcW w:w="1867" w:type="pct"/>
                <w:gridSpan w:val="2"/>
              </w:tcPr>
            </w:tcPrChange>
          </w:tcPr>
          <w:p w14:paraId="465DF76F" w14:textId="77777777" w:rsidR="007715B0" w:rsidRPr="0046131F" w:rsidRDefault="007715B0" w:rsidP="008603A0">
            <w:pPr>
              <w:pStyle w:val="TH"/>
              <w:rPr>
                <w:rFonts w:ascii="Times New Roman" w:eastAsia="Microsoft YaHei" w:hAnsi="Times New Roman"/>
                <w:b w:val="0"/>
                <w:bCs/>
                <w:lang w:eastAsia="zh-CN"/>
                <w:rPrChange w:id="1089" w:author="Stephane Onno" w:date="2025-02-10T17:47:00Z" w16du:dateUtc="2025-02-10T16:47:00Z">
                  <w:rPr>
                    <w:rFonts w:ascii="Times New Roman" w:eastAsia="Microsoft YaHei" w:hAnsi="Times New Roman"/>
                    <w:lang w:eastAsia="zh-CN"/>
                  </w:rPr>
                </w:rPrChange>
              </w:rPr>
            </w:pPr>
            <w:r w:rsidRPr="0046131F">
              <w:rPr>
                <w:rFonts w:ascii="Times New Roman" w:eastAsia="Microsoft YaHei" w:hAnsi="Times New Roman"/>
                <w:b w:val="0"/>
                <w:bCs/>
                <w:lang w:eastAsia="zh-CN"/>
                <w:rPrChange w:id="1090" w:author="Stephane Onno" w:date="2025-02-10T17:47:00Z" w16du:dateUtc="2025-02-10T16:47:00Z">
                  <w:rPr>
                    <w:rFonts w:ascii="Times New Roman" w:eastAsia="Microsoft YaHei" w:hAnsi="Times New Roman"/>
                    <w:lang w:eastAsia="zh-CN"/>
                  </w:rPr>
                </w:rPrChange>
              </w:rPr>
              <w:t>The data type of each intermediate data tensor</w:t>
            </w:r>
          </w:p>
        </w:tc>
        <w:tc>
          <w:tcPr>
            <w:tcW w:w="982" w:type="pct"/>
            <w:tcPrChange w:id="1091" w:author="Stephane Onno" w:date="2025-02-18T23:19:00Z" w16du:dateUtc="2025-02-18T22:19:00Z">
              <w:tcPr>
                <w:tcW w:w="1016" w:type="pct"/>
                <w:gridSpan w:val="2"/>
              </w:tcPr>
            </w:tcPrChange>
          </w:tcPr>
          <w:p w14:paraId="1DEA366B" w14:textId="77777777" w:rsidR="007715B0" w:rsidRPr="009E047E" w:rsidRDefault="007715B0" w:rsidP="008603A0">
            <w:pPr>
              <w:pStyle w:val="TH"/>
              <w:rPr>
                <w:rFonts w:ascii="Times New Roman" w:eastAsia="Microsoft YaHei" w:hAnsi="Times New Roman"/>
                <w:b w:val="0"/>
                <w:bCs/>
                <w:lang w:eastAsia="zh-CN"/>
                <w:rPrChange w:id="1092" w:author="Stephane Onno" w:date="2025-02-18T23:17:00Z" w16du:dateUtc="2025-02-18T22:17:00Z">
                  <w:rPr>
                    <w:rFonts w:eastAsia="Microsoft YaHei"/>
                    <w:lang w:eastAsia="zh-CN"/>
                  </w:rPr>
                </w:rPrChange>
              </w:rPr>
            </w:pPr>
            <w:r w:rsidRPr="009E047E">
              <w:rPr>
                <w:rFonts w:ascii="Times New Roman" w:eastAsia="Microsoft YaHei" w:hAnsi="Times New Roman"/>
                <w:b w:val="0"/>
                <w:bCs/>
                <w:lang w:eastAsia="zh-CN"/>
                <w:rPrChange w:id="1093" w:author="Stephane Onno" w:date="2025-02-18T23:17:00Z" w16du:dateUtc="2025-02-18T22:17:00Z">
                  <w:rPr>
                    <w:rFonts w:eastAsia="Microsoft YaHei"/>
                    <w:lang w:eastAsia="zh-CN"/>
                  </w:rPr>
                </w:rPrChange>
              </w:rPr>
              <w:t>Float32, int32</w:t>
            </w:r>
          </w:p>
        </w:tc>
      </w:tr>
      <w:tr w:rsidR="007715B0" w:rsidRPr="00F62508" w14:paraId="2CDBEBDD" w14:textId="77777777" w:rsidTr="006808D3">
        <w:trPr>
          <w:trHeight w:val="788"/>
          <w:jc w:val="center"/>
          <w:trPrChange w:id="1094" w:author="Stephane Onno" w:date="2025-02-18T23:19:00Z" w16du:dateUtc="2025-02-18T22:19:00Z">
            <w:trPr>
              <w:gridAfter w:val="0"/>
              <w:trHeight w:val="788"/>
              <w:jc w:val="center"/>
            </w:trPr>
          </w:trPrChange>
        </w:trPr>
        <w:tc>
          <w:tcPr>
            <w:tcW w:w="903" w:type="pct"/>
            <w:vMerge/>
            <w:tcPrChange w:id="1095" w:author="Stephane Onno" w:date="2025-02-18T23:19:00Z" w16du:dateUtc="2025-02-18T22:19:00Z">
              <w:tcPr>
                <w:tcW w:w="761" w:type="pct"/>
                <w:vMerge/>
              </w:tcPr>
            </w:tcPrChange>
          </w:tcPr>
          <w:p w14:paraId="6909BBF1" w14:textId="77777777" w:rsidR="007715B0" w:rsidRPr="004B4482" w:rsidRDefault="007715B0" w:rsidP="008603A0">
            <w:pPr>
              <w:pStyle w:val="TH"/>
              <w:rPr>
                <w:rFonts w:eastAsia="Microsoft YaHei"/>
                <w:lang w:eastAsia="zh-CN"/>
              </w:rPr>
            </w:pPr>
          </w:p>
        </w:tc>
        <w:tc>
          <w:tcPr>
            <w:tcW w:w="136" w:type="pct"/>
            <w:noWrap/>
            <w:tcPrChange w:id="1096" w:author="Stephane Onno" w:date="2025-02-18T23:19:00Z" w16du:dateUtc="2025-02-18T22:19:00Z">
              <w:tcPr>
                <w:tcW w:w="141" w:type="pct"/>
                <w:noWrap/>
              </w:tcPr>
            </w:tcPrChange>
          </w:tcPr>
          <w:p w14:paraId="357BFD65" w14:textId="77777777" w:rsidR="007715B0" w:rsidRDefault="007715B0" w:rsidP="008603A0">
            <w:pPr>
              <w:pStyle w:val="TH"/>
              <w:rPr>
                <w:rFonts w:ascii="Times New Roman" w:eastAsia="Microsoft YaHei" w:hAnsi="Times New Roman"/>
                <w:lang w:eastAsia="zh-CN"/>
              </w:rPr>
            </w:pPr>
          </w:p>
        </w:tc>
        <w:tc>
          <w:tcPr>
            <w:tcW w:w="1174" w:type="pct"/>
            <w:tcPrChange w:id="1097" w:author="Stephane Onno" w:date="2025-02-18T23:19:00Z" w16du:dateUtc="2025-02-18T22:19:00Z">
              <w:tcPr>
                <w:tcW w:w="1215" w:type="pct"/>
                <w:gridSpan w:val="2"/>
              </w:tcPr>
            </w:tcPrChange>
          </w:tcPr>
          <w:p w14:paraId="70B4D44B" w14:textId="77777777" w:rsidR="007715B0" w:rsidRPr="005E55AF" w:rsidRDefault="007715B0" w:rsidP="008603A0">
            <w:pPr>
              <w:pStyle w:val="TH"/>
              <w:rPr>
                <w:rFonts w:ascii="Times New Roman" w:eastAsia="Microsoft YaHei" w:hAnsi="Times New Roman"/>
                <w:lang w:val="fr-FR" w:eastAsia="zh-CN"/>
              </w:rPr>
            </w:pPr>
            <w:r w:rsidRPr="005E55AF">
              <w:rPr>
                <w:rFonts w:ascii="Times New Roman" w:eastAsia="Microsoft YaHei" w:hAnsi="Times New Roman"/>
                <w:lang w:val="fr-FR" w:eastAsia="zh-CN"/>
              </w:rPr>
              <w:t>Tensor compression algorithm profile identifier</w:t>
            </w:r>
          </w:p>
        </w:tc>
        <w:tc>
          <w:tcPr>
            <w:tcW w:w="1804" w:type="pct"/>
            <w:tcPrChange w:id="1098" w:author="Stephane Onno" w:date="2025-02-18T23:19:00Z" w16du:dateUtc="2025-02-18T22:19:00Z">
              <w:tcPr>
                <w:tcW w:w="1867" w:type="pct"/>
                <w:gridSpan w:val="2"/>
              </w:tcPr>
            </w:tcPrChange>
          </w:tcPr>
          <w:p w14:paraId="644141D2" w14:textId="77777777" w:rsidR="007715B0" w:rsidRPr="0046131F" w:rsidRDefault="007715B0" w:rsidP="008603A0">
            <w:pPr>
              <w:pStyle w:val="TH"/>
              <w:rPr>
                <w:rFonts w:ascii="Times New Roman" w:eastAsia="Microsoft YaHei" w:hAnsi="Times New Roman"/>
                <w:b w:val="0"/>
                <w:bCs/>
                <w:lang w:eastAsia="zh-CN"/>
                <w:rPrChange w:id="1099" w:author="Stephane Onno" w:date="2025-02-10T17:47:00Z" w16du:dateUtc="2025-02-10T16:47:00Z">
                  <w:rPr>
                    <w:rFonts w:ascii="Times New Roman" w:eastAsia="Microsoft YaHei" w:hAnsi="Times New Roman"/>
                    <w:lang w:eastAsia="zh-CN"/>
                  </w:rPr>
                </w:rPrChange>
              </w:rPr>
            </w:pPr>
            <w:r w:rsidRPr="0046131F">
              <w:rPr>
                <w:rFonts w:ascii="Times New Roman" w:eastAsia="Microsoft YaHei" w:hAnsi="Times New Roman"/>
                <w:b w:val="0"/>
                <w:bCs/>
                <w:lang w:eastAsia="zh-CN"/>
                <w:rPrChange w:id="1100" w:author="Stephane Onno" w:date="2025-02-10T17:47:00Z" w16du:dateUtc="2025-02-10T16:47:00Z">
                  <w:rPr>
                    <w:rFonts w:ascii="Times New Roman" w:eastAsia="Microsoft YaHei" w:hAnsi="Times New Roman"/>
                    <w:lang w:eastAsia="zh-CN"/>
                  </w:rPr>
                </w:rPrChange>
              </w:rPr>
              <w:t xml:space="preserve">Identifies the selected compression algorithm profile </w:t>
            </w:r>
          </w:p>
        </w:tc>
        <w:tc>
          <w:tcPr>
            <w:tcW w:w="982" w:type="pct"/>
            <w:tcPrChange w:id="1101" w:author="Stephane Onno" w:date="2025-02-18T23:19:00Z" w16du:dateUtc="2025-02-18T22:19:00Z">
              <w:tcPr>
                <w:tcW w:w="1016" w:type="pct"/>
                <w:gridSpan w:val="2"/>
              </w:tcPr>
            </w:tcPrChange>
          </w:tcPr>
          <w:p w14:paraId="368709CE" w14:textId="77777777" w:rsidR="007715B0" w:rsidRPr="0046131F" w:rsidRDefault="007715B0" w:rsidP="008603A0">
            <w:pPr>
              <w:pStyle w:val="TH"/>
              <w:rPr>
                <w:rFonts w:ascii="Times New Roman" w:eastAsia="Microsoft YaHei" w:hAnsi="Times New Roman"/>
                <w:b w:val="0"/>
                <w:bCs/>
                <w:lang w:eastAsia="zh-CN"/>
                <w:rPrChange w:id="1102" w:author="Stephane Onno" w:date="2025-02-10T17:47:00Z" w16du:dateUtc="2025-02-10T16:47:00Z">
                  <w:rPr>
                    <w:rFonts w:ascii="Times New Roman" w:eastAsia="Microsoft YaHei" w:hAnsi="Times New Roman"/>
                    <w:lang w:eastAsia="zh-CN"/>
                  </w:rPr>
                </w:rPrChange>
              </w:rPr>
            </w:pPr>
            <w:r w:rsidRPr="0046131F">
              <w:rPr>
                <w:rFonts w:ascii="Times New Roman" w:eastAsia="Microsoft YaHei" w:hAnsi="Times New Roman"/>
                <w:b w:val="0"/>
                <w:bCs/>
                <w:lang w:eastAsia="zh-CN"/>
                <w:rPrChange w:id="1103" w:author="Stephane Onno" w:date="2025-02-10T17:47:00Z" w16du:dateUtc="2025-02-10T16:47:00Z">
                  <w:rPr>
                    <w:rFonts w:ascii="Times New Roman" w:eastAsia="Microsoft YaHei" w:hAnsi="Times New Roman"/>
                    <w:lang w:eastAsia="zh-CN"/>
                  </w:rPr>
                </w:rPrChange>
              </w:rPr>
              <w:t>FCM high 5.1, FCM main 5.3, FCM 6.4</w:t>
            </w:r>
          </w:p>
          <w:p w14:paraId="758FE89E" w14:textId="77777777" w:rsidR="007715B0" w:rsidRPr="0046131F" w:rsidRDefault="007715B0" w:rsidP="008603A0">
            <w:pPr>
              <w:pStyle w:val="TH"/>
              <w:rPr>
                <w:rFonts w:eastAsia="Microsoft YaHei"/>
                <w:b w:val="0"/>
                <w:bCs/>
                <w:lang w:eastAsia="zh-CN"/>
                <w:rPrChange w:id="1104" w:author="Stephane Onno" w:date="2025-02-10T17:47:00Z" w16du:dateUtc="2025-02-10T16:47:00Z">
                  <w:rPr>
                    <w:rFonts w:eastAsia="Microsoft YaHei"/>
                    <w:lang w:eastAsia="zh-CN"/>
                  </w:rPr>
                </w:rPrChange>
              </w:rPr>
            </w:pPr>
            <w:r w:rsidRPr="0046131F">
              <w:rPr>
                <w:rFonts w:eastAsia="Microsoft YaHei"/>
                <w:b w:val="0"/>
                <w:bCs/>
                <w:lang w:eastAsia="zh-CN"/>
                <w:rPrChange w:id="1105" w:author="Stephane Onno" w:date="2025-02-10T17:47:00Z" w16du:dateUtc="2025-02-10T16:47:00Z">
                  <w:rPr>
                    <w:rFonts w:eastAsia="Microsoft YaHei"/>
                    <w:lang w:eastAsia="zh-CN"/>
                  </w:rPr>
                </w:rPrChange>
              </w:rPr>
              <w:t>NNC xxx 5.7.9, NNC yyy 5.8, NNC yyy 6.4</w:t>
            </w:r>
          </w:p>
        </w:tc>
      </w:tr>
      <w:tr w:rsidR="007715B0" w:rsidRPr="00F62508" w14:paraId="5DBF92DA" w14:textId="77777777" w:rsidTr="006808D3">
        <w:trPr>
          <w:trHeight w:val="788"/>
          <w:jc w:val="center"/>
          <w:trPrChange w:id="1106" w:author="Stephane Onno" w:date="2025-02-18T23:19:00Z" w16du:dateUtc="2025-02-18T22:19:00Z">
            <w:trPr>
              <w:gridAfter w:val="0"/>
              <w:trHeight w:val="788"/>
              <w:jc w:val="center"/>
            </w:trPr>
          </w:trPrChange>
        </w:trPr>
        <w:tc>
          <w:tcPr>
            <w:tcW w:w="903" w:type="pct"/>
            <w:tcPrChange w:id="1107" w:author="Stephane Onno" w:date="2025-02-18T23:19:00Z" w16du:dateUtc="2025-02-18T22:19:00Z">
              <w:tcPr>
                <w:tcW w:w="761" w:type="pct"/>
              </w:tcPr>
            </w:tcPrChange>
          </w:tcPr>
          <w:p w14:paraId="0BF43782" w14:textId="77777777" w:rsidR="007715B0" w:rsidRPr="004B4482" w:rsidRDefault="007715B0" w:rsidP="008603A0">
            <w:pPr>
              <w:pStyle w:val="TH"/>
              <w:rPr>
                <w:rFonts w:eastAsia="Microsoft YaHei"/>
                <w:lang w:eastAsia="zh-CN"/>
              </w:rPr>
            </w:pPr>
            <w:r>
              <w:rPr>
                <w:rFonts w:eastAsia="Microsoft YaHei"/>
                <w:lang w:eastAsia="zh-CN"/>
              </w:rPr>
              <w:t>Intermediate data payload</w:t>
            </w:r>
          </w:p>
        </w:tc>
        <w:tc>
          <w:tcPr>
            <w:tcW w:w="136" w:type="pct"/>
            <w:noWrap/>
            <w:tcPrChange w:id="1108" w:author="Stephane Onno" w:date="2025-02-18T23:19:00Z" w16du:dateUtc="2025-02-18T22:19:00Z">
              <w:tcPr>
                <w:tcW w:w="141" w:type="pct"/>
                <w:noWrap/>
              </w:tcPr>
            </w:tcPrChange>
          </w:tcPr>
          <w:p w14:paraId="33022EE0" w14:textId="77777777" w:rsidR="007715B0" w:rsidRDefault="007715B0" w:rsidP="008603A0">
            <w:pPr>
              <w:pStyle w:val="TH"/>
              <w:rPr>
                <w:rFonts w:ascii="Times New Roman" w:eastAsia="Microsoft YaHei" w:hAnsi="Times New Roman"/>
                <w:lang w:eastAsia="zh-CN"/>
              </w:rPr>
            </w:pPr>
          </w:p>
        </w:tc>
        <w:tc>
          <w:tcPr>
            <w:tcW w:w="1174" w:type="pct"/>
            <w:tcPrChange w:id="1109" w:author="Stephane Onno" w:date="2025-02-18T23:19:00Z" w16du:dateUtc="2025-02-18T22:19:00Z">
              <w:tcPr>
                <w:tcW w:w="1215" w:type="pct"/>
                <w:gridSpan w:val="2"/>
              </w:tcPr>
            </w:tcPrChange>
          </w:tcPr>
          <w:p w14:paraId="75CD0723" w14:textId="77777777" w:rsidR="007715B0" w:rsidRPr="00251475" w:rsidRDefault="007715B0" w:rsidP="008603A0">
            <w:pPr>
              <w:pStyle w:val="TH"/>
              <w:rPr>
                <w:rFonts w:ascii="Times New Roman" w:eastAsia="Microsoft YaHei" w:hAnsi="Times New Roman"/>
                <w:lang w:eastAsia="zh-CN"/>
              </w:rPr>
            </w:pPr>
            <w:r>
              <w:rPr>
                <w:rFonts w:ascii="Times New Roman" w:eastAsia="Microsoft YaHei" w:hAnsi="Times New Roman"/>
                <w:lang w:eastAsia="zh-CN"/>
              </w:rPr>
              <w:t>Tensor data</w:t>
            </w:r>
          </w:p>
        </w:tc>
        <w:tc>
          <w:tcPr>
            <w:tcW w:w="1804" w:type="pct"/>
            <w:tcPrChange w:id="1110" w:author="Stephane Onno" w:date="2025-02-18T23:19:00Z" w16du:dateUtc="2025-02-18T22:19:00Z">
              <w:tcPr>
                <w:tcW w:w="1867" w:type="pct"/>
                <w:gridSpan w:val="2"/>
              </w:tcPr>
            </w:tcPrChange>
          </w:tcPr>
          <w:p w14:paraId="5597B9A8" w14:textId="77777777" w:rsidR="007715B0" w:rsidRPr="00251475" w:rsidRDefault="007715B0" w:rsidP="008603A0">
            <w:pPr>
              <w:pStyle w:val="TH"/>
              <w:rPr>
                <w:rFonts w:ascii="Times New Roman" w:eastAsia="Microsoft YaHei" w:hAnsi="Times New Roman"/>
                <w:lang w:eastAsia="zh-CN"/>
              </w:rPr>
            </w:pPr>
          </w:p>
        </w:tc>
        <w:tc>
          <w:tcPr>
            <w:tcW w:w="982" w:type="pct"/>
            <w:tcPrChange w:id="1111" w:author="Stephane Onno" w:date="2025-02-18T23:19:00Z" w16du:dateUtc="2025-02-18T22:19:00Z">
              <w:tcPr>
                <w:tcW w:w="1016" w:type="pct"/>
                <w:gridSpan w:val="2"/>
              </w:tcPr>
            </w:tcPrChange>
          </w:tcPr>
          <w:p w14:paraId="38BA4A42" w14:textId="77777777" w:rsidR="007715B0" w:rsidRPr="00251475" w:rsidRDefault="007715B0" w:rsidP="008603A0">
            <w:pPr>
              <w:pStyle w:val="TH"/>
              <w:rPr>
                <w:rFonts w:ascii="Times New Roman" w:eastAsia="Microsoft YaHei" w:hAnsi="Times New Roman"/>
                <w:lang w:eastAsia="zh-CN"/>
              </w:rPr>
            </w:pPr>
            <w:r>
              <w:rPr>
                <w:rFonts w:ascii="Times New Roman" w:eastAsia="Microsoft YaHei" w:hAnsi="Times New Roman"/>
                <w:lang w:eastAsia="zh-CN"/>
              </w:rPr>
              <w:t>[]</w:t>
            </w:r>
          </w:p>
        </w:tc>
      </w:tr>
    </w:tbl>
    <w:p w14:paraId="19719CF9" w14:textId="77777777" w:rsidR="007715B0" w:rsidRDefault="007715B0" w:rsidP="007715B0">
      <w:pPr>
        <w:rPr>
          <w:highlight w:val="lightGray"/>
        </w:rPr>
      </w:pPr>
    </w:p>
    <w:p w14:paraId="369FC5E3" w14:textId="77777777" w:rsidR="007715B0" w:rsidRDefault="007715B0" w:rsidP="007715B0">
      <w:r>
        <w:t xml:space="preserve">The following table shows an example of user-plane data, including metadata applied to an object detection inference of the </w:t>
      </w:r>
      <w:r w:rsidRPr="00EF33E5">
        <w:rPr>
          <w:i/>
          <w:iCs/>
        </w:rPr>
        <w:t>ssd_resnet</w:t>
      </w:r>
      <w:r>
        <w:t xml:space="preserve"> model for the different scenarios: </w:t>
      </w:r>
    </w:p>
    <w:p w14:paraId="2A776F9B" w14:textId="77777777" w:rsidR="007715B0" w:rsidRPr="00544A88" w:rsidRDefault="007715B0">
      <w:pPr>
        <w:pStyle w:val="B10"/>
        <w:numPr>
          <w:ilvl w:val="0"/>
          <w:numId w:val="50"/>
        </w:numPr>
        <w:pPrChange w:id="1112" w:author="Stephane Onno" w:date="2025-02-10T17:45:00Z" w16du:dateUtc="2025-02-10T16:45:00Z">
          <w:pPr>
            <w:pStyle w:val="B10"/>
          </w:pPr>
        </w:pPrChange>
      </w:pPr>
      <w:r>
        <w:t>M</w:t>
      </w:r>
      <w:r w:rsidRPr="00544A88">
        <w:t xml:space="preserve">ultibranch </w:t>
      </w:r>
      <w:r>
        <w:t>s</w:t>
      </w:r>
      <w:r w:rsidRPr="00544A88">
        <w:t>plit</w:t>
      </w:r>
      <w:r>
        <w:t xml:space="preserve"> at</w:t>
      </w:r>
      <w:r w:rsidRPr="00544A88">
        <w:t xml:space="preserve"> node 30 where each tensor must be identified among the intermediate data tensors (Relu_output_0, Conv_output_0)</w:t>
      </w:r>
      <w:r>
        <w:t>,</w:t>
      </w:r>
    </w:p>
    <w:p w14:paraId="4301547E" w14:textId="61D68B1E" w:rsidR="007715B0" w:rsidRPr="00544A88" w:rsidRDefault="007715B0">
      <w:pPr>
        <w:pStyle w:val="B10"/>
        <w:numPr>
          <w:ilvl w:val="0"/>
          <w:numId w:val="50"/>
        </w:numPr>
        <w:pPrChange w:id="1113" w:author="Stephane Onno" w:date="2025-02-10T17:45:00Z" w16du:dateUtc="2025-02-10T16:45:00Z">
          <w:pPr>
            <w:pStyle w:val="B10"/>
          </w:pPr>
        </w:pPrChange>
      </w:pPr>
      <w:r w:rsidRPr="00544A88">
        <w:t xml:space="preserve">Tensor shape </w:t>
      </w:r>
      <w:r w:rsidRPr="00642DCA">
        <w:t>changing</w:t>
      </w:r>
      <w:r w:rsidRPr="00544A88">
        <w:t xml:space="preserve"> </w:t>
      </w:r>
      <w:r>
        <w:t>at</w:t>
      </w:r>
      <w:r w:rsidRPr="00544A88">
        <w:t xml:space="preserve"> runtime</w:t>
      </w:r>
      <w:r>
        <w:t>,</w:t>
      </w:r>
      <w:r w:rsidRPr="00544A88">
        <w:t xml:space="preserve"> </w:t>
      </w:r>
      <w:r>
        <w:t>with a variable</w:t>
      </w:r>
      <w:r w:rsidRPr="00257D20">
        <w:t xml:space="preserve"> image </w:t>
      </w:r>
      <w:r>
        <w:t xml:space="preserve">dimension feeding the second part of the </w:t>
      </w:r>
      <w:ins w:id="1114" w:author="Stephane Onno" w:date="2025-02-18T23:18:00Z" w16du:dateUtc="2025-02-18T22:18:00Z">
        <w:r w:rsidR="00A47B60">
          <w:t>s</w:t>
        </w:r>
      </w:ins>
      <w:del w:id="1115" w:author="Stephane Onno" w:date="2025-02-18T23:18:00Z" w16du:dateUtc="2025-02-18T22:18:00Z">
        <w:r w:rsidDel="00A47B60">
          <w:delText>d</w:delText>
        </w:r>
      </w:del>
      <w:r>
        <w:t xml:space="preserve">plit </w:t>
      </w:r>
      <w:r w:rsidRPr="00642DCA">
        <w:t>inference (e.g.</w:t>
      </w:r>
      <w:r>
        <w:t xml:space="preserve"> </w:t>
      </w:r>
      <w:r w:rsidRPr="004047A6">
        <w:t>[1,256,75,75])</w:t>
      </w:r>
    </w:p>
    <w:p w14:paraId="25132EAE" w14:textId="77777777" w:rsidR="007715B0" w:rsidRPr="00696B4E" w:rsidRDefault="007715B0">
      <w:pPr>
        <w:pStyle w:val="B10"/>
        <w:numPr>
          <w:ilvl w:val="0"/>
          <w:numId w:val="50"/>
        </w:numPr>
        <w:pPrChange w:id="1116" w:author="Stephane Onno" w:date="2025-02-10T17:45:00Z" w16du:dateUtc="2025-02-10T16:45:00Z">
          <w:pPr>
            <w:pStyle w:val="B10"/>
          </w:pPr>
        </w:pPrChange>
      </w:pPr>
      <w:r>
        <w:t>Reselection of a</w:t>
      </w:r>
      <w:r w:rsidRPr="00544A88">
        <w:t xml:space="preserve"> compression profile settings applied for the same </w:t>
      </w:r>
      <w:r>
        <w:t xml:space="preserve">or different </w:t>
      </w:r>
      <w:r w:rsidRPr="00544A88">
        <w:t xml:space="preserve">split point </w:t>
      </w:r>
      <w:r>
        <w:t xml:space="preserve">(e.g. </w:t>
      </w:r>
      <w:r w:rsidRPr="004F1543">
        <w:t xml:space="preserve">Conv_output_0 </w:t>
      </w:r>
      <w:r>
        <w:t xml:space="preserve">with a new quantized parameter </w:t>
      </w:r>
      <w:r w:rsidRPr="00696B4E">
        <w:t>qp=-14</w:t>
      </w:r>
      <w:r>
        <w:t>).</w:t>
      </w:r>
    </w:p>
    <w:p w14:paraId="6BF298EF" w14:textId="77777777" w:rsidR="007715B0" w:rsidRDefault="007715B0" w:rsidP="007715B0">
      <w:pPr>
        <w:rPr>
          <w:highlight w:val="lightGray"/>
        </w:rPr>
      </w:pPr>
    </w:p>
    <w:tbl>
      <w:tblPr>
        <w:tblStyle w:val="TableGrid"/>
        <w:tblW w:w="3385" w:type="pct"/>
        <w:jc w:val="center"/>
        <w:tblLayout w:type="fixed"/>
        <w:tblLook w:val="04A0" w:firstRow="1" w:lastRow="0" w:firstColumn="1" w:lastColumn="0" w:noHBand="0" w:noVBand="1"/>
      </w:tblPr>
      <w:tblGrid>
        <w:gridCol w:w="1242"/>
        <w:gridCol w:w="236"/>
        <w:gridCol w:w="236"/>
        <w:gridCol w:w="2428"/>
        <w:gridCol w:w="2378"/>
      </w:tblGrid>
      <w:tr w:rsidR="007715B0" w:rsidRPr="003F5FB2" w14:paraId="709A7E89" w14:textId="77777777" w:rsidTr="009730C3">
        <w:trPr>
          <w:trHeight w:val="541"/>
          <w:jc w:val="center"/>
        </w:trPr>
        <w:tc>
          <w:tcPr>
            <w:tcW w:w="952" w:type="pct"/>
          </w:tcPr>
          <w:p w14:paraId="54E1ECDA" w14:textId="77777777" w:rsidR="007715B0" w:rsidRPr="003F5FB2" w:rsidRDefault="007715B0" w:rsidP="009730C3">
            <w:pPr>
              <w:jc w:val="center"/>
              <w:rPr>
                <w:rFonts w:eastAsia="Microsoft YaHei"/>
                <w:b/>
                <w:bCs/>
                <w:sz w:val="18"/>
                <w:szCs w:val="18"/>
                <w:lang w:eastAsia="zh-CN"/>
              </w:rPr>
            </w:pPr>
            <w:r>
              <w:rPr>
                <w:rFonts w:eastAsia="Microsoft YaHei"/>
                <w:b/>
                <w:bCs/>
                <w:sz w:val="18"/>
                <w:szCs w:val="18"/>
                <w:lang w:eastAsia="zh-CN"/>
              </w:rPr>
              <w:t>data</w:t>
            </w:r>
            <w:r w:rsidRPr="003F5FB2">
              <w:rPr>
                <w:rFonts w:eastAsia="Microsoft YaHei"/>
                <w:b/>
                <w:bCs/>
                <w:sz w:val="18"/>
                <w:szCs w:val="18"/>
                <w:lang w:eastAsia="zh-CN"/>
              </w:rPr>
              <w:t xml:space="preserve"> </w:t>
            </w:r>
            <w:r>
              <w:rPr>
                <w:rFonts w:eastAsia="Microsoft YaHei"/>
                <w:b/>
                <w:bCs/>
                <w:sz w:val="18"/>
                <w:szCs w:val="18"/>
                <w:lang w:eastAsia="zh-CN"/>
              </w:rPr>
              <w:t xml:space="preserve">        </w:t>
            </w:r>
            <w:r w:rsidRPr="003F5FB2">
              <w:rPr>
                <w:rFonts w:eastAsia="Microsoft YaHei"/>
                <w:b/>
                <w:bCs/>
                <w:sz w:val="18"/>
                <w:szCs w:val="18"/>
                <w:lang w:eastAsia="zh-CN"/>
              </w:rPr>
              <w:t>category</w:t>
            </w:r>
          </w:p>
        </w:tc>
        <w:tc>
          <w:tcPr>
            <w:tcW w:w="2224" w:type="pct"/>
            <w:gridSpan w:val="3"/>
          </w:tcPr>
          <w:p w14:paraId="7A4853EA" w14:textId="77777777" w:rsidR="007715B0" w:rsidRPr="003F5FB2" w:rsidRDefault="007715B0" w:rsidP="009730C3">
            <w:pPr>
              <w:jc w:val="center"/>
              <w:rPr>
                <w:rFonts w:eastAsia="Microsoft YaHei"/>
                <w:b/>
                <w:bCs/>
                <w:sz w:val="18"/>
                <w:szCs w:val="18"/>
                <w:lang w:eastAsia="zh-CN"/>
              </w:rPr>
            </w:pPr>
            <w:r>
              <w:rPr>
                <w:rFonts w:eastAsia="Microsoft YaHei"/>
                <w:b/>
                <w:bCs/>
                <w:sz w:val="18"/>
                <w:szCs w:val="18"/>
                <w:lang w:eastAsia="zh-CN"/>
              </w:rPr>
              <w:t>data</w:t>
            </w:r>
            <w:r w:rsidRPr="003F5FB2">
              <w:rPr>
                <w:rFonts w:eastAsia="Microsoft YaHei"/>
                <w:b/>
                <w:bCs/>
                <w:sz w:val="18"/>
                <w:szCs w:val="18"/>
                <w:lang w:eastAsia="zh-CN"/>
              </w:rPr>
              <w:t xml:space="preserve"> type</w:t>
            </w:r>
          </w:p>
        </w:tc>
        <w:tc>
          <w:tcPr>
            <w:tcW w:w="1824" w:type="pct"/>
          </w:tcPr>
          <w:p w14:paraId="43C8275A" w14:textId="77777777" w:rsidR="007715B0" w:rsidRPr="005310D0" w:rsidRDefault="007715B0" w:rsidP="009730C3">
            <w:pPr>
              <w:ind w:rightChars="102" w:right="204"/>
              <w:jc w:val="center"/>
              <w:rPr>
                <w:rFonts w:eastAsia="Microsoft YaHei"/>
                <w:b/>
                <w:bCs/>
                <w:sz w:val="18"/>
                <w:szCs w:val="18"/>
                <w:lang w:eastAsia="zh-CN"/>
              </w:rPr>
            </w:pPr>
            <w:r w:rsidRPr="005310D0">
              <w:rPr>
                <w:rFonts w:eastAsia="Microsoft YaHei"/>
                <w:b/>
                <w:bCs/>
                <w:sz w:val="18"/>
                <w:szCs w:val="18"/>
                <w:lang w:eastAsia="zh-CN"/>
              </w:rPr>
              <w:t>Data example</w:t>
            </w:r>
          </w:p>
        </w:tc>
      </w:tr>
      <w:tr w:rsidR="007715B0" w:rsidRPr="00FE5128" w14:paraId="0C8912E1" w14:textId="77777777" w:rsidTr="009730C3">
        <w:trPr>
          <w:trHeight w:val="319"/>
          <w:jc w:val="center"/>
        </w:trPr>
        <w:tc>
          <w:tcPr>
            <w:tcW w:w="952" w:type="pct"/>
            <w:vMerge w:val="restart"/>
          </w:tcPr>
          <w:p w14:paraId="71F53B9D" w14:textId="77777777" w:rsidR="007715B0" w:rsidRPr="00542DA8" w:rsidRDefault="007715B0" w:rsidP="009730C3">
            <w:pPr>
              <w:rPr>
                <w:rFonts w:eastAsia="Microsoft YaHei"/>
                <w:sz w:val="18"/>
                <w:szCs w:val="18"/>
                <w:lang w:eastAsia="zh-CN"/>
              </w:rPr>
            </w:pPr>
            <w:r w:rsidRPr="00542DA8">
              <w:rPr>
                <w:rFonts w:eastAsia="Microsoft YaHei"/>
                <w:sz w:val="18"/>
                <w:szCs w:val="18"/>
                <w:lang w:eastAsia="zh-CN"/>
              </w:rPr>
              <w:t xml:space="preserve">Intermediate data tensor </w:t>
            </w:r>
          </w:p>
          <w:p w14:paraId="67FCDAF6" w14:textId="77777777" w:rsidR="007715B0" w:rsidRPr="00542DA8" w:rsidRDefault="007715B0" w:rsidP="009730C3">
            <w:pPr>
              <w:rPr>
                <w:rFonts w:eastAsia="Microsoft YaHei"/>
                <w:sz w:val="18"/>
                <w:szCs w:val="18"/>
                <w:lang w:eastAsia="zh-CN"/>
              </w:rPr>
            </w:pPr>
          </w:p>
        </w:tc>
        <w:tc>
          <w:tcPr>
            <w:tcW w:w="2224" w:type="pct"/>
            <w:gridSpan w:val="3"/>
          </w:tcPr>
          <w:p w14:paraId="6A6902FB" w14:textId="77777777" w:rsidR="007715B0" w:rsidRPr="00FE5128" w:rsidRDefault="007715B0" w:rsidP="009730C3">
            <w:pPr>
              <w:pStyle w:val="TAH"/>
              <w:jc w:val="left"/>
              <w:rPr>
                <w:rFonts w:ascii="Courier New" w:eastAsia="Microsoft YaHei" w:hAnsi="Courier New" w:cs="Courier New"/>
                <w:b w:val="0"/>
                <w:sz w:val="16"/>
                <w:szCs w:val="16"/>
                <w:lang w:eastAsia="zh-CN"/>
              </w:rPr>
            </w:pPr>
            <w:r w:rsidRPr="00FE5128">
              <w:rPr>
                <w:rFonts w:ascii="Courier New" w:eastAsia="Microsoft YaHei" w:hAnsi="Courier New" w:cs="Courier New"/>
                <w:b w:val="0"/>
                <w:sz w:val="16"/>
                <w:szCs w:val="16"/>
                <w:lang w:eastAsia="zh-CN"/>
              </w:rPr>
              <w:lastRenderedPageBreak/>
              <w:t>Intermediate data tensor element list</w:t>
            </w:r>
          </w:p>
        </w:tc>
        <w:tc>
          <w:tcPr>
            <w:tcW w:w="1824" w:type="pct"/>
          </w:tcPr>
          <w:p w14:paraId="59A43B70" w14:textId="77777777" w:rsidR="007715B0" w:rsidRPr="00FE5128" w:rsidRDefault="007715B0" w:rsidP="009730C3">
            <w:pPr>
              <w:spacing w:after="0"/>
              <w:rPr>
                <w:rFonts w:ascii="Courier New" w:hAnsi="Courier New" w:cs="Courier New"/>
                <w:sz w:val="16"/>
                <w:szCs w:val="16"/>
              </w:rPr>
            </w:pPr>
          </w:p>
        </w:tc>
      </w:tr>
      <w:tr w:rsidR="007715B0" w:rsidRPr="00FE5128" w14:paraId="02213A7C" w14:textId="77777777" w:rsidTr="009730C3">
        <w:trPr>
          <w:trHeight w:val="167"/>
          <w:jc w:val="center"/>
        </w:trPr>
        <w:tc>
          <w:tcPr>
            <w:tcW w:w="952" w:type="pct"/>
            <w:vMerge/>
          </w:tcPr>
          <w:p w14:paraId="01A5F764" w14:textId="77777777" w:rsidR="007715B0" w:rsidRPr="00542DA8" w:rsidRDefault="007715B0" w:rsidP="009730C3">
            <w:pPr>
              <w:rPr>
                <w:rFonts w:eastAsia="Microsoft YaHei"/>
                <w:sz w:val="18"/>
                <w:szCs w:val="18"/>
                <w:lang w:eastAsia="zh-CN"/>
              </w:rPr>
            </w:pPr>
          </w:p>
        </w:tc>
        <w:tc>
          <w:tcPr>
            <w:tcW w:w="181" w:type="pct"/>
          </w:tcPr>
          <w:p w14:paraId="57106CE7" w14:textId="77777777" w:rsidR="007715B0" w:rsidRPr="00FE5128" w:rsidRDefault="007715B0" w:rsidP="009730C3">
            <w:pPr>
              <w:pStyle w:val="TAH"/>
              <w:jc w:val="left"/>
              <w:rPr>
                <w:rFonts w:ascii="Courier New" w:eastAsia="Microsoft YaHei" w:hAnsi="Courier New" w:cs="Courier New"/>
                <w:b w:val="0"/>
                <w:sz w:val="16"/>
                <w:szCs w:val="16"/>
                <w:lang w:eastAsia="zh-CN"/>
              </w:rPr>
            </w:pPr>
          </w:p>
        </w:tc>
        <w:tc>
          <w:tcPr>
            <w:tcW w:w="181" w:type="pct"/>
          </w:tcPr>
          <w:p w14:paraId="2C2EAEE4" w14:textId="77777777" w:rsidR="007715B0" w:rsidRPr="00FE5128" w:rsidRDefault="007715B0" w:rsidP="009730C3">
            <w:pPr>
              <w:pStyle w:val="TAH"/>
              <w:jc w:val="left"/>
              <w:rPr>
                <w:rFonts w:ascii="Courier New" w:eastAsia="Microsoft YaHei" w:hAnsi="Courier New" w:cs="Courier New"/>
                <w:b w:val="0"/>
                <w:sz w:val="16"/>
                <w:szCs w:val="16"/>
                <w:lang w:eastAsia="zh-CN"/>
              </w:rPr>
            </w:pPr>
          </w:p>
        </w:tc>
        <w:tc>
          <w:tcPr>
            <w:tcW w:w="1862" w:type="pct"/>
          </w:tcPr>
          <w:p w14:paraId="15F81F06" w14:textId="77777777" w:rsidR="007715B0" w:rsidRPr="00FE5128" w:rsidRDefault="007715B0" w:rsidP="009730C3">
            <w:pPr>
              <w:pStyle w:val="TAH"/>
              <w:jc w:val="left"/>
              <w:rPr>
                <w:rFonts w:ascii="Courier New" w:eastAsia="Microsoft YaHei" w:hAnsi="Courier New" w:cs="Courier New"/>
                <w:b w:val="0"/>
                <w:sz w:val="16"/>
                <w:szCs w:val="16"/>
                <w:lang w:eastAsia="zh-CN"/>
              </w:rPr>
            </w:pPr>
            <w:r w:rsidRPr="00FE5128">
              <w:rPr>
                <w:rFonts w:ascii="Courier New" w:eastAsia="Microsoft YaHei" w:hAnsi="Courier New" w:cs="Courier New"/>
                <w:b w:val="0"/>
                <w:sz w:val="16"/>
                <w:szCs w:val="16"/>
                <w:lang w:eastAsia="zh-CN"/>
              </w:rPr>
              <w:t>Tensor identifier</w:t>
            </w:r>
          </w:p>
        </w:tc>
        <w:tc>
          <w:tcPr>
            <w:tcW w:w="1824" w:type="pct"/>
          </w:tcPr>
          <w:p w14:paraId="6ACAD383" w14:textId="77777777" w:rsidR="007715B0" w:rsidRPr="00FE5128" w:rsidRDefault="007715B0" w:rsidP="009730C3">
            <w:pPr>
              <w:spacing w:after="0"/>
              <w:rPr>
                <w:rFonts w:ascii="Courier New" w:hAnsi="Courier New" w:cs="Courier New"/>
                <w:sz w:val="16"/>
                <w:szCs w:val="16"/>
              </w:rPr>
            </w:pPr>
            <w:r w:rsidRPr="00FE5128">
              <w:rPr>
                <w:rFonts w:ascii="Courier New" w:hAnsi="Courier New" w:cs="Courier New"/>
                <w:sz w:val="16"/>
                <w:szCs w:val="16"/>
              </w:rPr>
              <w:t>Relu_output_0</w:t>
            </w:r>
          </w:p>
        </w:tc>
      </w:tr>
      <w:tr w:rsidR="007715B0" w:rsidRPr="00FE5128" w14:paraId="21BAC4B1" w14:textId="77777777" w:rsidTr="009730C3">
        <w:trPr>
          <w:trHeight w:val="241"/>
          <w:jc w:val="center"/>
        </w:trPr>
        <w:tc>
          <w:tcPr>
            <w:tcW w:w="952" w:type="pct"/>
            <w:vMerge/>
          </w:tcPr>
          <w:p w14:paraId="4FCD5E1E" w14:textId="77777777" w:rsidR="007715B0" w:rsidRPr="00542DA8" w:rsidRDefault="007715B0" w:rsidP="009730C3">
            <w:pPr>
              <w:rPr>
                <w:rFonts w:eastAsia="Microsoft YaHei"/>
                <w:sz w:val="18"/>
                <w:szCs w:val="18"/>
                <w:lang w:eastAsia="zh-CN"/>
              </w:rPr>
            </w:pPr>
          </w:p>
        </w:tc>
        <w:tc>
          <w:tcPr>
            <w:tcW w:w="181" w:type="pct"/>
          </w:tcPr>
          <w:p w14:paraId="14A09226" w14:textId="77777777" w:rsidR="007715B0" w:rsidRPr="00FE5128" w:rsidRDefault="007715B0" w:rsidP="009730C3">
            <w:pPr>
              <w:pStyle w:val="TAH"/>
              <w:jc w:val="left"/>
              <w:rPr>
                <w:rFonts w:ascii="Courier New" w:eastAsia="Microsoft YaHei" w:hAnsi="Courier New" w:cs="Courier New"/>
                <w:b w:val="0"/>
                <w:sz w:val="16"/>
                <w:szCs w:val="16"/>
                <w:lang w:eastAsia="zh-CN"/>
              </w:rPr>
            </w:pPr>
          </w:p>
        </w:tc>
        <w:tc>
          <w:tcPr>
            <w:tcW w:w="181" w:type="pct"/>
          </w:tcPr>
          <w:p w14:paraId="6F137FD6" w14:textId="77777777" w:rsidR="007715B0" w:rsidRPr="00FE5128" w:rsidRDefault="007715B0" w:rsidP="009730C3">
            <w:pPr>
              <w:pStyle w:val="TAH"/>
              <w:jc w:val="left"/>
              <w:rPr>
                <w:rFonts w:ascii="Courier New" w:eastAsia="Microsoft YaHei" w:hAnsi="Courier New" w:cs="Courier New"/>
                <w:b w:val="0"/>
                <w:sz w:val="16"/>
                <w:szCs w:val="16"/>
                <w:lang w:eastAsia="zh-CN"/>
              </w:rPr>
            </w:pPr>
          </w:p>
        </w:tc>
        <w:tc>
          <w:tcPr>
            <w:tcW w:w="1862" w:type="pct"/>
          </w:tcPr>
          <w:p w14:paraId="5A1C323F" w14:textId="77777777" w:rsidR="007715B0" w:rsidRPr="00FE5128" w:rsidRDefault="007715B0" w:rsidP="009730C3">
            <w:pPr>
              <w:pStyle w:val="TAH"/>
              <w:jc w:val="left"/>
              <w:rPr>
                <w:rFonts w:ascii="Courier New" w:eastAsia="Microsoft YaHei" w:hAnsi="Courier New" w:cs="Courier New"/>
                <w:b w:val="0"/>
                <w:sz w:val="16"/>
                <w:szCs w:val="16"/>
                <w:lang w:eastAsia="zh-CN"/>
              </w:rPr>
            </w:pPr>
            <w:r w:rsidRPr="00FE5128">
              <w:rPr>
                <w:rFonts w:ascii="Courier New" w:eastAsia="Microsoft YaHei" w:hAnsi="Courier New" w:cs="Courier New"/>
                <w:b w:val="0"/>
                <w:sz w:val="16"/>
                <w:szCs w:val="16"/>
                <w:lang w:eastAsia="zh-CN"/>
              </w:rPr>
              <w:t>Tensor shape</w:t>
            </w:r>
          </w:p>
        </w:tc>
        <w:tc>
          <w:tcPr>
            <w:tcW w:w="1824" w:type="pct"/>
          </w:tcPr>
          <w:p w14:paraId="06C07E52" w14:textId="77777777" w:rsidR="007715B0" w:rsidRPr="00FE5128" w:rsidRDefault="007715B0" w:rsidP="009730C3">
            <w:pPr>
              <w:spacing w:after="0"/>
              <w:rPr>
                <w:rFonts w:ascii="Courier New" w:hAnsi="Courier New" w:cs="Courier New"/>
                <w:sz w:val="16"/>
                <w:szCs w:val="16"/>
              </w:rPr>
            </w:pPr>
            <w:r w:rsidRPr="00FE5128">
              <w:rPr>
                <w:rFonts w:ascii="Courier New" w:hAnsi="Courier New" w:cs="Courier New"/>
                <w:sz w:val="16"/>
                <w:szCs w:val="16"/>
              </w:rPr>
              <w:t>[1,256,75,75]</w:t>
            </w:r>
          </w:p>
        </w:tc>
      </w:tr>
      <w:tr w:rsidR="007715B0" w:rsidRPr="00FE5128" w14:paraId="7A959CD1" w14:textId="77777777" w:rsidTr="009730C3">
        <w:trPr>
          <w:trHeight w:val="249"/>
          <w:jc w:val="center"/>
        </w:trPr>
        <w:tc>
          <w:tcPr>
            <w:tcW w:w="952" w:type="pct"/>
            <w:vMerge/>
          </w:tcPr>
          <w:p w14:paraId="151876EC" w14:textId="77777777" w:rsidR="007715B0" w:rsidRPr="00542DA8" w:rsidRDefault="007715B0" w:rsidP="009730C3">
            <w:pPr>
              <w:rPr>
                <w:rFonts w:eastAsia="Microsoft YaHei"/>
                <w:sz w:val="18"/>
                <w:szCs w:val="18"/>
                <w:lang w:eastAsia="zh-CN"/>
              </w:rPr>
            </w:pPr>
          </w:p>
        </w:tc>
        <w:tc>
          <w:tcPr>
            <w:tcW w:w="181" w:type="pct"/>
          </w:tcPr>
          <w:p w14:paraId="6696ED2F" w14:textId="77777777" w:rsidR="007715B0" w:rsidRPr="00FE5128" w:rsidRDefault="007715B0" w:rsidP="009730C3">
            <w:pPr>
              <w:pStyle w:val="TAH"/>
              <w:jc w:val="left"/>
              <w:rPr>
                <w:rFonts w:ascii="Courier New" w:eastAsia="Microsoft YaHei" w:hAnsi="Courier New" w:cs="Courier New"/>
                <w:b w:val="0"/>
                <w:sz w:val="16"/>
                <w:szCs w:val="16"/>
                <w:lang w:eastAsia="zh-CN"/>
              </w:rPr>
            </w:pPr>
          </w:p>
        </w:tc>
        <w:tc>
          <w:tcPr>
            <w:tcW w:w="181" w:type="pct"/>
          </w:tcPr>
          <w:p w14:paraId="47161FC8" w14:textId="77777777" w:rsidR="007715B0" w:rsidRPr="00FE5128" w:rsidRDefault="007715B0" w:rsidP="009730C3">
            <w:pPr>
              <w:pStyle w:val="TAH"/>
              <w:jc w:val="left"/>
              <w:rPr>
                <w:rFonts w:ascii="Courier New" w:eastAsia="Microsoft YaHei" w:hAnsi="Courier New" w:cs="Courier New"/>
                <w:b w:val="0"/>
                <w:sz w:val="16"/>
                <w:szCs w:val="16"/>
                <w:lang w:eastAsia="zh-CN"/>
              </w:rPr>
            </w:pPr>
          </w:p>
        </w:tc>
        <w:tc>
          <w:tcPr>
            <w:tcW w:w="1862" w:type="pct"/>
          </w:tcPr>
          <w:p w14:paraId="36CE113A" w14:textId="77777777" w:rsidR="007715B0" w:rsidRPr="00FE5128" w:rsidRDefault="007715B0" w:rsidP="009730C3">
            <w:pPr>
              <w:pStyle w:val="TAH"/>
              <w:jc w:val="left"/>
              <w:rPr>
                <w:rFonts w:ascii="Courier New" w:eastAsia="Microsoft YaHei" w:hAnsi="Courier New" w:cs="Courier New"/>
                <w:b w:val="0"/>
                <w:sz w:val="16"/>
                <w:szCs w:val="16"/>
                <w:lang w:eastAsia="zh-CN"/>
              </w:rPr>
            </w:pPr>
            <w:r w:rsidRPr="00FE5128">
              <w:rPr>
                <w:rFonts w:ascii="Courier New" w:eastAsia="Microsoft YaHei" w:hAnsi="Courier New" w:cs="Courier New"/>
                <w:b w:val="0"/>
                <w:sz w:val="16"/>
                <w:szCs w:val="16"/>
                <w:lang w:eastAsia="zh-CN"/>
              </w:rPr>
              <w:t>Tensor data type</w:t>
            </w:r>
          </w:p>
        </w:tc>
        <w:tc>
          <w:tcPr>
            <w:tcW w:w="1824" w:type="pct"/>
          </w:tcPr>
          <w:p w14:paraId="1A77A22F" w14:textId="77777777" w:rsidR="007715B0" w:rsidRPr="00FE5128" w:rsidRDefault="007715B0" w:rsidP="009730C3">
            <w:pPr>
              <w:spacing w:after="0"/>
              <w:rPr>
                <w:rFonts w:ascii="Courier New" w:hAnsi="Courier New" w:cs="Courier New"/>
                <w:sz w:val="16"/>
                <w:szCs w:val="16"/>
              </w:rPr>
            </w:pPr>
            <w:r w:rsidRPr="00FE5128">
              <w:rPr>
                <w:rFonts w:ascii="Courier New" w:hAnsi="Courier New" w:cs="Courier New"/>
                <w:sz w:val="16"/>
                <w:szCs w:val="16"/>
              </w:rPr>
              <w:t>float32</w:t>
            </w:r>
          </w:p>
        </w:tc>
      </w:tr>
      <w:tr w:rsidR="007715B0" w:rsidRPr="00FE5128" w14:paraId="3BE21E30" w14:textId="77777777" w:rsidTr="009730C3">
        <w:trPr>
          <w:trHeight w:val="280"/>
          <w:jc w:val="center"/>
        </w:trPr>
        <w:tc>
          <w:tcPr>
            <w:tcW w:w="952" w:type="pct"/>
            <w:vMerge/>
          </w:tcPr>
          <w:p w14:paraId="58AE0386" w14:textId="77777777" w:rsidR="007715B0" w:rsidRPr="00542DA8" w:rsidRDefault="007715B0" w:rsidP="009730C3">
            <w:pPr>
              <w:rPr>
                <w:rFonts w:eastAsia="Microsoft YaHei"/>
                <w:sz w:val="18"/>
                <w:szCs w:val="18"/>
                <w:lang w:eastAsia="zh-CN"/>
              </w:rPr>
            </w:pPr>
          </w:p>
        </w:tc>
        <w:tc>
          <w:tcPr>
            <w:tcW w:w="181" w:type="pct"/>
          </w:tcPr>
          <w:p w14:paraId="26CA006D" w14:textId="77777777" w:rsidR="007715B0" w:rsidRPr="00FE5128" w:rsidRDefault="007715B0" w:rsidP="009730C3">
            <w:pPr>
              <w:pStyle w:val="TAH"/>
              <w:jc w:val="left"/>
              <w:rPr>
                <w:rFonts w:ascii="Courier New" w:eastAsia="Microsoft YaHei" w:hAnsi="Courier New" w:cs="Courier New"/>
                <w:b w:val="0"/>
                <w:sz w:val="16"/>
                <w:szCs w:val="16"/>
                <w:lang w:eastAsia="zh-CN"/>
              </w:rPr>
            </w:pPr>
          </w:p>
        </w:tc>
        <w:tc>
          <w:tcPr>
            <w:tcW w:w="181" w:type="pct"/>
          </w:tcPr>
          <w:p w14:paraId="2E7F19C9" w14:textId="77777777" w:rsidR="007715B0" w:rsidRPr="00FE5128" w:rsidRDefault="007715B0" w:rsidP="009730C3">
            <w:pPr>
              <w:pStyle w:val="TAH"/>
              <w:jc w:val="left"/>
              <w:rPr>
                <w:rFonts w:ascii="Courier New" w:eastAsia="Microsoft YaHei" w:hAnsi="Courier New" w:cs="Courier New"/>
                <w:b w:val="0"/>
                <w:sz w:val="16"/>
                <w:szCs w:val="16"/>
                <w:lang w:eastAsia="zh-CN"/>
              </w:rPr>
            </w:pPr>
          </w:p>
        </w:tc>
        <w:tc>
          <w:tcPr>
            <w:tcW w:w="1862" w:type="pct"/>
          </w:tcPr>
          <w:p w14:paraId="5D0CF2BC" w14:textId="77777777" w:rsidR="007715B0" w:rsidRPr="00FE5128" w:rsidRDefault="007715B0" w:rsidP="009730C3">
            <w:pPr>
              <w:pStyle w:val="TAH"/>
              <w:jc w:val="left"/>
              <w:rPr>
                <w:rFonts w:ascii="Courier New" w:eastAsia="Microsoft YaHei" w:hAnsi="Courier New" w:cs="Courier New"/>
                <w:b w:val="0"/>
                <w:sz w:val="16"/>
                <w:szCs w:val="16"/>
                <w:lang w:eastAsia="zh-CN"/>
              </w:rPr>
            </w:pPr>
            <w:r w:rsidRPr="00FE5128">
              <w:rPr>
                <w:rFonts w:ascii="Courier New" w:eastAsia="Microsoft YaHei" w:hAnsi="Courier New" w:cs="Courier New"/>
                <w:b w:val="0"/>
                <w:sz w:val="16"/>
                <w:szCs w:val="16"/>
                <w:lang w:eastAsia="zh-CN"/>
              </w:rPr>
              <w:t>Tensor compression profile Identifier</w:t>
            </w:r>
          </w:p>
        </w:tc>
        <w:tc>
          <w:tcPr>
            <w:tcW w:w="1824" w:type="pct"/>
          </w:tcPr>
          <w:p w14:paraId="54C8F169" w14:textId="77777777" w:rsidR="007715B0" w:rsidRPr="00FE5128" w:rsidRDefault="007715B0" w:rsidP="009730C3">
            <w:pPr>
              <w:spacing w:after="0"/>
              <w:rPr>
                <w:rFonts w:ascii="Courier New" w:hAnsi="Courier New" w:cs="Courier New"/>
                <w:sz w:val="16"/>
                <w:szCs w:val="16"/>
              </w:rPr>
            </w:pPr>
            <w:r w:rsidRPr="00FE5128">
              <w:rPr>
                <w:rFonts w:ascii="Courier New" w:hAnsi="Courier New" w:cs="Courier New"/>
                <w:sz w:val="16"/>
                <w:szCs w:val="16"/>
              </w:rPr>
              <w:t>nnc.xx (with qp=-14)</w:t>
            </w:r>
          </w:p>
        </w:tc>
      </w:tr>
      <w:tr w:rsidR="007715B0" w:rsidRPr="00FE5128" w14:paraId="7C5D792B" w14:textId="77777777" w:rsidTr="009730C3">
        <w:trPr>
          <w:trHeight w:val="271"/>
          <w:jc w:val="center"/>
        </w:trPr>
        <w:tc>
          <w:tcPr>
            <w:tcW w:w="952" w:type="pct"/>
            <w:vMerge/>
          </w:tcPr>
          <w:p w14:paraId="6CACF77E" w14:textId="77777777" w:rsidR="007715B0" w:rsidRPr="004B4482" w:rsidRDefault="007715B0" w:rsidP="009730C3">
            <w:pPr>
              <w:rPr>
                <w:rFonts w:eastAsia="Microsoft YaHei"/>
                <w:b/>
                <w:bCs/>
                <w:sz w:val="18"/>
                <w:szCs w:val="18"/>
                <w:lang w:eastAsia="zh-CN"/>
              </w:rPr>
            </w:pPr>
          </w:p>
        </w:tc>
        <w:tc>
          <w:tcPr>
            <w:tcW w:w="181" w:type="pct"/>
          </w:tcPr>
          <w:p w14:paraId="429F97BB"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1" w:type="pct"/>
          </w:tcPr>
          <w:p w14:paraId="7F8CBD9E"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62" w:type="pct"/>
          </w:tcPr>
          <w:p w14:paraId="55534AB0" w14:textId="77777777" w:rsidR="007715B0" w:rsidRPr="00FE5128" w:rsidRDefault="007715B0" w:rsidP="009730C3">
            <w:pPr>
              <w:pStyle w:val="TAH"/>
              <w:jc w:val="left"/>
              <w:rPr>
                <w:rFonts w:ascii="Courier New" w:eastAsia="Microsoft YaHei" w:hAnsi="Courier New" w:cs="Courier New"/>
                <w:b w:val="0"/>
                <w:sz w:val="16"/>
                <w:szCs w:val="16"/>
                <w:lang w:eastAsia="zh-CN"/>
              </w:rPr>
            </w:pPr>
            <w:r w:rsidRPr="00FE5128">
              <w:rPr>
                <w:rFonts w:ascii="Courier New" w:eastAsia="Microsoft YaHei" w:hAnsi="Courier New" w:cs="Courier New"/>
                <w:b w:val="0"/>
                <w:sz w:val="16"/>
                <w:szCs w:val="16"/>
                <w:lang w:eastAsia="zh-CN"/>
              </w:rPr>
              <w:t xml:space="preserve">Tensor data </w:t>
            </w:r>
          </w:p>
        </w:tc>
        <w:tc>
          <w:tcPr>
            <w:tcW w:w="1824" w:type="pct"/>
          </w:tcPr>
          <w:p w14:paraId="7765182D" w14:textId="77777777" w:rsidR="007715B0" w:rsidRPr="00FE5128" w:rsidRDefault="007715B0" w:rsidP="009730C3">
            <w:pPr>
              <w:spacing w:after="0"/>
              <w:rPr>
                <w:rFonts w:ascii="Courier New" w:hAnsi="Courier New" w:cs="Courier New"/>
                <w:sz w:val="16"/>
                <w:szCs w:val="16"/>
              </w:rPr>
            </w:pPr>
            <w:r w:rsidRPr="00FE5128">
              <w:rPr>
                <w:rFonts w:ascii="Courier New" w:hAnsi="Courier New" w:cs="Courier New"/>
                <w:sz w:val="16"/>
                <w:szCs w:val="16"/>
              </w:rPr>
              <w:t>[]</w:t>
            </w:r>
          </w:p>
        </w:tc>
      </w:tr>
      <w:tr w:rsidR="007715B0" w:rsidRPr="00FE5128" w14:paraId="1FCDAE8D" w14:textId="77777777" w:rsidTr="009730C3">
        <w:trPr>
          <w:trHeight w:val="143"/>
          <w:jc w:val="center"/>
        </w:trPr>
        <w:tc>
          <w:tcPr>
            <w:tcW w:w="952" w:type="pct"/>
            <w:vMerge/>
          </w:tcPr>
          <w:p w14:paraId="28FE6C85" w14:textId="77777777" w:rsidR="007715B0" w:rsidRPr="004B4482" w:rsidRDefault="007715B0" w:rsidP="009730C3">
            <w:pPr>
              <w:rPr>
                <w:rFonts w:eastAsia="Microsoft YaHei"/>
                <w:b/>
                <w:bCs/>
                <w:sz w:val="18"/>
                <w:szCs w:val="18"/>
                <w:lang w:eastAsia="zh-CN"/>
              </w:rPr>
            </w:pPr>
          </w:p>
        </w:tc>
        <w:tc>
          <w:tcPr>
            <w:tcW w:w="181" w:type="pct"/>
          </w:tcPr>
          <w:p w14:paraId="4395F492"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1" w:type="pct"/>
          </w:tcPr>
          <w:p w14:paraId="6AD45F1A"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62" w:type="pct"/>
          </w:tcPr>
          <w:p w14:paraId="70514F05" w14:textId="77777777" w:rsidR="007715B0" w:rsidRPr="00FE5128" w:rsidRDefault="007715B0" w:rsidP="009730C3">
            <w:pPr>
              <w:pStyle w:val="TAH"/>
              <w:jc w:val="left"/>
              <w:rPr>
                <w:rFonts w:ascii="Courier New" w:eastAsia="Microsoft YaHei" w:hAnsi="Courier New" w:cs="Courier New"/>
                <w:b w:val="0"/>
                <w:sz w:val="16"/>
                <w:szCs w:val="16"/>
                <w:lang w:eastAsia="zh-CN"/>
              </w:rPr>
            </w:pPr>
            <w:r w:rsidRPr="00FE5128">
              <w:rPr>
                <w:rFonts w:ascii="Courier New" w:eastAsia="Microsoft YaHei" w:hAnsi="Courier New" w:cs="Courier New"/>
                <w:b w:val="0"/>
                <w:sz w:val="16"/>
                <w:szCs w:val="16"/>
                <w:lang w:eastAsia="zh-CN"/>
              </w:rPr>
              <w:t>Tensor identifier</w:t>
            </w:r>
          </w:p>
        </w:tc>
        <w:tc>
          <w:tcPr>
            <w:tcW w:w="1824" w:type="pct"/>
          </w:tcPr>
          <w:p w14:paraId="7A516647" w14:textId="77777777" w:rsidR="007715B0" w:rsidRPr="00FE5128" w:rsidRDefault="007715B0" w:rsidP="009730C3">
            <w:pPr>
              <w:spacing w:after="0"/>
              <w:rPr>
                <w:rFonts w:ascii="Courier New" w:hAnsi="Courier New" w:cs="Courier New"/>
                <w:sz w:val="16"/>
                <w:szCs w:val="16"/>
              </w:rPr>
            </w:pPr>
            <w:r w:rsidRPr="00FE5128">
              <w:rPr>
                <w:rFonts w:ascii="Courier New" w:hAnsi="Courier New" w:cs="Courier New"/>
                <w:sz w:val="16"/>
                <w:szCs w:val="16"/>
              </w:rPr>
              <w:t>Conv_output_0</w:t>
            </w:r>
          </w:p>
        </w:tc>
      </w:tr>
      <w:tr w:rsidR="007715B0" w:rsidRPr="00FE5128" w14:paraId="3FAF55F3" w14:textId="77777777" w:rsidTr="009730C3">
        <w:trPr>
          <w:trHeight w:val="177"/>
          <w:jc w:val="center"/>
        </w:trPr>
        <w:tc>
          <w:tcPr>
            <w:tcW w:w="952" w:type="pct"/>
            <w:vMerge/>
          </w:tcPr>
          <w:p w14:paraId="30AE1B55" w14:textId="77777777" w:rsidR="007715B0" w:rsidRPr="004B4482" w:rsidRDefault="007715B0" w:rsidP="009730C3">
            <w:pPr>
              <w:rPr>
                <w:rFonts w:eastAsia="Microsoft YaHei"/>
                <w:b/>
                <w:bCs/>
                <w:sz w:val="18"/>
                <w:szCs w:val="18"/>
                <w:lang w:eastAsia="zh-CN"/>
              </w:rPr>
            </w:pPr>
          </w:p>
        </w:tc>
        <w:tc>
          <w:tcPr>
            <w:tcW w:w="181" w:type="pct"/>
          </w:tcPr>
          <w:p w14:paraId="225B69FE"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1" w:type="pct"/>
          </w:tcPr>
          <w:p w14:paraId="27FDEE25"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62" w:type="pct"/>
          </w:tcPr>
          <w:p w14:paraId="53A5D61C" w14:textId="77777777" w:rsidR="007715B0" w:rsidRPr="00FE5128" w:rsidRDefault="007715B0" w:rsidP="009730C3">
            <w:pPr>
              <w:pStyle w:val="TAH"/>
              <w:jc w:val="left"/>
              <w:rPr>
                <w:rFonts w:ascii="Courier New" w:eastAsia="Microsoft YaHei" w:hAnsi="Courier New" w:cs="Courier New"/>
                <w:b w:val="0"/>
                <w:sz w:val="16"/>
                <w:szCs w:val="16"/>
                <w:lang w:eastAsia="zh-CN"/>
              </w:rPr>
            </w:pPr>
            <w:r w:rsidRPr="00FE5128">
              <w:rPr>
                <w:rFonts w:ascii="Courier New" w:eastAsia="Microsoft YaHei" w:hAnsi="Courier New" w:cs="Courier New"/>
                <w:b w:val="0"/>
                <w:sz w:val="16"/>
                <w:szCs w:val="16"/>
                <w:lang w:eastAsia="zh-CN"/>
              </w:rPr>
              <w:t>Tensor shape</w:t>
            </w:r>
          </w:p>
        </w:tc>
        <w:tc>
          <w:tcPr>
            <w:tcW w:w="1824" w:type="pct"/>
          </w:tcPr>
          <w:p w14:paraId="1C13D3C1" w14:textId="77777777" w:rsidR="007715B0" w:rsidRPr="00FE5128" w:rsidRDefault="007715B0" w:rsidP="009730C3">
            <w:pPr>
              <w:spacing w:after="0"/>
              <w:rPr>
                <w:rFonts w:ascii="Courier New" w:hAnsi="Courier New" w:cs="Courier New"/>
                <w:sz w:val="16"/>
                <w:szCs w:val="16"/>
              </w:rPr>
            </w:pPr>
            <w:r w:rsidRPr="00FE5128">
              <w:rPr>
                <w:rFonts w:ascii="Courier New" w:hAnsi="Courier New" w:cs="Courier New"/>
                <w:sz w:val="16"/>
                <w:szCs w:val="16"/>
              </w:rPr>
              <w:t>[1,512,38,38]</w:t>
            </w:r>
          </w:p>
        </w:tc>
      </w:tr>
      <w:tr w:rsidR="007715B0" w:rsidRPr="00FE5128" w14:paraId="5D5C7CA7" w14:textId="77777777" w:rsidTr="009730C3">
        <w:trPr>
          <w:trHeight w:val="211"/>
          <w:jc w:val="center"/>
        </w:trPr>
        <w:tc>
          <w:tcPr>
            <w:tcW w:w="952" w:type="pct"/>
            <w:vMerge/>
          </w:tcPr>
          <w:p w14:paraId="44812604" w14:textId="77777777" w:rsidR="007715B0" w:rsidRPr="004B4482" w:rsidRDefault="007715B0" w:rsidP="009730C3">
            <w:pPr>
              <w:rPr>
                <w:rFonts w:eastAsia="Microsoft YaHei"/>
                <w:b/>
                <w:bCs/>
                <w:sz w:val="18"/>
                <w:szCs w:val="18"/>
                <w:lang w:eastAsia="zh-CN"/>
              </w:rPr>
            </w:pPr>
          </w:p>
        </w:tc>
        <w:tc>
          <w:tcPr>
            <w:tcW w:w="181" w:type="pct"/>
          </w:tcPr>
          <w:p w14:paraId="299C4005"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1" w:type="pct"/>
          </w:tcPr>
          <w:p w14:paraId="6A50CE1D"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62" w:type="pct"/>
          </w:tcPr>
          <w:p w14:paraId="3900279F" w14:textId="77777777" w:rsidR="007715B0" w:rsidRPr="00FE5128" w:rsidRDefault="007715B0" w:rsidP="009730C3">
            <w:pPr>
              <w:pStyle w:val="TAH"/>
              <w:jc w:val="left"/>
              <w:rPr>
                <w:rFonts w:ascii="Courier New" w:eastAsia="Microsoft YaHei" w:hAnsi="Courier New" w:cs="Courier New"/>
                <w:b w:val="0"/>
                <w:sz w:val="16"/>
                <w:szCs w:val="16"/>
                <w:lang w:eastAsia="zh-CN"/>
              </w:rPr>
            </w:pPr>
            <w:r w:rsidRPr="00FE5128">
              <w:rPr>
                <w:rFonts w:ascii="Courier New" w:eastAsia="Microsoft YaHei" w:hAnsi="Courier New" w:cs="Courier New"/>
                <w:b w:val="0"/>
                <w:sz w:val="16"/>
                <w:szCs w:val="16"/>
                <w:lang w:eastAsia="zh-CN"/>
              </w:rPr>
              <w:t>Tensor data type</w:t>
            </w:r>
          </w:p>
        </w:tc>
        <w:tc>
          <w:tcPr>
            <w:tcW w:w="1824" w:type="pct"/>
          </w:tcPr>
          <w:p w14:paraId="55FCC69E" w14:textId="77777777" w:rsidR="007715B0" w:rsidRPr="00FE5128" w:rsidRDefault="007715B0" w:rsidP="009730C3">
            <w:pPr>
              <w:spacing w:after="0"/>
              <w:rPr>
                <w:rFonts w:ascii="Courier New" w:hAnsi="Courier New" w:cs="Courier New"/>
                <w:sz w:val="16"/>
                <w:szCs w:val="16"/>
              </w:rPr>
            </w:pPr>
            <w:r w:rsidRPr="00FE5128">
              <w:rPr>
                <w:rFonts w:ascii="Courier New" w:hAnsi="Courier New" w:cs="Courier New"/>
                <w:sz w:val="16"/>
                <w:szCs w:val="16"/>
              </w:rPr>
              <w:t>float32</w:t>
            </w:r>
          </w:p>
        </w:tc>
      </w:tr>
      <w:tr w:rsidR="007715B0" w:rsidRPr="00FE5128" w14:paraId="06D35A7F" w14:textId="77777777" w:rsidTr="009730C3">
        <w:trPr>
          <w:trHeight w:val="195"/>
          <w:jc w:val="center"/>
        </w:trPr>
        <w:tc>
          <w:tcPr>
            <w:tcW w:w="952" w:type="pct"/>
            <w:vMerge/>
          </w:tcPr>
          <w:p w14:paraId="40270A07" w14:textId="77777777" w:rsidR="007715B0" w:rsidRPr="004B4482" w:rsidRDefault="007715B0" w:rsidP="009730C3">
            <w:pPr>
              <w:rPr>
                <w:rFonts w:eastAsia="Microsoft YaHei"/>
                <w:b/>
                <w:bCs/>
                <w:sz w:val="18"/>
                <w:szCs w:val="18"/>
                <w:lang w:eastAsia="zh-CN"/>
              </w:rPr>
            </w:pPr>
          </w:p>
        </w:tc>
        <w:tc>
          <w:tcPr>
            <w:tcW w:w="181" w:type="pct"/>
          </w:tcPr>
          <w:p w14:paraId="34B895F2"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1" w:type="pct"/>
          </w:tcPr>
          <w:p w14:paraId="285D31DE"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62" w:type="pct"/>
          </w:tcPr>
          <w:p w14:paraId="1A4EDA08" w14:textId="77777777" w:rsidR="007715B0" w:rsidRPr="00FE5128" w:rsidRDefault="007715B0" w:rsidP="009730C3">
            <w:pPr>
              <w:pStyle w:val="TAH"/>
              <w:jc w:val="left"/>
              <w:rPr>
                <w:rFonts w:ascii="Courier New" w:eastAsia="Microsoft YaHei" w:hAnsi="Courier New" w:cs="Courier New"/>
                <w:b w:val="0"/>
                <w:sz w:val="16"/>
                <w:szCs w:val="16"/>
                <w:lang w:eastAsia="zh-CN"/>
              </w:rPr>
            </w:pPr>
            <w:r w:rsidRPr="00FE5128">
              <w:rPr>
                <w:rFonts w:ascii="Courier New" w:eastAsia="Microsoft YaHei" w:hAnsi="Courier New" w:cs="Courier New"/>
                <w:b w:val="0"/>
                <w:sz w:val="16"/>
                <w:szCs w:val="16"/>
                <w:lang w:eastAsia="zh-CN"/>
              </w:rPr>
              <w:t>Tensor compression profile Identifier</w:t>
            </w:r>
          </w:p>
        </w:tc>
        <w:tc>
          <w:tcPr>
            <w:tcW w:w="1824" w:type="pct"/>
          </w:tcPr>
          <w:p w14:paraId="5E0F2A37" w14:textId="77777777" w:rsidR="007715B0" w:rsidRPr="00FE5128" w:rsidRDefault="007715B0" w:rsidP="009730C3">
            <w:pPr>
              <w:spacing w:after="0"/>
              <w:rPr>
                <w:rFonts w:ascii="Courier New" w:hAnsi="Courier New" w:cs="Courier New"/>
                <w:sz w:val="16"/>
                <w:szCs w:val="16"/>
              </w:rPr>
            </w:pPr>
            <w:r w:rsidRPr="00FE5128">
              <w:rPr>
                <w:rFonts w:ascii="Courier New" w:hAnsi="Courier New" w:cs="Courier New"/>
                <w:sz w:val="16"/>
                <w:szCs w:val="16"/>
              </w:rPr>
              <w:t>nnc.xx with qp=-14</w:t>
            </w:r>
          </w:p>
        </w:tc>
      </w:tr>
      <w:tr w:rsidR="007715B0" w:rsidRPr="00FE5128" w14:paraId="6BDECF8C" w14:textId="77777777" w:rsidTr="009730C3">
        <w:trPr>
          <w:trHeight w:val="201"/>
          <w:jc w:val="center"/>
        </w:trPr>
        <w:tc>
          <w:tcPr>
            <w:tcW w:w="952" w:type="pct"/>
            <w:vMerge/>
          </w:tcPr>
          <w:p w14:paraId="75437DCB" w14:textId="77777777" w:rsidR="007715B0" w:rsidRPr="004B4482" w:rsidRDefault="007715B0" w:rsidP="009730C3">
            <w:pPr>
              <w:rPr>
                <w:rFonts w:eastAsia="Microsoft YaHei"/>
                <w:b/>
                <w:bCs/>
                <w:sz w:val="18"/>
                <w:szCs w:val="18"/>
                <w:lang w:eastAsia="zh-CN"/>
              </w:rPr>
            </w:pPr>
          </w:p>
        </w:tc>
        <w:tc>
          <w:tcPr>
            <w:tcW w:w="181" w:type="pct"/>
          </w:tcPr>
          <w:p w14:paraId="393DD5C6"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1" w:type="pct"/>
          </w:tcPr>
          <w:p w14:paraId="143EDEAE" w14:textId="77777777" w:rsidR="007715B0" w:rsidRPr="00FE5128" w:rsidRDefault="007715B0" w:rsidP="009730C3">
            <w:pPr>
              <w:pStyle w:val="TAH"/>
              <w:jc w:val="left"/>
              <w:rPr>
                <w:rFonts w:ascii="Courier New" w:eastAsia="Microsoft YaHei" w:hAnsi="Courier New" w:cs="Courier New"/>
                <w:bCs/>
                <w:sz w:val="16"/>
                <w:szCs w:val="16"/>
                <w:lang w:eastAsia="zh-CN"/>
              </w:rPr>
            </w:pPr>
          </w:p>
        </w:tc>
        <w:tc>
          <w:tcPr>
            <w:tcW w:w="1862" w:type="pct"/>
          </w:tcPr>
          <w:p w14:paraId="4AF17335" w14:textId="77777777" w:rsidR="007715B0" w:rsidRPr="00FE5128" w:rsidRDefault="007715B0" w:rsidP="009730C3">
            <w:pPr>
              <w:pStyle w:val="TAH"/>
              <w:jc w:val="left"/>
              <w:rPr>
                <w:rFonts w:ascii="Courier New" w:eastAsia="Microsoft YaHei" w:hAnsi="Courier New" w:cs="Courier New"/>
                <w:b w:val="0"/>
                <w:sz w:val="16"/>
                <w:szCs w:val="16"/>
                <w:lang w:eastAsia="zh-CN"/>
              </w:rPr>
            </w:pPr>
            <w:r w:rsidRPr="00FE5128">
              <w:rPr>
                <w:rFonts w:ascii="Courier New" w:eastAsia="Microsoft YaHei" w:hAnsi="Courier New" w:cs="Courier New"/>
                <w:b w:val="0"/>
                <w:sz w:val="16"/>
                <w:szCs w:val="16"/>
                <w:lang w:eastAsia="zh-CN"/>
              </w:rPr>
              <w:t xml:space="preserve">Tensor data </w:t>
            </w:r>
          </w:p>
        </w:tc>
        <w:tc>
          <w:tcPr>
            <w:tcW w:w="1824" w:type="pct"/>
          </w:tcPr>
          <w:p w14:paraId="2BDD825C" w14:textId="77777777" w:rsidR="007715B0" w:rsidRPr="00FE5128" w:rsidRDefault="007715B0" w:rsidP="009730C3">
            <w:pPr>
              <w:spacing w:after="0"/>
              <w:rPr>
                <w:rFonts w:ascii="Courier New" w:hAnsi="Courier New" w:cs="Courier New"/>
                <w:sz w:val="16"/>
                <w:szCs w:val="16"/>
              </w:rPr>
            </w:pPr>
            <w:r w:rsidRPr="00FE5128">
              <w:rPr>
                <w:rFonts w:ascii="Courier New" w:hAnsi="Courier New" w:cs="Courier New"/>
                <w:sz w:val="16"/>
                <w:szCs w:val="16"/>
              </w:rPr>
              <w:t>[]</w:t>
            </w:r>
          </w:p>
        </w:tc>
      </w:tr>
    </w:tbl>
    <w:p w14:paraId="5DCD1CAD" w14:textId="77777777" w:rsidR="007715B0" w:rsidRDefault="007715B0" w:rsidP="007715B0">
      <w:pPr>
        <w:rPr>
          <w:highlight w:val="lightGray"/>
        </w:rPr>
      </w:pPr>
    </w:p>
    <w:p w14:paraId="6F008445" w14:textId="77777777" w:rsidR="00276A48" w:rsidRDefault="00276A48" w:rsidP="00AB7471">
      <w:pPr>
        <w:rPr>
          <w:lang w:eastAsia="en-GB"/>
        </w:rPr>
      </w:pPr>
    </w:p>
    <w:p w14:paraId="008ED3C0" w14:textId="77777777" w:rsidR="00276A48" w:rsidRDefault="00276A48" w:rsidP="00AB7471">
      <w:pPr>
        <w:rPr>
          <w:lang w:eastAsia="en-GB"/>
        </w:rPr>
      </w:pPr>
    </w:p>
    <w:p w14:paraId="30278E5A" w14:textId="27ECA484" w:rsidR="008E0F99" w:rsidRDefault="009E6495" w:rsidP="008E0F99">
      <w:pPr>
        <w:pStyle w:val="Heading1"/>
      </w:pPr>
      <w:bookmarkStart w:id="1117" w:name="_Toc183161029"/>
      <w:r>
        <w:t>7</w:t>
      </w:r>
      <w:r w:rsidR="008E0F99">
        <w:tab/>
        <w:t>Potential Normative Work</w:t>
      </w:r>
      <w:bookmarkEnd w:id="1117"/>
    </w:p>
    <w:p w14:paraId="788CD6CD" w14:textId="77777777" w:rsidR="008E0F99" w:rsidRPr="008E0F99" w:rsidRDefault="008E0F99" w:rsidP="008E0F99"/>
    <w:p w14:paraId="4E197AF2" w14:textId="211D8B84" w:rsidR="008E0F99" w:rsidRDefault="009E6495" w:rsidP="008E0F99">
      <w:pPr>
        <w:pStyle w:val="Heading1"/>
      </w:pPr>
      <w:bookmarkStart w:id="1118" w:name="_Toc183161030"/>
      <w:r>
        <w:t>8</w:t>
      </w:r>
      <w:r w:rsidR="008E0F99">
        <w:tab/>
        <w:t>Conclusion</w:t>
      </w:r>
      <w:bookmarkEnd w:id="1118"/>
    </w:p>
    <w:p w14:paraId="5755199F" w14:textId="77777777" w:rsidR="00192BF0" w:rsidRDefault="00192BF0" w:rsidP="00192BF0">
      <w:r>
        <w:t>AI/ML in media services involve the use of AI/ML models to perform media processing, typically with video or audio media as the input into an AI/ML model, giving an output which may be processed video or audio media (or even a different media type), or a specific description of the input media itself, such as labelling in object recognition. In order to support such AI/ML based media processing, UE devices may support on device AI inferencing, but depending on UE AI capabilities, support for AI inferencing in the network may also be required for use cases where on device AI inferencing may be difficult or infeasible.</w:t>
      </w:r>
    </w:p>
    <w:p w14:paraId="76C4C2E6" w14:textId="77777777" w:rsidR="00192BF0" w:rsidRDefault="00192BF0" w:rsidP="00192BF0">
      <w:r>
        <w:t xml:space="preserve">In this study, the broad findings for AI/ML model transfer in TR 22.874 [aa] have been further analysed with specific focus on media-based AI/ML use cases and scenarios, in particular considering how AI/ML models and data may be distributed over the 5G system, the feasibility and implications of splitting AI/ML operations between different AI/ML endpoints (noticeably the UE and the network), and the compression of AI/ML model data and intermediate data. Due to the broad range of applications for AI/ML based media processing, as well as the wide diversity of different AI/ML models available for each same application, feasibly evaluations for a given set of scenarios are also included in TR 26.847 [xx] as part of this study. </w:t>
      </w:r>
    </w:p>
    <w:p w14:paraId="7575DF19" w14:textId="77777777" w:rsidR="00192BF0" w:rsidRDefault="00192BF0" w:rsidP="00192BF0">
      <w:r>
        <w:t>Based on the core use cases, basic functional architectures are presented for basic AI/ML model distribution, split AI/ML operation and distributed/federated learning, with the introduction of the different AI user plane data components involved (noticeably AI model data, intermediate data, inference input and output data), and the definition of a set of logical AI functions.</w:t>
      </w:r>
    </w:p>
    <w:p w14:paraId="45FCB180" w14:textId="0F7C8479" w:rsidR="00192BF0" w:rsidRDefault="00192BF0" w:rsidP="00192BF0">
      <w:r>
        <w:t>The identified logical AI functions are further mapped to the 5G system, addressing the underlying 5GMS/RTC and IMS DC architectures. The mapping of such AI media use cases to the different architectures and their relevant procedures describe</w:t>
      </w:r>
      <w:ins w:id="1119" w:author="Stephane Onno" w:date="2025-02-18T23:21:00Z" w16du:dateUtc="2025-02-18T22:21:00Z">
        <w:r w:rsidR="00B1354B">
          <w:t>s</w:t>
        </w:r>
      </w:ins>
      <w:r>
        <w:t xml:space="preserve"> the provisioning, capability discovery/negotiation and delivery session support for the delivery of AI data components and the use of required AI media functions at different endpoints according to the service configuration negotiated. Architecture variants for three different collaboration scenarios are also introduced, each with a different level of MNO network support for AI/ML functions. Based on the details in the report, the following is identified:</w:t>
      </w:r>
    </w:p>
    <w:p w14:paraId="0A32593D" w14:textId="77777777" w:rsidR="00192BF0" w:rsidRDefault="00192BF0" w:rsidP="00192BF0">
      <w:r>
        <w:t>Possible work in the short-term:</w:t>
      </w:r>
    </w:p>
    <w:p w14:paraId="4896358D" w14:textId="77777777" w:rsidR="00192BF0" w:rsidRDefault="00192BF0" w:rsidP="008603A0">
      <w:pPr>
        <w:pStyle w:val="B10"/>
      </w:pPr>
      <w:r>
        <w:t>-</w:t>
      </w:r>
      <w:r>
        <w:tab/>
        <w:t>For collaboration scenarios 1 (Over The top) and 2 (Hosting), document and potentially extend the relevant procedures to support the delivery of AI data components based on the architectures in TS 26.501 and TS 26.506 for 5GMS and RTC respectively</w:t>
      </w:r>
    </w:p>
    <w:p w14:paraId="45914B7F" w14:textId="77777777" w:rsidR="00192BF0" w:rsidRDefault="00192BF0" w:rsidP="008603A0">
      <w:pPr>
        <w:pStyle w:val="B10"/>
      </w:pPr>
      <w:r>
        <w:t>-</w:t>
      </w:r>
      <w:r>
        <w:tab/>
        <w:t>For collaboration scenario 3 (MNO-operated), document and potentially extend the relevant procedures to support the configuration and operation of split AI inferencing between the UE and the network, considering UE on-device AI capability, according to the feasible use cases and scenarios identified, based on the architectures in TS 26.501/TS 26.506 and TS 23.228 for 5GMS/RTC and IMS DC respectively</w:t>
      </w:r>
    </w:p>
    <w:p w14:paraId="720A28D7" w14:textId="6C1B7673" w:rsidR="00192BF0" w:rsidRDefault="00192BF0" w:rsidP="00192BF0">
      <w:r>
        <w:lastRenderedPageBreak/>
        <w:t>[Ed Note: to be refined</w:t>
      </w:r>
    </w:p>
    <w:p w14:paraId="0ACDBAEB" w14:textId="77777777" w:rsidR="00192BF0" w:rsidRDefault="00192BF0" w:rsidP="008603A0">
      <w:pPr>
        <w:pStyle w:val="B10"/>
      </w:pPr>
      <w:r>
        <w:t>-</w:t>
      </w:r>
      <w:r>
        <w:tab/>
        <w:t>Whenever possible, specify one or more 3GPP interoperable formats for the AI data components associated with the relevant AI media services</w:t>
      </w:r>
    </w:p>
    <w:p w14:paraId="118871C3" w14:textId="77777777" w:rsidR="00192BF0" w:rsidRDefault="00192BF0" w:rsidP="008603A0">
      <w:pPr>
        <w:pStyle w:val="B10"/>
      </w:pPr>
      <w:r>
        <w:t>-</w:t>
      </w:r>
      <w:r>
        <w:tab/>
        <w:t>Investigate and identify the need to extend existing APIs at referencing points to support the delivery of AI data components</w:t>
      </w:r>
    </w:p>
    <w:p w14:paraId="3A80F5A5" w14:textId="77777777" w:rsidR="00192BF0" w:rsidRDefault="00192BF0" w:rsidP="008603A0">
      <w:pPr>
        <w:pStyle w:val="B10"/>
      </w:pPr>
      <w:r>
        <w:t>-</w:t>
      </w:r>
      <w:r>
        <w:tab/>
        <w:t>Further identify the necessary interoperable metadata to enable the configuration, delivery and processing of AI data components by different endpoints, namely between the UE and the network, based on the initial findings in this document</w:t>
      </w:r>
    </w:p>
    <w:p w14:paraId="005C9070" w14:textId="77777777" w:rsidR="00192BF0" w:rsidRDefault="00192BF0" w:rsidP="008603A0">
      <w:pPr>
        <w:pStyle w:val="B10"/>
      </w:pPr>
      <w:r>
        <w:t>-</w:t>
      </w:r>
      <w:r>
        <w:tab/>
        <w:t>Further investigate mechanisms to deliver the required metadata according to the associated architectures used for the AI media service, including the use of existing interfaces and reference points</w:t>
      </w:r>
    </w:p>
    <w:p w14:paraId="7A1DD5D3" w14:textId="77777777" w:rsidR="00192BF0" w:rsidRDefault="00192BF0" w:rsidP="00192BF0">
      <w:r>
        <w:t>Possible work in the mid-term:</w:t>
      </w:r>
    </w:p>
    <w:p w14:paraId="65A1083F" w14:textId="77777777" w:rsidR="00192BF0" w:rsidRDefault="00192BF0" w:rsidP="008603A0">
      <w:pPr>
        <w:pStyle w:val="B10"/>
      </w:pPr>
      <w:r>
        <w:t>-</w:t>
      </w:r>
      <w:r>
        <w:tab/>
        <w:t>Further investigate and study the impacts and needs for the compression of certain AI data components including models.</w:t>
      </w:r>
    </w:p>
    <w:p w14:paraId="6DC64634" w14:textId="77777777" w:rsidR="00192BF0" w:rsidRDefault="00192BF0" w:rsidP="008603A0">
      <w:pPr>
        <w:pStyle w:val="B10"/>
      </w:pPr>
      <w:r>
        <w:t>-</w:t>
      </w:r>
      <w:r>
        <w:tab/>
        <w:t>Further evaluate state-of-the-art AI models and their impacts on the requirements of existing use cases and scenarios defined in this document and in TR 26.847 [xx]</w:t>
      </w:r>
    </w:p>
    <w:p w14:paraId="13250653" w14:textId="77777777" w:rsidR="00192BF0" w:rsidRDefault="00192BF0" w:rsidP="008603A0">
      <w:pPr>
        <w:pStyle w:val="B10"/>
      </w:pPr>
      <w:r>
        <w:t>-</w:t>
      </w:r>
      <w:r>
        <w:tab/>
        <w:t>Evaluate any new use case and scenarios relevant to collaboration scenario 3, including distributed/federated learning</w:t>
      </w:r>
    </w:p>
    <w:p w14:paraId="3A652DC4" w14:textId="462EF976" w:rsidR="00192BF0" w:rsidRPr="00192BF0" w:rsidRDefault="00192BF0" w:rsidP="008603A0">
      <w:r>
        <w:t>]</w:t>
      </w:r>
    </w:p>
    <w:p w14:paraId="428E7526" w14:textId="543B9323" w:rsidR="006B30D0" w:rsidRDefault="006B30D0" w:rsidP="00071893">
      <w:pPr>
        <w:pStyle w:val="Heading9"/>
      </w:pPr>
      <w:r>
        <w:br w:type="page"/>
      </w:r>
      <w:bookmarkStart w:id="1120" w:name="_Toc183161031"/>
      <w:r w:rsidRPr="00071893">
        <w:lastRenderedPageBreak/>
        <w:t xml:space="preserve">Annex </w:t>
      </w:r>
      <w:r w:rsidR="00071893" w:rsidRPr="00071893">
        <w:t>A</w:t>
      </w:r>
      <w:r w:rsidRPr="00071893">
        <w:t>:</w:t>
      </w:r>
      <w:r w:rsidRPr="00071893">
        <w:br/>
      </w:r>
      <w:r w:rsidR="005B6993">
        <w:t>Collaboration scenarios</w:t>
      </w:r>
      <w:bookmarkEnd w:id="1120"/>
    </w:p>
    <w:p w14:paraId="2D589F55" w14:textId="77777777" w:rsidR="005B6993" w:rsidRPr="005B6993" w:rsidRDefault="005B6993" w:rsidP="009D4EE2"/>
    <w:p w14:paraId="40A562C4" w14:textId="77777777" w:rsidR="005B6993" w:rsidRDefault="005B6993" w:rsidP="005B6993">
      <w:pPr>
        <w:pStyle w:val="Heading1"/>
      </w:pPr>
      <w:bookmarkStart w:id="1121" w:name="_Toc183161032"/>
      <w:r>
        <w:t>A.1</w:t>
      </w:r>
      <w:r>
        <w:tab/>
        <w:t>Introduction</w:t>
      </w:r>
      <w:bookmarkEnd w:id="1121"/>
    </w:p>
    <w:p w14:paraId="396AC383" w14:textId="468C634D" w:rsidR="005B6993" w:rsidRPr="002675F0" w:rsidRDefault="005B6993" w:rsidP="005B6993">
      <w:r>
        <w:t>C</w:t>
      </w:r>
      <w:r w:rsidRPr="005B6993">
        <w:t>ollaboration scenarios enable multiple levels of network support for AI/ML for Media</w:t>
      </w:r>
      <w:r>
        <w:t>.The description of these scenarios is meant to develop the</w:t>
      </w:r>
      <w:r w:rsidRPr="005B6993">
        <w:t xml:space="preserve"> appropriate architecture mappings based on them</w:t>
      </w:r>
      <w:r>
        <w:t>.</w:t>
      </w:r>
    </w:p>
    <w:p w14:paraId="7483E910" w14:textId="77777777" w:rsidR="005B6993" w:rsidRPr="00951C55" w:rsidRDefault="005B6993" w:rsidP="005B6993">
      <w:pPr>
        <w:pStyle w:val="Heading1"/>
        <w:rPr>
          <w:lang w:val="fr-FR"/>
          <w:rPrChange w:id="1122" w:author="Stephane Onno" w:date="2025-02-11T00:50:00Z" w16du:dateUtc="2025-02-10T23:50:00Z">
            <w:rPr/>
          </w:rPrChange>
        </w:rPr>
      </w:pPr>
      <w:bookmarkStart w:id="1123" w:name="_Toc183161033"/>
      <w:r w:rsidRPr="00951C55">
        <w:rPr>
          <w:lang w:val="fr-FR"/>
          <w:rPrChange w:id="1124" w:author="Stephane Onno" w:date="2025-02-11T00:50:00Z" w16du:dateUtc="2025-02-10T23:50:00Z">
            <w:rPr/>
          </w:rPrChange>
        </w:rPr>
        <w:t>A.2</w:t>
      </w:r>
      <w:r w:rsidRPr="00951C55">
        <w:rPr>
          <w:lang w:val="fr-FR"/>
          <w:rPrChange w:id="1125" w:author="Stephane Onno" w:date="2025-02-11T00:50:00Z" w16du:dateUtc="2025-02-10T23:50:00Z">
            <w:rPr/>
          </w:rPrChange>
        </w:rPr>
        <w:tab/>
        <w:t>Scenarios description</w:t>
      </w:r>
      <w:bookmarkEnd w:id="1123"/>
    </w:p>
    <w:p w14:paraId="1670D2E1" w14:textId="364BC66F" w:rsidR="005B6993" w:rsidRPr="007763F0" w:rsidRDefault="005B6993" w:rsidP="009D4EE2">
      <w:pPr>
        <w:pStyle w:val="Heading2"/>
        <w:rPr>
          <w:lang w:val="fr-FR"/>
          <w:rPrChange w:id="1126" w:author="Stephane Onno" w:date="2025-02-11T16:26:00Z" w16du:dateUtc="2025-02-11T15:26:00Z">
            <w:rPr/>
          </w:rPrChange>
        </w:rPr>
      </w:pPr>
      <w:bookmarkStart w:id="1127" w:name="_Toc183161034"/>
      <w:r w:rsidRPr="007763F0">
        <w:rPr>
          <w:lang w:val="fr-FR"/>
          <w:rPrChange w:id="1128" w:author="Stephane Onno" w:date="2025-02-11T16:26:00Z" w16du:dateUtc="2025-02-11T15:26:00Z">
            <w:rPr/>
          </w:rPrChange>
        </w:rPr>
        <w:t>A.2.1</w:t>
      </w:r>
      <w:r w:rsidRPr="007763F0">
        <w:rPr>
          <w:lang w:val="fr-FR"/>
          <w:rPrChange w:id="1129" w:author="Stephane Onno" w:date="2025-02-11T16:26:00Z" w16du:dateUtc="2025-02-11T15:26:00Z">
            <w:rPr/>
          </w:rPrChange>
        </w:rPr>
        <w:tab/>
        <w:t>Collaboration Scenario 1: AI/ML OTT</w:t>
      </w:r>
      <w:bookmarkEnd w:id="1127"/>
    </w:p>
    <w:p w14:paraId="0390F417" w14:textId="11F17D66" w:rsidR="005B6993" w:rsidRDefault="005B6993" w:rsidP="005B6993">
      <w:r w:rsidRPr="005B6993">
        <w:t xml:space="preserve">In this collaboration scenario, the AI/ML service is offered completely over-the-top. The service provider deploys </w:t>
      </w:r>
      <w:r w:rsidR="004B2612">
        <w:t>its</w:t>
      </w:r>
      <w:r w:rsidRPr="005B6993">
        <w:t xml:space="preserve"> own application servers in the cloud and offers a mobile application to </w:t>
      </w:r>
      <w:r w:rsidR="004B2612">
        <w:t>its</w:t>
      </w:r>
      <w:r w:rsidRPr="005B6993">
        <w:t xml:space="preserve"> end-users. The MNO may provide assistance to these sessions by allocating the appropriate traffic handling for the identified application streams, including QoS allocation to meet the application’s requirements</w:t>
      </w:r>
      <w:r>
        <w:t>.</w:t>
      </w:r>
    </w:p>
    <w:p w14:paraId="329C1B35" w14:textId="44B3FCAC" w:rsidR="004B2612" w:rsidRDefault="004B2612" w:rsidP="009D4EE2">
      <w:pPr>
        <w:pStyle w:val="Heading2"/>
      </w:pPr>
      <w:bookmarkStart w:id="1130" w:name="_Toc183161035"/>
      <w:r>
        <w:t>A.2.2</w:t>
      </w:r>
      <w:r>
        <w:tab/>
        <w:t>Collaboration Scenario 2: AI/ML hosting</w:t>
      </w:r>
      <w:bookmarkEnd w:id="1130"/>
    </w:p>
    <w:p w14:paraId="29CC88B6" w14:textId="77777777" w:rsidR="004B2612" w:rsidRDefault="004B2612" w:rsidP="004B2612">
      <w:r>
        <w:t xml:space="preserve">In this collaboration scenario, the MNO offers CDN operations to perform large scale distribution of AI/ML data, such as trained modes, model updates, etc. </w:t>
      </w:r>
    </w:p>
    <w:p w14:paraId="26A57A65" w14:textId="77777777" w:rsidR="004B2612" w:rsidRDefault="004B2612" w:rsidP="004B2612">
      <w:r>
        <w:t xml:space="preserve">The MNO is responsible for ensuring the right AI/ML data is delivered to the end device at the right time. The service is required to identify the capabilities of the receiving device and match it to the distributed AI/ML data, e.g. a UE that only supports 8-bit quantized models in TensorFlow Lite will receive the matching variant of the ML model. </w:t>
      </w:r>
    </w:p>
    <w:p w14:paraId="35554B16" w14:textId="2576D1D3" w:rsidR="004B2612" w:rsidRDefault="004B2612" w:rsidP="009D4EE2">
      <w:pPr>
        <w:pStyle w:val="Heading2"/>
      </w:pPr>
      <w:bookmarkStart w:id="1131" w:name="_Toc183161036"/>
      <w:r>
        <w:t>A.2.3</w:t>
      </w:r>
      <w:r>
        <w:tab/>
        <w:t>Collaboration Scenario 3: MNO-operated AI/ML services</w:t>
      </w:r>
      <w:bookmarkEnd w:id="1131"/>
    </w:p>
    <w:p w14:paraId="6AF0D1C5" w14:textId="242E4F07" w:rsidR="005B6993" w:rsidRPr="002675F0" w:rsidRDefault="004B2612" w:rsidP="004B2612">
      <w:r>
        <w:t>In this collaboration scenario, the MNO is offering the AI/ML-based service and is responsible for distributing the AI/ML model, updates and the corresponding data. The AI/ML component may be part of one of the operator services, such as the multimedia telephony service (MTSI). It may also be a background service, e.g. one that optimizes the network usage by sharing traffic data and performing federated learning. Another possibility is that the AI/ML component is part of a completely new MNO-offered service, e.g. to support IoT, autonomous driving, or cloud media processing and storage.</w:t>
      </w:r>
    </w:p>
    <w:p w14:paraId="405CBF0D" w14:textId="6F2E0944" w:rsidR="005B6993" w:rsidRDefault="005B6993" w:rsidP="005B6993">
      <w:pPr>
        <w:pStyle w:val="Heading1"/>
      </w:pPr>
      <w:bookmarkStart w:id="1132" w:name="_Toc183161037"/>
      <w:r>
        <w:t>A.3</w:t>
      </w:r>
      <w:r>
        <w:tab/>
        <w:t>Usage of collaboration scenarios</w:t>
      </w:r>
      <w:bookmarkEnd w:id="1132"/>
      <w:r>
        <w:t xml:space="preserve"> </w:t>
      </w:r>
    </w:p>
    <w:p w14:paraId="4A7AAF67" w14:textId="4C660086" w:rsidR="005B6993" w:rsidRDefault="005B6993" w:rsidP="005B6993">
      <w:r>
        <w:t xml:space="preserve">Identifying the collaboration scenarios is crucial to organize any future normative work on AI/ML. The work may be structured based on these collaboration scenarios. Prioritizing these collaborations scenarios based on market relevance and complexity may be used to guide the potential consequent normative work. </w:t>
      </w:r>
    </w:p>
    <w:p w14:paraId="411A2F90" w14:textId="72D8B95D" w:rsidR="005B6993" w:rsidRDefault="005B6993" w:rsidP="009D4EE2">
      <w:pPr>
        <w:pStyle w:val="NO"/>
      </w:pPr>
      <w:r>
        <w:t>Note:</w:t>
      </w:r>
      <w:r>
        <w:tab/>
        <w:t>Collaboration scenario 3 needs to be further broken down to understand the relevance and exact requirements of each use case.</w:t>
      </w:r>
    </w:p>
    <w:p w14:paraId="3312321A" w14:textId="77777777" w:rsidR="0001632A" w:rsidRPr="0001632A" w:rsidRDefault="0001632A" w:rsidP="00C2213E"/>
    <w:p w14:paraId="78046BFC" w14:textId="6078F5F9" w:rsidR="0001632A" w:rsidRDefault="0001632A" w:rsidP="00C2213E">
      <w:pPr>
        <w:pStyle w:val="Heading1"/>
      </w:pPr>
      <w:bookmarkStart w:id="1133" w:name="_Toc183161038"/>
      <w:r>
        <w:lastRenderedPageBreak/>
        <w:t>A.4</w:t>
      </w:r>
      <w:r>
        <w:tab/>
        <w:t>Architecture variants for collaboration scenarios</w:t>
      </w:r>
      <w:bookmarkEnd w:id="1133"/>
    </w:p>
    <w:p w14:paraId="5CAFA3CC" w14:textId="202E165A" w:rsidR="0001632A" w:rsidRPr="0001632A" w:rsidRDefault="0001632A" w:rsidP="00C2213E">
      <w:pPr>
        <w:pStyle w:val="Heading2"/>
      </w:pPr>
      <w:bookmarkStart w:id="1134" w:name="_Toc183161039"/>
      <w:r w:rsidRPr="0001632A">
        <w:t>A.4.1</w:t>
      </w:r>
      <w:r w:rsidRPr="0001632A">
        <w:tab/>
        <w:t>General</w:t>
      </w:r>
      <w:bookmarkEnd w:id="1134"/>
    </w:p>
    <w:p w14:paraId="592BAFAF" w14:textId="5998D4AF" w:rsidR="0001632A" w:rsidRDefault="0001632A" w:rsidP="0001632A">
      <w:r>
        <w:t>This clause addresses the derivative architecture for each of the collaboration scenarios. The three collaboration scenarios are summarized below and further details is specified in A.2.</w:t>
      </w:r>
    </w:p>
    <w:p w14:paraId="7BFFBFF6" w14:textId="77777777" w:rsidR="0001632A" w:rsidRDefault="0001632A" w:rsidP="0001632A">
      <w:r>
        <w:t>The three collaboration scenarios are specified based on the location of the required General Media and Logical AI Functions in the trusted domain, defined as follows:</w:t>
      </w:r>
    </w:p>
    <w:p w14:paraId="1D743615" w14:textId="77777777" w:rsidR="0001632A" w:rsidRDefault="0001632A" w:rsidP="00C2213E">
      <w:pPr>
        <w:pStyle w:val="B10"/>
      </w:pPr>
      <w:r>
        <w:t>-</w:t>
      </w:r>
      <w:r>
        <w:tab/>
        <w:t>Collaboration scenario 1: AI/ML OTT</w:t>
      </w:r>
    </w:p>
    <w:p w14:paraId="0E4B84E5" w14:textId="77777777" w:rsidR="0001632A" w:rsidRDefault="0001632A" w:rsidP="00C2213E">
      <w:pPr>
        <w:pStyle w:val="B10"/>
      </w:pPr>
      <w:r>
        <w:t>-</w:t>
      </w:r>
      <w:r>
        <w:tab/>
        <w:t>Collaboration scenario 2: AI/ML Hosting</w:t>
      </w:r>
    </w:p>
    <w:p w14:paraId="023600B0" w14:textId="77777777" w:rsidR="0001632A" w:rsidRDefault="0001632A" w:rsidP="00C2213E">
      <w:pPr>
        <w:pStyle w:val="B10"/>
      </w:pPr>
      <w:r>
        <w:t>-</w:t>
      </w:r>
      <w:r>
        <w:tab/>
        <w:t>Collaboration scenario 3: MNO-operated AI/ML Services</w:t>
      </w:r>
    </w:p>
    <w:p w14:paraId="6CC51BF4" w14:textId="642B9800" w:rsidR="0001632A" w:rsidRDefault="0001632A" w:rsidP="0001632A">
      <w:r>
        <w:t>The list of key functions in the trusted domain differs for each collaboration scenario as described in table A.4.1-1</w:t>
      </w:r>
    </w:p>
    <w:p w14:paraId="60CE4C70" w14:textId="441373C0" w:rsidR="0001632A" w:rsidRDefault="0001632A" w:rsidP="00C2213E">
      <w:pPr>
        <w:pStyle w:val="TH"/>
      </w:pPr>
      <w:r>
        <w:t>Table A.4.1-1: Mapping of functions to each collaboration scenario</w:t>
      </w:r>
    </w:p>
    <w:tbl>
      <w:tblPr>
        <w:tblW w:w="9640" w:type="dxa"/>
        <w:tblCellMar>
          <w:left w:w="0" w:type="dxa"/>
          <w:right w:w="0" w:type="dxa"/>
        </w:tblCellMar>
        <w:tblLook w:val="04A0" w:firstRow="1" w:lastRow="0" w:firstColumn="1" w:lastColumn="0" w:noHBand="0" w:noVBand="1"/>
      </w:tblPr>
      <w:tblGrid>
        <w:gridCol w:w="320"/>
        <w:gridCol w:w="1600"/>
        <w:gridCol w:w="1920"/>
        <w:gridCol w:w="1920"/>
        <w:gridCol w:w="1920"/>
        <w:gridCol w:w="1960"/>
      </w:tblGrid>
      <w:tr w:rsidR="0001632A" w:rsidRPr="00C846A0" w14:paraId="016A9AF1"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493E9717" w14:textId="77777777" w:rsidR="0001632A" w:rsidRPr="00C846A0" w:rsidRDefault="0001632A" w:rsidP="00C2213E">
            <w:pPr>
              <w:pStyle w:val="TAH"/>
              <w:rPr>
                <w:lang w:eastAsia="ko-KR"/>
              </w:rPr>
            </w:pPr>
            <w:r w:rsidRPr="00C846A0">
              <w:rPr>
                <w:rFonts w:eastAsia="Malgun Gothic"/>
                <w:lang w:eastAsia="ko-KR"/>
              </w:rPr>
              <w:t>General Media Architecture Functions</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0137343C" w14:textId="77777777" w:rsidR="0001632A" w:rsidRPr="00C846A0" w:rsidRDefault="0001632A" w:rsidP="00C2213E">
            <w:pPr>
              <w:pStyle w:val="TAH"/>
              <w:rPr>
                <w:lang w:eastAsia="ko-KR"/>
              </w:rPr>
            </w:pPr>
            <w:r w:rsidRPr="00C846A0">
              <w:rPr>
                <w:rFonts w:eastAsia="Malgun Gothic"/>
                <w:lang w:val="en-US" w:eastAsia="ko-KR"/>
              </w:rPr>
              <w:t>Logical AI Functions</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3DDBA455" w14:textId="77777777" w:rsidR="0001632A" w:rsidRPr="00C846A0" w:rsidRDefault="0001632A" w:rsidP="00C2213E">
            <w:pPr>
              <w:pStyle w:val="TAH"/>
              <w:rPr>
                <w:lang w:eastAsia="ko-KR"/>
              </w:rPr>
            </w:pPr>
            <w:r w:rsidRPr="00C846A0">
              <w:rPr>
                <w:rFonts w:eastAsia="Malgun Gothic"/>
                <w:lang w:eastAsia="ko-KR"/>
              </w:rPr>
              <w:t>Collaboration scenario 1</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2E3C361C" w14:textId="77777777" w:rsidR="0001632A" w:rsidRPr="00C846A0" w:rsidRDefault="0001632A" w:rsidP="00C2213E">
            <w:pPr>
              <w:pStyle w:val="TAH"/>
              <w:rPr>
                <w:lang w:eastAsia="ko-KR"/>
              </w:rPr>
            </w:pPr>
            <w:r w:rsidRPr="00C846A0">
              <w:rPr>
                <w:rFonts w:eastAsia="Malgun Gothic"/>
                <w:lang w:eastAsia="ko-KR"/>
              </w:rPr>
              <w:t>Collaboration scenario 2</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56F49E52" w14:textId="77777777" w:rsidR="0001632A" w:rsidRPr="00C846A0" w:rsidRDefault="0001632A" w:rsidP="00C2213E">
            <w:pPr>
              <w:pStyle w:val="TAH"/>
              <w:rPr>
                <w:lang w:eastAsia="ko-KR"/>
              </w:rPr>
            </w:pPr>
            <w:r w:rsidRPr="00C846A0">
              <w:rPr>
                <w:rFonts w:eastAsia="Malgun Gothic"/>
                <w:lang w:eastAsia="ko-KR"/>
              </w:rPr>
              <w:t>Collaboration scenario 3</w:t>
            </w:r>
          </w:p>
        </w:tc>
      </w:tr>
      <w:tr w:rsidR="0001632A" w:rsidRPr="00C846A0" w14:paraId="259A55C4"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C6B948" w14:textId="77777777" w:rsidR="0001632A" w:rsidRPr="00C846A0" w:rsidRDefault="0001632A" w:rsidP="00C2213E">
            <w:pPr>
              <w:pStyle w:val="TAL"/>
              <w:rPr>
                <w:lang w:eastAsia="ko-KR"/>
              </w:rPr>
            </w:pPr>
            <w:r w:rsidRPr="00C846A0">
              <w:rPr>
                <w:rFonts w:eastAsia="Malgun Gothic"/>
                <w:lang w:eastAsia="ko-KR"/>
              </w:rPr>
              <w:t>Media AF</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BF0607" w14:textId="77777777" w:rsidR="0001632A" w:rsidRPr="00C846A0" w:rsidRDefault="0001632A" w:rsidP="00C2213E">
            <w:pPr>
              <w:pStyle w:val="TAL"/>
              <w:rPr>
                <w:lang w:eastAsia="ko-KR"/>
              </w:rPr>
            </w:pPr>
            <w:r w:rsidRPr="00C846A0">
              <w:rPr>
                <w:rFonts w:eastAsia="Malgun Gothic"/>
                <w:lang w:val="en-US" w:eastAsia="ko-KR"/>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571E20"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2B7489"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228D7B" w14:textId="77777777" w:rsidR="0001632A" w:rsidRPr="00C846A0" w:rsidRDefault="0001632A" w:rsidP="00C2213E">
            <w:pPr>
              <w:pStyle w:val="TAL"/>
              <w:rPr>
                <w:lang w:eastAsia="ko-KR"/>
              </w:rPr>
            </w:pPr>
            <w:r w:rsidRPr="00C846A0">
              <w:rPr>
                <w:rFonts w:eastAsia="Malgun Gothic"/>
                <w:lang w:eastAsia="ko-KR"/>
              </w:rPr>
              <w:t>Required</w:t>
            </w:r>
          </w:p>
        </w:tc>
      </w:tr>
      <w:tr w:rsidR="0001632A" w:rsidRPr="00C846A0" w14:paraId="25E0C735" w14:textId="77777777" w:rsidTr="0090402B">
        <w:trPr>
          <w:trHeight w:val="20"/>
        </w:trPr>
        <w:tc>
          <w:tcPr>
            <w:tcW w:w="19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D90EE1" w14:textId="77777777" w:rsidR="0001632A" w:rsidRPr="00C846A0" w:rsidRDefault="0001632A" w:rsidP="00C2213E">
            <w:pPr>
              <w:pStyle w:val="TAL"/>
              <w:rPr>
                <w:lang w:eastAsia="ko-KR"/>
              </w:rPr>
            </w:pPr>
            <w:r w:rsidRPr="00C846A0">
              <w:rPr>
                <w:rFonts w:eastAsia="Malgun Gothic"/>
                <w:lang w:eastAsia="ko-KR"/>
              </w:rPr>
              <w:t>Media AS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1CA871" w14:textId="77777777" w:rsidR="0001632A" w:rsidRPr="00C846A0" w:rsidRDefault="0001632A" w:rsidP="00C2213E">
            <w:pPr>
              <w:pStyle w:val="TAL"/>
              <w:rPr>
                <w:lang w:eastAsia="ko-KR"/>
              </w:rPr>
            </w:pPr>
            <w:r w:rsidRPr="00C846A0">
              <w:rPr>
                <w:rFonts w:eastAsia="Malgun Gothic"/>
                <w:lang w:eastAsia="ko-KR"/>
              </w:rPr>
              <w:t>AI Data Access/Delivery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76B8F3" w14:textId="77777777" w:rsidR="0001632A" w:rsidRPr="00C846A0" w:rsidRDefault="0001632A" w:rsidP="00C2213E">
            <w:pPr>
              <w:pStyle w:val="TAL"/>
              <w:rPr>
                <w:lang w:eastAsia="ko-KR"/>
              </w:rPr>
            </w:pPr>
            <w:r w:rsidRPr="00C846A0">
              <w:rPr>
                <w:rFonts w:eastAsia="Malgun Gothic"/>
                <w:lang w:eastAsia="ko-KR"/>
              </w:rPr>
              <w:t>Optional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A225D3"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91BBDC" w14:textId="77777777" w:rsidR="0001632A" w:rsidRPr="00C846A0" w:rsidRDefault="0001632A" w:rsidP="00C2213E">
            <w:pPr>
              <w:pStyle w:val="TAL"/>
              <w:rPr>
                <w:lang w:eastAsia="ko-KR"/>
              </w:rPr>
            </w:pPr>
            <w:r w:rsidRPr="00C846A0">
              <w:rPr>
                <w:rFonts w:eastAsia="Malgun Gothic"/>
                <w:lang w:eastAsia="ko-KR"/>
              </w:rPr>
              <w:t>Required</w:t>
            </w:r>
          </w:p>
        </w:tc>
      </w:tr>
      <w:tr w:rsidR="0001632A" w:rsidRPr="00C846A0" w14:paraId="22C9D556" w14:textId="77777777" w:rsidTr="0090402B">
        <w:trPr>
          <w:trHeight w:val="2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B470ADB" w14:textId="77777777" w:rsidR="0001632A" w:rsidRPr="00C846A0" w:rsidRDefault="0001632A" w:rsidP="00C2213E">
            <w:pPr>
              <w:pStyle w:val="TAL"/>
              <w:rPr>
                <w:lang w:eastAsia="ko-KR"/>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83BCA" w14:textId="77777777" w:rsidR="0001632A" w:rsidRPr="00C846A0" w:rsidRDefault="0001632A" w:rsidP="00C2213E">
            <w:pPr>
              <w:pStyle w:val="TAL"/>
              <w:rPr>
                <w:lang w:eastAsia="ko-KR"/>
              </w:rPr>
            </w:pPr>
            <w:r w:rsidRPr="00C846A0">
              <w:rPr>
                <w:rFonts w:eastAsia="Malgun Gothic"/>
                <w:lang w:val="en-US" w:eastAsia="ko-KR"/>
              </w:rPr>
              <w:t>AI Inference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9A921F" w14:textId="77777777" w:rsidR="0001632A" w:rsidRPr="00C846A0" w:rsidRDefault="0001632A" w:rsidP="00C2213E">
            <w:pPr>
              <w:pStyle w:val="TAL"/>
              <w:rPr>
                <w:lang w:eastAsia="ko-KR"/>
              </w:rPr>
            </w:pPr>
            <w:r w:rsidRPr="00C846A0">
              <w:rPr>
                <w:rFonts w:eastAsia="Malgun Gothic"/>
                <w:lang w:val="en-US" w:eastAsia="ko-KR"/>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46BA7" w14:textId="77777777" w:rsidR="0001632A" w:rsidRPr="00C846A0" w:rsidRDefault="0001632A" w:rsidP="00C2213E">
            <w:pPr>
              <w:pStyle w:val="TAL"/>
              <w:rPr>
                <w:lang w:eastAsia="ko-KR"/>
              </w:rPr>
            </w:pPr>
            <w:r w:rsidRPr="00C846A0">
              <w:rPr>
                <w:rFonts w:eastAsia="Malgun Gothic"/>
                <w:lang w:val="en-US" w:eastAsia="ko-KR"/>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02CEF1" w14:textId="77777777" w:rsidR="0001632A" w:rsidRPr="00C846A0" w:rsidRDefault="0001632A" w:rsidP="00C2213E">
            <w:pPr>
              <w:pStyle w:val="TAL"/>
              <w:rPr>
                <w:lang w:eastAsia="ko-KR"/>
              </w:rPr>
            </w:pPr>
            <w:r w:rsidRPr="00C846A0">
              <w:rPr>
                <w:rFonts w:eastAsia="Malgun Gothic"/>
                <w:lang w:val="en-US" w:eastAsia="ko-KR"/>
              </w:rPr>
              <w:t>Optional</w:t>
            </w:r>
          </w:p>
        </w:tc>
      </w:tr>
      <w:tr w:rsidR="0001632A" w:rsidRPr="00C846A0" w14:paraId="4081BB2A" w14:textId="77777777" w:rsidTr="0090402B">
        <w:trPr>
          <w:trHeight w:val="2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409F94B" w14:textId="77777777" w:rsidR="0001632A" w:rsidRPr="00C846A0" w:rsidRDefault="0001632A" w:rsidP="00C2213E">
            <w:pPr>
              <w:pStyle w:val="TAL"/>
              <w:rPr>
                <w:lang w:eastAsia="ko-KR"/>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D7CCC" w14:textId="77777777" w:rsidR="0001632A" w:rsidRPr="00C846A0" w:rsidRDefault="0001632A" w:rsidP="00C2213E">
            <w:pPr>
              <w:pStyle w:val="TAL"/>
              <w:rPr>
                <w:lang w:eastAsia="ko-KR"/>
              </w:rPr>
            </w:pPr>
            <w:r w:rsidRPr="00C846A0">
              <w:rPr>
                <w:rFonts w:eastAsia="Malgun Gothic"/>
                <w:lang w:val="en-US" w:eastAsia="ko-KR"/>
              </w:rPr>
              <w:t>Federated Learning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99940D" w14:textId="77777777" w:rsidR="0001632A" w:rsidRPr="00C846A0" w:rsidRDefault="0001632A" w:rsidP="00C2213E">
            <w:pPr>
              <w:pStyle w:val="TAL"/>
              <w:rPr>
                <w:lang w:eastAsia="ko-KR"/>
              </w:rPr>
            </w:pPr>
            <w:r w:rsidRPr="00C846A0">
              <w:rPr>
                <w:rFonts w:eastAsia="Malgun Gothic"/>
                <w:lang w:eastAsia="ko-KR"/>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D1669A" w14:textId="77777777" w:rsidR="0001632A" w:rsidRPr="00C846A0" w:rsidRDefault="0001632A" w:rsidP="00C2213E">
            <w:pPr>
              <w:pStyle w:val="TAL"/>
              <w:rPr>
                <w:lang w:eastAsia="ko-KR"/>
              </w:rPr>
            </w:pPr>
            <w:r w:rsidRPr="00C846A0">
              <w:rPr>
                <w:rFonts w:eastAsia="Malgun Gothic"/>
                <w:lang w:val="en-US" w:eastAsia="ko-KR"/>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59FE68" w14:textId="77777777" w:rsidR="0001632A" w:rsidRPr="00C846A0" w:rsidRDefault="0001632A" w:rsidP="00C2213E">
            <w:pPr>
              <w:pStyle w:val="TAL"/>
              <w:rPr>
                <w:lang w:eastAsia="ko-KR"/>
              </w:rPr>
            </w:pPr>
            <w:r w:rsidRPr="00C846A0">
              <w:rPr>
                <w:rFonts w:eastAsia="Malgun Gothic"/>
                <w:lang w:val="en-US" w:eastAsia="ko-KR"/>
              </w:rPr>
              <w:t>Optional</w:t>
            </w:r>
          </w:p>
        </w:tc>
      </w:tr>
      <w:tr w:rsidR="0001632A" w:rsidRPr="00C846A0" w14:paraId="7FA98033"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F61CDD" w14:textId="77777777" w:rsidR="0001632A" w:rsidRPr="00C846A0" w:rsidRDefault="0001632A" w:rsidP="00C2213E">
            <w:pPr>
              <w:pStyle w:val="TAL"/>
              <w:rPr>
                <w:lang w:eastAsia="ko-KR"/>
              </w:rPr>
            </w:pPr>
            <w:r w:rsidRPr="00C846A0">
              <w:rPr>
                <w:rFonts w:eastAsia="Malgun Gothic"/>
                <w:lang w:eastAsia="ko-KR"/>
              </w:rPr>
              <w:t>Media Client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BE25A0" w14:textId="77777777" w:rsidR="0001632A" w:rsidRPr="00C846A0" w:rsidRDefault="0001632A" w:rsidP="00C2213E">
            <w:pPr>
              <w:pStyle w:val="TAL"/>
              <w:rPr>
                <w:lang w:eastAsia="ko-KR"/>
              </w:rPr>
            </w:pPr>
            <w:r w:rsidRPr="00C846A0">
              <w:rPr>
                <w:rFonts w:eastAsia="Malgun Gothic"/>
                <w:lang w:eastAsia="ko-KR"/>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62EB7"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2ACFD0"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733449" w14:textId="77777777" w:rsidR="0001632A" w:rsidRPr="00C846A0" w:rsidRDefault="0001632A" w:rsidP="00C2213E">
            <w:pPr>
              <w:pStyle w:val="TAL"/>
              <w:rPr>
                <w:lang w:eastAsia="ko-KR"/>
              </w:rPr>
            </w:pPr>
            <w:r w:rsidRPr="00C846A0">
              <w:rPr>
                <w:rFonts w:eastAsia="Malgun Gothic"/>
                <w:lang w:eastAsia="ko-KR"/>
              </w:rPr>
              <w:t>Required</w:t>
            </w:r>
          </w:p>
        </w:tc>
      </w:tr>
      <w:tr w:rsidR="0001632A" w:rsidRPr="00C846A0" w14:paraId="7B04B605" w14:textId="77777777" w:rsidTr="0090402B">
        <w:trPr>
          <w:trHeight w:val="20"/>
        </w:trPr>
        <w:tc>
          <w:tcPr>
            <w:tcW w:w="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A820C3" w14:textId="77777777" w:rsidR="0001632A" w:rsidRPr="00C846A0" w:rsidRDefault="0001632A" w:rsidP="00C2213E">
            <w:pPr>
              <w:pStyle w:val="TAL"/>
              <w:rPr>
                <w:lang w:eastAsia="ko-KR"/>
              </w:rPr>
            </w:pP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FD929C" w14:textId="77777777" w:rsidR="0001632A" w:rsidRPr="00C846A0" w:rsidRDefault="0001632A" w:rsidP="00C2213E">
            <w:pPr>
              <w:pStyle w:val="TAL"/>
              <w:rPr>
                <w:lang w:eastAsia="ko-KR"/>
              </w:rPr>
            </w:pPr>
            <w:r w:rsidRPr="00C846A0">
              <w:rPr>
                <w:rFonts w:eastAsia="Malgun Gothic"/>
                <w:lang w:eastAsia="ko-KR"/>
              </w:rPr>
              <w:t>Media Session Handler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EE463B" w14:textId="77777777" w:rsidR="0001632A" w:rsidRPr="00C846A0" w:rsidRDefault="0001632A" w:rsidP="00C2213E">
            <w:pPr>
              <w:pStyle w:val="TAL"/>
              <w:rPr>
                <w:lang w:eastAsia="ko-KR"/>
              </w:rPr>
            </w:pPr>
            <w:r w:rsidRPr="00C846A0">
              <w:rPr>
                <w:rFonts w:eastAsia="Malgun Gothic"/>
                <w:lang w:eastAsia="ko-KR"/>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09444A"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8D924A"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31FEB1" w14:textId="77777777" w:rsidR="0001632A" w:rsidRPr="00C846A0" w:rsidRDefault="0001632A" w:rsidP="00C2213E">
            <w:pPr>
              <w:pStyle w:val="TAL"/>
              <w:rPr>
                <w:lang w:eastAsia="ko-KR"/>
              </w:rPr>
            </w:pPr>
            <w:r w:rsidRPr="00C846A0">
              <w:rPr>
                <w:rFonts w:eastAsia="Malgun Gothic"/>
                <w:lang w:eastAsia="ko-KR"/>
              </w:rPr>
              <w:t>Required</w:t>
            </w:r>
          </w:p>
        </w:tc>
      </w:tr>
      <w:tr w:rsidR="0001632A" w:rsidRPr="00C846A0" w14:paraId="77025B1B" w14:textId="77777777" w:rsidTr="0090402B">
        <w:trPr>
          <w:trHeight w:val="20"/>
        </w:trPr>
        <w:tc>
          <w:tcPr>
            <w:tcW w:w="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C7E954" w14:textId="77777777" w:rsidR="0001632A" w:rsidRPr="00C846A0" w:rsidRDefault="0001632A" w:rsidP="00C2213E">
            <w:pPr>
              <w:pStyle w:val="TAL"/>
              <w:rPr>
                <w:lang w:eastAsia="ko-KR"/>
              </w:rPr>
            </w:pPr>
          </w:p>
        </w:tc>
        <w:tc>
          <w:tcPr>
            <w:tcW w:w="16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4F441C" w14:textId="77777777" w:rsidR="0001632A" w:rsidRPr="00C846A0" w:rsidRDefault="0001632A" w:rsidP="00C2213E">
            <w:pPr>
              <w:pStyle w:val="TAL"/>
              <w:rPr>
                <w:lang w:eastAsia="ko-KR"/>
              </w:rPr>
            </w:pPr>
            <w:r w:rsidRPr="00C846A0">
              <w:rPr>
                <w:rFonts w:eastAsia="Malgun Gothic"/>
                <w:lang w:eastAsia="ko-KR"/>
              </w:rPr>
              <w:t>Media Access Function</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F4C51B" w14:textId="77777777" w:rsidR="0001632A" w:rsidRPr="00C846A0" w:rsidRDefault="0001632A" w:rsidP="00C2213E">
            <w:pPr>
              <w:pStyle w:val="TAL"/>
              <w:rPr>
                <w:lang w:eastAsia="ko-KR"/>
              </w:rPr>
            </w:pPr>
            <w:r w:rsidRPr="00C846A0">
              <w:rPr>
                <w:rFonts w:eastAsia="Malgun Gothic"/>
                <w:lang w:eastAsia="ko-KR"/>
              </w:rPr>
              <w:t>AI Data Access/Delivery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3A7BF7"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B2A6CC"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B5A185" w14:textId="77777777" w:rsidR="0001632A" w:rsidRPr="00C846A0" w:rsidRDefault="0001632A" w:rsidP="00C2213E">
            <w:pPr>
              <w:pStyle w:val="TAL"/>
              <w:rPr>
                <w:lang w:eastAsia="ko-KR"/>
              </w:rPr>
            </w:pPr>
            <w:r w:rsidRPr="00C846A0">
              <w:rPr>
                <w:rFonts w:eastAsia="Malgun Gothic"/>
                <w:lang w:eastAsia="ko-KR"/>
              </w:rPr>
              <w:t>Required</w:t>
            </w:r>
          </w:p>
        </w:tc>
      </w:tr>
      <w:tr w:rsidR="0001632A" w:rsidRPr="00C846A0" w14:paraId="7DCE5F0F" w14:textId="77777777" w:rsidTr="0090402B">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E1B50" w14:textId="77777777" w:rsidR="0001632A" w:rsidRPr="00C846A0" w:rsidRDefault="0001632A" w:rsidP="00C2213E">
            <w:pPr>
              <w:pStyle w:val="TAL"/>
              <w:rPr>
                <w:lang w:eastAsia="ko-K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1A9353" w14:textId="77777777" w:rsidR="0001632A" w:rsidRPr="00C846A0" w:rsidRDefault="0001632A" w:rsidP="00C2213E">
            <w:pPr>
              <w:pStyle w:val="TAL"/>
              <w:rPr>
                <w:lang w:eastAsia="ko-KR"/>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280AA" w14:textId="77777777" w:rsidR="0001632A" w:rsidRPr="00C846A0" w:rsidRDefault="0001632A" w:rsidP="00C2213E">
            <w:pPr>
              <w:pStyle w:val="TAL"/>
              <w:rPr>
                <w:lang w:eastAsia="ko-KR"/>
              </w:rPr>
            </w:pPr>
            <w:r w:rsidRPr="00C846A0">
              <w:rPr>
                <w:rFonts w:eastAsia="Malgun Gothic"/>
                <w:lang w:val="en-US" w:eastAsia="ko-KR"/>
              </w:rPr>
              <w:t>AI Inference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5EC55D" w14:textId="77777777" w:rsidR="0001632A" w:rsidRPr="00C846A0" w:rsidRDefault="0001632A" w:rsidP="00C2213E">
            <w:pPr>
              <w:pStyle w:val="TAL"/>
              <w:rPr>
                <w:lang w:eastAsia="ko-KR"/>
              </w:rPr>
            </w:pPr>
            <w:r w:rsidRPr="00C846A0">
              <w:rPr>
                <w:rFonts w:eastAsia="Malgun Gothic"/>
                <w:lang w:val="en-US"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C63ED4"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650DC7" w14:textId="77777777" w:rsidR="0001632A" w:rsidRPr="00C846A0" w:rsidRDefault="0001632A" w:rsidP="00C2213E">
            <w:pPr>
              <w:pStyle w:val="TAL"/>
              <w:rPr>
                <w:lang w:eastAsia="ko-KR"/>
              </w:rPr>
            </w:pPr>
            <w:r w:rsidRPr="00C846A0">
              <w:rPr>
                <w:rFonts w:eastAsia="Malgun Gothic"/>
                <w:lang w:eastAsia="ko-KR"/>
              </w:rPr>
              <w:t>Required</w:t>
            </w:r>
          </w:p>
        </w:tc>
      </w:tr>
      <w:tr w:rsidR="0001632A" w:rsidRPr="00C846A0" w14:paraId="6F255AB2" w14:textId="77777777" w:rsidTr="0090402B">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21C57F" w14:textId="77777777" w:rsidR="0001632A" w:rsidRPr="00C846A0" w:rsidRDefault="0001632A" w:rsidP="00C2213E">
            <w:pPr>
              <w:pStyle w:val="TAL"/>
              <w:rPr>
                <w:lang w:eastAsia="ko-K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A28D80" w14:textId="77777777" w:rsidR="0001632A" w:rsidRPr="00C846A0" w:rsidRDefault="0001632A" w:rsidP="00C2213E">
            <w:pPr>
              <w:pStyle w:val="TAL"/>
              <w:rPr>
                <w:lang w:eastAsia="ko-KR"/>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1B44C8" w14:textId="77777777" w:rsidR="0001632A" w:rsidRPr="00C846A0" w:rsidRDefault="0001632A" w:rsidP="00C2213E">
            <w:pPr>
              <w:pStyle w:val="TAL"/>
              <w:rPr>
                <w:lang w:eastAsia="ko-KR"/>
              </w:rPr>
            </w:pPr>
            <w:r w:rsidRPr="00C846A0">
              <w:rPr>
                <w:rFonts w:eastAsia="Malgun Gothic"/>
                <w:lang w:val="en-US" w:eastAsia="ko-KR"/>
              </w:rPr>
              <w:t>Federated Learning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AB255" w14:textId="77777777" w:rsidR="0001632A" w:rsidRPr="00C846A0" w:rsidRDefault="0001632A" w:rsidP="00C2213E">
            <w:pPr>
              <w:pStyle w:val="TAL"/>
              <w:rPr>
                <w:lang w:eastAsia="ko-KR"/>
              </w:rPr>
            </w:pPr>
            <w:r w:rsidRPr="00C846A0">
              <w:rPr>
                <w:rFonts w:eastAsia="Malgun Gothic"/>
                <w:lang w:val="en-US" w:eastAsia="ko-KR"/>
              </w:rPr>
              <w:t>Optional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081C27" w14:textId="77777777" w:rsidR="0001632A" w:rsidRPr="00C846A0" w:rsidRDefault="0001632A" w:rsidP="00C2213E">
            <w:pPr>
              <w:pStyle w:val="TAL"/>
              <w:rPr>
                <w:lang w:eastAsia="ko-KR"/>
              </w:rPr>
            </w:pPr>
            <w:r w:rsidRPr="00C846A0">
              <w:rPr>
                <w:rFonts w:eastAsia="Malgun Gothic"/>
                <w:lang w:val="en-US" w:eastAsia="ko-KR"/>
              </w:rPr>
              <w:t>Optional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CE3A0" w14:textId="77777777" w:rsidR="0001632A" w:rsidRPr="00C846A0" w:rsidRDefault="0001632A" w:rsidP="00C2213E">
            <w:pPr>
              <w:pStyle w:val="TAL"/>
              <w:rPr>
                <w:lang w:eastAsia="ko-KR"/>
              </w:rPr>
            </w:pPr>
            <w:r w:rsidRPr="00C846A0">
              <w:rPr>
                <w:rFonts w:eastAsia="Malgun Gothic"/>
                <w:lang w:val="en-US" w:eastAsia="ko-KR"/>
              </w:rPr>
              <w:t>Optional</w:t>
            </w:r>
          </w:p>
        </w:tc>
      </w:tr>
      <w:tr w:rsidR="0001632A" w:rsidRPr="00C846A0" w14:paraId="10B8AACE"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155C3F" w14:textId="77777777" w:rsidR="0001632A" w:rsidRPr="00C846A0" w:rsidRDefault="0001632A" w:rsidP="00C2213E">
            <w:pPr>
              <w:pStyle w:val="TAL"/>
              <w:rPr>
                <w:lang w:eastAsia="ko-KR"/>
              </w:rPr>
            </w:pPr>
            <w:r w:rsidRPr="00C846A0">
              <w:rPr>
                <w:rFonts w:eastAsia="Malgun Gothic"/>
                <w:lang w:eastAsia="ko-KR"/>
              </w:rPr>
              <w:t>Media Application Provider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80A0D8" w14:textId="77777777" w:rsidR="0001632A" w:rsidRPr="00C846A0" w:rsidRDefault="0001632A" w:rsidP="00C2213E">
            <w:pPr>
              <w:pStyle w:val="TAL"/>
              <w:rPr>
                <w:lang w:eastAsia="ko-KR"/>
              </w:rPr>
            </w:pPr>
            <w:r w:rsidRPr="00C846A0">
              <w:rPr>
                <w:rFonts w:eastAsia="Malgun Gothic"/>
                <w:lang w:eastAsia="ko-KR"/>
              </w:rPr>
              <w:t>AI Enabled Application Provider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A77502"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408ED7"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B4A207" w14:textId="77777777" w:rsidR="0001632A" w:rsidRPr="00C846A0" w:rsidRDefault="0001632A" w:rsidP="00C2213E">
            <w:pPr>
              <w:pStyle w:val="TAL"/>
              <w:rPr>
                <w:lang w:eastAsia="ko-KR"/>
              </w:rPr>
            </w:pPr>
            <w:r w:rsidRPr="00C846A0">
              <w:rPr>
                <w:rFonts w:eastAsia="Malgun Gothic"/>
                <w:lang w:eastAsia="ko-KR"/>
              </w:rPr>
              <w:t>Required</w:t>
            </w:r>
          </w:p>
        </w:tc>
      </w:tr>
      <w:tr w:rsidR="0001632A" w:rsidRPr="00C846A0" w14:paraId="7DC22533"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7D6686" w14:textId="77777777" w:rsidR="0001632A" w:rsidRPr="00C846A0" w:rsidRDefault="0001632A" w:rsidP="00C2213E">
            <w:pPr>
              <w:pStyle w:val="TAL"/>
              <w:rPr>
                <w:lang w:eastAsia="ko-KR"/>
              </w:rPr>
            </w:pPr>
            <w:r w:rsidRPr="00C846A0">
              <w:rPr>
                <w:rFonts w:eastAsia="Malgun Gothic"/>
                <w:lang w:eastAsia="ko-KR"/>
              </w:rPr>
              <w:t>Media-aware Application</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D2D34F" w14:textId="77777777" w:rsidR="0001632A" w:rsidRPr="00C846A0" w:rsidRDefault="0001632A" w:rsidP="00C2213E">
            <w:pPr>
              <w:pStyle w:val="TAL"/>
              <w:rPr>
                <w:lang w:eastAsia="ko-KR"/>
              </w:rPr>
            </w:pPr>
            <w:r w:rsidRPr="00C846A0">
              <w:rPr>
                <w:rFonts w:eastAsia="Malgun Gothic"/>
                <w:lang w:eastAsia="ko-KR"/>
              </w:rPr>
              <w:t>AI-aware Application</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01531D"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DE8270" w14:textId="77777777" w:rsidR="0001632A" w:rsidRPr="00C846A0" w:rsidRDefault="0001632A" w:rsidP="00C2213E">
            <w:pPr>
              <w:pStyle w:val="TAL"/>
              <w:rPr>
                <w:lang w:eastAsia="ko-KR"/>
              </w:rPr>
            </w:pPr>
            <w:r w:rsidRPr="00C846A0">
              <w:rPr>
                <w:rFonts w:eastAsia="Malgun Gothic"/>
                <w:lang w:eastAsia="ko-KR"/>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3EC2C1" w14:textId="77777777" w:rsidR="0001632A" w:rsidRPr="00C846A0" w:rsidRDefault="0001632A" w:rsidP="00C2213E">
            <w:pPr>
              <w:pStyle w:val="TAL"/>
              <w:rPr>
                <w:lang w:eastAsia="ko-KR"/>
              </w:rPr>
            </w:pPr>
            <w:r w:rsidRPr="00C846A0">
              <w:rPr>
                <w:rFonts w:eastAsia="Malgun Gothic"/>
                <w:lang w:eastAsia="ko-KR"/>
              </w:rPr>
              <w:t>Required</w:t>
            </w:r>
          </w:p>
        </w:tc>
      </w:tr>
      <w:tr w:rsidR="0001632A" w:rsidRPr="00C846A0" w14:paraId="2F6A3C90" w14:textId="77777777" w:rsidTr="0090402B">
        <w:trPr>
          <w:trHeight w:val="20"/>
        </w:trPr>
        <w:tc>
          <w:tcPr>
            <w:tcW w:w="96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1A137C" w14:textId="77777777" w:rsidR="0001632A" w:rsidRPr="00C846A0" w:rsidRDefault="0001632A" w:rsidP="00C2213E">
            <w:pPr>
              <w:pStyle w:val="TAL"/>
              <w:rPr>
                <w:lang w:eastAsia="ko-KR"/>
              </w:rPr>
            </w:pPr>
            <w:r w:rsidRPr="00C846A0">
              <w:rPr>
                <w:rFonts w:eastAsia="Malgun Gothic"/>
                <w:lang w:eastAsia="ko-KR"/>
              </w:rPr>
              <w:t>NOTE:</w:t>
            </w:r>
            <w:r w:rsidRPr="00C846A0">
              <w:rPr>
                <w:rFonts w:eastAsia="Malgun Gothic"/>
                <w:lang w:eastAsia="ko-KR"/>
              </w:rPr>
              <w:tab/>
              <w:t>Depending on the specific use case for each collaboration scenario, RTC or 5GMS specific functions may also be relevant.</w:t>
            </w:r>
          </w:p>
        </w:tc>
      </w:tr>
    </w:tbl>
    <w:p w14:paraId="3ECACA74" w14:textId="77777777" w:rsidR="0001632A" w:rsidRDefault="0001632A" w:rsidP="0001632A"/>
    <w:p w14:paraId="04C59FA2" w14:textId="5DCF4B9B" w:rsidR="0001632A" w:rsidRDefault="0001632A" w:rsidP="00C2213E">
      <w:pPr>
        <w:pStyle w:val="Heading2"/>
      </w:pPr>
      <w:bookmarkStart w:id="1135" w:name="_Toc183161040"/>
      <w:r>
        <w:t>A.4.</w:t>
      </w:r>
      <w:r w:rsidR="00285F59">
        <w:t>2</w:t>
      </w:r>
      <w:r>
        <w:tab/>
        <w:t>Collaboration scenario 1</w:t>
      </w:r>
      <w:r w:rsidR="00285F59">
        <w:t xml:space="preserve"> architecture</w:t>
      </w:r>
      <w:bookmarkEnd w:id="1135"/>
    </w:p>
    <w:p w14:paraId="2C89B503" w14:textId="47C0077F" w:rsidR="0001632A" w:rsidRDefault="0001632A" w:rsidP="0001632A">
      <w:r>
        <w:t xml:space="preserve">Figure </w:t>
      </w:r>
      <w:r w:rsidR="00285F59">
        <w:t>A.4.2</w:t>
      </w:r>
      <w:r>
        <w:t>-1 shows the architecture variant for collaboration scenario 1 when the AI/ML service, and delivery session is completely running over the top. For this case, many of general delivery function entities are not in scope. However, the Media AF is present in the trusted domain to support QoS allocation, bitrate recommendations, and QoE report collection in order to meet the application’s requirements.</w:t>
      </w:r>
    </w:p>
    <w:p w14:paraId="39F1FF8B" w14:textId="3D099455" w:rsidR="0001632A" w:rsidRDefault="0001632A" w:rsidP="00C2213E">
      <w:pPr>
        <w:pStyle w:val="TH"/>
      </w:pPr>
      <w:r>
        <w:lastRenderedPageBreak/>
        <w:t xml:space="preserve"> </w:t>
      </w:r>
      <w:ins w:id="1136" w:author="Gilles Teniou" w:date="2024-08-23T12:52:00Z" w16du:dateUtc="2024-08-23T10:52:00Z">
        <w:r w:rsidR="00316FA4" w:rsidRPr="00A94D28">
          <w:rPr>
            <w:rFonts w:eastAsia="Malgun Gothic"/>
            <w:noProof/>
            <w:lang w:eastAsia="en-GB"/>
          </w:rPr>
          <w:object w:dxaOrig="21601" w:dyaOrig="11521" w14:anchorId="69CD04A9">
            <v:shape id="_x0000_i1035" type="#_x0000_t75" alt="" style="width:481.65pt;height:257.9pt;mso-width-percent:0;mso-height-percent:0;mso-width-percent:0;mso-height-percent:0" o:ole="">
              <v:imagedata r:id="rId66" o:title=""/>
            </v:shape>
            <o:OLEObject Type="Embed" ProgID="Visio.Drawing.15" ShapeID="_x0000_i1035" DrawAspect="Content" ObjectID="_1801427471" r:id="rId67"/>
          </w:object>
        </w:r>
      </w:ins>
    </w:p>
    <w:p w14:paraId="13E54DF7" w14:textId="42755F9E" w:rsidR="0001632A" w:rsidRPr="00285F59" w:rsidRDefault="0001632A" w:rsidP="00C2213E">
      <w:pPr>
        <w:pStyle w:val="TF"/>
      </w:pPr>
      <w:r w:rsidRPr="00285F59">
        <w:t xml:space="preserve">Figure </w:t>
      </w:r>
      <w:r w:rsidR="00285F59">
        <w:t>A.4.2</w:t>
      </w:r>
      <w:r w:rsidRPr="00285F59">
        <w:t>-1: Derivative AI data delivery architecture for collaboration scenario 1</w:t>
      </w:r>
    </w:p>
    <w:p w14:paraId="5EECC7BB" w14:textId="0BCE3FCA" w:rsidR="0001632A" w:rsidRDefault="00285F59" w:rsidP="00C2213E">
      <w:pPr>
        <w:pStyle w:val="Heading2"/>
      </w:pPr>
      <w:bookmarkStart w:id="1137" w:name="_Toc183161041"/>
      <w:r>
        <w:t>A.4.3</w:t>
      </w:r>
      <w:r>
        <w:tab/>
      </w:r>
      <w:r w:rsidR="0001632A">
        <w:t>Collaboration scenario 2</w:t>
      </w:r>
      <w:r>
        <w:t xml:space="preserve"> architecture</w:t>
      </w:r>
      <w:bookmarkEnd w:id="1137"/>
    </w:p>
    <w:p w14:paraId="3CB74A51" w14:textId="71D1E9F9" w:rsidR="0001632A" w:rsidRDefault="0001632A" w:rsidP="0001632A">
      <w:r>
        <w:t xml:space="preserve">Figure </w:t>
      </w:r>
      <w:r w:rsidR="00285F59">
        <w:t>A.4.3</w:t>
      </w:r>
      <w:r>
        <w:t>-1 shows the architecture variant for collaboration scenario 2 when the MNO offers CDN operations and the corresponding functions to perform large scale distribution of AI/ML model data, such as trained models, model updates etc. The MNO is also responsible for ensuring that the right AI/ML model data is delivery to the UE at the right time, and according to the capabilities of the UE. Depending on the use case scenario, existing 5GMS AF or RTC AF functions may be used.</w:t>
      </w:r>
    </w:p>
    <w:p w14:paraId="5EAAE927" w14:textId="1EEAFBD1" w:rsidR="0001632A" w:rsidRDefault="0001632A" w:rsidP="00C2213E">
      <w:pPr>
        <w:pStyle w:val="TH"/>
      </w:pPr>
      <w:r>
        <w:t xml:space="preserve"> </w:t>
      </w:r>
      <w:ins w:id="1138" w:author="Gilles Teniou" w:date="2024-08-23T12:53:00Z" w16du:dateUtc="2024-08-23T10:53:00Z">
        <w:r w:rsidR="00316FA4" w:rsidRPr="000718D0">
          <w:rPr>
            <w:noProof/>
          </w:rPr>
          <w:object w:dxaOrig="21601" w:dyaOrig="11521" w14:anchorId="14FBF974">
            <v:shape id="_x0000_i1036" type="#_x0000_t75" alt="" style="width:481.65pt;height:257.9pt;mso-width-percent:0;mso-height-percent:0;mso-width-percent:0;mso-height-percent:0" o:ole="">
              <v:imagedata r:id="rId68" o:title=""/>
            </v:shape>
            <o:OLEObject Type="Embed" ProgID="Visio.Drawing.15" ShapeID="_x0000_i1036" DrawAspect="Content" ObjectID="_1801427472" r:id="rId69"/>
          </w:object>
        </w:r>
      </w:ins>
    </w:p>
    <w:p w14:paraId="5DBF744D" w14:textId="6DDACE61" w:rsidR="0001632A" w:rsidRDefault="0001632A" w:rsidP="00C2213E">
      <w:pPr>
        <w:pStyle w:val="TF"/>
      </w:pPr>
      <w:r>
        <w:t xml:space="preserve">Figure </w:t>
      </w:r>
      <w:r w:rsidR="00285F59">
        <w:t>A.4.3</w:t>
      </w:r>
      <w:r>
        <w:t>-1: Derivative AI data delivery architecture for collaboration scenario 2</w:t>
      </w:r>
    </w:p>
    <w:p w14:paraId="14DDA6D6" w14:textId="037D2FEE" w:rsidR="0001632A" w:rsidRDefault="00285F59" w:rsidP="00C2213E">
      <w:pPr>
        <w:pStyle w:val="Heading2"/>
      </w:pPr>
      <w:bookmarkStart w:id="1139" w:name="_Toc183161042"/>
      <w:r>
        <w:lastRenderedPageBreak/>
        <w:t>A.4.4</w:t>
      </w:r>
      <w:r w:rsidR="0001632A">
        <w:tab/>
        <w:t>Collaboration scenario 3</w:t>
      </w:r>
      <w:r>
        <w:t xml:space="preserve"> architecture</w:t>
      </w:r>
      <w:bookmarkEnd w:id="1139"/>
    </w:p>
    <w:p w14:paraId="165612B2" w14:textId="24AEF974" w:rsidR="0001632A" w:rsidRDefault="0001632A" w:rsidP="0001632A">
      <w:r>
        <w:t xml:space="preserve">Figure </w:t>
      </w:r>
      <w:r w:rsidR="00285F59">
        <w:t>A.4.4</w:t>
      </w:r>
      <w:r>
        <w:t>-1 shows the architecture variant for collaboration scenario 3 when the MNO is offering a fully operated AI/ML media service. Depending on the use case scenario, the AI/ML component may be part of one of the existing operator services (e.g. MTSI), or it may be a background service (e.g. AI/ML based data collection or federated learning), or it may be an offering of a new AI/ML based MNO-offered service (e.g. use cases which support network based AI/ML inferencing or related processing and storage).</w:t>
      </w:r>
    </w:p>
    <w:p w14:paraId="7F17FDEB" w14:textId="4D068278" w:rsidR="0001632A" w:rsidRDefault="0001632A" w:rsidP="0001632A">
      <w:r>
        <w:t xml:space="preserve"> </w:t>
      </w:r>
      <w:ins w:id="1140" w:author="Gilles Teniou" w:date="2024-08-23T12:54:00Z" w16du:dateUtc="2024-08-23T10:54:00Z">
        <w:r w:rsidR="00316FA4" w:rsidRPr="002A220A">
          <w:rPr>
            <w:noProof/>
          </w:rPr>
          <w:object w:dxaOrig="21601" w:dyaOrig="11521" w14:anchorId="4010E494">
            <v:shape id="_x0000_i1037" type="#_x0000_t75" alt="" style="width:481.65pt;height:257.9pt;mso-width-percent:0;mso-height-percent:0;mso-width-percent:0;mso-height-percent:0" o:ole="">
              <v:imagedata r:id="rId70" o:title=""/>
            </v:shape>
            <o:OLEObject Type="Embed" ProgID="Visio.Drawing.15" ShapeID="_x0000_i1037" DrawAspect="Content" ObjectID="_1801427473" r:id="rId71"/>
          </w:object>
        </w:r>
      </w:ins>
    </w:p>
    <w:p w14:paraId="249F78FD" w14:textId="02E5F6B1" w:rsidR="005B6993" w:rsidRDefault="0001632A">
      <w:pPr>
        <w:pStyle w:val="TF"/>
      </w:pPr>
      <w:r>
        <w:t xml:space="preserve">Figure </w:t>
      </w:r>
      <w:r w:rsidR="00285F59">
        <w:t>A.4.4</w:t>
      </w:r>
      <w:r>
        <w:t>-1: Derivative AI data delivery architecture for collaboration scenario 3</w:t>
      </w:r>
    </w:p>
    <w:p w14:paraId="6BD288BF" w14:textId="0F057BDF" w:rsidR="00FD38AD" w:rsidRDefault="00FD38AD" w:rsidP="00C2213E">
      <w:pPr>
        <w:pStyle w:val="Heading1"/>
      </w:pPr>
      <w:bookmarkStart w:id="1141" w:name="_Toc163673408"/>
      <w:bookmarkStart w:id="1142" w:name="_Toc183161043"/>
      <w:r>
        <w:t>A.5</w:t>
      </w:r>
      <w:r>
        <w:tab/>
      </w:r>
      <w:bookmarkEnd w:id="1141"/>
      <w:r>
        <w:t>AI/ML collaboration scenarios</w:t>
      </w:r>
      <w:bookmarkEnd w:id="1142"/>
    </w:p>
    <w:p w14:paraId="06D4F29D" w14:textId="7DA969BC" w:rsidR="00FD38AD" w:rsidRDefault="00FD38AD" w:rsidP="00C2213E">
      <w:pPr>
        <w:pStyle w:val="Heading2"/>
      </w:pPr>
      <w:bookmarkStart w:id="1143" w:name="_Toc163673409"/>
      <w:bookmarkStart w:id="1144" w:name="_Toc183161044"/>
      <w:r>
        <w:t>A.5.1</w:t>
      </w:r>
      <w:r>
        <w:tab/>
      </w:r>
      <w:bookmarkEnd w:id="1143"/>
      <w:r>
        <w:t>Relevance of use cases to collaboration scenarios</w:t>
      </w:r>
      <w:bookmarkEnd w:id="1144"/>
    </w:p>
    <w:p w14:paraId="326C21D1" w14:textId="77777777" w:rsidR="00FD38AD" w:rsidRDefault="00FD38AD" w:rsidP="00FD38AD">
      <w:r>
        <w:t>Depending on the service configuration, each of the scenarios under the use cases in clause 4.2 may fall under one or more of the collaboration scenarios defined in clause x.x.x.</w:t>
      </w:r>
    </w:p>
    <w:p w14:paraId="795A0BEA" w14:textId="77777777" w:rsidR="00FD38AD" w:rsidRDefault="00FD38AD" w:rsidP="00FD38AD">
      <w:r>
        <w:t>The relevance of each use case scenario to the collaboration scenarios are described in detail in this clause.</w:t>
      </w:r>
    </w:p>
    <w:p w14:paraId="0E880AAB" w14:textId="77777777" w:rsidR="00FD38AD" w:rsidRDefault="00FD38AD" w:rsidP="00C2213E">
      <w:pPr>
        <w:pStyle w:val="NO"/>
      </w:pPr>
      <w:r>
        <w:t>NOTE: The list below is focused on cases with relevance to the scope of this study and is not exhaustive. Certain use case scenarios may also be realised through other collaboration scenarios, albeit with less relevance to the scope of this study.</w:t>
      </w:r>
    </w:p>
    <w:p w14:paraId="140E02F0" w14:textId="77777777" w:rsidR="00FD38AD" w:rsidRPr="00860A3B" w:rsidRDefault="00FD38AD" w:rsidP="00FD38AD">
      <w:pPr>
        <w:rPr>
          <w:rFonts w:eastAsia="Malgun Gothic"/>
          <w:lang w:val="en-US" w:eastAsia="en-GB"/>
        </w:rPr>
      </w:pPr>
      <w:bookmarkStart w:id="1145" w:name="_Toc163673410"/>
      <w:r w:rsidRPr="00860A3B">
        <w:rPr>
          <w:rFonts w:eastAsia="Malgun Gothic"/>
          <w:lang w:val="en-US" w:eastAsia="en-GB"/>
        </w:rPr>
        <w:t>Object recognition in image and video</w:t>
      </w:r>
      <w:r>
        <w:rPr>
          <w:rFonts w:eastAsia="Malgun Gothic"/>
          <w:lang w:val="en-US" w:eastAsia="en-GB"/>
        </w:rPr>
        <w:t>:</w:t>
      </w:r>
    </w:p>
    <w:p w14:paraId="7893693B" w14:textId="77777777" w:rsidR="00FD38AD" w:rsidRDefault="00FD38AD" w:rsidP="00C2213E">
      <w:pPr>
        <w:pStyle w:val="B10"/>
        <w:rPr>
          <w:rFonts w:eastAsia="Malgun Gothic"/>
          <w:lang w:val="en-US" w:eastAsia="en-GB"/>
        </w:rPr>
      </w:pPr>
      <w:r w:rsidRPr="001C0A50">
        <w:rPr>
          <w:rFonts w:eastAsia="Malgun Gothic"/>
          <w:lang w:val="en-US" w:eastAsia="en-GB"/>
        </w:rPr>
        <w:t>UE inference only</w:t>
      </w:r>
      <w:r>
        <w:rPr>
          <w:rFonts w:eastAsia="Malgun Gothic"/>
          <w:lang w:val="en-US" w:eastAsia="en-GB"/>
        </w:rPr>
        <w:t>: collaboration scenarios: 1, 2</w:t>
      </w:r>
    </w:p>
    <w:p w14:paraId="4A38F78A" w14:textId="77777777" w:rsidR="00FD38AD" w:rsidRDefault="00FD38AD" w:rsidP="00C2213E">
      <w:pPr>
        <w:pStyle w:val="B2"/>
        <w:rPr>
          <w:rFonts w:eastAsia="Malgun Gothic"/>
          <w:lang w:val="en-US" w:eastAsia="en-GB"/>
        </w:rPr>
      </w:pPr>
      <w:r>
        <w:rPr>
          <w:rFonts w:eastAsia="Malgun Gothic"/>
          <w:lang w:val="en-US" w:eastAsia="en-GB"/>
        </w:rPr>
        <w:t>CS 1: the AI model is delivered to the UE over the top using service provider deployed application servers.</w:t>
      </w:r>
    </w:p>
    <w:p w14:paraId="067D53C2" w14:textId="77777777" w:rsidR="00FD38AD" w:rsidRPr="001C0A50" w:rsidRDefault="00FD38AD" w:rsidP="00C2213E">
      <w:pPr>
        <w:pStyle w:val="B2"/>
        <w:rPr>
          <w:rFonts w:eastAsia="Malgun Gothic"/>
          <w:lang w:val="en-US" w:eastAsia="en-GB"/>
        </w:rPr>
      </w:pPr>
      <w:r>
        <w:rPr>
          <w:rFonts w:eastAsia="Malgun Gothic"/>
          <w:lang w:val="en-US" w:eastAsia="en-GB"/>
        </w:rPr>
        <w:t>CS 2: the MNO offers CDN operations to deliver the AI model to the UE according to its capabilities and requirements.</w:t>
      </w:r>
    </w:p>
    <w:p w14:paraId="1102FF2A" w14:textId="77777777" w:rsidR="00FD38AD" w:rsidRDefault="00FD38AD" w:rsidP="00C2213E">
      <w:pPr>
        <w:pStyle w:val="B10"/>
        <w:rPr>
          <w:rFonts w:eastAsia="Malgun Gothic"/>
          <w:lang w:val="en-US" w:eastAsia="en-GB"/>
        </w:rPr>
      </w:pPr>
      <w:r w:rsidRPr="001C0A50">
        <w:rPr>
          <w:rFonts w:eastAsia="Malgun Gothic"/>
          <w:lang w:val="en-US" w:eastAsia="en-GB"/>
        </w:rPr>
        <w:t>Network inference only</w:t>
      </w:r>
      <w:r>
        <w:rPr>
          <w:rFonts w:eastAsia="Malgun Gothic"/>
          <w:lang w:val="en-US" w:eastAsia="en-GB"/>
        </w:rPr>
        <w:t>: collaboration scenario 3</w:t>
      </w:r>
    </w:p>
    <w:p w14:paraId="3B039EE3" w14:textId="77777777" w:rsidR="00FD38AD" w:rsidRPr="00C2213E" w:rsidRDefault="00FD38AD" w:rsidP="00C2213E">
      <w:pPr>
        <w:pStyle w:val="B2"/>
        <w:rPr>
          <w:rFonts w:eastAsia="Malgun Gothic"/>
        </w:rPr>
      </w:pPr>
      <w:r w:rsidRPr="00C2213E">
        <w:rPr>
          <w:rFonts w:eastAsia="Malgun Gothic"/>
        </w:rPr>
        <w:t>CS 3: the MNO offers an AI/ML service which supports the complete offloading of AI inferencing in the network.</w:t>
      </w:r>
    </w:p>
    <w:p w14:paraId="14F33FE3" w14:textId="77777777" w:rsidR="00FD38AD" w:rsidRDefault="00FD38AD" w:rsidP="00C2213E">
      <w:pPr>
        <w:pStyle w:val="B10"/>
        <w:rPr>
          <w:rFonts w:eastAsia="Malgun Gothic"/>
          <w:lang w:val="en-US" w:eastAsia="en-GB"/>
        </w:rPr>
      </w:pPr>
      <w:r w:rsidRPr="001C0A50">
        <w:rPr>
          <w:rFonts w:eastAsia="Malgun Gothic"/>
          <w:lang w:val="en-US" w:eastAsia="en-GB"/>
        </w:rPr>
        <w:lastRenderedPageBreak/>
        <w:t>Split inference</w:t>
      </w:r>
    </w:p>
    <w:p w14:paraId="52E69DA3" w14:textId="77777777" w:rsidR="00FD38AD" w:rsidRDefault="00FD38AD" w:rsidP="00C2213E">
      <w:pPr>
        <w:pStyle w:val="B2"/>
        <w:rPr>
          <w:rFonts w:eastAsia="Malgun Gothic"/>
          <w:lang w:val="en-US" w:eastAsia="en-GB"/>
        </w:rPr>
      </w:pPr>
      <w:r>
        <w:rPr>
          <w:rFonts w:eastAsia="Malgun Gothic"/>
          <w:lang w:val="en-US" w:eastAsia="en-GB"/>
        </w:rPr>
        <w:t>CS 3: the MNO offers an AI/ML service which supports the delivery of the appropriate (partial) AI model to the UE, together with the configuration and support of split inferencing between the UE and the network.</w:t>
      </w:r>
    </w:p>
    <w:p w14:paraId="743A5C90" w14:textId="77777777" w:rsidR="00FD38AD" w:rsidRPr="00A913D3" w:rsidRDefault="00FD38AD" w:rsidP="00FD38AD">
      <w:pPr>
        <w:rPr>
          <w:rFonts w:eastAsia="Malgun Gothic"/>
          <w:lang w:val="en-US" w:eastAsia="en-GB"/>
        </w:rPr>
      </w:pPr>
      <w:r w:rsidRPr="00A913D3">
        <w:rPr>
          <w:rFonts w:eastAsia="Malgun Gothic"/>
          <w:lang w:val="en-US" w:eastAsia="en-GB"/>
        </w:rPr>
        <w:t>Video quality enhancement in streaming:</w:t>
      </w:r>
    </w:p>
    <w:p w14:paraId="7DFE0528" w14:textId="77777777" w:rsidR="00FD38AD" w:rsidRDefault="00FD38AD" w:rsidP="00C2213E">
      <w:pPr>
        <w:pStyle w:val="B10"/>
        <w:rPr>
          <w:rFonts w:eastAsia="Malgun Gothic"/>
          <w:lang w:val="en-US" w:eastAsia="en-GB"/>
        </w:rPr>
      </w:pPr>
      <w:r w:rsidRPr="00FC56F3">
        <w:rPr>
          <w:rFonts w:eastAsia="Malgun Gothic"/>
          <w:lang w:val="en-US" w:eastAsia="en-GB"/>
        </w:rPr>
        <w:t>End-to-end neural network-based video coding: both sender and receiver apply part of a DNN model</w:t>
      </w:r>
    </w:p>
    <w:p w14:paraId="1518D1AF" w14:textId="77777777" w:rsidR="00FD38AD" w:rsidRPr="00FC56F3" w:rsidRDefault="00FD38AD" w:rsidP="00C2213E">
      <w:pPr>
        <w:pStyle w:val="B2"/>
        <w:rPr>
          <w:rFonts w:eastAsia="Malgun Gothic"/>
          <w:lang w:val="en-US" w:eastAsia="en-GB"/>
        </w:rPr>
      </w:pPr>
      <w:r>
        <w:rPr>
          <w:rFonts w:eastAsia="Malgun Gothic"/>
          <w:lang w:val="en-US" w:eastAsia="en-GB"/>
        </w:rPr>
        <w:t>CS 3: the MNO offers an AI/ML service which supports the delivery of the appropriate AI model to the UE, together with the configuration and support of AI inferencing in the network (typically the sender).</w:t>
      </w:r>
    </w:p>
    <w:p w14:paraId="7430EDAE" w14:textId="77777777" w:rsidR="00FD38AD" w:rsidRDefault="00FD38AD" w:rsidP="00C2213E">
      <w:pPr>
        <w:pStyle w:val="B10"/>
        <w:rPr>
          <w:rFonts w:eastAsia="Malgun Gothic"/>
          <w:lang w:val="en-US" w:eastAsia="en-GB"/>
        </w:rPr>
      </w:pPr>
      <w:r w:rsidRPr="00FC56F3">
        <w:rPr>
          <w:rFonts w:eastAsia="Malgun Gothic"/>
          <w:lang w:val="en-US" w:eastAsia="en-GB"/>
        </w:rPr>
        <w:t>Neural network based post-processing for video coding: receiver AI post-processing only</w:t>
      </w:r>
    </w:p>
    <w:p w14:paraId="141B1484" w14:textId="77777777" w:rsidR="00FD38AD" w:rsidRDefault="00FD38AD" w:rsidP="00C2213E">
      <w:pPr>
        <w:pStyle w:val="B2"/>
        <w:rPr>
          <w:rFonts w:eastAsia="Malgun Gothic"/>
          <w:lang w:val="en-US" w:eastAsia="en-GB"/>
        </w:rPr>
      </w:pPr>
      <w:r>
        <w:rPr>
          <w:rFonts w:eastAsia="Malgun Gothic"/>
          <w:lang w:val="en-US" w:eastAsia="en-GB"/>
        </w:rPr>
        <w:t>CS 1: the AI model is delivered to the UE over the top using service provider deployed application servers.</w:t>
      </w:r>
    </w:p>
    <w:p w14:paraId="6DEEB96F" w14:textId="77777777" w:rsidR="00FD38AD" w:rsidRPr="00FC56F3" w:rsidRDefault="00FD38AD" w:rsidP="00C2213E">
      <w:pPr>
        <w:pStyle w:val="B2"/>
        <w:rPr>
          <w:rFonts w:eastAsia="Malgun Gothic"/>
          <w:lang w:val="en-US" w:eastAsia="en-GB"/>
        </w:rPr>
      </w:pPr>
      <w:r>
        <w:rPr>
          <w:rFonts w:eastAsia="Malgun Gothic"/>
          <w:lang w:val="en-US" w:eastAsia="en-GB"/>
        </w:rPr>
        <w:t>CS 2: the MNO offers CDN operations to deliver the AI model to the UE according to its capabilities</w:t>
      </w:r>
    </w:p>
    <w:p w14:paraId="7A4CBAFA" w14:textId="77777777" w:rsidR="00FD38AD" w:rsidRPr="00A913D3" w:rsidRDefault="00FD38AD" w:rsidP="00FD38AD">
      <w:pPr>
        <w:rPr>
          <w:rFonts w:eastAsia="Malgun Gothic"/>
          <w:lang w:val="en-US" w:eastAsia="en-GB"/>
        </w:rPr>
      </w:pPr>
      <w:r w:rsidRPr="00A913D3">
        <w:rPr>
          <w:rFonts w:eastAsia="Malgun Gothic"/>
          <w:lang w:val="en-US" w:eastAsia="en-GB"/>
        </w:rPr>
        <w:t>Crowd-sourcing media capture</w:t>
      </w:r>
      <w:r>
        <w:rPr>
          <w:rFonts w:eastAsia="Malgun Gothic"/>
          <w:lang w:val="en-US" w:eastAsia="en-GB"/>
        </w:rPr>
        <w:t>:</w:t>
      </w:r>
    </w:p>
    <w:p w14:paraId="6CADF923" w14:textId="77777777" w:rsidR="00FD38AD" w:rsidRDefault="00FD38AD" w:rsidP="00C2213E">
      <w:pPr>
        <w:pStyle w:val="B10"/>
        <w:rPr>
          <w:rFonts w:eastAsia="Malgun Gothic"/>
          <w:lang w:val="en-US" w:eastAsia="en-GB"/>
        </w:rPr>
      </w:pPr>
      <w:r>
        <w:rPr>
          <w:rFonts w:eastAsia="Malgun Gothic"/>
          <w:lang w:val="en-US" w:eastAsia="en-GB"/>
        </w:rPr>
        <w:t>Device inference</w:t>
      </w:r>
    </w:p>
    <w:p w14:paraId="693B9857" w14:textId="77777777" w:rsidR="00FD38AD" w:rsidRPr="00265BBE" w:rsidRDefault="00FD38AD" w:rsidP="00C2213E">
      <w:pPr>
        <w:pStyle w:val="B2"/>
        <w:rPr>
          <w:rFonts w:eastAsia="Malgun Gothic"/>
          <w:lang w:val="en-US" w:eastAsia="en-GB"/>
        </w:rPr>
      </w:pPr>
      <w:r>
        <w:rPr>
          <w:rFonts w:eastAsia="Malgun Gothic"/>
          <w:lang w:val="en-US" w:eastAsia="en-GB"/>
        </w:rPr>
        <w:t>CS 2: the MNO offers CDN operations to deliver the AI model to the UE according to its capabilities and overall service configuration.</w:t>
      </w:r>
    </w:p>
    <w:p w14:paraId="2E503FB6" w14:textId="77777777" w:rsidR="00FD38AD" w:rsidRDefault="00FD38AD" w:rsidP="00C2213E">
      <w:pPr>
        <w:pStyle w:val="B10"/>
        <w:rPr>
          <w:rFonts w:eastAsia="Malgun Gothic"/>
          <w:lang w:val="en-US" w:eastAsia="en-GB"/>
        </w:rPr>
      </w:pPr>
      <w:r>
        <w:rPr>
          <w:rFonts w:eastAsia="Malgun Gothic"/>
          <w:lang w:val="en-US" w:eastAsia="en-GB"/>
        </w:rPr>
        <w:t>Network inference</w:t>
      </w:r>
    </w:p>
    <w:p w14:paraId="57A8F77E" w14:textId="77777777" w:rsidR="00FD38AD" w:rsidRPr="009D2390" w:rsidRDefault="00FD38AD" w:rsidP="00C2213E">
      <w:pPr>
        <w:pStyle w:val="B2"/>
        <w:rPr>
          <w:rFonts w:eastAsia="Malgun Gothic"/>
          <w:lang w:val="en-US" w:eastAsia="en-GB"/>
        </w:rPr>
      </w:pPr>
      <w:r>
        <w:rPr>
          <w:rFonts w:eastAsia="Malgun Gothic"/>
          <w:lang w:val="en-US" w:eastAsia="en-GB"/>
        </w:rPr>
        <w:t>CS 3: the MNO offers a complete crowd-sourcing media capture service where media captured on multiple devices are aggregated for AI inferencing in the network.</w:t>
      </w:r>
    </w:p>
    <w:p w14:paraId="082B7677" w14:textId="77777777" w:rsidR="00FD38AD" w:rsidRPr="00A913D3" w:rsidRDefault="00FD38AD" w:rsidP="00FD38AD">
      <w:pPr>
        <w:rPr>
          <w:rFonts w:eastAsia="Malgun Gothic"/>
          <w:lang w:val="en-US" w:eastAsia="en-GB"/>
        </w:rPr>
      </w:pPr>
      <w:r w:rsidRPr="00A913D3">
        <w:rPr>
          <w:rFonts w:eastAsia="Malgun Gothic"/>
          <w:lang w:val="en-US" w:eastAsia="en-GB"/>
        </w:rPr>
        <w:t>Natural Language Processing (NLP) on speech</w:t>
      </w:r>
      <w:r>
        <w:rPr>
          <w:rFonts w:eastAsia="Malgun Gothic"/>
          <w:lang w:val="en-US" w:eastAsia="en-GB"/>
        </w:rPr>
        <w:t>:</w:t>
      </w:r>
    </w:p>
    <w:p w14:paraId="066C76F8" w14:textId="77777777" w:rsidR="00FD38AD" w:rsidRDefault="00FD38AD" w:rsidP="00C2213E">
      <w:pPr>
        <w:pStyle w:val="B10"/>
        <w:rPr>
          <w:rFonts w:eastAsia="Malgun Gothic"/>
          <w:lang w:val="en-US" w:eastAsia="en-GB"/>
        </w:rPr>
      </w:pPr>
      <w:r w:rsidRPr="00961E9F">
        <w:rPr>
          <w:rFonts w:eastAsia="Malgun Gothic"/>
          <w:lang w:val="en-US" w:eastAsia="en-GB"/>
        </w:rPr>
        <w:t>Network based di</w:t>
      </w:r>
      <w:r>
        <w:rPr>
          <w:rFonts w:eastAsia="Malgun Gothic"/>
          <w:lang w:val="en-US" w:eastAsia="en-GB"/>
        </w:rPr>
        <w:t>stributed/federated learning</w:t>
      </w:r>
    </w:p>
    <w:p w14:paraId="0A1CC35E" w14:textId="77777777" w:rsidR="00FD38AD" w:rsidRDefault="00FD38AD" w:rsidP="00C2213E">
      <w:pPr>
        <w:pStyle w:val="B2"/>
        <w:rPr>
          <w:rFonts w:eastAsia="Malgun Gothic"/>
          <w:lang w:val="en-US" w:eastAsia="en-GB"/>
        </w:rPr>
      </w:pPr>
      <w:r>
        <w:rPr>
          <w:rFonts w:eastAsia="Malgun Gothic"/>
          <w:lang w:val="en-US" w:eastAsia="en-GB"/>
        </w:rPr>
        <w:t>CS 1: the required data for the service (partially trained AI model, training data etc.) is delivered to and from the UE over the top using service provider deployed application servers.</w:t>
      </w:r>
    </w:p>
    <w:p w14:paraId="0C7F9444" w14:textId="77777777" w:rsidR="00FD38AD" w:rsidRPr="00961E9F" w:rsidRDefault="00FD38AD" w:rsidP="00C2213E">
      <w:pPr>
        <w:pStyle w:val="B2"/>
        <w:rPr>
          <w:rFonts w:eastAsia="Malgun Gothic"/>
          <w:lang w:val="en-US" w:eastAsia="en-GB"/>
        </w:rPr>
      </w:pPr>
      <w:r>
        <w:rPr>
          <w:rFonts w:eastAsia="Malgun Gothic"/>
          <w:lang w:val="en-US" w:eastAsia="en-GB"/>
        </w:rPr>
        <w:t>CS 3: the MNO offers a new service providing network based distributed/federated learning for this use case.</w:t>
      </w:r>
    </w:p>
    <w:bookmarkEnd w:id="1145"/>
    <w:p w14:paraId="306597F5" w14:textId="77777777" w:rsidR="00FD38AD" w:rsidRPr="00FD38AD" w:rsidRDefault="00FD38AD" w:rsidP="00FD38AD"/>
    <w:p w14:paraId="7FCDC10A" w14:textId="77777777" w:rsidR="00054A22" w:rsidRPr="00235394" w:rsidRDefault="00080512" w:rsidP="008E0F99">
      <w:pPr>
        <w:pStyle w:val="Heading9"/>
      </w:pPr>
      <w:r w:rsidRPr="004D3578">
        <w:br w:type="page"/>
      </w:r>
      <w:bookmarkStart w:id="1146" w:name="_Toc183161045"/>
      <w:r w:rsidRPr="004D3578">
        <w:lastRenderedPageBreak/>
        <w:t>Annex &lt;X&gt;:</w:t>
      </w:r>
      <w:r w:rsidRPr="004D3578">
        <w:br/>
        <w:t>Change history</w:t>
      </w:r>
      <w:bookmarkStart w:id="1147" w:name="historyclause"/>
      <w:bookmarkEnd w:id="1146"/>
      <w:bookmarkEnd w:id="114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68261D5" w14:textId="77777777" w:rsidTr="00C72833">
        <w:trPr>
          <w:cantSplit/>
        </w:trPr>
        <w:tc>
          <w:tcPr>
            <w:tcW w:w="9639" w:type="dxa"/>
            <w:gridSpan w:val="8"/>
            <w:tcBorders>
              <w:bottom w:val="nil"/>
            </w:tcBorders>
            <w:shd w:val="solid" w:color="FFFFFF" w:fill="auto"/>
          </w:tcPr>
          <w:p w14:paraId="1373A4B5" w14:textId="77777777" w:rsidR="003C3971" w:rsidRPr="00235394" w:rsidRDefault="003C3971" w:rsidP="00C72833">
            <w:pPr>
              <w:pStyle w:val="TAL"/>
              <w:jc w:val="center"/>
              <w:rPr>
                <w:b/>
                <w:sz w:val="16"/>
              </w:rPr>
            </w:pPr>
            <w:r w:rsidRPr="00235394">
              <w:rPr>
                <w:b/>
              </w:rPr>
              <w:t>Change history</w:t>
            </w:r>
          </w:p>
        </w:tc>
      </w:tr>
      <w:tr w:rsidR="003C3971" w:rsidRPr="00235394" w14:paraId="4434717A" w14:textId="77777777" w:rsidTr="00C72833">
        <w:tc>
          <w:tcPr>
            <w:tcW w:w="800" w:type="dxa"/>
            <w:shd w:val="pct10" w:color="auto" w:fill="FFFFFF"/>
          </w:tcPr>
          <w:p w14:paraId="62F01D6A"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30A56112" w14:textId="77777777" w:rsidR="003C3971" w:rsidRPr="00235394" w:rsidRDefault="00DF2B1F" w:rsidP="00C72833">
            <w:pPr>
              <w:pStyle w:val="TAL"/>
              <w:rPr>
                <w:b/>
                <w:sz w:val="16"/>
              </w:rPr>
            </w:pPr>
            <w:r>
              <w:rPr>
                <w:b/>
                <w:sz w:val="16"/>
              </w:rPr>
              <w:t>Meeting</w:t>
            </w:r>
          </w:p>
        </w:tc>
        <w:tc>
          <w:tcPr>
            <w:tcW w:w="1094" w:type="dxa"/>
            <w:shd w:val="pct10" w:color="auto" w:fill="FFFFFF"/>
          </w:tcPr>
          <w:p w14:paraId="5389C927"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67F6C04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03C095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A4001E4" w14:textId="77777777" w:rsidR="003C3971" w:rsidRPr="00235394" w:rsidRDefault="003C3971" w:rsidP="00C72833">
            <w:pPr>
              <w:pStyle w:val="TAL"/>
              <w:rPr>
                <w:b/>
                <w:sz w:val="16"/>
              </w:rPr>
            </w:pPr>
            <w:r>
              <w:rPr>
                <w:b/>
                <w:sz w:val="16"/>
              </w:rPr>
              <w:t>Cat</w:t>
            </w:r>
          </w:p>
        </w:tc>
        <w:tc>
          <w:tcPr>
            <w:tcW w:w="4962" w:type="dxa"/>
            <w:shd w:val="pct10" w:color="auto" w:fill="FFFFFF"/>
          </w:tcPr>
          <w:p w14:paraId="249537C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B89E575"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589A5720" w14:textId="77777777" w:rsidTr="00C72833">
        <w:tc>
          <w:tcPr>
            <w:tcW w:w="800" w:type="dxa"/>
            <w:shd w:val="solid" w:color="FFFFFF" w:fill="auto"/>
          </w:tcPr>
          <w:p w14:paraId="2AF22319" w14:textId="77777777" w:rsidR="003C3971" w:rsidRPr="006B0D02" w:rsidRDefault="008E0F99" w:rsidP="00C72833">
            <w:pPr>
              <w:pStyle w:val="TAC"/>
              <w:rPr>
                <w:sz w:val="16"/>
                <w:szCs w:val="16"/>
              </w:rPr>
            </w:pPr>
            <w:r>
              <w:rPr>
                <w:sz w:val="16"/>
                <w:szCs w:val="16"/>
              </w:rPr>
              <w:t>2022-01</w:t>
            </w:r>
          </w:p>
        </w:tc>
        <w:tc>
          <w:tcPr>
            <w:tcW w:w="800" w:type="dxa"/>
            <w:shd w:val="solid" w:color="FFFFFF" w:fill="auto"/>
          </w:tcPr>
          <w:p w14:paraId="26393E64" w14:textId="77777777" w:rsidR="003C3971" w:rsidRPr="006B0D02" w:rsidRDefault="008E0F99" w:rsidP="00C72833">
            <w:pPr>
              <w:pStyle w:val="TAC"/>
              <w:rPr>
                <w:sz w:val="16"/>
                <w:szCs w:val="16"/>
              </w:rPr>
            </w:pPr>
            <w:r>
              <w:rPr>
                <w:sz w:val="16"/>
                <w:szCs w:val="16"/>
              </w:rPr>
              <w:t>SA4#118e</w:t>
            </w:r>
          </w:p>
        </w:tc>
        <w:tc>
          <w:tcPr>
            <w:tcW w:w="1094" w:type="dxa"/>
            <w:shd w:val="solid" w:color="FFFFFF" w:fill="auto"/>
          </w:tcPr>
          <w:p w14:paraId="7D1B40AA" w14:textId="296E8BC8" w:rsidR="003C3971" w:rsidRPr="006B0D02" w:rsidRDefault="008E0F99" w:rsidP="00C72833">
            <w:pPr>
              <w:pStyle w:val="TAC"/>
              <w:rPr>
                <w:sz w:val="16"/>
                <w:szCs w:val="16"/>
              </w:rPr>
            </w:pPr>
            <w:r>
              <w:rPr>
                <w:sz w:val="16"/>
                <w:szCs w:val="16"/>
              </w:rPr>
              <w:t>S4-220</w:t>
            </w:r>
            <w:r w:rsidR="00BA7EB6">
              <w:rPr>
                <w:sz w:val="16"/>
                <w:szCs w:val="16"/>
              </w:rPr>
              <w:t>498</w:t>
            </w:r>
          </w:p>
        </w:tc>
        <w:tc>
          <w:tcPr>
            <w:tcW w:w="425" w:type="dxa"/>
            <w:shd w:val="solid" w:color="FFFFFF" w:fill="auto"/>
          </w:tcPr>
          <w:p w14:paraId="198CBEC2" w14:textId="77777777" w:rsidR="003C3971" w:rsidRPr="006B0D02" w:rsidRDefault="003C3971" w:rsidP="00C72833">
            <w:pPr>
              <w:pStyle w:val="TAL"/>
              <w:rPr>
                <w:sz w:val="16"/>
                <w:szCs w:val="16"/>
              </w:rPr>
            </w:pPr>
          </w:p>
        </w:tc>
        <w:tc>
          <w:tcPr>
            <w:tcW w:w="425" w:type="dxa"/>
            <w:shd w:val="solid" w:color="FFFFFF" w:fill="auto"/>
          </w:tcPr>
          <w:p w14:paraId="477EDBD6" w14:textId="77777777" w:rsidR="003C3971" w:rsidRPr="006B0D02" w:rsidRDefault="003C3971" w:rsidP="00C72833">
            <w:pPr>
              <w:pStyle w:val="TAR"/>
              <w:rPr>
                <w:sz w:val="16"/>
                <w:szCs w:val="16"/>
              </w:rPr>
            </w:pPr>
          </w:p>
        </w:tc>
        <w:tc>
          <w:tcPr>
            <w:tcW w:w="425" w:type="dxa"/>
            <w:shd w:val="solid" w:color="FFFFFF" w:fill="auto"/>
          </w:tcPr>
          <w:p w14:paraId="68C485E5" w14:textId="77777777" w:rsidR="003C3971" w:rsidRPr="006B0D02" w:rsidRDefault="003C3971" w:rsidP="00C72833">
            <w:pPr>
              <w:pStyle w:val="TAC"/>
              <w:rPr>
                <w:sz w:val="16"/>
                <w:szCs w:val="16"/>
              </w:rPr>
            </w:pPr>
          </w:p>
        </w:tc>
        <w:tc>
          <w:tcPr>
            <w:tcW w:w="4962" w:type="dxa"/>
            <w:shd w:val="solid" w:color="FFFFFF" w:fill="auto"/>
          </w:tcPr>
          <w:p w14:paraId="56518446" w14:textId="4D1A21AB" w:rsidR="003C3971" w:rsidRPr="006B0D02" w:rsidRDefault="00BA7EB6" w:rsidP="00C72833">
            <w:pPr>
              <w:pStyle w:val="TAL"/>
              <w:rPr>
                <w:sz w:val="16"/>
                <w:szCs w:val="16"/>
              </w:rPr>
            </w:pPr>
            <w:r>
              <w:rPr>
                <w:sz w:val="16"/>
                <w:szCs w:val="16"/>
              </w:rPr>
              <w:t>Agreements after SA4#118e (S4-220391: TR skeleton)</w:t>
            </w:r>
          </w:p>
        </w:tc>
        <w:tc>
          <w:tcPr>
            <w:tcW w:w="708" w:type="dxa"/>
            <w:shd w:val="solid" w:color="FFFFFF" w:fill="auto"/>
          </w:tcPr>
          <w:p w14:paraId="104C425B" w14:textId="54E6FEB6" w:rsidR="003C3971" w:rsidRPr="007D6048" w:rsidRDefault="008E0F99" w:rsidP="00C72833">
            <w:pPr>
              <w:pStyle w:val="TAC"/>
              <w:rPr>
                <w:sz w:val="16"/>
                <w:szCs w:val="16"/>
              </w:rPr>
            </w:pPr>
            <w:r>
              <w:rPr>
                <w:sz w:val="16"/>
                <w:szCs w:val="16"/>
              </w:rPr>
              <w:t>0.</w:t>
            </w:r>
            <w:r w:rsidR="00BA7EB6">
              <w:rPr>
                <w:sz w:val="16"/>
                <w:szCs w:val="16"/>
              </w:rPr>
              <w:t>1.0</w:t>
            </w:r>
          </w:p>
        </w:tc>
      </w:tr>
      <w:tr w:rsidR="00DE5ABA" w:rsidRPr="006B0D02" w14:paraId="7EE6656F" w14:textId="77777777" w:rsidTr="00C72833">
        <w:tc>
          <w:tcPr>
            <w:tcW w:w="800" w:type="dxa"/>
            <w:shd w:val="solid" w:color="FFFFFF" w:fill="auto"/>
          </w:tcPr>
          <w:p w14:paraId="1749D7C7" w14:textId="2237ADD8" w:rsidR="00DE5ABA" w:rsidRDefault="00DE5ABA" w:rsidP="00C72833">
            <w:pPr>
              <w:pStyle w:val="TAC"/>
              <w:rPr>
                <w:sz w:val="16"/>
                <w:szCs w:val="16"/>
              </w:rPr>
            </w:pPr>
            <w:r>
              <w:rPr>
                <w:sz w:val="16"/>
                <w:szCs w:val="16"/>
              </w:rPr>
              <w:t>2022-11</w:t>
            </w:r>
          </w:p>
        </w:tc>
        <w:tc>
          <w:tcPr>
            <w:tcW w:w="800" w:type="dxa"/>
            <w:shd w:val="solid" w:color="FFFFFF" w:fill="auto"/>
          </w:tcPr>
          <w:p w14:paraId="06E7A6B1" w14:textId="7F7D98E6" w:rsidR="00DE5ABA" w:rsidRDefault="00DE5ABA" w:rsidP="00C72833">
            <w:pPr>
              <w:pStyle w:val="TAC"/>
              <w:rPr>
                <w:sz w:val="16"/>
                <w:szCs w:val="16"/>
              </w:rPr>
            </w:pPr>
            <w:r>
              <w:rPr>
                <w:sz w:val="16"/>
                <w:szCs w:val="16"/>
              </w:rPr>
              <w:t>SA4#121</w:t>
            </w:r>
          </w:p>
        </w:tc>
        <w:tc>
          <w:tcPr>
            <w:tcW w:w="1094" w:type="dxa"/>
            <w:shd w:val="solid" w:color="FFFFFF" w:fill="auto"/>
          </w:tcPr>
          <w:p w14:paraId="7FF28D05" w14:textId="3F8D3E58" w:rsidR="00DE5ABA" w:rsidRDefault="00DE5ABA" w:rsidP="00C72833">
            <w:pPr>
              <w:pStyle w:val="TAC"/>
              <w:rPr>
                <w:sz w:val="16"/>
                <w:szCs w:val="16"/>
              </w:rPr>
            </w:pPr>
            <w:r w:rsidRPr="00DE5ABA">
              <w:rPr>
                <w:sz w:val="16"/>
                <w:szCs w:val="16"/>
              </w:rPr>
              <w:t>S4-221376</w:t>
            </w:r>
          </w:p>
        </w:tc>
        <w:tc>
          <w:tcPr>
            <w:tcW w:w="425" w:type="dxa"/>
            <w:shd w:val="solid" w:color="FFFFFF" w:fill="auto"/>
          </w:tcPr>
          <w:p w14:paraId="1718E5EA" w14:textId="77777777" w:rsidR="00DE5ABA" w:rsidRPr="006B0D02" w:rsidRDefault="00DE5ABA" w:rsidP="00C72833">
            <w:pPr>
              <w:pStyle w:val="TAL"/>
              <w:rPr>
                <w:sz w:val="16"/>
                <w:szCs w:val="16"/>
              </w:rPr>
            </w:pPr>
          </w:p>
        </w:tc>
        <w:tc>
          <w:tcPr>
            <w:tcW w:w="425" w:type="dxa"/>
            <w:shd w:val="solid" w:color="FFFFFF" w:fill="auto"/>
          </w:tcPr>
          <w:p w14:paraId="31390778" w14:textId="77777777" w:rsidR="00DE5ABA" w:rsidRPr="006B0D02" w:rsidRDefault="00DE5ABA" w:rsidP="00C72833">
            <w:pPr>
              <w:pStyle w:val="TAR"/>
              <w:rPr>
                <w:sz w:val="16"/>
                <w:szCs w:val="16"/>
              </w:rPr>
            </w:pPr>
          </w:p>
        </w:tc>
        <w:tc>
          <w:tcPr>
            <w:tcW w:w="425" w:type="dxa"/>
            <w:shd w:val="solid" w:color="FFFFFF" w:fill="auto"/>
          </w:tcPr>
          <w:p w14:paraId="73E048AD" w14:textId="77777777" w:rsidR="00DE5ABA" w:rsidRPr="006B0D02" w:rsidRDefault="00DE5ABA" w:rsidP="00C72833">
            <w:pPr>
              <w:pStyle w:val="TAC"/>
              <w:rPr>
                <w:sz w:val="16"/>
                <w:szCs w:val="16"/>
              </w:rPr>
            </w:pPr>
          </w:p>
        </w:tc>
        <w:tc>
          <w:tcPr>
            <w:tcW w:w="4962" w:type="dxa"/>
            <w:shd w:val="solid" w:color="FFFFFF" w:fill="auto"/>
          </w:tcPr>
          <w:p w14:paraId="7E511CFD" w14:textId="5DEA41CA" w:rsidR="00DE5ABA" w:rsidRDefault="00DE5ABA" w:rsidP="00C72833">
            <w:pPr>
              <w:pStyle w:val="TAL"/>
              <w:rPr>
                <w:sz w:val="16"/>
                <w:szCs w:val="16"/>
              </w:rPr>
            </w:pPr>
            <w:r>
              <w:rPr>
                <w:sz w:val="16"/>
                <w:szCs w:val="16"/>
              </w:rPr>
              <w:t>Inclusion of use cases</w:t>
            </w:r>
          </w:p>
        </w:tc>
        <w:tc>
          <w:tcPr>
            <w:tcW w:w="708" w:type="dxa"/>
            <w:shd w:val="solid" w:color="FFFFFF" w:fill="auto"/>
          </w:tcPr>
          <w:p w14:paraId="08D217C4" w14:textId="476564BD" w:rsidR="00DE5ABA" w:rsidRDefault="00DE5ABA" w:rsidP="00C72833">
            <w:pPr>
              <w:pStyle w:val="TAC"/>
              <w:rPr>
                <w:sz w:val="16"/>
                <w:szCs w:val="16"/>
              </w:rPr>
            </w:pPr>
            <w:r>
              <w:rPr>
                <w:sz w:val="16"/>
                <w:szCs w:val="16"/>
              </w:rPr>
              <w:t>0.2.0</w:t>
            </w:r>
          </w:p>
        </w:tc>
      </w:tr>
      <w:tr w:rsidR="00EA0F26" w:rsidRPr="006B0D02" w14:paraId="56FE528B" w14:textId="77777777" w:rsidTr="00C72833">
        <w:tc>
          <w:tcPr>
            <w:tcW w:w="800" w:type="dxa"/>
            <w:shd w:val="solid" w:color="FFFFFF" w:fill="auto"/>
          </w:tcPr>
          <w:p w14:paraId="16327FFD" w14:textId="3539EE45" w:rsidR="00EA0F26" w:rsidRDefault="00EA0F26" w:rsidP="00C72833">
            <w:pPr>
              <w:pStyle w:val="TAC"/>
              <w:rPr>
                <w:sz w:val="16"/>
                <w:szCs w:val="16"/>
              </w:rPr>
            </w:pPr>
            <w:r>
              <w:rPr>
                <w:sz w:val="16"/>
                <w:szCs w:val="16"/>
              </w:rPr>
              <w:t>2023-02</w:t>
            </w:r>
          </w:p>
        </w:tc>
        <w:tc>
          <w:tcPr>
            <w:tcW w:w="800" w:type="dxa"/>
            <w:shd w:val="solid" w:color="FFFFFF" w:fill="auto"/>
          </w:tcPr>
          <w:p w14:paraId="2A64C21D" w14:textId="78EF0534" w:rsidR="00EA0F26" w:rsidRDefault="00EA0F26" w:rsidP="00C72833">
            <w:pPr>
              <w:pStyle w:val="TAC"/>
              <w:rPr>
                <w:sz w:val="16"/>
                <w:szCs w:val="16"/>
              </w:rPr>
            </w:pPr>
            <w:r>
              <w:rPr>
                <w:sz w:val="16"/>
                <w:szCs w:val="16"/>
              </w:rPr>
              <w:t>SA4#122</w:t>
            </w:r>
          </w:p>
        </w:tc>
        <w:tc>
          <w:tcPr>
            <w:tcW w:w="1094" w:type="dxa"/>
            <w:shd w:val="solid" w:color="FFFFFF" w:fill="auto"/>
          </w:tcPr>
          <w:p w14:paraId="76779BAA" w14:textId="2A9A9082" w:rsidR="00EA0F26" w:rsidRPr="00DE5ABA" w:rsidRDefault="00EA0F26" w:rsidP="00C72833">
            <w:pPr>
              <w:pStyle w:val="TAC"/>
              <w:rPr>
                <w:sz w:val="16"/>
                <w:szCs w:val="16"/>
              </w:rPr>
            </w:pPr>
            <w:r>
              <w:rPr>
                <w:sz w:val="16"/>
                <w:szCs w:val="16"/>
              </w:rPr>
              <w:t>S4-230378</w:t>
            </w:r>
          </w:p>
        </w:tc>
        <w:tc>
          <w:tcPr>
            <w:tcW w:w="425" w:type="dxa"/>
            <w:shd w:val="solid" w:color="FFFFFF" w:fill="auto"/>
          </w:tcPr>
          <w:p w14:paraId="659BAD62" w14:textId="77777777" w:rsidR="00EA0F26" w:rsidRPr="006B0D02" w:rsidRDefault="00EA0F26" w:rsidP="00C72833">
            <w:pPr>
              <w:pStyle w:val="TAL"/>
              <w:rPr>
                <w:sz w:val="16"/>
                <w:szCs w:val="16"/>
              </w:rPr>
            </w:pPr>
          </w:p>
        </w:tc>
        <w:tc>
          <w:tcPr>
            <w:tcW w:w="425" w:type="dxa"/>
            <w:shd w:val="solid" w:color="FFFFFF" w:fill="auto"/>
          </w:tcPr>
          <w:p w14:paraId="205786B5" w14:textId="77777777" w:rsidR="00EA0F26" w:rsidRPr="006B0D02" w:rsidRDefault="00EA0F26" w:rsidP="00C72833">
            <w:pPr>
              <w:pStyle w:val="TAR"/>
              <w:rPr>
                <w:sz w:val="16"/>
                <w:szCs w:val="16"/>
              </w:rPr>
            </w:pPr>
          </w:p>
        </w:tc>
        <w:tc>
          <w:tcPr>
            <w:tcW w:w="425" w:type="dxa"/>
            <w:shd w:val="solid" w:color="FFFFFF" w:fill="auto"/>
          </w:tcPr>
          <w:p w14:paraId="58D79C21" w14:textId="77777777" w:rsidR="00EA0F26" w:rsidRPr="006B0D02" w:rsidRDefault="00EA0F26" w:rsidP="00C72833">
            <w:pPr>
              <w:pStyle w:val="TAC"/>
              <w:rPr>
                <w:sz w:val="16"/>
                <w:szCs w:val="16"/>
              </w:rPr>
            </w:pPr>
          </w:p>
        </w:tc>
        <w:tc>
          <w:tcPr>
            <w:tcW w:w="4962" w:type="dxa"/>
            <w:shd w:val="solid" w:color="FFFFFF" w:fill="auto"/>
          </w:tcPr>
          <w:p w14:paraId="628D77AD" w14:textId="16EC7413" w:rsidR="00EA0F26" w:rsidRDefault="00EA0F26" w:rsidP="00C72833">
            <w:pPr>
              <w:pStyle w:val="TAL"/>
              <w:rPr>
                <w:sz w:val="16"/>
                <w:szCs w:val="16"/>
              </w:rPr>
            </w:pPr>
            <w:r>
              <w:rPr>
                <w:sz w:val="16"/>
                <w:szCs w:val="16"/>
              </w:rPr>
              <w:t>Introduction of split models and configurations (S4-230401)</w:t>
            </w:r>
          </w:p>
        </w:tc>
        <w:tc>
          <w:tcPr>
            <w:tcW w:w="708" w:type="dxa"/>
            <w:shd w:val="solid" w:color="FFFFFF" w:fill="auto"/>
          </w:tcPr>
          <w:p w14:paraId="683511F2" w14:textId="54E32E88" w:rsidR="00EA0F26" w:rsidRDefault="00EA0F26" w:rsidP="00C72833">
            <w:pPr>
              <w:pStyle w:val="TAC"/>
              <w:rPr>
                <w:sz w:val="16"/>
                <w:szCs w:val="16"/>
              </w:rPr>
            </w:pPr>
            <w:r>
              <w:rPr>
                <w:sz w:val="16"/>
                <w:szCs w:val="16"/>
              </w:rPr>
              <w:t>0.3.0</w:t>
            </w:r>
          </w:p>
        </w:tc>
      </w:tr>
      <w:tr w:rsidR="00EA0F26" w:rsidRPr="006B0D02" w14:paraId="2E8011A4" w14:textId="77777777" w:rsidTr="00C72833">
        <w:tc>
          <w:tcPr>
            <w:tcW w:w="800" w:type="dxa"/>
            <w:shd w:val="solid" w:color="FFFFFF" w:fill="auto"/>
          </w:tcPr>
          <w:p w14:paraId="147B2CB5" w14:textId="4120001E" w:rsidR="00EA0F26" w:rsidRDefault="00EA0F26" w:rsidP="00C72833">
            <w:pPr>
              <w:pStyle w:val="TAC"/>
              <w:rPr>
                <w:sz w:val="16"/>
                <w:szCs w:val="16"/>
              </w:rPr>
            </w:pPr>
            <w:r>
              <w:rPr>
                <w:sz w:val="16"/>
                <w:szCs w:val="16"/>
              </w:rPr>
              <w:t>2023-02</w:t>
            </w:r>
          </w:p>
        </w:tc>
        <w:tc>
          <w:tcPr>
            <w:tcW w:w="800" w:type="dxa"/>
            <w:shd w:val="solid" w:color="FFFFFF" w:fill="auto"/>
          </w:tcPr>
          <w:p w14:paraId="546EE063" w14:textId="3F4461D7" w:rsidR="00EA0F26" w:rsidRDefault="00EA0F26" w:rsidP="00C72833">
            <w:pPr>
              <w:pStyle w:val="TAC"/>
              <w:rPr>
                <w:sz w:val="16"/>
                <w:szCs w:val="16"/>
              </w:rPr>
            </w:pPr>
            <w:r>
              <w:rPr>
                <w:sz w:val="16"/>
                <w:szCs w:val="16"/>
              </w:rPr>
              <w:t>SA4#122</w:t>
            </w:r>
          </w:p>
        </w:tc>
        <w:tc>
          <w:tcPr>
            <w:tcW w:w="1094" w:type="dxa"/>
            <w:shd w:val="solid" w:color="FFFFFF" w:fill="auto"/>
          </w:tcPr>
          <w:p w14:paraId="3CA31E7E" w14:textId="201573DF" w:rsidR="00EA0F26" w:rsidRDefault="00EA0F26" w:rsidP="00C72833">
            <w:pPr>
              <w:pStyle w:val="TAC"/>
              <w:rPr>
                <w:sz w:val="16"/>
                <w:szCs w:val="16"/>
              </w:rPr>
            </w:pPr>
            <w:r>
              <w:rPr>
                <w:sz w:val="16"/>
                <w:szCs w:val="16"/>
              </w:rPr>
              <w:t>S4-230405</w:t>
            </w:r>
          </w:p>
        </w:tc>
        <w:tc>
          <w:tcPr>
            <w:tcW w:w="425" w:type="dxa"/>
            <w:shd w:val="solid" w:color="FFFFFF" w:fill="auto"/>
          </w:tcPr>
          <w:p w14:paraId="58D58A29" w14:textId="77777777" w:rsidR="00EA0F26" w:rsidRPr="006B0D02" w:rsidRDefault="00EA0F26" w:rsidP="00C72833">
            <w:pPr>
              <w:pStyle w:val="TAL"/>
              <w:rPr>
                <w:sz w:val="16"/>
                <w:szCs w:val="16"/>
              </w:rPr>
            </w:pPr>
          </w:p>
        </w:tc>
        <w:tc>
          <w:tcPr>
            <w:tcW w:w="425" w:type="dxa"/>
            <w:shd w:val="solid" w:color="FFFFFF" w:fill="auto"/>
          </w:tcPr>
          <w:p w14:paraId="13221E30" w14:textId="77777777" w:rsidR="00EA0F26" w:rsidRPr="006B0D02" w:rsidRDefault="00EA0F26" w:rsidP="00C72833">
            <w:pPr>
              <w:pStyle w:val="TAR"/>
              <w:rPr>
                <w:sz w:val="16"/>
                <w:szCs w:val="16"/>
              </w:rPr>
            </w:pPr>
          </w:p>
        </w:tc>
        <w:tc>
          <w:tcPr>
            <w:tcW w:w="425" w:type="dxa"/>
            <w:shd w:val="solid" w:color="FFFFFF" w:fill="auto"/>
          </w:tcPr>
          <w:p w14:paraId="1EECE25E" w14:textId="77777777" w:rsidR="00EA0F26" w:rsidRPr="006B0D02" w:rsidRDefault="00EA0F26" w:rsidP="00C72833">
            <w:pPr>
              <w:pStyle w:val="TAC"/>
              <w:rPr>
                <w:sz w:val="16"/>
                <w:szCs w:val="16"/>
              </w:rPr>
            </w:pPr>
          </w:p>
        </w:tc>
        <w:tc>
          <w:tcPr>
            <w:tcW w:w="4962" w:type="dxa"/>
            <w:shd w:val="solid" w:color="FFFFFF" w:fill="auto"/>
          </w:tcPr>
          <w:p w14:paraId="00B4FC34" w14:textId="3D51B3A8" w:rsidR="00EA0F26" w:rsidRDefault="00EA0F26" w:rsidP="00C72833">
            <w:pPr>
              <w:pStyle w:val="TAL"/>
              <w:rPr>
                <w:sz w:val="16"/>
                <w:szCs w:val="16"/>
              </w:rPr>
            </w:pPr>
            <w:r>
              <w:rPr>
                <w:sz w:val="16"/>
                <w:szCs w:val="16"/>
              </w:rPr>
              <w:t>Update of this Change history table</w:t>
            </w:r>
          </w:p>
        </w:tc>
        <w:tc>
          <w:tcPr>
            <w:tcW w:w="708" w:type="dxa"/>
            <w:shd w:val="solid" w:color="FFFFFF" w:fill="auto"/>
          </w:tcPr>
          <w:p w14:paraId="3A3C1861" w14:textId="5DE0D459" w:rsidR="00EA0F26" w:rsidRDefault="00EA0F26" w:rsidP="00C72833">
            <w:pPr>
              <w:pStyle w:val="TAC"/>
              <w:rPr>
                <w:sz w:val="16"/>
                <w:szCs w:val="16"/>
              </w:rPr>
            </w:pPr>
            <w:r>
              <w:rPr>
                <w:sz w:val="16"/>
                <w:szCs w:val="16"/>
              </w:rPr>
              <w:t>0.3.1</w:t>
            </w:r>
          </w:p>
        </w:tc>
      </w:tr>
      <w:tr w:rsidR="00586A38" w:rsidRPr="006B0D02" w14:paraId="43D3AFC2" w14:textId="77777777" w:rsidTr="00C72833">
        <w:tc>
          <w:tcPr>
            <w:tcW w:w="800" w:type="dxa"/>
            <w:shd w:val="solid" w:color="FFFFFF" w:fill="auto"/>
          </w:tcPr>
          <w:p w14:paraId="763F0080" w14:textId="6CB711C3" w:rsidR="00586A38" w:rsidRDefault="00586A38" w:rsidP="00C72833">
            <w:pPr>
              <w:pStyle w:val="TAC"/>
              <w:rPr>
                <w:sz w:val="16"/>
                <w:szCs w:val="16"/>
              </w:rPr>
            </w:pPr>
            <w:r>
              <w:rPr>
                <w:sz w:val="16"/>
                <w:szCs w:val="16"/>
              </w:rPr>
              <w:t>2023-0</w:t>
            </w:r>
            <w:r w:rsidR="001316E5">
              <w:rPr>
                <w:sz w:val="16"/>
                <w:szCs w:val="16"/>
              </w:rPr>
              <w:t>6</w:t>
            </w:r>
          </w:p>
        </w:tc>
        <w:tc>
          <w:tcPr>
            <w:tcW w:w="800" w:type="dxa"/>
            <w:shd w:val="solid" w:color="FFFFFF" w:fill="auto"/>
          </w:tcPr>
          <w:p w14:paraId="6A03299B" w14:textId="74F2FBBA" w:rsidR="00586A38" w:rsidRDefault="00586A38" w:rsidP="00C72833">
            <w:pPr>
              <w:pStyle w:val="TAC"/>
              <w:rPr>
                <w:sz w:val="16"/>
                <w:szCs w:val="16"/>
              </w:rPr>
            </w:pPr>
            <w:r>
              <w:rPr>
                <w:sz w:val="16"/>
                <w:szCs w:val="16"/>
              </w:rPr>
              <w:t>SA4#124</w:t>
            </w:r>
          </w:p>
        </w:tc>
        <w:tc>
          <w:tcPr>
            <w:tcW w:w="1094" w:type="dxa"/>
            <w:shd w:val="solid" w:color="FFFFFF" w:fill="auto"/>
          </w:tcPr>
          <w:p w14:paraId="166009EF" w14:textId="7A9D9CB5" w:rsidR="00586A38" w:rsidRDefault="00586A38" w:rsidP="00C72833">
            <w:pPr>
              <w:pStyle w:val="TAC"/>
              <w:rPr>
                <w:sz w:val="16"/>
                <w:szCs w:val="16"/>
              </w:rPr>
            </w:pPr>
            <w:r w:rsidRPr="004F1FB3">
              <w:rPr>
                <w:sz w:val="16"/>
                <w:szCs w:val="16"/>
              </w:rPr>
              <w:t>S4-231</w:t>
            </w:r>
            <w:r w:rsidR="004F1FB3" w:rsidRPr="004F1FB3">
              <w:rPr>
                <w:sz w:val="16"/>
                <w:szCs w:val="16"/>
              </w:rPr>
              <w:t>043</w:t>
            </w:r>
          </w:p>
        </w:tc>
        <w:tc>
          <w:tcPr>
            <w:tcW w:w="425" w:type="dxa"/>
            <w:shd w:val="solid" w:color="FFFFFF" w:fill="auto"/>
          </w:tcPr>
          <w:p w14:paraId="7D69DB81" w14:textId="77777777" w:rsidR="00586A38" w:rsidRPr="006B0D02" w:rsidRDefault="00586A38" w:rsidP="00C72833">
            <w:pPr>
              <w:pStyle w:val="TAL"/>
              <w:rPr>
                <w:sz w:val="16"/>
                <w:szCs w:val="16"/>
              </w:rPr>
            </w:pPr>
          </w:p>
        </w:tc>
        <w:tc>
          <w:tcPr>
            <w:tcW w:w="425" w:type="dxa"/>
            <w:shd w:val="solid" w:color="FFFFFF" w:fill="auto"/>
          </w:tcPr>
          <w:p w14:paraId="6116E137" w14:textId="77777777" w:rsidR="00586A38" w:rsidRPr="006B0D02" w:rsidRDefault="00586A38" w:rsidP="00C72833">
            <w:pPr>
              <w:pStyle w:val="TAR"/>
              <w:rPr>
                <w:sz w:val="16"/>
                <w:szCs w:val="16"/>
              </w:rPr>
            </w:pPr>
          </w:p>
        </w:tc>
        <w:tc>
          <w:tcPr>
            <w:tcW w:w="425" w:type="dxa"/>
            <w:shd w:val="solid" w:color="FFFFFF" w:fill="auto"/>
          </w:tcPr>
          <w:p w14:paraId="45CAF6D6" w14:textId="77777777" w:rsidR="00586A38" w:rsidRPr="006B0D02" w:rsidRDefault="00586A38" w:rsidP="00C72833">
            <w:pPr>
              <w:pStyle w:val="TAC"/>
              <w:rPr>
                <w:sz w:val="16"/>
                <w:szCs w:val="16"/>
              </w:rPr>
            </w:pPr>
          </w:p>
        </w:tc>
        <w:tc>
          <w:tcPr>
            <w:tcW w:w="4962" w:type="dxa"/>
            <w:shd w:val="solid" w:color="FFFFFF" w:fill="auto"/>
          </w:tcPr>
          <w:p w14:paraId="166C5340" w14:textId="6B855B8D" w:rsidR="00586A38" w:rsidRDefault="00586A38" w:rsidP="00C72833">
            <w:pPr>
              <w:pStyle w:val="TAL"/>
              <w:rPr>
                <w:sz w:val="16"/>
                <w:szCs w:val="16"/>
              </w:rPr>
            </w:pPr>
            <w:r>
              <w:rPr>
                <w:sz w:val="16"/>
                <w:szCs w:val="16"/>
              </w:rPr>
              <w:t>Workflow and procedures (S4-230830)</w:t>
            </w:r>
          </w:p>
        </w:tc>
        <w:tc>
          <w:tcPr>
            <w:tcW w:w="708" w:type="dxa"/>
            <w:shd w:val="solid" w:color="FFFFFF" w:fill="auto"/>
          </w:tcPr>
          <w:p w14:paraId="54C27A1E" w14:textId="02C4E7AD" w:rsidR="00586A38" w:rsidRDefault="00586A38" w:rsidP="00C72833">
            <w:pPr>
              <w:pStyle w:val="TAC"/>
              <w:rPr>
                <w:sz w:val="16"/>
                <w:szCs w:val="16"/>
              </w:rPr>
            </w:pPr>
            <w:r>
              <w:rPr>
                <w:sz w:val="16"/>
                <w:szCs w:val="16"/>
              </w:rPr>
              <w:t>0.4.0</w:t>
            </w:r>
          </w:p>
        </w:tc>
      </w:tr>
      <w:tr w:rsidR="00973D91" w:rsidRPr="006B0D02" w14:paraId="011D4139" w14:textId="77777777" w:rsidTr="00C72833">
        <w:tc>
          <w:tcPr>
            <w:tcW w:w="800" w:type="dxa"/>
            <w:shd w:val="solid" w:color="FFFFFF" w:fill="auto"/>
          </w:tcPr>
          <w:p w14:paraId="1A5EFF98" w14:textId="4E0B3B92" w:rsidR="00973D91" w:rsidRDefault="00973D91" w:rsidP="00C72833">
            <w:pPr>
              <w:pStyle w:val="TAC"/>
              <w:rPr>
                <w:sz w:val="16"/>
                <w:szCs w:val="16"/>
              </w:rPr>
            </w:pPr>
            <w:r>
              <w:rPr>
                <w:sz w:val="16"/>
                <w:szCs w:val="16"/>
              </w:rPr>
              <w:t>2023-11</w:t>
            </w:r>
          </w:p>
        </w:tc>
        <w:tc>
          <w:tcPr>
            <w:tcW w:w="800" w:type="dxa"/>
            <w:shd w:val="solid" w:color="FFFFFF" w:fill="auto"/>
          </w:tcPr>
          <w:p w14:paraId="49803C91" w14:textId="75345EFE" w:rsidR="00973D91" w:rsidRDefault="00973D91" w:rsidP="00C72833">
            <w:pPr>
              <w:pStyle w:val="TAC"/>
              <w:rPr>
                <w:sz w:val="16"/>
                <w:szCs w:val="16"/>
              </w:rPr>
            </w:pPr>
            <w:r>
              <w:rPr>
                <w:sz w:val="16"/>
                <w:szCs w:val="16"/>
              </w:rPr>
              <w:t>SA4#126</w:t>
            </w:r>
          </w:p>
        </w:tc>
        <w:tc>
          <w:tcPr>
            <w:tcW w:w="1094" w:type="dxa"/>
            <w:shd w:val="solid" w:color="FFFFFF" w:fill="auto"/>
          </w:tcPr>
          <w:p w14:paraId="57A0520D" w14:textId="592DA762" w:rsidR="00973D91" w:rsidRPr="004F1FB3" w:rsidRDefault="00973D91" w:rsidP="00C72833">
            <w:pPr>
              <w:pStyle w:val="TAC"/>
              <w:rPr>
                <w:sz w:val="16"/>
                <w:szCs w:val="16"/>
              </w:rPr>
            </w:pPr>
            <w:r>
              <w:rPr>
                <w:sz w:val="16"/>
                <w:szCs w:val="16"/>
              </w:rPr>
              <w:t>S4-23</w:t>
            </w:r>
            <w:r w:rsidR="004F2C89">
              <w:rPr>
                <w:sz w:val="16"/>
                <w:szCs w:val="16"/>
              </w:rPr>
              <w:t>1923</w:t>
            </w:r>
          </w:p>
        </w:tc>
        <w:tc>
          <w:tcPr>
            <w:tcW w:w="425" w:type="dxa"/>
            <w:shd w:val="solid" w:color="FFFFFF" w:fill="auto"/>
          </w:tcPr>
          <w:p w14:paraId="3C78B296" w14:textId="77777777" w:rsidR="00973D91" w:rsidRPr="006B0D02" w:rsidRDefault="00973D91" w:rsidP="00C72833">
            <w:pPr>
              <w:pStyle w:val="TAL"/>
              <w:rPr>
                <w:sz w:val="16"/>
                <w:szCs w:val="16"/>
              </w:rPr>
            </w:pPr>
          </w:p>
        </w:tc>
        <w:tc>
          <w:tcPr>
            <w:tcW w:w="425" w:type="dxa"/>
            <w:shd w:val="solid" w:color="FFFFFF" w:fill="auto"/>
          </w:tcPr>
          <w:p w14:paraId="7D67F39D" w14:textId="77777777" w:rsidR="00973D91" w:rsidRPr="006B0D02" w:rsidRDefault="00973D91" w:rsidP="00C72833">
            <w:pPr>
              <w:pStyle w:val="TAR"/>
              <w:rPr>
                <w:sz w:val="16"/>
                <w:szCs w:val="16"/>
              </w:rPr>
            </w:pPr>
          </w:p>
        </w:tc>
        <w:tc>
          <w:tcPr>
            <w:tcW w:w="425" w:type="dxa"/>
            <w:shd w:val="solid" w:color="FFFFFF" w:fill="auto"/>
          </w:tcPr>
          <w:p w14:paraId="17F9C70C" w14:textId="77777777" w:rsidR="00973D91" w:rsidRPr="006B0D02" w:rsidRDefault="00973D91" w:rsidP="00C72833">
            <w:pPr>
              <w:pStyle w:val="TAC"/>
              <w:rPr>
                <w:sz w:val="16"/>
                <w:szCs w:val="16"/>
              </w:rPr>
            </w:pPr>
          </w:p>
        </w:tc>
        <w:tc>
          <w:tcPr>
            <w:tcW w:w="4962" w:type="dxa"/>
            <w:shd w:val="solid" w:color="FFFFFF" w:fill="auto"/>
          </w:tcPr>
          <w:p w14:paraId="6455D852" w14:textId="13D24300" w:rsidR="00973D91" w:rsidRDefault="004F2C89" w:rsidP="00C72833">
            <w:pPr>
              <w:pStyle w:val="TAL"/>
              <w:rPr>
                <w:sz w:val="16"/>
                <w:szCs w:val="16"/>
              </w:rPr>
            </w:pPr>
            <w:r>
              <w:rPr>
                <w:sz w:val="16"/>
                <w:szCs w:val="16"/>
              </w:rPr>
              <w:t>Model Data (S4-231885</w:t>
            </w:r>
            <w:r w:rsidR="00887F4F">
              <w:rPr>
                <w:sz w:val="16"/>
                <w:szCs w:val="16"/>
              </w:rPr>
              <w:t>), formats (S4-231772)</w:t>
            </w:r>
            <w:r w:rsidR="00E419E7">
              <w:rPr>
                <w:sz w:val="16"/>
                <w:szCs w:val="16"/>
              </w:rPr>
              <w:t>, frameworks (S4231884)</w:t>
            </w:r>
            <w:r w:rsidR="00591C5D">
              <w:rPr>
                <w:sz w:val="16"/>
                <w:szCs w:val="16"/>
              </w:rPr>
              <w:t>, Federated learning (S4-231886)</w:t>
            </w:r>
            <w:r w:rsidR="00143F8F">
              <w:rPr>
                <w:sz w:val="16"/>
                <w:szCs w:val="16"/>
              </w:rPr>
              <w:t>, architecture (S4-231959)</w:t>
            </w:r>
          </w:p>
        </w:tc>
        <w:tc>
          <w:tcPr>
            <w:tcW w:w="708" w:type="dxa"/>
            <w:shd w:val="solid" w:color="FFFFFF" w:fill="auto"/>
          </w:tcPr>
          <w:p w14:paraId="4C58AE23" w14:textId="77AF8420" w:rsidR="00973D91" w:rsidRDefault="004F2C89" w:rsidP="00C72833">
            <w:pPr>
              <w:pStyle w:val="TAC"/>
              <w:rPr>
                <w:sz w:val="16"/>
                <w:szCs w:val="16"/>
              </w:rPr>
            </w:pPr>
            <w:r>
              <w:rPr>
                <w:sz w:val="16"/>
                <w:szCs w:val="16"/>
              </w:rPr>
              <w:t>0.5.0</w:t>
            </w:r>
          </w:p>
        </w:tc>
      </w:tr>
      <w:tr w:rsidR="007863F4" w:rsidRPr="006B0D02" w14:paraId="08232065" w14:textId="77777777" w:rsidTr="00C72833">
        <w:tc>
          <w:tcPr>
            <w:tcW w:w="800" w:type="dxa"/>
            <w:shd w:val="solid" w:color="FFFFFF" w:fill="auto"/>
          </w:tcPr>
          <w:p w14:paraId="5E68A9C1" w14:textId="606B5058" w:rsidR="007863F4" w:rsidRDefault="007863F4" w:rsidP="00C72833">
            <w:pPr>
              <w:pStyle w:val="TAC"/>
              <w:rPr>
                <w:sz w:val="16"/>
                <w:szCs w:val="16"/>
              </w:rPr>
            </w:pPr>
            <w:r>
              <w:rPr>
                <w:sz w:val="16"/>
                <w:szCs w:val="16"/>
              </w:rPr>
              <w:t>2024-01</w:t>
            </w:r>
          </w:p>
        </w:tc>
        <w:tc>
          <w:tcPr>
            <w:tcW w:w="800" w:type="dxa"/>
            <w:shd w:val="solid" w:color="FFFFFF" w:fill="auto"/>
          </w:tcPr>
          <w:p w14:paraId="70453B6F" w14:textId="666394E6" w:rsidR="007863F4" w:rsidRDefault="007863F4" w:rsidP="00C72833">
            <w:pPr>
              <w:pStyle w:val="TAC"/>
              <w:rPr>
                <w:sz w:val="16"/>
                <w:szCs w:val="16"/>
              </w:rPr>
            </w:pPr>
            <w:r>
              <w:rPr>
                <w:sz w:val="16"/>
                <w:szCs w:val="16"/>
              </w:rPr>
              <w:t>SA4#127</w:t>
            </w:r>
          </w:p>
        </w:tc>
        <w:tc>
          <w:tcPr>
            <w:tcW w:w="1094" w:type="dxa"/>
            <w:shd w:val="solid" w:color="FFFFFF" w:fill="auto"/>
          </w:tcPr>
          <w:p w14:paraId="2B0607DD" w14:textId="3731BE9B" w:rsidR="007863F4" w:rsidRDefault="007863F4" w:rsidP="00C72833">
            <w:pPr>
              <w:pStyle w:val="TAC"/>
              <w:rPr>
                <w:sz w:val="16"/>
                <w:szCs w:val="16"/>
              </w:rPr>
            </w:pPr>
            <w:r>
              <w:rPr>
                <w:sz w:val="16"/>
                <w:szCs w:val="16"/>
              </w:rPr>
              <w:t>S4-240421</w:t>
            </w:r>
          </w:p>
        </w:tc>
        <w:tc>
          <w:tcPr>
            <w:tcW w:w="425" w:type="dxa"/>
            <w:shd w:val="solid" w:color="FFFFFF" w:fill="auto"/>
          </w:tcPr>
          <w:p w14:paraId="21686A8D" w14:textId="77777777" w:rsidR="007863F4" w:rsidRPr="006B0D02" w:rsidRDefault="007863F4" w:rsidP="00C72833">
            <w:pPr>
              <w:pStyle w:val="TAL"/>
              <w:rPr>
                <w:sz w:val="16"/>
                <w:szCs w:val="16"/>
              </w:rPr>
            </w:pPr>
          </w:p>
        </w:tc>
        <w:tc>
          <w:tcPr>
            <w:tcW w:w="425" w:type="dxa"/>
            <w:shd w:val="solid" w:color="FFFFFF" w:fill="auto"/>
          </w:tcPr>
          <w:p w14:paraId="3DCC5EB7" w14:textId="77777777" w:rsidR="007863F4" w:rsidRPr="006B0D02" w:rsidRDefault="007863F4" w:rsidP="00C72833">
            <w:pPr>
              <w:pStyle w:val="TAR"/>
              <w:rPr>
                <w:sz w:val="16"/>
                <w:szCs w:val="16"/>
              </w:rPr>
            </w:pPr>
          </w:p>
        </w:tc>
        <w:tc>
          <w:tcPr>
            <w:tcW w:w="425" w:type="dxa"/>
            <w:shd w:val="solid" w:color="FFFFFF" w:fill="auto"/>
          </w:tcPr>
          <w:p w14:paraId="645A74DC" w14:textId="77777777" w:rsidR="007863F4" w:rsidRPr="006B0D02" w:rsidRDefault="007863F4" w:rsidP="00C72833">
            <w:pPr>
              <w:pStyle w:val="TAC"/>
              <w:rPr>
                <w:sz w:val="16"/>
                <w:szCs w:val="16"/>
              </w:rPr>
            </w:pPr>
          </w:p>
        </w:tc>
        <w:tc>
          <w:tcPr>
            <w:tcW w:w="4962" w:type="dxa"/>
            <w:shd w:val="solid" w:color="FFFFFF" w:fill="auto"/>
          </w:tcPr>
          <w:p w14:paraId="7D4208B7" w14:textId="10B42953" w:rsidR="007863F4" w:rsidRDefault="007B7B96" w:rsidP="00C72833">
            <w:pPr>
              <w:pStyle w:val="TAL"/>
              <w:rPr>
                <w:sz w:val="16"/>
                <w:szCs w:val="16"/>
              </w:rPr>
            </w:pPr>
            <w:r>
              <w:rPr>
                <w:sz w:val="16"/>
                <w:szCs w:val="16"/>
              </w:rPr>
              <w:t>Media delivery architecture (S4-240209),</w:t>
            </w:r>
            <w:r w:rsidR="00D36ED0">
              <w:rPr>
                <w:sz w:val="16"/>
                <w:szCs w:val="16"/>
              </w:rPr>
              <w:t xml:space="preserve"> model data (S4-240247), </w:t>
            </w:r>
            <w:r w:rsidR="00276A48">
              <w:rPr>
                <w:sz w:val="16"/>
                <w:szCs w:val="16"/>
              </w:rPr>
              <w:t>compression tools (S4-240271), Metadata (S4-240436)</w:t>
            </w:r>
            <w:r w:rsidR="00C00F36">
              <w:rPr>
                <w:sz w:val="16"/>
                <w:szCs w:val="16"/>
              </w:rPr>
              <w:t>, Adaptive model workflow (S4-240449)</w:t>
            </w:r>
          </w:p>
        </w:tc>
        <w:tc>
          <w:tcPr>
            <w:tcW w:w="708" w:type="dxa"/>
            <w:shd w:val="solid" w:color="FFFFFF" w:fill="auto"/>
          </w:tcPr>
          <w:p w14:paraId="69554ACA" w14:textId="17FECF2A" w:rsidR="007863F4" w:rsidRDefault="007B7B96" w:rsidP="00C72833">
            <w:pPr>
              <w:pStyle w:val="TAC"/>
              <w:rPr>
                <w:sz w:val="16"/>
                <w:szCs w:val="16"/>
              </w:rPr>
            </w:pPr>
            <w:r>
              <w:rPr>
                <w:sz w:val="16"/>
                <w:szCs w:val="16"/>
              </w:rPr>
              <w:t>0.6.0</w:t>
            </w:r>
          </w:p>
        </w:tc>
      </w:tr>
      <w:tr w:rsidR="004D235F" w:rsidRPr="006B0D02" w14:paraId="43B51A31" w14:textId="77777777" w:rsidTr="00C72833">
        <w:tc>
          <w:tcPr>
            <w:tcW w:w="800" w:type="dxa"/>
            <w:shd w:val="solid" w:color="FFFFFF" w:fill="auto"/>
          </w:tcPr>
          <w:p w14:paraId="1BEB7080" w14:textId="6E0A04B7" w:rsidR="004D235F" w:rsidRDefault="004D235F" w:rsidP="00C72833">
            <w:pPr>
              <w:pStyle w:val="TAC"/>
              <w:rPr>
                <w:sz w:val="16"/>
                <w:szCs w:val="16"/>
              </w:rPr>
            </w:pPr>
            <w:r>
              <w:rPr>
                <w:sz w:val="16"/>
                <w:szCs w:val="16"/>
              </w:rPr>
              <w:t>2024-04</w:t>
            </w:r>
          </w:p>
        </w:tc>
        <w:tc>
          <w:tcPr>
            <w:tcW w:w="800" w:type="dxa"/>
            <w:shd w:val="solid" w:color="FFFFFF" w:fill="auto"/>
          </w:tcPr>
          <w:p w14:paraId="3247907A" w14:textId="633A510D" w:rsidR="004D235F" w:rsidRDefault="004D235F" w:rsidP="00C72833">
            <w:pPr>
              <w:pStyle w:val="TAC"/>
              <w:rPr>
                <w:sz w:val="16"/>
                <w:szCs w:val="16"/>
              </w:rPr>
            </w:pPr>
            <w:r>
              <w:rPr>
                <w:sz w:val="16"/>
                <w:szCs w:val="16"/>
              </w:rPr>
              <w:t>SA4#127-bis-e</w:t>
            </w:r>
          </w:p>
        </w:tc>
        <w:tc>
          <w:tcPr>
            <w:tcW w:w="1094" w:type="dxa"/>
            <w:shd w:val="solid" w:color="FFFFFF" w:fill="auto"/>
          </w:tcPr>
          <w:p w14:paraId="7E7E7813" w14:textId="48ABE9E3" w:rsidR="004D235F" w:rsidRDefault="008902EB" w:rsidP="00C72833">
            <w:pPr>
              <w:pStyle w:val="TAC"/>
              <w:rPr>
                <w:sz w:val="16"/>
                <w:szCs w:val="16"/>
              </w:rPr>
            </w:pPr>
            <w:r w:rsidRPr="008902EB">
              <w:rPr>
                <w:sz w:val="16"/>
                <w:szCs w:val="16"/>
              </w:rPr>
              <w:t>S4-240799</w:t>
            </w:r>
          </w:p>
        </w:tc>
        <w:tc>
          <w:tcPr>
            <w:tcW w:w="425" w:type="dxa"/>
            <w:shd w:val="solid" w:color="FFFFFF" w:fill="auto"/>
          </w:tcPr>
          <w:p w14:paraId="54D17659" w14:textId="77777777" w:rsidR="004D235F" w:rsidRPr="006B0D02" w:rsidRDefault="004D235F" w:rsidP="00C72833">
            <w:pPr>
              <w:pStyle w:val="TAL"/>
              <w:rPr>
                <w:sz w:val="16"/>
                <w:szCs w:val="16"/>
              </w:rPr>
            </w:pPr>
          </w:p>
        </w:tc>
        <w:tc>
          <w:tcPr>
            <w:tcW w:w="425" w:type="dxa"/>
            <w:shd w:val="solid" w:color="FFFFFF" w:fill="auto"/>
          </w:tcPr>
          <w:p w14:paraId="02B62182" w14:textId="77777777" w:rsidR="004D235F" w:rsidRPr="006B0D02" w:rsidRDefault="004D235F" w:rsidP="00C72833">
            <w:pPr>
              <w:pStyle w:val="TAR"/>
              <w:rPr>
                <w:sz w:val="16"/>
                <w:szCs w:val="16"/>
              </w:rPr>
            </w:pPr>
          </w:p>
        </w:tc>
        <w:tc>
          <w:tcPr>
            <w:tcW w:w="425" w:type="dxa"/>
            <w:shd w:val="solid" w:color="FFFFFF" w:fill="auto"/>
          </w:tcPr>
          <w:p w14:paraId="20301E4B" w14:textId="77777777" w:rsidR="004D235F" w:rsidRPr="006B0D02" w:rsidRDefault="004D235F" w:rsidP="00C72833">
            <w:pPr>
              <w:pStyle w:val="TAC"/>
              <w:rPr>
                <w:sz w:val="16"/>
                <w:szCs w:val="16"/>
              </w:rPr>
            </w:pPr>
          </w:p>
        </w:tc>
        <w:tc>
          <w:tcPr>
            <w:tcW w:w="4962" w:type="dxa"/>
            <w:shd w:val="solid" w:color="FFFFFF" w:fill="auto"/>
          </w:tcPr>
          <w:p w14:paraId="7106E136" w14:textId="3E945868" w:rsidR="004D235F" w:rsidRDefault="00DE35F0" w:rsidP="00C72833">
            <w:pPr>
              <w:pStyle w:val="TAL"/>
              <w:rPr>
                <w:sz w:val="16"/>
                <w:szCs w:val="16"/>
              </w:rPr>
            </w:pPr>
            <w:r>
              <w:rPr>
                <w:sz w:val="16"/>
                <w:szCs w:val="16"/>
              </w:rPr>
              <w:t>P</w:t>
            </w:r>
            <w:r w:rsidRPr="00DE35F0">
              <w:rPr>
                <w:sz w:val="16"/>
                <w:szCs w:val="16"/>
              </w:rPr>
              <w:t xml:space="preserve">rocedure for AIML distribution and operation </w:t>
            </w:r>
            <w:r>
              <w:rPr>
                <w:sz w:val="16"/>
                <w:szCs w:val="16"/>
              </w:rPr>
              <w:t>(</w:t>
            </w:r>
            <w:r w:rsidRPr="00DE35F0">
              <w:rPr>
                <w:sz w:val="16"/>
                <w:szCs w:val="16"/>
              </w:rPr>
              <w:t>S4-240649</w:t>
            </w:r>
            <w:r>
              <w:rPr>
                <w:sz w:val="16"/>
                <w:szCs w:val="16"/>
              </w:rPr>
              <w:t>), existing formats (S4-240646)</w:t>
            </w:r>
            <w:r w:rsidR="00906019">
              <w:rPr>
                <w:sz w:val="16"/>
                <w:szCs w:val="16"/>
              </w:rPr>
              <w:t>, general architecture (S4-240</w:t>
            </w:r>
            <w:r w:rsidR="00BD1E1B">
              <w:rPr>
                <w:sz w:val="16"/>
                <w:szCs w:val="16"/>
              </w:rPr>
              <w:t>782</w:t>
            </w:r>
            <w:r w:rsidR="00906019">
              <w:rPr>
                <w:sz w:val="16"/>
                <w:szCs w:val="16"/>
              </w:rPr>
              <w:t>), basic workflow for split inferrencing (S4-240</w:t>
            </w:r>
            <w:r w:rsidR="00BD1E1B">
              <w:rPr>
                <w:sz w:val="16"/>
                <w:szCs w:val="16"/>
              </w:rPr>
              <w:t>783</w:t>
            </w:r>
            <w:r w:rsidR="00906019">
              <w:rPr>
                <w:sz w:val="16"/>
                <w:szCs w:val="16"/>
              </w:rPr>
              <w:t>)</w:t>
            </w:r>
            <w:r w:rsidR="002F21B5">
              <w:rPr>
                <w:sz w:val="16"/>
                <w:szCs w:val="16"/>
              </w:rPr>
              <w:t xml:space="preserve">, </w:t>
            </w:r>
            <w:r w:rsidR="009954E0">
              <w:rPr>
                <w:sz w:val="16"/>
                <w:szCs w:val="16"/>
              </w:rPr>
              <w:t>frameworks update (S4-2400ZZ)</w:t>
            </w:r>
            <w:r w:rsidR="009B7395">
              <w:rPr>
                <w:sz w:val="16"/>
                <w:szCs w:val="16"/>
              </w:rPr>
              <w:t>, existing frameworks update (S4-240</w:t>
            </w:r>
            <w:r w:rsidR="00BD1E1B">
              <w:rPr>
                <w:sz w:val="16"/>
                <w:szCs w:val="16"/>
              </w:rPr>
              <w:t>784</w:t>
            </w:r>
            <w:r w:rsidR="009B7395">
              <w:rPr>
                <w:sz w:val="16"/>
                <w:szCs w:val="16"/>
              </w:rPr>
              <w:t>)</w:t>
            </w:r>
          </w:p>
        </w:tc>
        <w:tc>
          <w:tcPr>
            <w:tcW w:w="708" w:type="dxa"/>
            <w:shd w:val="solid" w:color="FFFFFF" w:fill="auto"/>
          </w:tcPr>
          <w:p w14:paraId="2FFACDC7" w14:textId="1963BABF" w:rsidR="004D235F" w:rsidRDefault="00DE35F0" w:rsidP="00C72833">
            <w:pPr>
              <w:pStyle w:val="TAC"/>
              <w:rPr>
                <w:sz w:val="16"/>
                <w:szCs w:val="16"/>
              </w:rPr>
            </w:pPr>
            <w:r>
              <w:rPr>
                <w:sz w:val="16"/>
                <w:szCs w:val="16"/>
              </w:rPr>
              <w:t>0.7.0</w:t>
            </w:r>
          </w:p>
        </w:tc>
      </w:tr>
      <w:tr w:rsidR="00C80F23" w:rsidRPr="006B0D02" w14:paraId="1B60DF7E" w14:textId="77777777" w:rsidTr="00C72833">
        <w:tc>
          <w:tcPr>
            <w:tcW w:w="800" w:type="dxa"/>
            <w:shd w:val="solid" w:color="FFFFFF" w:fill="auto"/>
          </w:tcPr>
          <w:p w14:paraId="0C094EC1" w14:textId="4CFDAF11" w:rsidR="00C80F23" w:rsidRDefault="00C80F23" w:rsidP="00C72833">
            <w:pPr>
              <w:pStyle w:val="TAC"/>
              <w:rPr>
                <w:sz w:val="16"/>
                <w:szCs w:val="16"/>
              </w:rPr>
            </w:pPr>
            <w:r>
              <w:rPr>
                <w:sz w:val="16"/>
                <w:szCs w:val="16"/>
              </w:rPr>
              <w:t>2024-05</w:t>
            </w:r>
          </w:p>
        </w:tc>
        <w:tc>
          <w:tcPr>
            <w:tcW w:w="800" w:type="dxa"/>
            <w:shd w:val="solid" w:color="FFFFFF" w:fill="auto"/>
          </w:tcPr>
          <w:p w14:paraId="5C1EFDAE" w14:textId="3E5A9965" w:rsidR="00C80F23" w:rsidRDefault="00C80F23" w:rsidP="00C72833">
            <w:pPr>
              <w:pStyle w:val="TAC"/>
              <w:rPr>
                <w:sz w:val="16"/>
                <w:szCs w:val="16"/>
              </w:rPr>
            </w:pPr>
            <w:r>
              <w:rPr>
                <w:sz w:val="16"/>
                <w:szCs w:val="16"/>
              </w:rPr>
              <w:t>S4#128</w:t>
            </w:r>
          </w:p>
        </w:tc>
        <w:tc>
          <w:tcPr>
            <w:tcW w:w="1094" w:type="dxa"/>
            <w:shd w:val="solid" w:color="FFFFFF" w:fill="auto"/>
          </w:tcPr>
          <w:p w14:paraId="2BF6E590" w14:textId="27EB6254" w:rsidR="00C80F23" w:rsidRDefault="00C80F23" w:rsidP="00C72833">
            <w:pPr>
              <w:pStyle w:val="TAC"/>
              <w:rPr>
                <w:sz w:val="16"/>
                <w:szCs w:val="16"/>
              </w:rPr>
            </w:pPr>
            <w:r>
              <w:rPr>
                <w:sz w:val="16"/>
                <w:szCs w:val="16"/>
              </w:rPr>
              <w:t>S4</w:t>
            </w:r>
            <w:r w:rsidR="0016750D">
              <w:rPr>
                <w:sz w:val="16"/>
                <w:szCs w:val="16"/>
              </w:rPr>
              <w:t>-</w:t>
            </w:r>
            <w:r w:rsidR="00F64314">
              <w:rPr>
                <w:sz w:val="16"/>
                <w:szCs w:val="16"/>
              </w:rPr>
              <w:t>241323</w:t>
            </w:r>
          </w:p>
        </w:tc>
        <w:tc>
          <w:tcPr>
            <w:tcW w:w="425" w:type="dxa"/>
            <w:shd w:val="solid" w:color="FFFFFF" w:fill="auto"/>
          </w:tcPr>
          <w:p w14:paraId="39D187A0" w14:textId="77777777" w:rsidR="00C80F23" w:rsidRPr="006B0D02" w:rsidRDefault="00C80F23" w:rsidP="00C72833">
            <w:pPr>
              <w:pStyle w:val="TAL"/>
              <w:rPr>
                <w:sz w:val="16"/>
                <w:szCs w:val="16"/>
              </w:rPr>
            </w:pPr>
          </w:p>
        </w:tc>
        <w:tc>
          <w:tcPr>
            <w:tcW w:w="425" w:type="dxa"/>
            <w:shd w:val="solid" w:color="FFFFFF" w:fill="auto"/>
          </w:tcPr>
          <w:p w14:paraId="364CD573" w14:textId="77777777" w:rsidR="00C80F23" w:rsidRPr="006B0D02" w:rsidRDefault="00C80F23" w:rsidP="00C72833">
            <w:pPr>
              <w:pStyle w:val="TAR"/>
              <w:rPr>
                <w:sz w:val="16"/>
                <w:szCs w:val="16"/>
              </w:rPr>
            </w:pPr>
          </w:p>
        </w:tc>
        <w:tc>
          <w:tcPr>
            <w:tcW w:w="425" w:type="dxa"/>
            <w:shd w:val="solid" w:color="FFFFFF" w:fill="auto"/>
          </w:tcPr>
          <w:p w14:paraId="3CA56BD4" w14:textId="77777777" w:rsidR="00C80F23" w:rsidRPr="006B0D02" w:rsidRDefault="00C80F23" w:rsidP="00C72833">
            <w:pPr>
              <w:pStyle w:val="TAC"/>
              <w:rPr>
                <w:sz w:val="16"/>
                <w:szCs w:val="16"/>
              </w:rPr>
            </w:pPr>
          </w:p>
        </w:tc>
        <w:tc>
          <w:tcPr>
            <w:tcW w:w="4962" w:type="dxa"/>
            <w:shd w:val="solid" w:color="FFFFFF" w:fill="auto"/>
          </w:tcPr>
          <w:p w14:paraId="31266FB2" w14:textId="5392D5C9" w:rsidR="00C80F23" w:rsidRDefault="0016750D" w:rsidP="00C72833">
            <w:pPr>
              <w:pStyle w:val="TAL"/>
              <w:rPr>
                <w:sz w:val="16"/>
                <w:szCs w:val="16"/>
              </w:rPr>
            </w:pPr>
            <w:r>
              <w:rPr>
                <w:sz w:val="16"/>
                <w:szCs w:val="16"/>
              </w:rPr>
              <w:t>Architecture updates (S4-241027)</w:t>
            </w:r>
            <w:r w:rsidR="000B56C4">
              <w:rPr>
                <w:sz w:val="16"/>
                <w:szCs w:val="16"/>
              </w:rPr>
              <w:t>, AI-related work (S4-241327),</w:t>
            </w:r>
            <w:r w:rsidR="00C540C8">
              <w:rPr>
                <w:sz w:val="16"/>
                <w:szCs w:val="16"/>
              </w:rPr>
              <w:t xml:space="preserve"> Federated learning procdures (S4-241329)</w:t>
            </w:r>
            <w:r w:rsidR="008A6D7A">
              <w:rPr>
                <w:sz w:val="16"/>
                <w:szCs w:val="16"/>
              </w:rPr>
              <w:t xml:space="preserve">, </w:t>
            </w:r>
            <w:r w:rsidR="00265A45">
              <w:rPr>
                <w:sz w:val="16"/>
                <w:szCs w:val="16"/>
              </w:rPr>
              <w:t>Split inferencing procedures update (S4-241330)</w:t>
            </w:r>
            <w:r w:rsidR="00B16D9F">
              <w:rPr>
                <w:sz w:val="16"/>
                <w:szCs w:val="16"/>
              </w:rPr>
              <w:t>, split operations (S4-241301)</w:t>
            </w:r>
            <w:r w:rsidR="00144F88">
              <w:rPr>
                <w:sz w:val="16"/>
                <w:szCs w:val="16"/>
              </w:rPr>
              <w:t>, Crow</w:t>
            </w:r>
            <w:r w:rsidR="001E5F63">
              <w:rPr>
                <w:sz w:val="16"/>
                <w:szCs w:val="16"/>
              </w:rPr>
              <w:t>d</w:t>
            </w:r>
            <w:r w:rsidR="00144F88">
              <w:rPr>
                <w:sz w:val="16"/>
                <w:szCs w:val="16"/>
              </w:rPr>
              <w:t>sourcin</w:t>
            </w:r>
            <w:r w:rsidR="001E5F63">
              <w:rPr>
                <w:sz w:val="16"/>
                <w:szCs w:val="16"/>
              </w:rPr>
              <w:t>g</w:t>
            </w:r>
            <w:r w:rsidR="00144F88">
              <w:rPr>
                <w:sz w:val="16"/>
                <w:szCs w:val="16"/>
              </w:rPr>
              <w:t xml:space="preserve"> use case (S4-241294)</w:t>
            </w:r>
            <w:r w:rsidR="00D11906">
              <w:rPr>
                <w:sz w:val="16"/>
                <w:szCs w:val="16"/>
              </w:rPr>
              <w:t>, intermediate data compression approaches (S4-241331)</w:t>
            </w:r>
          </w:p>
        </w:tc>
        <w:tc>
          <w:tcPr>
            <w:tcW w:w="708" w:type="dxa"/>
            <w:shd w:val="solid" w:color="FFFFFF" w:fill="auto"/>
          </w:tcPr>
          <w:p w14:paraId="2A97C4AD" w14:textId="490EE0FD" w:rsidR="00C80F23" w:rsidRDefault="0016750D" w:rsidP="00C72833">
            <w:pPr>
              <w:pStyle w:val="TAC"/>
              <w:rPr>
                <w:sz w:val="16"/>
                <w:szCs w:val="16"/>
              </w:rPr>
            </w:pPr>
            <w:r>
              <w:rPr>
                <w:sz w:val="16"/>
                <w:szCs w:val="16"/>
              </w:rPr>
              <w:t>0.8.0</w:t>
            </w:r>
          </w:p>
        </w:tc>
      </w:tr>
      <w:tr w:rsidR="005B6993" w:rsidRPr="006B0D02" w14:paraId="66282D94" w14:textId="77777777" w:rsidTr="00C72833">
        <w:tc>
          <w:tcPr>
            <w:tcW w:w="800" w:type="dxa"/>
            <w:shd w:val="solid" w:color="FFFFFF" w:fill="auto"/>
          </w:tcPr>
          <w:p w14:paraId="4D8BD5D1" w14:textId="7EDBA875" w:rsidR="005B6993" w:rsidRDefault="005B6993" w:rsidP="00C72833">
            <w:pPr>
              <w:pStyle w:val="TAC"/>
              <w:rPr>
                <w:sz w:val="16"/>
                <w:szCs w:val="16"/>
              </w:rPr>
            </w:pPr>
            <w:r>
              <w:rPr>
                <w:sz w:val="16"/>
                <w:szCs w:val="16"/>
              </w:rPr>
              <w:t>2024-08</w:t>
            </w:r>
          </w:p>
        </w:tc>
        <w:tc>
          <w:tcPr>
            <w:tcW w:w="800" w:type="dxa"/>
            <w:shd w:val="solid" w:color="FFFFFF" w:fill="auto"/>
          </w:tcPr>
          <w:p w14:paraId="08969EFA" w14:textId="580A008E" w:rsidR="005B6993" w:rsidRDefault="005B6993" w:rsidP="00C72833">
            <w:pPr>
              <w:pStyle w:val="TAC"/>
              <w:rPr>
                <w:sz w:val="16"/>
                <w:szCs w:val="16"/>
              </w:rPr>
            </w:pPr>
            <w:r>
              <w:rPr>
                <w:sz w:val="16"/>
                <w:szCs w:val="16"/>
              </w:rPr>
              <w:t>SA4#129-e</w:t>
            </w:r>
          </w:p>
        </w:tc>
        <w:tc>
          <w:tcPr>
            <w:tcW w:w="1094" w:type="dxa"/>
            <w:shd w:val="solid" w:color="FFFFFF" w:fill="auto"/>
          </w:tcPr>
          <w:p w14:paraId="155D8D74" w14:textId="134054A7" w:rsidR="005B6993" w:rsidRDefault="00C91729" w:rsidP="00C72833">
            <w:pPr>
              <w:pStyle w:val="TAC"/>
              <w:rPr>
                <w:sz w:val="16"/>
                <w:szCs w:val="16"/>
              </w:rPr>
            </w:pPr>
            <w:r>
              <w:rPr>
                <w:sz w:val="16"/>
                <w:szCs w:val="16"/>
              </w:rPr>
              <w:t>S4-241597</w:t>
            </w:r>
          </w:p>
        </w:tc>
        <w:tc>
          <w:tcPr>
            <w:tcW w:w="425" w:type="dxa"/>
            <w:shd w:val="solid" w:color="FFFFFF" w:fill="auto"/>
          </w:tcPr>
          <w:p w14:paraId="41084A32" w14:textId="77777777" w:rsidR="005B6993" w:rsidRPr="006B0D02" w:rsidRDefault="005B6993" w:rsidP="00C72833">
            <w:pPr>
              <w:pStyle w:val="TAL"/>
              <w:rPr>
                <w:sz w:val="16"/>
                <w:szCs w:val="16"/>
              </w:rPr>
            </w:pPr>
          </w:p>
        </w:tc>
        <w:tc>
          <w:tcPr>
            <w:tcW w:w="425" w:type="dxa"/>
            <w:shd w:val="solid" w:color="FFFFFF" w:fill="auto"/>
          </w:tcPr>
          <w:p w14:paraId="76133CB3" w14:textId="77777777" w:rsidR="005B6993" w:rsidRPr="006B0D02" w:rsidRDefault="005B6993" w:rsidP="00C72833">
            <w:pPr>
              <w:pStyle w:val="TAR"/>
              <w:rPr>
                <w:sz w:val="16"/>
                <w:szCs w:val="16"/>
              </w:rPr>
            </w:pPr>
          </w:p>
        </w:tc>
        <w:tc>
          <w:tcPr>
            <w:tcW w:w="425" w:type="dxa"/>
            <w:shd w:val="solid" w:color="FFFFFF" w:fill="auto"/>
          </w:tcPr>
          <w:p w14:paraId="5B0C8561" w14:textId="77777777" w:rsidR="005B6993" w:rsidRPr="006B0D02" w:rsidRDefault="005B6993" w:rsidP="00C72833">
            <w:pPr>
              <w:pStyle w:val="TAC"/>
              <w:rPr>
                <w:sz w:val="16"/>
                <w:szCs w:val="16"/>
              </w:rPr>
            </w:pPr>
          </w:p>
        </w:tc>
        <w:tc>
          <w:tcPr>
            <w:tcW w:w="4962" w:type="dxa"/>
            <w:shd w:val="solid" w:color="FFFFFF" w:fill="auto"/>
          </w:tcPr>
          <w:p w14:paraId="0A65B8E0" w14:textId="2AEF879F" w:rsidR="005B6993" w:rsidRDefault="005B6993" w:rsidP="00C72833">
            <w:pPr>
              <w:pStyle w:val="TAL"/>
              <w:rPr>
                <w:sz w:val="16"/>
                <w:szCs w:val="16"/>
              </w:rPr>
            </w:pPr>
            <w:r>
              <w:rPr>
                <w:sz w:val="16"/>
                <w:szCs w:val="16"/>
              </w:rPr>
              <w:t>Annex on collaboration scenarios (S4aV240029)</w:t>
            </w:r>
          </w:p>
        </w:tc>
        <w:tc>
          <w:tcPr>
            <w:tcW w:w="708" w:type="dxa"/>
            <w:shd w:val="solid" w:color="FFFFFF" w:fill="auto"/>
          </w:tcPr>
          <w:p w14:paraId="7B722CA8" w14:textId="0074D430" w:rsidR="005B6993" w:rsidRDefault="005B6993" w:rsidP="00C72833">
            <w:pPr>
              <w:pStyle w:val="TAC"/>
              <w:rPr>
                <w:sz w:val="16"/>
                <w:szCs w:val="16"/>
              </w:rPr>
            </w:pPr>
            <w:r>
              <w:rPr>
                <w:sz w:val="16"/>
                <w:szCs w:val="16"/>
              </w:rPr>
              <w:t>0.8.1</w:t>
            </w:r>
          </w:p>
        </w:tc>
      </w:tr>
      <w:tr w:rsidR="00495D6B" w:rsidRPr="006B0D02" w14:paraId="05EF9795" w14:textId="77777777" w:rsidTr="00C72833">
        <w:tc>
          <w:tcPr>
            <w:tcW w:w="800" w:type="dxa"/>
            <w:shd w:val="solid" w:color="FFFFFF" w:fill="auto"/>
          </w:tcPr>
          <w:p w14:paraId="743C79AA" w14:textId="7063A1B0" w:rsidR="00495D6B" w:rsidRDefault="00495D6B" w:rsidP="00C72833">
            <w:pPr>
              <w:pStyle w:val="TAC"/>
              <w:rPr>
                <w:sz w:val="16"/>
                <w:szCs w:val="16"/>
              </w:rPr>
            </w:pPr>
            <w:r>
              <w:rPr>
                <w:sz w:val="16"/>
                <w:szCs w:val="16"/>
              </w:rPr>
              <w:t>2024-08</w:t>
            </w:r>
          </w:p>
        </w:tc>
        <w:tc>
          <w:tcPr>
            <w:tcW w:w="800" w:type="dxa"/>
            <w:shd w:val="solid" w:color="FFFFFF" w:fill="auto"/>
          </w:tcPr>
          <w:p w14:paraId="4F14734E" w14:textId="2226F0EA" w:rsidR="00495D6B" w:rsidRDefault="00495D6B" w:rsidP="00C72833">
            <w:pPr>
              <w:pStyle w:val="TAC"/>
              <w:rPr>
                <w:sz w:val="16"/>
                <w:szCs w:val="16"/>
              </w:rPr>
            </w:pPr>
            <w:r>
              <w:rPr>
                <w:sz w:val="16"/>
                <w:szCs w:val="16"/>
              </w:rPr>
              <w:t>SA4#129-e</w:t>
            </w:r>
          </w:p>
        </w:tc>
        <w:tc>
          <w:tcPr>
            <w:tcW w:w="1094" w:type="dxa"/>
            <w:shd w:val="solid" w:color="FFFFFF" w:fill="auto"/>
          </w:tcPr>
          <w:p w14:paraId="5E985D9D" w14:textId="4DF9B6D1" w:rsidR="00495D6B" w:rsidRDefault="00495D6B" w:rsidP="00C72833">
            <w:pPr>
              <w:pStyle w:val="TAC"/>
              <w:rPr>
                <w:sz w:val="16"/>
                <w:szCs w:val="16"/>
              </w:rPr>
            </w:pPr>
            <w:r>
              <w:rPr>
                <w:sz w:val="16"/>
                <w:szCs w:val="16"/>
              </w:rPr>
              <w:t>S4-</w:t>
            </w:r>
            <w:r w:rsidR="00C2213E">
              <w:rPr>
                <w:sz w:val="16"/>
                <w:szCs w:val="16"/>
              </w:rPr>
              <w:t>241662</w:t>
            </w:r>
          </w:p>
        </w:tc>
        <w:tc>
          <w:tcPr>
            <w:tcW w:w="425" w:type="dxa"/>
            <w:shd w:val="solid" w:color="FFFFFF" w:fill="auto"/>
          </w:tcPr>
          <w:p w14:paraId="164C278E" w14:textId="77777777" w:rsidR="00495D6B" w:rsidRPr="006B0D02" w:rsidRDefault="00495D6B" w:rsidP="00C72833">
            <w:pPr>
              <w:pStyle w:val="TAL"/>
              <w:rPr>
                <w:sz w:val="16"/>
                <w:szCs w:val="16"/>
              </w:rPr>
            </w:pPr>
          </w:p>
        </w:tc>
        <w:tc>
          <w:tcPr>
            <w:tcW w:w="425" w:type="dxa"/>
            <w:shd w:val="solid" w:color="FFFFFF" w:fill="auto"/>
          </w:tcPr>
          <w:p w14:paraId="02962C0F" w14:textId="77777777" w:rsidR="00495D6B" w:rsidRPr="006B0D02" w:rsidRDefault="00495D6B" w:rsidP="00C72833">
            <w:pPr>
              <w:pStyle w:val="TAR"/>
              <w:rPr>
                <w:sz w:val="16"/>
                <w:szCs w:val="16"/>
              </w:rPr>
            </w:pPr>
          </w:p>
        </w:tc>
        <w:tc>
          <w:tcPr>
            <w:tcW w:w="425" w:type="dxa"/>
            <w:shd w:val="solid" w:color="FFFFFF" w:fill="auto"/>
          </w:tcPr>
          <w:p w14:paraId="5624FB23" w14:textId="77777777" w:rsidR="00495D6B" w:rsidRPr="006B0D02" w:rsidRDefault="00495D6B" w:rsidP="00C72833">
            <w:pPr>
              <w:pStyle w:val="TAC"/>
              <w:rPr>
                <w:sz w:val="16"/>
                <w:szCs w:val="16"/>
              </w:rPr>
            </w:pPr>
          </w:p>
        </w:tc>
        <w:tc>
          <w:tcPr>
            <w:tcW w:w="4962" w:type="dxa"/>
            <w:shd w:val="solid" w:color="FFFFFF" w:fill="auto"/>
          </w:tcPr>
          <w:p w14:paraId="63C356B1" w14:textId="183FD635" w:rsidR="00495D6B" w:rsidRDefault="00495D6B" w:rsidP="00C72833">
            <w:pPr>
              <w:pStyle w:val="TAL"/>
              <w:rPr>
                <w:sz w:val="16"/>
                <w:szCs w:val="16"/>
              </w:rPr>
            </w:pPr>
            <w:r>
              <w:rPr>
                <w:sz w:val="16"/>
                <w:szCs w:val="16"/>
              </w:rPr>
              <w:t>Editorial: missing refs</w:t>
            </w:r>
            <w:r w:rsidR="00285F59">
              <w:rPr>
                <w:sz w:val="16"/>
                <w:szCs w:val="16"/>
              </w:rPr>
              <w:t xml:space="preserve">, architectures for collaboration scenarios (S4-241557), </w:t>
            </w:r>
            <w:r w:rsidR="001E7107">
              <w:rPr>
                <w:sz w:val="16"/>
                <w:szCs w:val="16"/>
              </w:rPr>
              <w:t>RTC scenarios (S4-241647)</w:t>
            </w:r>
            <w:r w:rsidR="0084747C">
              <w:rPr>
                <w:sz w:val="16"/>
                <w:szCs w:val="16"/>
              </w:rPr>
              <w:t>, compression metadata (S4-241667)</w:t>
            </w:r>
            <w:r w:rsidR="00C974CB">
              <w:rPr>
                <w:sz w:val="16"/>
                <w:szCs w:val="16"/>
              </w:rPr>
              <w:t xml:space="preserve">, mapping to IMS (S4-241715, </w:t>
            </w:r>
            <w:r w:rsidR="009B14A3">
              <w:rPr>
                <w:sz w:val="16"/>
                <w:szCs w:val="16"/>
              </w:rPr>
              <w:t xml:space="preserve">S4-241689), </w:t>
            </w:r>
            <w:r w:rsidR="00355AC9">
              <w:rPr>
                <w:sz w:val="16"/>
                <w:szCs w:val="16"/>
              </w:rPr>
              <w:t xml:space="preserve"> MPEG FCM update (S4-241725)</w:t>
            </w:r>
            <w:r w:rsidR="001C6243">
              <w:rPr>
                <w:sz w:val="16"/>
                <w:szCs w:val="16"/>
              </w:rPr>
              <w:t xml:space="preserve">, update on medata for split </w:t>
            </w:r>
            <w:r w:rsidR="003A5235">
              <w:rPr>
                <w:sz w:val="16"/>
                <w:szCs w:val="16"/>
              </w:rPr>
              <w:t>operations</w:t>
            </w:r>
            <w:r w:rsidR="001C6243">
              <w:rPr>
                <w:sz w:val="16"/>
                <w:szCs w:val="16"/>
              </w:rPr>
              <w:t xml:space="preserve"> (S4-241729)</w:t>
            </w:r>
            <w:r w:rsidR="003A5235">
              <w:rPr>
                <w:sz w:val="16"/>
                <w:szCs w:val="16"/>
              </w:rPr>
              <w:t>, update on split  AIML procedures (S4-241742)</w:t>
            </w:r>
            <w:r w:rsidR="00FD38AD">
              <w:rPr>
                <w:sz w:val="16"/>
                <w:szCs w:val="16"/>
              </w:rPr>
              <w:t>, collaboration scenarios and use cases (S4-241740)</w:t>
            </w:r>
          </w:p>
        </w:tc>
        <w:tc>
          <w:tcPr>
            <w:tcW w:w="708" w:type="dxa"/>
            <w:shd w:val="solid" w:color="FFFFFF" w:fill="auto"/>
          </w:tcPr>
          <w:p w14:paraId="57E1A123" w14:textId="6AECD55C" w:rsidR="00495D6B" w:rsidRDefault="00495D6B" w:rsidP="00C72833">
            <w:pPr>
              <w:pStyle w:val="TAC"/>
              <w:rPr>
                <w:sz w:val="16"/>
                <w:szCs w:val="16"/>
              </w:rPr>
            </w:pPr>
            <w:r>
              <w:rPr>
                <w:sz w:val="16"/>
                <w:szCs w:val="16"/>
              </w:rPr>
              <w:t>0.9.0</w:t>
            </w:r>
          </w:p>
        </w:tc>
      </w:tr>
      <w:tr w:rsidR="009E6495" w:rsidRPr="006B0D02" w14:paraId="01E58E24" w14:textId="77777777" w:rsidTr="00C72833">
        <w:tc>
          <w:tcPr>
            <w:tcW w:w="800" w:type="dxa"/>
            <w:shd w:val="solid" w:color="FFFFFF" w:fill="auto"/>
          </w:tcPr>
          <w:p w14:paraId="5A4A22A1" w14:textId="7F334513" w:rsidR="009E6495" w:rsidRDefault="009E6495" w:rsidP="00C72833">
            <w:pPr>
              <w:pStyle w:val="TAC"/>
              <w:rPr>
                <w:sz w:val="16"/>
                <w:szCs w:val="16"/>
              </w:rPr>
            </w:pPr>
            <w:r>
              <w:rPr>
                <w:sz w:val="16"/>
                <w:szCs w:val="16"/>
              </w:rPr>
              <w:t>2024-11</w:t>
            </w:r>
          </w:p>
        </w:tc>
        <w:tc>
          <w:tcPr>
            <w:tcW w:w="800" w:type="dxa"/>
            <w:shd w:val="solid" w:color="FFFFFF" w:fill="auto"/>
          </w:tcPr>
          <w:p w14:paraId="691F6B41" w14:textId="10F2CED6" w:rsidR="009E6495" w:rsidRDefault="009E6495" w:rsidP="00C72833">
            <w:pPr>
              <w:pStyle w:val="TAC"/>
              <w:rPr>
                <w:sz w:val="16"/>
                <w:szCs w:val="16"/>
              </w:rPr>
            </w:pPr>
            <w:r>
              <w:rPr>
                <w:sz w:val="16"/>
                <w:szCs w:val="16"/>
              </w:rPr>
              <w:t>SA4#130</w:t>
            </w:r>
          </w:p>
        </w:tc>
        <w:tc>
          <w:tcPr>
            <w:tcW w:w="1094" w:type="dxa"/>
            <w:shd w:val="solid" w:color="FFFFFF" w:fill="auto"/>
          </w:tcPr>
          <w:p w14:paraId="7562849C" w14:textId="752463CE" w:rsidR="009E6495" w:rsidRDefault="009E6495" w:rsidP="00C72833">
            <w:pPr>
              <w:pStyle w:val="TAC"/>
              <w:rPr>
                <w:sz w:val="16"/>
                <w:szCs w:val="16"/>
              </w:rPr>
            </w:pPr>
            <w:r>
              <w:rPr>
                <w:sz w:val="16"/>
                <w:szCs w:val="16"/>
              </w:rPr>
              <w:t>S4-241950</w:t>
            </w:r>
          </w:p>
        </w:tc>
        <w:tc>
          <w:tcPr>
            <w:tcW w:w="425" w:type="dxa"/>
            <w:shd w:val="solid" w:color="FFFFFF" w:fill="auto"/>
          </w:tcPr>
          <w:p w14:paraId="5F86595E" w14:textId="77777777" w:rsidR="009E6495" w:rsidRPr="006B0D02" w:rsidRDefault="009E6495" w:rsidP="00C72833">
            <w:pPr>
              <w:pStyle w:val="TAL"/>
              <w:rPr>
                <w:sz w:val="16"/>
                <w:szCs w:val="16"/>
              </w:rPr>
            </w:pPr>
          </w:p>
        </w:tc>
        <w:tc>
          <w:tcPr>
            <w:tcW w:w="425" w:type="dxa"/>
            <w:shd w:val="solid" w:color="FFFFFF" w:fill="auto"/>
          </w:tcPr>
          <w:p w14:paraId="401F5F5D" w14:textId="77777777" w:rsidR="009E6495" w:rsidRPr="006B0D02" w:rsidRDefault="009E6495" w:rsidP="00C72833">
            <w:pPr>
              <w:pStyle w:val="TAR"/>
              <w:rPr>
                <w:sz w:val="16"/>
                <w:szCs w:val="16"/>
              </w:rPr>
            </w:pPr>
          </w:p>
        </w:tc>
        <w:tc>
          <w:tcPr>
            <w:tcW w:w="425" w:type="dxa"/>
            <w:shd w:val="solid" w:color="FFFFFF" w:fill="auto"/>
          </w:tcPr>
          <w:p w14:paraId="0E9A4210" w14:textId="77777777" w:rsidR="009E6495" w:rsidRPr="006B0D02" w:rsidRDefault="009E6495" w:rsidP="00C72833">
            <w:pPr>
              <w:pStyle w:val="TAC"/>
              <w:rPr>
                <w:sz w:val="16"/>
                <w:szCs w:val="16"/>
              </w:rPr>
            </w:pPr>
          </w:p>
        </w:tc>
        <w:tc>
          <w:tcPr>
            <w:tcW w:w="4962" w:type="dxa"/>
            <w:shd w:val="solid" w:color="FFFFFF" w:fill="auto"/>
          </w:tcPr>
          <w:p w14:paraId="4EE51A08" w14:textId="1345F94F" w:rsidR="009E6495" w:rsidRDefault="009E6495" w:rsidP="00C72833">
            <w:pPr>
              <w:pStyle w:val="TAL"/>
              <w:rPr>
                <w:sz w:val="16"/>
                <w:szCs w:val="16"/>
              </w:rPr>
            </w:pPr>
            <w:r>
              <w:rPr>
                <w:sz w:val="16"/>
                <w:szCs w:val="16"/>
              </w:rPr>
              <w:t xml:space="preserve">TR structure (S4-241950), </w:t>
            </w:r>
            <w:r w:rsidR="00204C3B">
              <w:rPr>
                <w:sz w:val="16"/>
                <w:szCs w:val="16"/>
              </w:rPr>
              <w:t>Definitions (S4-211955), Metadata (S4-241981)</w:t>
            </w:r>
            <w:r w:rsidR="004418A2">
              <w:rPr>
                <w:sz w:val="16"/>
                <w:szCs w:val="16"/>
              </w:rPr>
              <w:t>, Data components (S4-241954)</w:t>
            </w:r>
            <w:r w:rsidR="00FA2A9E">
              <w:rPr>
                <w:sz w:val="16"/>
                <w:szCs w:val="16"/>
              </w:rPr>
              <w:t>, formats and compression (S4-242178)</w:t>
            </w:r>
            <w:r w:rsidR="00CE6298">
              <w:rPr>
                <w:sz w:val="16"/>
                <w:szCs w:val="16"/>
              </w:rPr>
              <w:t>, Media Data (S4-242212), user plane data (S4</w:t>
            </w:r>
            <w:r w:rsidR="007F592E">
              <w:rPr>
                <w:sz w:val="16"/>
                <w:szCs w:val="16"/>
              </w:rPr>
              <w:t>-</w:t>
            </w:r>
            <w:r w:rsidR="00CE6298">
              <w:rPr>
                <w:sz w:val="16"/>
                <w:szCs w:val="16"/>
              </w:rPr>
              <w:t>242181)</w:t>
            </w:r>
            <w:r w:rsidR="00192BF0">
              <w:rPr>
                <w:sz w:val="16"/>
                <w:szCs w:val="16"/>
              </w:rPr>
              <w:t>, conclusions (S4-242218)</w:t>
            </w:r>
          </w:p>
        </w:tc>
        <w:tc>
          <w:tcPr>
            <w:tcW w:w="708" w:type="dxa"/>
            <w:shd w:val="solid" w:color="FFFFFF" w:fill="auto"/>
          </w:tcPr>
          <w:p w14:paraId="462483EA" w14:textId="61B35164" w:rsidR="009E6495" w:rsidRDefault="009E6495" w:rsidP="00C72833">
            <w:pPr>
              <w:pStyle w:val="TAC"/>
              <w:rPr>
                <w:sz w:val="16"/>
                <w:szCs w:val="16"/>
              </w:rPr>
            </w:pPr>
            <w:r>
              <w:rPr>
                <w:sz w:val="16"/>
                <w:szCs w:val="16"/>
              </w:rPr>
              <w:t>0.10.0</w:t>
            </w:r>
          </w:p>
        </w:tc>
      </w:tr>
    </w:tbl>
    <w:p w14:paraId="340D5E10" w14:textId="77777777" w:rsidR="003C3971" w:rsidRPr="00235394" w:rsidRDefault="008E0F99" w:rsidP="008E0F99">
      <w:r w:rsidRPr="00235394">
        <w:t xml:space="preserve"> </w:t>
      </w:r>
    </w:p>
    <w:p w14:paraId="7FDE53D1" w14:textId="77777777" w:rsidR="00080512" w:rsidRDefault="00080512"/>
    <w:sectPr w:rsidR="00080512">
      <w:headerReference w:type="default" r:id="rId72"/>
      <w:footerReference w:type="default" r:id="rId7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6" w:author="Stephane Onno" w:date="2025-02-10T17:27:00Z" w:initials="SO">
    <w:p w14:paraId="58307EC4" w14:textId="77777777" w:rsidR="002B1BBB" w:rsidRDefault="002B1BBB" w:rsidP="002B1BBB">
      <w:pPr>
        <w:pStyle w:val="CommentText"/>
      </w:pPr>
      <w:r>
        <w:rPr>
          <w:rStyle w:val="CommentReference"/>
        </w:rPr>
        <w:annotationRef/>
      </w:r>
      <w:r>
        <w:rPr>
          <w:lang w:val="fr-FR"/>
        </w:rPr>
        <w:t>From PD</w:t>
      </w:r>
    </w:p>
  </w:comment>
  <w:comment w:id="385" w:author="Stephane Onno" w:date="2025-02-11T22:40:00Z" w:initials="SO">
    <w:p w14:paraId="78663B99" w14:textId="77777777" w:rsidR="005C1C30" w:rsidRDefault="005C1C30" w:rsidP="005C1C30">
      <w:pPr>
        <w:pStyle w:val="CommentText"/>
      </w:pPr>
      <w:r>
        <w:rPr>
          <w:rStyle w:val="CommentReference"/>
        </w:rPr>
        <w:annotationRef/>
      </w:r>
      <w:r>
        <w:rPr>
          <w:lang w:val="fr-FR"/>
        </w:rPr>
        <w:t xml:space="preserve">New definition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307EC4" w15:done="0"/>
  <w15:commentEx w15:paraId="78663B9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D60FBB" w16cex:dateUtc="2025-02-10T16:27:00Z"/>
  <w16cex:commentExtensible w16cex:durableId="7718975E" w16cex:dateUtc="2025-02-11T2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307EC4" w16cid:durableId="75D60FBB"/>
  <w16cid:commentId w16cid:paraId="78663B99" w16cid:durableId="7718975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80C0F" w14:textId="77777777" w:rsidR="009344E0" w:rsidRDefault="009344E0">
      <w:r>
        <w:separator/>
      </w:r>
    </w:p>
  </w:endnote>
  <w:endnote w:type="continuationSeparator" w:id="0">
    <w:p w14:paraId="58C2835D" w14:textId="77777777" w:rsidR="009344E0" w:rsidRDefault="009344E0">
      <w:r>
        <w:continuationSeparator/>
      </w:r>
    </w:p>
  </w:endnote>
  <w:endnote w:type="continuationNotice" w:id="1">
    <w:p w14:paraId="79A0C3B4" w14:textId="77777777" w:rsidR="009344E0" w:rsidRDefault="009344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897E4"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76480" w14:textId="77777777" w:rsidR="009344E0" w:rsidRDefault="009344E0">
      <w:r>
        <w:separator/>
      </w:r>
    </w:p>
  </w:footnote>
  <w:footnote w:type="continuationSeparator" w:id="0">
    <w:p w14:paraId="6F86B720" w14:textId="77777777" w:rsidR="009344E0" w:rsidRDefault="009344E0">
      <w:r>
        <w:continuationSeparator/>
      </w:r>
    </w:p>
  </w:footnote>
  <w:footnote w:type="continuationNotice" w:id="1">
    <w:p w14:paraId="221F165A" w14:textId="77777777" w:rsidR="009344E0" w:rsidRDefault="009344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C25D2" w14:textId="0FCC15B5"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C26C0">
      <w:rPr>
        <w:rFonts w:ascii="Arial" w:hAnsi="Arial" w:cs="Arial"/>
        <w:b/>
        <w:noProof/>
        <w:sz w:val="18"/>
        <w:szCs w:val="18"/>
      </w:rPr>
      <w:t>3GPP TR 26.927 V0.10.0 (2024-11)</w:t>
    </w:r>
    <w:r>
      <w:rPr>
        <w:rFonts w:ascii="Arial" w:hAnsi="Arial" w:cs="Arial"/>
        <w:b/>
        <w:sz w:val="18"/>
        <w:szCs w:val="18"/>
      </w:rPr>
      <w:fldChar w:fldCharType="end"/>
    </w:r>
  </w:p>
  <w:p w14:paraId="74639139"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AC730CB" w14:textId="22AD89CD"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C26C0">
      <w:rPr>
        <w:rFonts w:ascii="Arial" w:hAnsi="Arial" w:cs="Arial"/>
        <w:b/>
        <w:noProof/>
        <w:sz w:val="18"/>
        <w:szCs w:val="18"/>
      </w:rPr>
      <w:t>Release 19</w:t>
    </w:r>
    <w:r>
      <w:rPr>
        <w:rFonts w:ascii="Arial" w:hAnsi="Arial" w:cs="Arial"/>
        <w:b/>
        <w:sz w:val="18"/>
        <w:szCs w:val="18"/>
      </w:rPr>
      <w:fldChar w:fldCharType="end"/>
    </w:r>
  </w:p>
  <w:p w14:paraId="36A7A39A"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82CF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CB8E7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F043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C86E5C"/>
    <w:multiLevelType w:val="hybridMultilevel"/>
    <w:tmpl w:val="069AAC4A"/>
    <w:lvl w:ilvl="0" w:tplc="3FDEA73A">
      <w:start w:val="1"/>
      <w:numFmt w:val="decimal"/>
      <w:lvlText w:val="%1."/>
      <w:lvlJc w:val="left"/>
      <w:pPr>
        <w:tabs>
          <w:tab w:val="num" w:pos="720"/>
        </w:tabs>
        <w:ind w:left="720" w:hanging="360"/>
      </w:pPr>
    </w:lvl>
    <w:lvl w:ilvl="1" w:tplc="DB5CE352">
      <w:start w:val="1"/>
      <w:numFmt w:val="decimal"/>
      <w:lvlText w:val="%2."/>
      <w:lvlJc w:val="left"/>
      <w:pPr>
        <w:tabs>
          <w:tab w:val="num" w:pos="644"/>
        </w:tabs>
        <w:ind w:left="644" w:hanging="360"/>
      </w:pPr>
    </w:lvl>
    <w:lvl w:ilvl="2" w:tplc="835CFFFA">
      <w:start w:val="1"/>
      <w:numFmt w:val="decimal"/>
      <w:lvlText w:val="%3."/>
      <w:lvlJc w:val="left"/>
      <w:pPr>
        <w:tabs>
          <w:tab w:val="num" w:pos="2160"/>
        </w:tabs>
        <w:ind w:left="2160" w:hanging="360"/>
      </w:pPr>
    </w:lvl>
    <w:lvl w:ilvl="3" w:tplc="DD769CBE" w:tentative="1">
      <w:start w:val="1"/>
      <w:numFmt w:val="decimal"/>
      <w:lvlText w:val="%4."/>
      <w:lvlJc w:val="left"/>
      <w:pPr>
        <w:tabs>
          <w:tab w:val="num" w:pos="2880"/>
        </w:tabs>
        <w:ind w:left="2880" w:hanging="360"/>
      </w:pPr>
    </w:lvl>
    <w:lvl w:ilvl="4" w:tplc="C5B4265E" w:tentative="1">
      <w:start w:val="1"/>
      <w:numFmt w:val="decimal"/>
      <w:lvlText w:val="%5."/>
      <w:lvlJc w:val="left"/>
      <w:pPr>
        <w:tabs>
          <w:tab w:val="num" w:pos="3600"/>
        </w:tabs>
        <w:ind w:left="3600" w:hanging="360"/>
      </w:pPr>
    </w:lvl>
    <w:lvl w:ilvl="5" w:tplc="57163B0A" w:tentative="1">
      <w:start w:val="1"/>
      <w:numFmt w:val="decimal"/>
      <w:lvlText w:val="%6."/>
      <w:lvlJc w:val="left"/>
      <w:pPr>
        <w:tabs>
          <w:tab w:val="num" w:pos="4320"/>
        </w:tabs>
        <w:ind w:left="4320" w:hanging="360"/>
      </w:pPr>
    </w:lvl>
    <w:lvl w:ilvl="6" w:tplc="66FC681C" w:tentative="1">
      <w:start w:val="1"/>
      <w:numFmt w:val="decimal"/>
      <w:lvlText w:val="%7."/>
      <w:lvlJc w:val="left"/>
      <w:pPr>
        <w:tabs>
          <w:tab w:val="num" w:pos="5040"/>
        </w:tabs>
        <w:ind w:left="5040" w:hanging="360"/>
      </w:pPr>
    </w:lvl>
    <w:lvl w:ilvl="7" w:tplc="7D3001E6" w:tentative="1">
      <w:start w:val="1"/>
      <w:numFmt w:val="decimal"/>
      <w:lvlText w:val="%8."/>
      <w:lvlJc w:val="left"/>
      <w:pPr>
        <w:tabs>
          <w:tab w:val="num" w:pos="5760"/>
        </w:tabs>
        <w:ind w:left="5760" w:hanging="360"/>
      </w:pPr>
    </w:lvl>
    <w:lvl w:ilvl="8" w:tplc="4A38B3A4" w:tentative="1">
      <w:start w:val="1"/>
      <w:numFmt w:val="decimal"/>
      <w:lvlText w:val="%9."/>
      <w:lvlJc w:val="left"/>
      <w:pPr>
        <w:tabs>
          <w:tab w:val="num" w:pos="6480"/>
        </w:tabs>
        <w:ind w:left="6480" w:hanging="360"/>
      </w:pPr>
    </w:lvl>
  </w:abstractNum>
  <w:abstractNum w:abstractNumId="13" w15:restartNumberingAfterBreak="0">
    <w:nsid w:val="05F8243F"/>
    <w:multiLevelType w:val="hybridMultilevel"/>
    <w:tmpl w:val="EAA09C32"/>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2C0A84"/>
    <w:multiLevelType w:val="hybridMultilevel"/>
    <w:tmpl w:val="17EAC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CB673A"/>
    <w:multiLevelType w:val="hybridMultilevel"/>
    <w:tmpl w:val="DB0849E2"/>
    <w:lvl w:ilvl="0" w:tplc="98FA3370">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6" w15:restartNumberingAfterBreak="0">
    <w:nsid w:val="19894747"/>
    <w:multiLevelType w:val="hybridMultilevel"/>
    <w:tmpl w:val="425E8E64"/>
    <w:lvl w:ilvl="0" w:tplc="FFFFFFF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4F794B"/>
    <w:multiLevelType w:val="hybridMultilevel"/>
    <w:tmpl w:val="1FA43D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EAF4D36"/>
    <w:multiLevelType w:val="hybridMultilevel"/>
    <w:tmpl w:val="6C28CECC"/>
    <w:lvl w:ilvl="0" w:tplc="421448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ECA6B6D"/>
    <w:multiLevelType w:val="hybridMultilevel"/>
    <w:tmpl w:val="2A5C8C50"/>
    <w:lvl w:ilvl="0" w:tplc="747C4068">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961185B"/>
    <w:multiLevelType w:val="hybridMultilevel"/>
    <w:tmpl w:val="285A82DE"/>
    <w:lvl w:ilvl="0" w:tplc="B66E094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F072A6"/>
    <w:multiLevelType w:val="hybridMultilevel"/>
    <w:tmpl w:val="2F6488B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32DF49AD"/>
    <w:multiLevelType w:val="hybridMultilevel"/>
    <w:tmpl w:val="50646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2A032D"/>
    <w:multiLevelType w:val="hybridMultilevel"/>
    <w:tmpl w:val="C54202BA"/>
    <w:lvl w:ilvl="0" w:tplc="8744B232">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3B84753"/>
    <w:multiLevelType w:val="hybridMultilevel"/>
    <w:tmpl w:val="17522E44"/>
    <w:lvl w:ilvl="0" w:tplc="A54CC63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CF0C6D"/>
    <w:multiLevelType w:val="hybridMultilevel"/>
    <w:tmpl w:val="D408EF02"/>
    <w:lvl w:ilvl="0" w:tplc="2FBE069C">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044321"/>
    <w:multiLevelType w:val="multilevel"/>
    <w:tmpl w:val="F006AD46"/>
    <w:lvl w:ilvl="0">
      <w:start w:val="3"/>
      <w:numFmt w:val="bullet"/>
      <w:lvlText w:val="-"/>
      <w:lvlJc w:val="left"/>
      <w:pPr>
        <w:ind w:left="720" w:hanging="360"/>
      </w:pPr>
      <w:rPr>
        <w:rFonts w:ascii="Times New Roman" w:eastAsia="Times New Roman" w:hAnsi="Times New Roman"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0D72C2"/>
    <w:multiLevelType w:val="hybridMultilevel"/>
    <w:tmpl w:val="8014FC5C"/>
    <w:lvl w:ilvl="0" w:tplc="538A2DCE">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40CC1AFE"/>
    <w:multiLevelType w:val="hybridMultilevel"/>
    <w:tmpl w:val="842E7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60545A"/>
    <w:multiLevelType w:val="hybridMultilevel"/>
    <w:tmpl w:val="7DEE7F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46137DC8"/>
    <w:multiLevelType w:val="hybridMultilevel"/>
    <w:tmpl w:val="65EA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695EC4"/>
    <w:multiLevelType w:val="hybridMultilevel"/>
    <w:tmpl w:val="1EEA79C6"/>
    <w:lvl w:ilvl="0" w:tplc="7F58F164">
      <w:start w:val="6"/>
      <w:numFmt w:val="bullet"/>
      <w:lvlText w:val="-"/>
      <w:lvlJc w:val="left"/>
      <w:pPr>
        <w:ind w:left="644" w:hanging="360"/>
      </w:pPr>
      <w:rPr>
        <w:rFonts w:ascii="Times New Roman" w:eastAsia="Times New Roman"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3" w15:restartNumberingAfterBreak="0">
    <w:nsid w:val="55347125"/>
    <w:multiLevelType w:val="hybridMultilevel"/>
    <w:tmpl w:val="1CA40C50"/>
    <w:lvl w:ilvl="0" w:tplc="3216EF3A">
      <w:start w:val="5"/>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4" w15:restartNumberingAfterBreak="0">
    <w:nsid w:val="558E6BC1"/>
    <w:multiLevelType w:val="hybridMultilevel"/>
    <w:tmpl w:val="88BE608A"/>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6E58BD"/>
    <w:multiLevelType w:val="hybridMultilevel"/>
    <w:tmpl w:val="8D50DBBA"/>
    <w:lvl w:ilvl="0" w:tplc="A70030FA">
      <w:start w:val="1"/>
      <w:numFmt w:val="bullet"/>
      <w:lvlText w:val="-"/>
      <w:lvlJc w:val="left"/>
      <w:pPr>
        <w:ind w:left="1004" w:hanging="360"/>
      </w:pPr>
      <w:rPr>
        <w:rFonts w:ascii="Times New Roman" w:eastAsia="Malgun Gothic" w:hAnsi="Times New Roman" w:cs="Times New Roman"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6"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670CD9"/>
    <w:multiLevelType w:val="hybridMultilevel"/>
    <w:tmpl w:val="01D46AA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8" w15:restartNumberingAfterBreak="0">
    <w:nsid w:val="60B961D9"/>
    <w:multiLevelType w:val="hybridMultilevel"/>
    <w:tmpl w:val="65B2DC3A"/>
    <w:lvl w:ilvl="0" w:tplc="CB9CB160">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4237153"/>
    <w:multiLevelType w:val="hybridMultilevel"/>
    <w:tmpl w:val="8EACC0A6"/>
    <w:lvl w:ilvl="0" w:tplc="DB44414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650940"/>
    <w:multiLevelType w:val="multilevel"/>
    <w:tmpl w:val="738EA3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2B3C8C"/>
    <w:multiLevelType w:val="hybridMultilevel"/>
    <w:tmpl w:val="F6221C46"/>
    <w:lvl w:ilvl="0" w:tplc="3EE2AF7E">
      <w:start w:val="1"/>
      <w:numFmt w:val="bullet"/>
      <w:lvlText w:val="-"/>
      <w:lvlJc w:val="left"/>
      <w:pPr>
        <w:ind w:left="720" w:hanging="360"/>
      </w:pPr>
      <w:rPr>
        <w:rFonts w:ascii="Times New Roman" w:eastAsia="Malgun Gothic"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A60170"/>
    <w:multiLevelType w:val="hybridMultilevel"/>
    <w:tmpl w:val="C4A6B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03257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1823920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22291558">
    <w:abstractNumId w:val="11"/>
  </w:num>
  <w:num w:numId="4" w16cid:durableId="1342271180">
    <w:abstractNumId w:val="40"/>
  </w:num>
  <w:num w:numId="5" w16cid:durableId="2038197962">
    <w:abstractNumId w:val="26"/>
  </w:num>
  <w:num w:numId="6" w16cid:durableId="889073410">
    <w:abstractNumId w:val="28"/>
  </w:num>
  <w:num w:numId="7" w16cid:durableId="79587730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14949053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9" w16cid:durableId="396439551">
    <w:abstractNumId w:val="41"/>
  </w:num>
  <w:num w:numId="10" w16cid:durableId="2078047192">
    <w:abstractNumId w:val="18"/>
  </w:num>
  <w:num w:numId="11" w16cid:durableId="1503466790">
    <w:abstractNumId w:val="23"/>
  </w:num>
  <w:num w:numId="12" w16cid:durableId="2133552139">
    <w:abstractNumId w:val="13"/>
  </w:num>
  <w:num w:numId="13" w16cid:durableId="536353956">
    <w:abstractNumId w:val="34"/>
  </w:num>
  <w:num w:numId="14" w16cid:durableId="1869829406">
    <w:abstractNumId w:val="30"/>
  </w:num>
  <w:num w:numId="15" w16cid:durableId="870997018">
    <w:abstractNumId w:val="9"/>
  </w:num>
  <w:num w:numId="16" w16cid:durableId="687366072">
    <w:abstractNumId w:val="7"/>
  </w:num>
  <w:num w:numId="17" w16cid:durableId="1717123063">
    <w:abstractNumId w:val="6"/>
  </w:num>
  <w:num w:numId="18" w16cid:durableId="1106461800">
    <w:abstractNumId w:val="5"/>
  </w:num>
  <w:num w:numId="19" w16cid:durableId="136144834">
    <w:abstractNumId w:val="4"/>
  </w:num>
  <w:num w:numId="20" w16cid:durableId="974943073">
    <w:abstractNumId w:val="8"/>
  </w:num>
  <w:num w:numId="21" w16cid:durableId="343828252">
    <w:abstractNumId w:val="3"/>
  </w:num>
  <w:num w:numId="22" w16cid:durableId="1967735222">
    <w:abstractNumId w:val="19"/>
  </w:num>
  <w:num w:numId="23" w16cid:durableId="669528682">
    <w:abstractNumId w:val="38"/>
  </w:num>
  <w:num w:numId="24" w16cid:durableId="1178227667">
    <w:abstractNumId w:val="21"/>
  </w:num>
  <w:num w:numId="25" w16cid:durableId="699359420">
    <w:abstractNumId w:val="21"/>
  </w:num>
  <w:num w:numId="26" w16cid:durableId="1194343928">
    <w:abstractNumId w:val="33"/>
  </w:num>
  <w:num w:numId="27" w16cid:durableId="159974311">
    <w:abstractNumId w:val="24"/>
  </w:num>
  <w:num w:numId="28" w16cid:durableId="1550993691">
    <w:abstractNumId w:val="2"/>
  </w:num>
  <w:num w:numId="29" w16cid:durableId="1154881539">
    <w:abstractNumId w:val="1"/>
  </w:num>
  <w:num w:numId="30" w16cid:durableId="1733036379">
    <w:abstractNumId w:val="0"/>
  </w:num>
  <w:num w:numId="31" w16cid:durableId="2049529163">
    <w:abstractNumId w:val="38"/>
  </w:num>
  <w:num w:numId="32" w16cid:durableId="732971908">
    <w:abstractNumId w:val="39"/>
  </w:num>
  <w:num w:numId="33" w16cid:durableId="1351762763">
    <w:abstractNumId w:val="20"/>
  </w:num>
  <w:num w:numId="34" w16cid:durableId="1254362724">
    <w:abstractNumId w:val="17"/>
  </w:num>
  <w:num w:numId="35" w16cid:durableId="1273971326">
    <w:abstractNumId w:val="36"/>
  </w:num>
  <w:num w:numId="36" w16cid:durableId="323626285">
    <w:abstractNumId w:val="42"/>
  </w:num>
  <w:num w:numId="37" w16cid:durableId="226259542">
    <w:abstractNumId w:val="31"/>
  </w:num>
  <w:num w:numId="38" w16cid:durableId="1459370415">
    <w:abstractNumId w:val="25"/>
  </w:num>
  <w:num w:numId="39" w16cid:durableId="248537970">
    <w:abstractNumId w:val="14"/>
  </w:num>
  <w:num w:numId="40" w16cid:durableId="598097473">
    <w:abstractNumId w:val="12"/>
  </w:num>
  <w:num w:numId="41" w16cid:durableId="1129395873">
    <w:abstractNumId w:val="15"/>
  </w:num>
  <w:num w:numId="42" w16cid:durableId="1392994996">
    <w:abstractNumId w:val="29"/>
  </w:num>
  <w:num w:numId="43" w16cid:durableId="1057582896">
    <w:abstractNumId w:val="37"/>
  </w:num>
  <w:num w:numId="44" w16cid:durableId="1988125485">
    <w:abstractNumId w:val="43"/>
  </w:num>
  <w:num w:numId="45" w16cid:durableId="1787961959">
    <w:abstractNumId w:val="44"/>
  </w:num>
  <w:num w:numId="46" w16cid:durableId="762141892">
    <w:abstractNumId w:val="16"/>
  </w:num>
  <w:num w:numId="47" w16cid:durableId="1017805690">
    <w:abstractNumId w:val="27"/>
  </w:num>
  <w:num w:numId="48" w16cid:durableId="1627471123">
    <w:abstractNumId w:val="32"/>
  </w:num>
  <w:num w:numId="49" w16cid:durableId="1439831962">
    <w:abstractNumId w:val="22"/>
  </w:num>
  <w:num w:numId="50" w16cid:durableId="283999879">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ane Onno">
    <w15:presenceInfo w15:providerId="AD" w15:userId="S::stephane.onno@InterDigital.com::ac07d015-e8af-4558-ba7f-48bce4915f9d"/>
  </w15:person>
  <w15:person w15:author="cmcc">
    <w15:presenceInfo w15:providerId="None" w15:userId="cmcc"/>
  </w15:person>
  <w15:person w15:author="H100441">
    <w15:presenceInfo w15:providerId="AD" w15:userId="S::h100441@hk.tencent.com::780c33f6-015e-4f04-8340-e4529eace115"/>
  </w15:person>
  <w15:person w15:author="Huawei2">
    <w15:presenceInfo w15:providerId="None" w15:userId="Huawei2"/>
  </w15:person>
  <w15:person w15:author="Gilles Teniou">
    <w15:presenceInfo w15:providerId="AD" w15:userId="S::teniou@tencenteuropeoa.onmicrosoft.com::b60144cf-07aa-4629-8ae6-7d1845448f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397"/>
    <w:rsid w:val="0000388A"/>
    <w:rsid w:val="0001632A"/>
    <w:rsid w:val="00021132"/>
    <w:rsid w:val="00021973"/>
    <w:rsid w:val="000266B4"/>
    <w:rsid w:val="00027355"/>
    <w:rsid w:val="00030AFD"/>
    <w:rsid w:val="00033397"/>
    <w:rsid w:val="00035F9B"/>
    <w:rsid w:val="00040095"/>
    <w:rsid w:val="00051834"/>
    <w:rsid w:val="00053001"/>
    <w:rsid w:val="00054A22"/>
    <w:rsid w:val="00055603"/>
    <w:rsid w:val="00062023"/>
    <w:rsid w:val="0006453B"/>
    <w:rsid w:val="000655A6"/>
    <w:rsid w:val="000669B9"/>
    <w:rsid w:val="00066C6C"/>
    <w:rsid w:val="00067770"/>
    <w:rsid w:val="00071893"/>
    <w:rsid w:val="00074CF2"/>
    <w:rsid w:val="000753C2"/>
    <w:rsid w:val="00080512"/>
    <w:rsid w:val="00083955"/>
    <w:rsid w:val="00091E15"/>
    <w:rsid w:val="000B295C"/>
    <w:rsid w:val="000B56C4"/>
    <w:rsid w:val="000C0451"/>
    <w:rsid w:val="000C156D"/>
    <w:rsid w:val="000C47C3"/>
    <w:rsid w:val="000C7E15"/>
    <w:rsid w:val="000D58AB"/>
    <w:rsid w:val="000E6A68"/>
    <w:rsid w:val="000F2E3B"/>
    <w:rsid w:val="000F3A52"/>
    <w:rsid w:val="00100BC1"/>
    <w:rsid w:val="0010111D"/>
    <w:rsid w:val="0013127A"/>
    <w:rsid w:val="001316E5"/>
    <w:rsid w:val="00133525"/>
    <w:rsid w:val="00133FFD"/>
    <w:rsid w:val="00135D51"/>
    <w:rsid w:val="00135F10"/>
    <w:rsid w:val="00136CEC"/>
    <w:rsid w:val="00137137"/>
    <w:rsid w:val="0014332E"/>
    <w:rsid w:val="001435A4"/>
    <w:rsid w:val="00143F8F"/>
    <w:rsid w:val="00144F88"/>
    <w:rsid w:val="00150E93"/>
    <w:rsid w:val="001555E3"/>
    <w:rsid w:val="00160A69"/>
    <w:rsid w:val="0016750D"/>
    <w:rsid w:val="00167B61"/>
    <w:rsid w:val="00174BAF"/>
    <w:rsid w:val="001851D2"/>
    <w:rsid w:val="00192BF0"/>
    <w:rsid w:val="00196B1F"/>
    <w:rsid w:val="001A48DB"/>
    <w:rsid w:val="001A4C42"/>
    <w:rsid w:val="001A7420"/>
    <w:rsid w:val="001B10E5"/>
    <w:rsid w:val="001B2F5A"/>
    <w:rsid w:val="001B4821"/>
    <w:rsid w:val="001B6637"/>
    <w:rsid w:val="001C21C3"/>
    <w:rsid w:val="001C6243"/>
    <w:rsid w:val="001C7CCD"/>
    <w:rsid w:val="001D02C2"/>
    <w:rsid w:val="001E5723"/>
    <w:rsid w:val="001E5F63"/>
    <w:rsid w:val="001E6B24"/>
    <w:rsid w:val="001E7107"/>
    <w:rsid w:val="001E7FA8"/>
    <w:rsid w:val="001F0C1D"/>
    <w:rsid w:val="001F1132"/>
    <w:rsid w:val="001F168B"/>
    <w:rsid w:val="00204474"/>
    <w:rsid w:val="00204C3B"/>
    <w:rsid w:val="00215BE0"/>
    <w:rsid w:val="002204D0"/>
    <w:rsid w:val="002274A0"/>
    <w:rsid w:val="002302FD"/>
    <w:rsid w:val="00233233"/>
    <w:rsid w:val="002347A2"/>
    <w:rsid w:val="002379F6"/>
    <w:rsid w:val="00237B07"/>
    <w:rsid w:val="002500FA"/>
    <w:rsid w:val="00252E3E"/>
    <w:rsid w:val="00265A45"/>
    <w:rsid w:val="00265B47"/>
    <w:rsid w:val="0026624F"/>
    <w:rsid w:val="002675F0"/>
    <w:rsid w:val="0027034B"/>
    <w:rsid w:val="00270360"/>
    <w:rsid w:val="002725DF"/>
    <w:rsid w:val="002730E1"/>
    <w:rsid w:val="002760EE"/>
    <w:rsid w:val="00276A48"/>
    <w:rsid w:val="00285F59"/>
    <w:rsid w:val="00286468"/>
    <w:rsid w:val="00291176"/>
    <w:rsid w:val="00295E8A"/>
    <w:rsid w:val="002A3A93"/>
    <w:rsid w:val="002A79B6"/>
    <w:rsid w:val="002B1BBB"/>
    <w:rsid w:val="002B6339"/>
    <w:rsid w:val="002C3F7A"/>
    <w:rsid w:val="002E00EE"/>
    <w:rsid w:val="002E2358"/>
    <w:rsid w:val="002E376C"/>
    <w:rsid w:val="002E64BC"/>
    <w:rsid w:val="002F0601"/>
    <w:rsid w:val="002F21B5"/>
    <w:rsid w:val="002F48BA"/>
    <w:rsid w:val="00303508"/>
    <w:rsid w:val="00303854"/>
    <w:rsid w:val="0031699D"/>
    <w:rsid w:val="00316FA4"/>
    <w:rsid w:val="003172DC"/>
    <w:rsid w:val="0032450C"/>
    <w:rsid w:val="003317EB"/>
    <w:rsid w:val="00342ED9"/>
    <w:rsid w:val="0035462D"/>
    <w:rsid w:val="00355AC9"/>
    <w:rsid w:val="00356555"/>
    <w:rsid w:val="0036032C"/>
    <w:rsid w:val="00365737"/>
    <w:rsid w:val="003765B8"/>
    <w:rsid w:val="00385BEE"/>
    <w:rsid w:val="003860E7"/>
    <w:rsid w:val="003932BD"/>
    <w:rsid w:val="003A172C"/>
    <w:rsid w:val="003A2B36"/>
    <w:rsid w:val="003A4792"/>
    <w:rsid w:val="003A48FE"/>
    <w:rsid w:val="003A5235"/>
    <w:rsid w:val="003B3181"/>
    <w:rsid w:val="003B7388"/>
    <w:rsid w:val="003C1F59"/>
    <w:rsid w:val="003C3971"/>
    <w:rsid w:val="003C47F1"/>
    <w:rsid w:val="00402E5D"/>
    <w:rsid w:val="00410683"/>
    <w:rsid w:val="00410690"/>
    <w:rsid w:val="00420E37"/>
    <w:rsid w:val="004222AA"/>
    <w:rsid w:val="00423334"/>
    <w:rsid w:val="00425FCF"/>
    <w:rsid w:val="00426097"/>
    <w:rsid w:val="00426C5B"/>
    <w:rsid w:val="004345EC"/>
    <w:rsid w:val="00437FE6"/>
    <w:rsid w:val="004418A2"/>
    <w:rsid w:val="00444849"/>
    <w:rsid w:val="0044775B"/>
    <w:rsid w:val="00447D50"/>
    <w:rsid w:val="00451A58"/>
    <w:rsid w:val="00455E62"/>
    <w:rsid w:val="00456AD4"/>
    <w:rsid w:val="0046131F"/>
    <w:rsid w:val="00465515"/>
    <w:rsid w:val="00466FDA"/>
    <w:rsid w:val="00467B99"/>
    <w:rsid w:val="00473A1B"/>
    <w:rsid w:val="00493639"/>
    <w:rsid w:val="00494CE9"/>
    <w:rsid w:val="00495D6B"/>
    <w:rsid w:val="0049751D"/>
    <w:rsid w:val="004A0297"/>
    <w:rsid w:val="004B2612"/>
    <w:rsid w:val="004B2CB6"/>
    <w:rsid w:val="004C30AC"/>
    <w:rsid w:val="004D235F"/>
    <w:rsid w:val="004D3578"/>
    <w:rsid w:val="004E213A"/>
    <w:rsid w:val="004E386E"/>
    <w:rsid w:val="004E39B6"/>
    <w:rsid w:val="004F07CF"/>
    <w:rsid w:val="004F0988"/>
    <w:rsid w:val="004F1FB3"/>
    <w:rsid w:val="004F2C89"/>
    <w:rsid w:val="004F333E"/>
    <w:rsid w:val="004F3340"/>
    <w:rsid w:val="004F37AD"/>
    <w:rsid w:val="004F37F0"/>
    <w:rsid w:val="004F5497"/>
    <w:rsid w:val="005069B5"/>
    <w:rsid w:val="00507912"/>
    <w:rsid w:val="005108F4"/>
    <w:rsid w:val="00510B7E"/>
    <w:rsid w:val="005242E8"/>
    <w:rsid w:val="005258F1"/>
    <w:rsid w:val="0053388B"/>
    <w:rsid w:val="00535773"/>
    <w:rsid w:val="005401C7"/>
    <w:rsid w:val="00543E6C"/>
    <w:rsid w:val="0055387B"/>
    <w:rsid w:val="00561529"/>
    <w:rsid w:val="00562F57"/>
    <w:rsid w:val="00565087"/>
    <w:rsid w:val="005653AA"/>
    <w:rsid w:val="00573382"/>
    <w:rsid w:val="00577537"/>
    <w:rsid w:val="0058414B"/>
    <w:rsid w:val="005868E2"/>
    <w:rsid w:val="00586A38"/>
    <w:rsid w:val="00591C5D"/>
    <w:rsid w:val="00594373"/>
    <w:rsid w:val="0059442D"/>
    <w:rsid w:val="005957C3"/>
    <w:rsid w:val="00597B11"/>
    <w:rsid w:val="005A0E79"/>
    <w:rsid w:val="005A5B24"/>
    <w:rsid w:val="005B6993"/>
    <w:rsid w:val="005C1C30"/>
    <w:rsid w:val="005C1E5F"/>
    <w:rsid w:val="005C3136"/>
    <w:rsid w:val="005C349E"/>
    <w:rsid w:val="005C53E0"/>
    <w:rsid w:val="005D2E01"/>
    <w:rsid w:val="005D3268"/>
    <w:rsid w:val="005D7526"/>
    <w:rsid w:val="005E4BB2"/>
    <w:rsid w:val="005F1E54"/>
    <w:rsid w:val="005F225E"/>
    <w:rsid w:val="005F788A"/>
    <w:rsid w:val="00602AEA"/>
    <w:rsid w:val="00610211"/>
    <w:rsid w:val="00614FDF"/>
    <w:rsid w:val="00617B2A"/>
    <w:rsid w:val="00622A06"/>
    <w:rsid w:val="006324D8"/>
    <w:rsid w:val="00634150"/>
    <w:rsid w:val="0063543D"/>
    <w:rsid w:val="006359C8"/>
    <w:rsid w:val="00641D1D"/>
    <w:rsid w:val="00646A56"/>
    <w:rsid w:val="00647114"/>
    <w:rsid w:val="00651312"/>
    <w:rsid w:val="00652AEA"/>
    <w:rsid w:val="006566D5"/>
    <w:rsid w:val="00664700"/>
    <w:rsid w:val="00665CE2"/>
    <w:rsid w:val="006706E7"/>
    <w:rsid w:val="006777CD"/>
    <w:rsid w:val="006808D3"/>
    <w:rsid w:val="006824F7"/>
    <w:rsid w:val="006912E9"/>
    <w:rsid w:val="00691351"/>
    <w:rsid w:val="006A068C"/>
    <w:rsid w:val="006A323F"/>
    <w:rsid w:val="006A4937"/>
    <w:rsid w:val="006A67AD"/>
    <w:rsid w:val="006A788F"/>
    <w:rsid w:val="006B30D0"/>
    <w:rsid w:val="006C1DC9"/>
    <w:rsid w:val="006C3D95"/>
    <w:rsid w:val="006D191B"/>
    <w:rsid w:val="006D3029"/>
    <w:rsid w:val="006D404E"/>
    <w:rsid w:val="006E5C86"/>
    <w:rsid w:val="006E6BE2"/>
    <w:rsid w:val="006E7EF5"/>
    <w:rsid w:val="006F6CC5"/>
    <w:rsid w:val="00701116"/>
    <w:rsid w:val="00705B41"/>
    <w:rsid w:val="00706E0A"/>
    <w:rsid w:val="00707307"/>
    <w:rsid w:val="007102C0"/>
    <w:rsid w:val="0071174C"/>
    <w:rsid w:val="007139B3"/>
    <w:rsid w:val="00713C44"/>
    <w:rsid w:val="00713FA0"/>
    <w:rsid w:val="007221ED"/>
    <w:rsid w:val="007233A5"/>
    <w:rsid w:val="0072354F"/>
    <w:rsid w:val="00734A5B"/>
    <w:rsid w:val="0074026F"/>
    <w:rsid w:val="007429F6"/>
    <w:rsid w:val="00744E76"/>
    <w:rsid w:val="00752EA7"/>
    <w:rsid w:val="0076161F"/>
    <w:rsid w:val="00765EA3"/>
    <w:rsid w:val="007715B0"/>
    <w:rsid w:val="00774DA4"/>
    <w:rsid w:val="007763F0"/>
    <w:rsid w:val="00781F0F"/>
    <w:rsid w:val="007863F4"/>
    <w:rsid w:val="00793A63"/>
    <w:rsid w:val="00796632"/>
    <w:rsid w:val="007A03D4"/>
    <w:rsid w:val="007A1E64"/>
    <w:rsid w:val="007B1BE0"/>
    <w:rsid w:val="007B3D7D"/>
    <w:rsid w:val="007B600E"/>
    <w:rsid w:val="007B63DF"/>
    <w:rsid w:val="007B7B96"/>
    <w:rsid w:val="007C1512"/>
    <w:rsid w:val="007C6B22"/>
    <w:rsid w:val="007D0277"/>
    <w:rsid w:val="007D4624"/>
    <w:rsid w:val="007D5261"/>
    <w:rsid w:val="007E16E9"/>
    <w:rsid w:val="007F0F4A"/>
    <w:rsid w:val="007F196A"/>
    <w:rsid w:val="007F4D8D"/>
    <w:rsid w:val="007F592E"/>
    <w:rsid w:val="007F6C0C"/>
    <w:rsid w:val="008028A4"/>
    <w:rsid w:val="00806DA6"/>
    <w:rsid w:val="00815FCE"/>
    <w:rsid w:val="00820FB0"/>
    <w:rsid w:val="00830747"/>
    <w:rsid w:val="00833E00"/>
    <w:rsid w:val="0084747C"/>
    <w:rsid w:val="00847F28"/>
    <w:rsid w:val="00850823"/>
    <w:rsid w:val="00857979"/>
    <w:rsid w:val="008603A0"/>
    <w:rsid w:val="00870AE1"/>
    <w:rsid w:val="00872D63"/>
    <w:rsid w:val="008768CA"/>
    <w:rsid w:val="00880084"/>
    <w:rsid w:val="008806FB"/>
    <w:rsid w:val="00880F44"/>
    <w:rsid w:val="00881732"/>
    <w:rsid w:val="00887F4F"/>
    <w:rsid w:val="008902EB"/>
    <w:rsid w:val="008960BB"/>
    <w:rsid w:val="008A2006"/>
    <w:rsid w:val="008A6D7A"/>
    <w:rsid w:val="008B04D3"/>
    <w:rsid w:val="008B7763"/>
    <w:rsid w:val="008C1450"/>
    <w:rsid w:val="008C22B5"/>
    <w:rsid w:val="008C384C"/>
    <w:rsid w:val="008C6CCF"/>
    <w:rsid w:val="008D42F3"/>
    <w:rsid w:val="008D5EE7"/>
    <w:rsid w:val="008E0F99"/>
    <w:rsid w:val="008E2D68"/>
    <w:rsid w:val="008E5BFE"/>
    <w:rsid w:val="008E6756"/>
    <w:rsid w:val="008F2F70"/>
    <w:rsid w:val="008F59F9"/>
    <w:rsid w:val="00901B7B"/>
    <w:rsid w:val="00902660"/>
    <w:rsid w:val="0090271F"/>
    <w:rsid w:val="00902E23"/>
    <w:rsid w:val="00906019"/>
    <w:rsid w:val="009114D7"/>
    <w:rsid w:val="0091348E"/>
    <w:rsid w:val="00913AB6"/>
    <w:rsid w:val="009172BD"/>
    <w:rsid w:val="00917CCB"/>
    <w:rsid w:val="009234DA"/>
    <w:rsid w:val="00924E2F"/>
    <w:rsid w:val="009275A9"/>
    <w:rsid w:val="00933FB0"/>
    <w:rsid w:val="009344E0"/>
    <w:rsid w:val="009349A3"/>
    <w:rsid w:val="00942EC2"/>
    <w:rsid w:val="00951C55"/>
    <w:rsid w:val="00967822"/>
    <w:rsid w:val="0097136A"/>
    <w:rsid w:val="00972B1B"/>
    <w:rsid w:val="00972B2B"/>
    <w:rsid w:val="00973D91"/>
    <w:rsid w:val="00974245"/>
    <w:rsid w:val="0098216C"/>
    <w:rsid w:val="00982320"/>
    <w:rsid w:val="00986C58"/>
    <w:rsid w:val="009954E0"/>
    <w:rsid w:val="009A6CD3"/>
    <w:rsid w:val="009B0C71"/>
    <w:rsid w:val="009B14A3"/>
    <w:rsid w:val="009B3A13"/>
    <w:rsid w:val="009B5066"/>
    <w:rsid w:val="009B6135"/>
    <w:rsid w:val="009B7395"/>
    <w:rsid w:val="009B759D"/>
    <w:rsid w:val="009C26C0"/>
    <w:rsid w:val="009C5910"/>
    <w:rsid w:val="009C64D4"/>
    <w:rsid w:val="009D1904"/>
    <w:rsid w:val="009D4EE2"/>
    <w:rsid w:val="009D69B1"/>
    <w:rsid w:val="009D736C"/>
    <w:rsid w:val="009E047E"/>
    <w:rsid w:val="009E28DD"/>
    <w:rsid w:val="009E6495"/>
    <w:rsid w:val="009F37B7"/>
    <w:rsid w:val="009F3A92"/>
    <w:rsid w:val="00A02B07"/>
    <w:rsid w:val="00A10F02"/>
    <w:rsid w:val="00A164B4"/>
    <w:rsid w:val="00A16E27"/>
    <w:rsid w:val="00A226BB"/>
    <w:rsid w:val="00A26956"/>
    <w:rsid w:val="00A27486"/>
    <w:rsid w:val="00A334D6"/>
    <w:rsid w:val="00A47B60"/>
    <w:rsid w:val="00A52EFD"/>
    <w:rsid w:val="00A53724"/>
    <w:rsid w:val="00A5582B"/>
    <w:rsid w:val="00A56066"/>
    <w:rsid w:val="00A61FB9"/>
    <w:rsid w:val="00A65C2C"/>
    <w:rsid w:val="00A7086B"/>
    <w:rsid w:val="00A73129"/>
    <w:rsid w:val="00A7574E"/>
    <w:rsid w:val="00A82346"/>
    <w:rsid w:val="00A92BA1"/>
    <w:rsid w:val="00A9325B"/>
    <w:rsid w:val="00A94686"/>
    <w:rsid w:val="00A95A32"/>
    <w:rsid w:val="00A9786D"/>
    <w:rsid w:val="00AA3115"/>
    <w:rsid w:val="00AA3BCB"/>
    <w:rsid w:val="00AA620D"/>
    <w:rsid w:val="00AB0854"/>
    <w:rsid w:val="00AB3E1E"/>
    <w:rsid w:val="00AB4A5D"/>
    <w:rsid w:val="00AB5059"/>
    <w:rsid w:val="00AB7471"/>
    <w:rsid w:val="00AC15DC"/>
    <w:rsid w:val="00AC16EF"/>
    <w:rsid w:val="00AC55BF"/>
    <w:rsid w:val="00AC6BC6"/>
    <w:rsid w:val="00AD2E33"/>
    <w:rsid w:val="00AD5929"/>
    <w:rsid w:val="00AE22B8"/>
    <w:rsid w:val="00AE65E2"/>
    <w:rsid w:val="00AE750E"/>
    <w:rsid w:val="00AF0601"/>
    <w:rsid w:val="00AF1460"/>
    <w:rsid w:val="00B01DE7"/>
    <w:rsid w:val="00B04A41"/>
    <w:rsid w:val="00B107DE"/>
    <w:rsid w:val="00B1354B"/>
    <w:rsid w:val="00B15449"/>
    <w:rsid w:val="00B16D9F"/>
    <w:rsid w:val="00B17C62"/>
    <w:rsid w:val="00B204F8"/>
    <w:rsid w:val="00B23890"/>
    <w:rsid w:val="00B24071"/>
    <w:rsid w:val="00B34ED9"/>
    <w:rsid w:val="00B46BBC"/>
    <w:rsid w:val="00B47710"/>
    <w:rsid w:val="00B65038"/>
    <w:rsid w:val="00B652CE"/>
    <w:rsid w:val="00B81E1D"/>
    <w:rsid w:val="00B872F4"/>
    <w:rsid w:val="00B91FAA"/>
    <w:rsid w:val="00B93086"/>
    <w:rsid w:val="00BA0FE5"/>
    <w:rsid w:val="00BA19ED"/>
    <w:rsid w:val="00BA4B8D"/>
    <w:rsid w:val="00BA7EB6"/>
    <w:rsid w:val="00BB570C"/>
    <w:rsid w:val="00BC05B8"/>
    <w:rsid w:val="00BC0F7D"/>
    <w:rsid w:val="00BD00AD"/>
    <w:rsid w:val="00BD1E1B"/>
    <w:rsid w:val="00BD3238"/>
    <w:rsid w:val="00BD3D08"/>
    <w:rsid w:val="00BD52CE"/>
    <w:rsid w:val="00BD64F8"/>
    <w:rsid w:val="00BD6D9B"/>
    <w:rsid w:val="00BD7D31"/>
    <w:rsid w:val="00BE06FE"/>
    <w:rsid w:val="00BE3255"/>
    <w:rsid w:val="00BE652A"/>
    <w:rsid w:val="00BF128E"/>
    <w:rsid w:val="00BF15D2"/>
    <w:rsid w:val="00BF2EB6"/>
    <w:rsid w:val="00BF6DC5"/>
    <w:rsid w:val="00C00F36"/>
    <w:rsid w:val="00C066DA"/>
    <w:rsid w:val="00C074DD"/>
    <w:rsid w:val="00C1496A"/>
    <w:rsid w:val="00C2213E"/>
    <w:rsid w:val="00C306B2"/>
    <w:rsid w:val="00C32772"/>
    <w:rsid w:val="00C33079"/>
    <w:rsid w:val="00C45231"/>
    <w:rsid w:val="00C540C8"/>
    <w:rsid w:val="00C551FF"/>
    <w:rsid w:val="00C57825"/>
    <w:rsid w:val="00C63356"/>
    <w:rsid w:val="00C64A3C"/>
    <w:rsid w:val="00C652DB"/>
    <w:rsid w:val="00C72833"/>
    <w:rsid w:val="00C80F1D"/>
    <w:rsid w:val="00C80F23"/>
    <w:rsid w:val="00C812C6"/>
    <w:rsid w:val="00C873D5"/>
    <w:rsid w:val="00C91729"/>
    <w:rsid w:val="00C91962"/>
    <w:rsid w:val="00C9279B"/>
    <w:rsid w:val="00C93F40"/>
    <w:rsid w:val="00C95F1D"/>
    <w:rsid w:val="00C974CB"/>
    <w:rsid w:val="00CA3D0C"/>
    <w:rsid w:val="00CA4673"/>
    <w:rsid w:val="00CB0AD3"/>
    <w:rsid w:val="00CC1B22"/>
    <w:rsid w:val="00CC5938"/>
    <w:rsid w:val="00CD6306"/>
    <w:rsid w:val="00CD7BA8"/>
    <w:rsid w:val="00CE6298"/>
    <w:rsid w:val="00CF6265"/>
    <w:rsid w:val="00CF667C"/>
    <w:rsid w:val="00D01C06"/>
    <w:rsid w:val="00D11906"/>
    <w:rsid w:val="00D12C76"/>
    <w:rsid w:val="00D216D4"/>
    <w:rsid w:val="00D36ED0"/>
    <w:rsid w:val="00D41F07"/>
    <w:rsid w:val="00D42D53"/>
    <w:rsid w:val="00D47E77"/>
    <w:rsid w:val="00D5726C"/>
    <w:rsid w:val="00D57972"/>
    <w:rsid w:val="00D61AA6"/>
    <w:rsid w:val="00D663F4"/>
    <w:rsid w:val="00D675A9"/>
    <w:rsid w:val="00D738D6"/>
    <w:rsid w:val="00D75416"/>
    <w:rsid w:val="00D75551"/>
    <w:rsid w:val="00D755EB"/>
    <w:rsid w:val="00D76048"/>
    <w:rsid w:val="00D82E6F"/>
    <w:rsid w:val="00D83DDD"/>
    <w:rsid w:val="00D84671"/>
    <w:rsid w:val="00D87E00"/>
    <w:rsid w:val="00D9134D"/>
    <w:rsid w:val="00DA1323"/>
    <w:rsid w:val="00DA2F7A"/>
    <w:rsid w:val="00DA7A03"/>
    <w:rsid w:val="00DB1818"/>
    <w:rsid w:val="00DB719C"/>
    <w:rsid w:val="00DC0C6D"/>
    <w:rsid w:val="00DC309B"/>
    <w:rsid w:val="00DC4DA2"/>
    <w:rsid w:val="00DD4C17"/>
    <w:rsid w:val="00DD50BD"/>
    <w:rsid w:val="00DD74A5"/>
    <w:rsid w:val="00DD751B"/>
    <w:rsid w:val="00DE136B"/>
    <w:rsid w:val="00DE35F0"/>
    <w:rsid w:val="00DE4045"/>
    <w:rsid w:val="00DE5ABA"/>
    <w:rsid w:val="00DF0AF7"/>
    <w:rsid w:val="00DF2B1F"/>
    <w:rsid w:val="00DF62CD"/>
    <w:rsid w:val="00E01E51"/>
    <w:rsid w:val="00E03151"/>
    <w:rsid w:val="00E05CD9"/>
    <w:rsid w:val="00E10173"/>
    <w:rsid w:val="00E13509"/>
    <w:rsid w:val="00E161F0"/>
    <w:rsid w:val="00E16509"/>
    <w:rsid w:val="00E272B2"/>
    <w:rsid w:val="00E27DC3"/>
    <w:rsid w:val="00E31804"/>
    <w:rsid w:val="00E328B3"/>
    <w:rsid w:val="00E3329B"/>
    <w:rsid w:val="00E3332F"/>
    <w:rsid w:val="00E36EBA"/>
    <w:rsid w:val="00E419E7"/>
    <w:rsid w:val="00E44582"/>
    <w:rsid w:val="00E57CC3"/>
    <w:rsid w:val="00E6473E"/>
    <w:rsid w:val="00E773F0"/>
    <w:rsid w:val="00E77645"/>
    <w:rsid w:val="00E824A2"/>
    <w:rsid w:val="00E84078"/>
    <w:rsid w:val="00E87C63"/>
    <w:rsid w:val="00E915C5"/>
    <w:rsid w:val="00E95547"/>
    <w:rsid w:val="00E96401"/>
    <w:rsid w:val="00E96D98"/>
    <w:rsid w:val="00EA0F26"/>
    <w:rsid w:val="00EA15B0"/>
    <w:rsid w:val="00EA5EA7"/>
    <w:rsid w:val="00EA61FC"/>
    <w:rsid w:val="00EA7D51"/>
    <w:rsid w:val="00EB7A96"/>
    <w:rsid w:val="00EC20D6"/>
    <w:rsid w:val="00EC4A25"/>
    <w:rsid w:val="00EC4FE5"/>
    <w:rsid w:val="00EE242F"/>
    <w:rsid w:val="00EE6766"/>
    <w:rsid w:val="00EF1D53"/>
    <w:rsid w:val="00EF31C6"/>
    <w:rsid w:val="00EF3C55"/>
    <w:rsid w:val="00EF608C"/>
    <w:rsid w:val="00F025A2"/>
    <w:rsid w:val="00F04712"/>
    <w:rsid w:val="00F1001D"/>
    <w:rsid w:val="00F13360"/>
    <w:rsid w:val="00F22EC7"/>
    <w:rsid w:val="00F270E4"/>
    <w:rsid w:val="00F31180"/>
    <w:rsid w:val="00F325C8"/>
    <w:rsid w:val="00F3317F"/>
    <w:rsid w:val="00F400C3"/>
    <w:rsid w:val="00F433F0"/>
    <w:rsid w:val="00F45AD8"/>
    <w:rsid w:val="00F45DF4"/>
    <w:rsid w:val="00F507DA"/>
    <w:rsid w:val="00F50BD3"/>
    <w:rsid w:val="00F5430B"/>
    <w:rsid w:val="00F64314"/>
    <w:rsid w:val="00F64838"/>
    <w:rsid w:val="00F653B8"/>
    <w:rsid w:val="00F65BA5"/>
    <w:rsid w:val="00F6681F"/>
    <w:rsid w:val="00F71269"/>
    <w:rsid w:val="00F74A6E"/>
    <w:rsid w:val="00F84C0D"/>
    <w:rsid w:val="00F86676"/>
    <w:rsid w:val="00F8682A"/>
    <w:rsid w:val="00F9008D"/>
    <w:rsid w:val="00F92C59"/>
    <w:rsid w:val="00F96619"/>
    <w:rsid w:val="00FA1266"/>
    <w:rsid w:val="00FA1D44"/>
    <w:rsid w:val="00FA2A9E"/>
    <w:rsid w:val="00FA2EA0"/>
    <w:rsid w:val="00FC1192"/>
    <w:rsid w:val="00FC2A50"/>
    <w:rsid w:val="00FC3986"/>
    <w:rsid w:val="00FC47E0"/>
    <w:rsid w:val="00FC751E"/>
    <w:rsid w:val="00FD38AD"/>
    <w:rsid w:val="00FD4683"/>
    <w:rsid w:val="00FD5992"/>
    <w:rsid w:val="00FD71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77ED3"/>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Zchn"/>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Revision">
    <w:name w:val="Revision"/>
    <w:hidden/>
    <w:uiPriority w:val="99"/>
    <w:semiHidden/>
    <w:rsid w:val="006566D5"/>
    <w:rPr>
      <w:lang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
    <w:basedOn w:val="Normal"/>
    <w:link w:val="ListParagraphChar"/>
    <w:uiPriority w:val="34"/>
    <w:qFormat/>
    <w:rsid w:val="006566D5"/>
    <w:pPr>
      <w:ind w:left="720"/>
      <w:contextualSpacing/>
    </w:pPr>
  </w:style>
  <w:style w:type="character" w:customStyle="1" w:styleId="TFCar">
    <w:name w:val="TF Car"/>
    <w:link w:val="TF"/>
    <w:qFormat/>
    <w:rsid w:val="006777CD"/>
    <w:rPr>
      <w:rFonts w:ascii="Arial" w:hAnsi="Arial"/>
      <w:b/>
      <w:lang w:eastAsia="en-US"/>
    </w:rPr>
  </w:style>
  <w:style w:type="character" w:customStyle="1" w:styleId="THZchn">
    <w:name w:val="TH Zchn"/>
    <w:link w:val="TH"/>
    <w:rsid w:val="006777CD"/>
    <w:rPr>
      <w:rFonts w:ascii="Arial" w:hAnsi="Arial"/>
      <w:b/>
      <w:lang w:eastAsia="en-US"/>
    </w:rPr>
  </w:style>
  <w:style w:type="character" w:customStyle="1" w:styleId="Heading1Char">
    <w:name w:val="Heading 1 Char"/>
    <w:link w:val="Heading1"/>
    <w:rsid w:val="009D736C"/>
    <w:rPr>
      <w:rFonts w:ascii="Arial" w:hAnsi="Arial"/>
      <w:sz w:val="36"/>
      <w:lang w:eastAsia="en-US"/>
    </w:rPr>
  </w:style>
  <w:style w:type="character" w:customStyle="1" w:styleId="Heading2Char">
    <w:name w:val="Heading 2 Char"/>
    <w:link w:val="Heading2"/>
    <w:rsid w:val="009D736C"/>
    <w:rPr>
      <w:rFonts w:ascii="Arial" w:hAnsi="Arial"/>
      <w:sz w:val="32"/>
      <w:lang w:eastAsia="en-US"/>
    </w:rPr>
  </w:style>
  <w:style w:type="paragraph" w:styleId="List4">
    <w:name w:val="List 4"/>
    <w:basedOn w:val="List3"/>
    <w:rsid w:val="009D736C"/>
    <w:pPr>
      <w:ind w:left="1418"/>
    </w:pPr>
  </w:style>
  <w:style w:type="paragraph" w:styleId="List3">
    <w:name w:val="List 3"/>
    <w:basedOn w:val="List2"/>
    <w:rsid w:val="009D736C"/>
    <w:pPr>
      <w:ind w:left="1135"/>
    </w:pPr>
  </w:style>
  <w:style w:type="paragraph" w:styleId="List2">
    <w:name w:val="List 2"/>
    <w:basedOn w:val="List"/>
    <w:rsid w:val="009D736C"/>
    <w:pPr>
      <w:ind w:left="851"/>
    </w:pPr>
  </w:style>
  <w:style w:type="paragraph" w:styleId="List">
    <w:name w:val="List"/>
    <w:basedOn w:val="Normal"/>
    <w:rsid w:val="009D736C"/>
    <w:pPr>
      <w:overflowPunct w:val="0"/>
      <w:autoSpaceDE w:val="0"/>
      <w:autoSpaceDN w:val="0"/>
      <w:adjustRightInd w:val="0"/>
      <w:ind w:left="568" w:hanging="284"/>
      <w:textAlignment w:val="baseline"/>
    </w:pPr>
  </w:style>
  <w:style w:type="paragraph" w:styleId="List5">
    <w:name w:val="List 5"/>
    <w:basedOn w:val="List4"/>
    <w:rsid w:val="009D736C"/>
    <w:pPr>
      <w:ind w:left="1702"/>
    </w:pPr>
  </w:style>
  <w:style w:type="paragraph" w:styleId="Index1">
    <w:name w:val="index 1"/>
    <w:basedOn w:val="Normal"/>
    <w:rsid w:val="009D736C"/>
    <w:pPr>
      <w:keepLines/>
      <w:overflowPunct w:val="0"/>
      <w:autoSpaceDE w:val="0"/>
      <w:autoSpaceDN w:val="0"/>
      <w:adjustRightInd w:val="0"/>
      <w:textAlignment w:val="baseline"/>
    </w:pPr>
  </w:style>
  <w:style w:type="paragraph" w:styleId="Index2">
    <w:name w:val="index 2"/>
    <w:basedOn w:val="Index1"/>
    <w:rsid w:val="009D736C"/>
    <w:pPr>
      <w:ind w:left="284"/>
    </w:pPr>
  </w:style>
  <w:style w:type="character" w:customStyle="1" w:styleId="FooterChar">
    <w:name w:val="Footer Char"/>
    <w:link w:val="Footer"/>
    <w:rsid w:val="009D736C"/>
    <w:rPr>
      <w:rFonts w:ascii="Arial" w:hAnsi="Arial"/>
      <w:b/>
      <w:i/>
      <w:sz w:val="18"/>
      <w:lang w:eastAsia="ja-JP"/>
    </w:rPr>
  </w:style>
  <w:style w:type="character" w:styleId="FootnoteReference">
    <w:name w:val="footnote reference"/>
    <w:rsid w:val="009D736C"/>
    <w:rPr>
      <w:b/>
      <w:position w:val="6"/>
      <w:sz w:val="16"/>
    </w:rPr>
  </w:style>
  <w:style w:type="paragraph" w:styleId="FootnoteText">
    <w:name w:val="footnote text"/>
    <w:basedOn w:val="Normal"/>
    <w:link w:val="FootnoteTextChar"/>
    <w:rsid w:val="009D736C"/>
    <w:pPr>
      <w:keepLines/>
      <w:overflowPunct w:val="0"/>
      <w:autoSpaceDE w:val="0"/>
      <w:autoSpaceDN w:val="0"/>
      <w:adjustRightInd w:val="0"/>
      <w:ind w:left="454" w:hanging="454"/>
      <w:textAlignment w:val="baseline"/>
    </w:pPr>
    <w:rPr>
      <w:sz w:val="16"/>
    </w:rPr>
  </w:style>
  <w:style w:type="character" w:customStyle="1" w:styleId="FootnoteTextChar">
    <w:name w:val="Footnote Text Char"/>
    <w:basedOn w:val="DefaultParagraphFont"/>
    <w:link w:val="FootnoteText"/>
    <w:rsid w:val="009D736C"/>
    <w:rPr>
      <w:sz w:val="16"/>
      <w:lang w:eastAsia="en-US"/>
    </w:rPr>
  </w:style>
  <w:style w:type="paragraph" w:styleId="ListNumber2">
    <w:name w:val="List Number 2"/>
    <w:basedOn w:val="ListNumber"/>
    <w:rsid w:val="009D736C"/>
    <w:pPr>
      <w:ind w:left="851"/>
    </w:pPr>
  </w:style>
  <w:style w:type="paragraph" w:styleId="ListNumber">
    <w:name w:val="List Number"/>
    <w:basedOn w:val="List"/>
    <w:rsid w:val="009D736C"/>
  </w:style>
  <w:style w:type="paragraph" w:styleId="ListBullet2">
    <w:name w:val="List Bullet 2"/>
    <w:basedOn w:val="ListBullet"/>
    <w:rsid w:val="009D736C"/>
    <w:pPr>
      <w:ind w:left="851"/>
    </w:pPr>
  </w:style>
  <w:style w:type="paragraph" w:styleId="ListBullet">
    <w:name w:val="List Bullet"/>
    <w:basedOn w:val="List"/>
    <w:rsid w:val="009D736C"/>
  </w:style>
  <w:style w:type="character" w:customStyle="1" w:styleId="THChar">
    <w:name w:val="TH Char"/>
    <w:rsid w:val="009D736C"/>
    <w:rPr>
      <w:rFonts w:ascii="Arial" w:eastAsia="Times New Roman" w:hAnsi="Arial"/>
      <w:b/>
      <w:lang w:eastAsia="en-US" w:bidi="ar-SA"/>
    </w:rPr>
  </w:style>
  <w:style w:type="paragraph" w:styleId="ListBullet3">
    <w:name w:val="List Bullet 3"/>
    <w:basedOn w:val="ListBullet2"/>
    <w:rsid w:val="009D736C"/>
    <w:pPr>
      <w:ind w:left="1135"/>
    </w:pPr>
  </w:style>
  <w:style w:type="paragraph" w:styleId="ListBullet4">
    <w:name w:val="List Bullet 4"/>
    <w:basedOn w:val="ListBullet3"/>
    <w:rsid w:val="009D736C"/>
    <w:pPr>
      <w:ind w:left="1418"/>
    </w:pPr>
  </w:style>
  <w:style w:type="paragraph" w:styleId="ListBullet5">
    <w:name w:val="List Bullet 5"/>
    <w:basedOn w:val="ListBullet4"/>
    <w:rsid w:val="009D736C"/>
    <w:pPr>
      <w:ind w:left="1702"/>
    </w:pPr>
  </w:style>
  <w:style w:type="paragraph" w:styleId="IndexHeading">
    <w:name w:val="index heading"/>
    <w:basedOn w:val="Normal"/>
    <w:next w:val="Normal"/>
    <w:rsid w:val="009D736C"/>
    <w:pPr>
      <w:pBdr>
        <w:top w:val="single" w:sz="12" w:space="0" w:color="auto"/>
      </w:pBdr>
      <w:overflowPunct w:val="0"/>
      <w:autoSpaceDE w:val="0"/>
      <w:autoSpaceDN w:val="0"/>
      <w:adjustRightInd w:val="0"/>
      <w:spacing w:before="360" w:after="240"/>
      <w:textAlignment w:val="baseline"/>
    </w:pPr>
    <w:rPr>
      <w:b/>
      <w:i/>
      <w:sz w:val="26"/>
    </w:rPr>
  </w:style>
  <w:style w:type="paragraph" w:customStyle="1" w:styleId="FL">
    <w:name w:val="FL"/>
    <w:basedOn w:val="Normal"/>
    <w:rsid w:val="009D736C"/>
    <w:pPr>
      <w:keepNext/>
      <w:keepLines/>
      <w:overflowPunct w:val="0"/>
      <w:autoSpaceDE w:val="0"/>
      <w:autoSpaceDN w:val="0"/>
      <w:adjustRightInd w:val="0"/>
      <w:spacing w:before="60"/>
      <w:jc w:val="center"/>
      <w:textAlignment w:val="baseline"/>
    </w:pPr>
    <w:rPr>
      <w:rFonts w:ascii="Arial" w:hAnsi="Arial"/>
      <w:b/>
    </w:rPr>
  </w:style>
  <w:style w:type="paragraph" w:styleId="CommentText">
    <w:name w:val="annotation text"/>
    <w:basedOn w:val="Normal"/>
    <w:link w:val="CommentTextChar"/>
    <w:rsid w:val="009D736C"/>
  </w:style>
  <w:style w:type="character" w:customStyle="1" w:styleId="CommentTextChar">
    <w:name w:val="Comment Text Char"/>
    <w:basedOn w:val="DefaultParagraphFont"/>
    <w:link w:val="CommentText"/>
    <w:rsid w:val="009D736C"/>
    <w:rPr>
      <w:lang w:eastAsia="en-US"/>
    </w:rPr>
  </w:style>
  <w:style w:type="paragraph" w:styleId="CommentSubject">
    <w:name w:val="annotation subject"/>
    <w:basedOn w:val="CommentText"/>
    <w:next w:val="CommentText"/>
    <w:link w:val="CommentSubjectChar"/>
    <w:rsid w:val="009D736C"/>
    <w:pPr>
      <w:overflowPunct w:val="0"/>
      <w:autoSpaceDE w:val="0"/>
      <w:autoSpaceDN w:val="0"/>
      <w:adjustRightInd w:val="0"/>
      <w:textAlignment w:val="baseline"/>
    </w:pPr>
    <w:rPr>
      <w:b/>
      <w:bCs/>
    </w:rPr>
  </w:style>
  <w:style w:type="character" w:customStyle="1" w:styleId="CommentSubjectChar">
    <w:name w:val="Comment Subject Char"/>
    <w:basedOn w:val="CommentTextChar"/>
    <w:link w:val="CommentSubject"/>
    <w:rsid w:val="009D736C"/>
    <w:rPr>
      <w:b/>
      <w:bCs/>
      <w:lang w:eastAsia="en-US"/>
    </w:rPr>
  </w:style>
  <w:style w:type="paragraph" w:styleId="Caption">
    <w:name w:val="caption"/>
    <w:basedOn w:val="Normal"/>
    <w:next w:val="Normal"/>
    <w:qFormat/>
    <w:rsid w:val="009D736C"/>
    <w:pPr>
      <w:overflowPunct w:val="0"/>
      <w:autoSpaceDE w:val="0"/>
      <w:autoSpaceDN w:val="0"/>
      <w:adjustRightInd w:val="0"/>
      <w:spacing w:before="120" w:after="120"/>
      <w:textAlignment w:val="baseline"/>
    </w:pPr>
    <w:rPr>
      <w:b/>
    </w:rPr>
  </w:style>
  <w:style w:type="paragraph" w:styleId="DocumentMap">
    <w:name w:val="Document Map"/>
    <w:basedOn w:val="Normal"/>
    <w:link w:val="DocumentMapChar"/>
    <w:rsid w:val="009D736C"/>
    <w:pPr>
      <w:shd w:val="clear" w:color="auto" w:fill="000080"/>
      <w:overflowPunct w:val="0"/>
      <w:autoSpaceDE w:val="0"/>
      <w:autoSpaceDN w:val="0"/>
      <w:adjustRightInd w:val="0"/>
      <w:textAlignment w:val="baseline"/>
    </w:pPr>
    <w:rPr>
      <w:rFonts w:ascii="Tahoma" w:hAnsi="Tahoma"/>
    </w:rPr>
  </w:style>
  <w:style w:type="character" w:customStyle="1" w:styleId="DocumentMapChar">
    <w:name w:val="Document Map Char"/>
    <w:basedOn w:val="DefaultParagraphFont"/>
    <w:link w:val="DocumentMap"/>
    <w:rsid w:val="009D736C"/>
    <w:rPr>
      <w:rFonts w:ascii="Tahoma" w:hAnsi="Tahoma"/>
      <w:shd w:val="clear" w:color="auto" w:fill="000080"/>
      <w:lang w:eastAsia="en-US"/>
    </w:rPr>
  </w:style>
  <w:style w:type="paragraph" w:styleId="PlainText">
    <w:name w:val="Plain Text"/>
    <w:basedOn w:val="Normal"/>
    <w:link w:val="PlainTextChar"/>
    <w:rsid w:val="009D736C"/>
    <w:pPr>
      <w:overflowPunct w:val="0"/>
      <w:autoSpaceDE w:val="0"/>
      <w:autoSpaceDN w:val="0"/>
      <w:adjustRightInd w:val="0"/>
      <w:textAlignment w:val="baseline"/>
    </w:pPr>
    <w:rPr>
      <w:rFonts w:ascii="Courier New" w:hAnsi="Courier New"/>
    </w:rPr>
  </w:style>
  <w:style w:type="character" w:customStyle="1" w:styleId="PlainTextChar">
    <w:name w:val="Plain Text Char"/>
    <w:basedOn w:val="DefaultParagraphFont"/>
    <w:link w:val="PlainText"/>
    <w:rsid w:val="009D736C"/>
    <w:rPr>
      <w:rFonts w:ascii="Courier New" w:hAnsi="Courier New"/>
      <w:lang w:eastAsia="en-US"/>
    </w:rPr>
  </w:style>
  <w:style w:type="paragraph" w:styleId="BodyText">
    <w:name w:val="Body Text"/>
    <w:basedOn w:val="Normal"/>
    <w:link w:val="BodyTextChar"/>
    <w:rsid w:val="009D736C"/>
    <w:pPr>
      <w:overflowPunct w:val="0"/>
      <w:autoSpaceDE w:val="0"/>
      <w:autoSpaceDN w:val="0"/>
      <w:adjustRightInd w:val="0"/>
      <w:textAlignment w:val="baseline"/>
    </w:pPr>
  </w:style>
  <w:style w:type="character" w:customStyle="1" w:styleId="BodyTextChar">
    <w:name w:val="Body Text Char"/>
    <w:basedOn w:val="DefaultParagraphFont"/>
    <w:link w:val="BodyText"/>
    <w:rsid w:val="009D736C"/>
    <w:rPr>
      <w:lang w:eastAsia="en-US"/>
    </w:rPr>
  </w:style>
  <w:style w:type="character" w:styleId="CommentReference">
    <w:name w:val="annotation reference"/>
    <w:rsid w:val="009D736C"/>
    <w:rPr>
      <w:sz w:val="16"/>
    </w:rPr>
  </w:style>
  <w:style w:type="character" w:customStyle="1" w:styleId="Heading3Char">
    <w:name w:val="Heading 3 Char"/>
    <w:link w:val="Heading3"/>
    <w:rsid w:val="009D736C"/>
    <w:rPr>
      <w:rFonts w:ascii="Arial" w:hAnsi="Arial"/>
      <w:sz w:val="28"/>
      <w:lang w:eastAsia="en-US"/>
    </w:rPr>
  </w:style>
  <w:style w:type="character" w:customStyle="1" w:styleId="Heading4Char">
    <w:name w:val="Heading 4 Char"/>
    <w:link w:val="Heading4"/>
    <w:rsid w:val="009D736C"/>
    <w:rPr>
      <w:rFonts w:ascii="Arial" w:hAnsi="Arial"/>
      <w:sz w:val="24"/>
      <w:lang w:eastAsia="en-US"/>
    </w:rPr>
  </w:style>
  <w:style w:type="character" w:customStyle="1" w:styleId="Heading5Char">
    <w:name w:val="Heading 5 Char"/>
    <w:link w:val="Heading5"/>
    <w:rsid w:val="009D736C"/>
    <w:rPr>
      <w:rFonts w:ascii="Arial" w:hAnsi="Arial"/>
      <w:sz w:val="22"/>
      <w:lang w:eastAsia="en-US"/>
    </w:rPr>
  </w:style>
  <w:style w:type="character" w:customStyle="1" w:styleId="Heading6Char">
    <w:name w:val="Heading 6 Char"/>
    <w:link w:val="Heading6"/>
    <w:rsid w:val="009D736C"/>
    <w:rPr>
      <w:rFonts w:ascii="Arial" w:hAnsi="Arial"/>
      <w:lang w:eastAsia="en-US"/>
    </w:rPr>
  </w:style>
  <w:style w:type="character" w:customStyle="1" w:styleId="Heading7Char">
    <w:name w:val="Heading 7 Char"/>
    <w:link w:val="Heading7"/>
    <w:rsid w:val="009D736C"/>
    <w:rPr>
      <w:rFonts w:ascii="Arial" w:hAnsi="Arial"/>
      <w:lang w:eastAsia="en-US"/>
    </w:rPr>
  </w:style>
  <w:style w:type="character" w:customStyle="1" w:styleId="Heading8Char">
    <w:name w:val="Heading 8 Char"/>
    <w:link w:val="Heading8"/>
    <w:rsid w:val="009D736C"/>
    <w:rPr>
      <w:rFonts w:ascii="Arial" w:hAnsi="Arial"/>
      <w:sz w:val="36"/>
      <w:lang w:eastAsia="en-US"/>
    </w:rPr>
  </w:style>
  <w:style w:type="character" w:customStyle="1" w:styleId="Heading9Char">
    <w:name w:val="Heading 9 Char"/>
    <w:link w:val="Heading9"/>
    <w:rsid w:val="009D736C"/>
    <w:rPr>
      <w:rFonts w:ascii="Arial" w:hAnsi="Arial"/>
      <w:sz w:val="36"/>
      <w:lang w:eastAsia="en-US"/>
    </w:rPr>
  </w:style>
  <w:style w:type="character" w:customStyle="1" w:styleId="HeaderChar">
    <w:name w:val="Header Char"/>
    <w:link w:val="Header"/>
    <w:rsid w:val="009D736C"/>
    <w:rPr>
      <w:rFonts w:ascii="Arial" w:hAnsi="Arial"/>
      <w:b/>
      <w:sz w:val="18"/>
      <w:lang w:eastAsia="ja-JP"/>
    </w:rPr>
  </w:style>
  <w:style w:type="paragraph" w:customStyle="1" w:styleId="B1">
    <w:name w:val="B1+"/>
    <w:basedOn w:val="Normal"/>
    <w:link w:val="B1Car"/>
    <w:rsid w:val="009D736C"/>
    <w:pPr>
      <w:numPr>
        <w:numId w:val="24"/>
      </w:numPr>
      <w:overflowPunct w:val="0"/>
      <w:autoSpaceDE w:val="0"/>
      <w:autoSpaceDN w:val="0"/>
      <w:adjustRightInd w:val="0"/>
      <w:textAlignment w:val="baseline"/>
    </w:pPr>
  </w:style>
  <w:style w:type="character" w:customStyle="1" w:styleId="B1Car">
    <w:name w:val="B1+ Car"/>
    <w:link w:val="B1"/>
    <w:rsid w:val="009D736C"/>
    <w:rPr>
      <w:lang w:eastAsia="en-US"/>
    </w:rPr>
  </w:style>
  <w:style w:type="character" w:customStyle="1" w:styleId="B1Char">
    <w:name w:val="B1 Char"/>
    <w:link w:val="B10"/>
    <w:qFormat/>
    <w:rsid w:val="009D736C"/>
    <w:rPr>
      <w:lang w:eastAsia="en-US"/>
    </w:rPr>
  </w:style>
  <w:style w:type="character" w:customStyle="1" w:styleId="NOChar">
    <w:name w:val="NO Char"/>
    <w:link w:val="NO"/>
    <w:rsid w:val="009D736C"/>
    <w:rPr>
      <w:lang w:eastAsia="en-US"/>
    </w:rPr>
  </w:style>
  <w:style w:type="character" w:customStyle="1" w:styleId="EXChar">
    <w:name w:val="EX Char"/>
    <w:link w:val="EX"/>
    <w:rsid w:val="009D736C"/>
    <w:rPr>
      <w:lang w:eastAsia="en-US"/>
    </w:rPr>
  </w:style>
  <w:style w:type="character" w:customStyle="1" w:styleId="TALCar">
    <w:name w:val="TAL Car"/>
    <w:link w:val="TAL"/>
    <w:locked/>
    <w:rsid w:val="009D736C"/>
    <w:rPr>
      <w:rFonts w:ascii="Arial" w:hAnsi="Arial"/>
      <w:sz w:val="18"/>
      <w:lang w:eastAsia="en-US"/>
    </w:rPr>
  </w:style>
  <w:style w:type="character" w:customStyle="1" w:styleId="B1Char1">
    <w:name w:val="B1 Char1"/>
    <w:rsid w:val="009D736C"/>
    <w:rPr>
      <w:lang w:val="en-GB"/>
    </w:rPr>
  </w:style>
  <w:style w:type="paragraph" w:styleId="Bibliography">
    <w:name w:val="Bibliography"/>
    <w:basedOn w:val="Normal"/>
    <w:next w:val="Normal"/>
    <w:uiPriority w:val="37"/>
    <w:semiHidden/>
    <w:unhideWhenUsed/>
    <w:rsid w:val="009D736C"/>
    <w:pPr>
      <w:overflowPunct w:val="0"/>
      <w:autoSpaceDE w:val="0"/>
      <w:autoSpaceDN w:val="0"/>
      <w:adjustRightInd w:val="0"/>
      <w:textAlignment w:val="baseline"/>
    </w:pPr>
  </w:style>
  <w:style w:type="paragraph" w:styleId="BlockText">
    <w:name w:val="Block Text"/>
    <w:basedOn w:val="Normal"/>
    <w:rsid w:val="009D736C"/>
    <w:pPr>
      <w:overflowPunct w:val="0"/>
      <w:autoSpaceDE w:val="0"/>
      <w:autoSpaceDN w:val="0"/>
      <w:adjustRightInd w:val="0"/>
      <w:spacing w:after="120"/>
      <w:ind w:left="1440" w:right="1440"/>
      <w:textAlignment w:val="baseline"/>
    </w:pPr>
  </w:style>
  <w:style w:type="paragraph" w:styleId="BodyText2">
    <w:name w:val="Body Text 2"/>
    <w:basedOn w:val="Normal"/>
    <w:link w:val="BodyText2Char"/>
    <w:rsid w:val="009D736C"/>
    <w:pPr>
      <w:overflowPunct w:val="0"/>
      <w:autoSpaceDE w:val="0"/>
      <w:autoSpaceDN w:val="0"/>
      <w:adjustRightInd w:val="0"/>
      <w:spacing w:after="120" w:line="480" w:lineRule="auto"/>
      <w:textAlignment w:val="baseline"/>
    </w:pPr>
  </w:style>
  <w:style w:type="character" w:customStyle="1" w:styleId="BodyText2Char">
    <w:name w:val="Body Text 2 Char"/>
    <w:basedOn w:val="DefaultParagraphFont"/>
    <w:link w:val="BodyText2"/>
    <w:rsid w:val="009D736C"/>
    <w:rPr>
      <w:lang w:eastAsia="en-US"/>
    </w:rPr>
  </w:style>
  <w:style w:type="paragraph" w:styleId="BodyText3">
    <w:name w:val="Body Text 3"/>
    <w:basedOn w:val="Normal"/>
    <w:link w:val="BodyText3Char"/>
    <w:rsid w:val="009D736C"/>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rsid w:val="009D736C"/>
    <w:rPr>
      <w:sz w:val="16"/>
      <w:szCs w:val="16"/>
      <w:lang w:eastAsia="en-US"/>
    </w:rPr>
  </w:style>
  <w:style w:type="paragraph" w:styleId="BodyTextFirstIndent">
    <w:name w:val="Body Text First Indent"/>
    <w:basedOn w:val="BodyText"/>
    <w:link w:val="BodyTextFirstIndentChar"/>
    <w:rsid w:val="009D736C"/>
    <w:pPr>
      <w:spacing w:after="120"/>
      <w:ind w:firstLine="210"/>
    </w:pPr>
  </w:style>
  <w:style w:type="character" w:customStyle="1" w:styleId="BodyTextFirstIndentChar">
    <w:name w:val="Body Text First Indent Char"/>
    <w:basedOn w:val="BodyTextChar"/>
    <w:link w:val="BodyTextFirstIndent"/>
    <w:rsid w:val="009D736C"/>
    <w:rPr>
      <w:lang w:eastAsia="en-US"/>
    </w:rPr>
  </w:style>
  <w:style w:type="paragraph" w:styleId="BodyTextIndent">
    <w:name w:val="Body Text Indent"/>
    <w:basedOn w:val="Normal"/>
    <w:link w:val="BodyTextIndentChar"/>
    <w:rsid w:val="009D736C"/>
    <w:pPr>
      <w:overflowPunct w:val="0"/>
      <w:autoSpaceDE w:val="0"/>
      <w:autoSpaceDN w:val="0"/>
      <w:adjustRightInd w:val="0"/>
      <w:spacing w:after="120"/>
      <w:ind w:left="283"/>
      <w:textAlignment w:val="baseline"/>
    </w:pPr>
  </w:style>
  <w:style w:type="character" w:customStyle="1" w:styleId="BodyTextIndentChar">
    <w:name w:val="Body Text Indent Char"/>
    <w:basedOn w:val="DefaultParagraphFont"/>
    <w:link w:val="BodyTextIndent"/>
    <w:rsid w:val="009D736C"/>
    <w:rPr>
      <w:lang w:eastAsia="en-US"/>
    </w:rPr>
  </w:style>
  <w:style w:type="paragraph" w:styleId="BodyTextFirstIndent2">
    <w:name w:val="Body Text First Indent 2"/>
    <w:basedOn w:val="BodyTextIndent"/>
    <w:link w:val="BodyTextFirstIndent2Char"/>
    <w:rsid w:val="009D736C"/>
    <w:pPr>
      <w:ind w:firstLine="210"/>
    </w:pPr>
  </w:style>
  <w:style w:type="character" w:customStyle="1" w:styleId="BodyTextFirstIndent2Char">
    <w:name w:val="Body Text First Indent 2 Char"/>
    <w:basedOn w:val="BodyTextIndentChar"/>
    <w:link w:val="BodyTextFirstIndent2"/>
    <w:rsid w:val="009D736C"/>
    <w:rPr>
      <w:lang w:eastAsia="en-US"/>
    </w:rPr>
  </w:style>
  <w:style w:type="paragraph" w:styleId="BodyTextIndent2">
    <w:name w:val="Body Text Indent 2"/>
    <w:basedOn w:val="Normal"/>
    <w:link w:val="BodyTextIndent2Char"/>
    <w:rsid w:val="009D736C"/>
    <w:pPr>
      <w:overflowPunct w:val="0"/>
      <w:autoSpaceDE w:val="0"/>
      <w:autoSpaceDN w:val="0"/>
      <w:adjustRightInd w:val="0"/>
      <w:spacing w:after="120" w:line="480" w:lineRule="auto"/>
      <w:ind w:left="283"/>
      <w:textAlignment w:val="baseline"/>
    </w:pPr>
  </w:style>
  <w:style w:type="character" w:customStyle="1" w:styleId="BodyTextIndent2Char">
    <w:name w:val="Body Text Indent 2 Char"/>
    <w:basedOn w:val="DefaultParagraphFont"/>
    <w:link w:val="BodyTextIndent2"/>
    <w:rsid w:val="009D736C"/>
    <w:rPr>
      <w:lang w:eastAsia="en-US"/>
    </w:rPr>
  </w:style>
  <w:style w:type="paragraph" w:styleId="BodyTextIndent3">
    <w:name w:val="Body Text Indent 3"/>
    <w:basedOn w:val="Normal"/>
    <w:link w:val="BodyTextIndent3Char"/>
    <w:rsid w:val="009D736C"/>
    <w:pPr>
      <w:overflowPunct w:val="0"/>
      <w:autoSpaceDE w:val="0"/>
      <w:autoSpaceDN w:val="0"/>
      <w:adjustRightInd w:val="0"/>
      <w:spacing w:after="120"/>
      <w:ind w:left="283"/>
      <w:textAlignment w:val="baseline"/>
    </w:pPr>
    <w:rPr>
      <w:sz w:val="16"/>
      <w:szCs w:val="16"/>
    </w:rPr>
  </w:style>
  <w:style w:type="character" w:customStyle="1" w:styleId="BodyTextIndent3Char">
    <w:name w:val="Body Text Indent 3 Char"/>
    <w:basedOn w:val="DefaultParagraphFont"/>
    <w:link w:val="BodyTextIndent3"/>
    <w:rsid w:val="009D736C"/>
    <w:rPr>
      <w:sz w:val="16"/>
      <w:szCs w:val="16"/>
      <w:lang w:eastAsia="en-US"/>
    </w:rPr>
  </w:style>
  <w:style w:type="paragraph" w:styleId="Closing">
    <w:name w:val="Closing"/>
    <w:basedOn w:val="Normal"/>
    <w:link w:val="ClosingChar"/>
    <w:rsid w:val="009D736C"/>
    <w:pPr>
      <w:overflowPunct w:val="0"/>
      <w:autoSpaceDE w:val="0"/>
      <w:autoSpaceDN w:val="0"/>
      <w:adjustRightInd w:val="0"/>
      <w:ind w:left="4252"/>
      <w:textAlignment w:val="baseline"/>
    </w:pPr>
  </w:style>
  <w:style w:type="character" w:customStyle="1" w:styleId="ClosingChar">
    <w:name w:val="Closing Char"/>
    <w:basedOn w:val="DefaultParagraphFont"/>
    <w:link w:val="Closing"/>
    <w:rsid w:val="009D736C"/>
    <w:rPr>
      <w:lang w:eastAsia="en-US"/>
    </w:rPr>
  </w:style>
  <w:style w:type="paragraph" w:styleId="Date">
    <w:name w:val="Date"/>
    <w:basedOn w:val="Normal"/>
    <w:next w:val="Normal"/>
    <w:link w:val="DateChar"/>
    <w:rsid w:val="009D736C"/>
    <w:pPr>
      <w:overflowPunct w:val="0"/>
      <w:autoSpaceDE w:val="0"/>
      <w:autoSpaceDN w:val="0"/>
      <w:adjustRightInd w:val="0"/>
      <w:textAlignment w:val="baseline"/>
    </w:pPr>
  </w:style>
  <w:style w:type="character" w:customStyle="1" w:styleId="DateChar">
    <w:name w:val="Date Char"/>
    <w:basedOn w:val="DefaultParagraphFont"/>
    <w:link w:val="Date"/>
    <w:rsid w:val="009D736C"/>
    <w:rPr>
      <w:lang w:eastAsia="en-US"/>
    </w:rPr>
  </w:style>
  <w:style w:type="paragraph" w:styleId="E-mailSignature">
    <w:name w:val="E-mail Signature"/>
    <w:basedOn w:val="Normal"/>
    <w:link w:val="E-mailSignatureChar"/>
    <w:rsid w:val="009D736C"/>
    <w:pPr>
      <w:overflowPunct w:val="0"/>
      <w:autoSpaceDE w:val="0"/>
      <w:autoSpaceDN w:val="0"/>
      <w:adjustRightInd w:val="0"/>
      <w:textAlignment w:val="baseline"/>
    </w:pPr>
  </w:style>
  <w:style w:type="character" w:customStyle="1" w:styleId="E-mailSignatureChar">
    <w:name w:val="E-mail Signature Char"/>
    <w:basedOn w:val="DefaultParagraphFont"/>
    <w:link w:val="E-mailSignature"/>
    <w:rsid w:val="009D736C"/>
    <w:rPr>
      <w:lang w:eastAsia="en-US"/>
    </w:rPr>
  </w:style>
  <w:style w:type="paragraph" w:styleId="EndnoteText">
    <w:name w:val="endnote text"/>
    <w:basedOn w:val="Normal"/>
    <w:link w:val="EndnoteTextChar"/>
    <w:rsid w:val="009D736C"/>
    <w:pPr>
      <w:overflowPunct w:val="0"/>
      <w:autoSpaceDE w:val="0"/>
      <w:autoSpaceDN w:val="0"/>
      <w:adjustRightInd w:val="0"/>
      <w:textAlignment w:val="baseline"/>
    </w:pPr>
  </w:style>
  <w:style w:type="character" w:customStyle="1" w:styleId="EndnoteTextChar">
    <w:name w:val="Endnote Text Char"/>
    <w:basedOn w:val="DefaultParagraphFont"/>
    <w:link w:val="EndnoteText"/>
    <w:rsid w:val="009D736C"/>
    <w:rPr>
      <w:lang w:eastAsia="en-US"/>
    </w:rPr>
  </w:style>
  <w:style w:type="paragraph" w:styleId="EnvelopeAddress">
    <w:name w:val="envelope address"/>
    <w:basedOn w:val="Normal"/>
    <w:rsid w:val="009D736C"/>
    <w:pPr>
      <w:framePr w:w="7920" w:h="1980" w:hRule="exact" w:hSpace="180" w:wrap="auto" w:hAnchor="page" w:xAlign="center" w:yAlign="bottom"/>
      <w:overflowPunct w:val="0"/>
      <w:autoSpaceDE w:val="0"/>
      <w:autoSpaceDN w:val="0"/>
      <w:adjustRightInd w:val="0"/>
      <w:ind w:left="2880"/>
      <w:textAlignment w:val="baseline"/>
    </w:pPr>
    <w:rPr>
      <w:rFonts w:ascii="Calibri Light" w:hAnsi="Calibri Light" w:cs="Vrinda"/>
      <w:sz w:val="24"/>
      <w:szCs w:val="24"/>
    </w:rPr>
  </w:style>
  <w:style w:type="paragraph" w:styleId="EnvelopeReturn">
    <w:name w:val="envelope return"/>
    <w:basedOn w:val="Normal"/>
    <w:rsid w:val="009D736C"/>
    <w:pPr>
      <w:overflowPunct w:val="0"/>
      <w:autoSpaceDE w:val="0"/>
      <w:autoSpaceDN w:val="0"/>
      <w:adjustRightInd w:val="0"/>
      <w:textAlignment w:val="baseline"/>
    </w:pPr>
    <w:rPr>
      <w:rFonts w:ascii="Calibri Light" w:hAnsi="Calibri Light" w:cs="Vrinda"/>
    </w:rPr>
  </w:style>
  <w:style w:type="paragraph" w:styleId="HTMLAddress">
    <w:name w:val="HTML Address"/>
    <w:basedOn w:val="Normal"/>
    <w:link w:val="HTMLAddressChar"/>
    <w:rsid w:val="009D736C"/>
    <w:pPr>
      <w:overflowPunct w:val="0"/>
      <w:autoSpaceDE w:val="0"/>
      <w:autoSpaceDN w:val="0"/>
      <w:adjustRightInd w:val="0"/>
      <w:textAlignment w:val="baseline"/>
    </w:pPr>
    <w:rPr>
      <w:i/>
      <w:iCs/>
    </w:rPr>
  </w:style>
  <w:style w:type="character" w:customStyle="1" w:styleId="HTMLAddressChar">
    <w:name w:val="HTML Address Char"/>
    <w:basedOn w:val="DefaultParagraphFont"/>
    <w:link w:val="HTMLAddress"/>
    <w:rsid w:val="009D736C"/>
    <w:rPr>
      <w:i/>
      <w:iCs/>
      <w:lang w:eastAsia="en-US"/>
    </w:rPr>
  </w:style>
  <w:style w:type="paragraph" w:styleId="HTMLPreformatted">
    <w:name w:val="HTML Preformatted"/>
    <w:basedOn w:val="Normal"/>
    <w:link w:val="HTMLPreformattedChar"/>
    <w:rsid w:val="009D736C"/>
    <w:pPr>
      <w:overflowPunct w:val="0"/>
      <w:autoSpaceDE w:val="0"/>
      <w:autoSpaceDN w:val="0"/>
      <w:adjustRightInd w:val="0"/>
      <w:textAlignment w:val="baseline"/>
    </w:pPr>
    <w:rPr>
      <w:rFonts w:ascii="Courier New" w:hAnsi="Courier New" w:cs="Courier New"/>
    </w:rPr>
  </w:style>
  <w:style w:type="character" w:customStyle="1" w:styleId="HTMLPreformattedChar">
    <w:name w:val="HTML Preformatted Char"/>
    <w:basedOn w:val="DefaultParagraphFont"/>
    <w:link w:val="HTMLPreformatted"/>
    <w:rsid w:val="009D736C"/>
    <w:rPr>
      <w:rFonts w:ascii="Courier New" w:hAnsi="Courier New" w:cs="Courier New"/>
      <w:lang w:eastAsia="en-US"/>
    </w:rPr>
  </w:style>
  <w:style w:type="paragraph" w:styleId="Index3">
    <w:name w:val="index 3"/>
    <w:basedOn w:val="Normal"/>
    <w:next w:val="Normal"/>
    <w:rsid w:val="009D736C"/>
    <w:pPr>
      <w:overflowPunct w:val="0"/>
      <w:autoSpaceDE w:val="0"/>
      <w:autoSpaceDN w:val="0"/>
      <w:adjustRightInd w:val="0"/>
      <w:ind w:left="600" w:hanging="200"/>
      <w:textAlignment w:val="baseline"/>
    </w:pPr>
  </w:style>
  <w:style w:type="paragraph" w:styleId="Index4">
    <w:name w:val="index 4"/>
    <w:basedOn w:val="Normal"/>
    <w:next w:val="Normal"/>
    <w:rsid w:val="009D736C"/>
    <w:pPr>
      <w:overflowPunct w:val="0"/>
      <w:autoSpaceDE w:val="0"/>
      <w:autoSpaceDN w:val="0"/>
      <w:adjustRightInd w:val="0"/>
      <w:ind w:left="800" w:hanging="200"/>
      <w:textAlignment w:val="baseline"/>
    </w:pPr>
  </w:style>
  <w:style w:type="paragraph" w:styleId="Index5">
    <w:name w:val="index 5"/>
    <w:basedOn w:val="Normal"/>
    <w:next w:val="Normal"/>
    <w:rsid w:val="009D736C"/>
    <w:pPr>
      <w:overflowPunct w:val="0"/>
      <w:autoSpaceDE w:val="0"/>
      <w:autoSpaceDN w:val="0"/>
      <w:adjustRightInd w:val="0"/>
      <w:ind w:left="1000" w:hanging="200"/>
      <w:textAlignment w:val="baseline"/>
    </w:pPr>
  </w:style>
  <w:style w:type="paragraph" w:styleId="Index6">
    <w:name w:val="index 6"/>
    <w:basedOn w:val="Normal"/>
    <w:next w:val="Normal"/>
    <w:rsid w:val="009D736C"/>
    <w:pPr>
      <w:overflowPunct w:val="0"/>
      <w:autoSpaceDE w:val="0"/>
      <w:autoSpaceDN w:val="0"/>
      <w:adjustRightInd w:val="0"/>
      <w:ind w:left="1200" w:hanging="200"/>
      <w:textAlignment w:val="baseline"/>
    </w:pPr>
  </w:style>
  <w:style w:type="paragraph" w:styleId="Index7">
    <w:name w:val="index 7"/>
    <w:basedOn w:val="Normal"/>
    <w:next w:val="Normal"/>
    <w:rsid w:val="009D736C"/>
    <w:pPr>
      <w:overflowPunct w:val="0"/>
      <w:autoSpaceDE w:val="0"/>
      <w:autoSpaceDN w:val="0"/>
      <w:adjustRightInd w:val="0"/>
      <w:ind w:left="1400" w:hanging="200"/>
      <w:textAlignment w:val="baseline"/>
    </w:pPr>
  </w:style>
  <w:style w:type="paragraph" w:styleId="Index8">
    <w:name w:val="index 8"/>
    <w:basedOn w:val="Normal"/>
    <w:next w:val="Normal"/>
    <w:rsid w:val="009D736C"/>
    <w:pPr>
      <w:overflowPunct w:val="0"/>
      <w:autoSpaceDE w:val="0"/>
      <w:autoSpaceDN w:val="0"/>
      <w:adjustRightInd w:val="0"/>
      <w:ind w:left="1600" w:hanging="200"/>
      <w:textAlignment w:val="baseline"/>
    </w:pPr>
  </w:style>
  <w:style w:type="paragraph" w:styleId="Index9">
    <w:name w:val="index 9"/>
    <w:basedOn w:val="Normal"/>
    <w:next w:val="Normal"/>
    <w:rsid w:val="009D736C"/>
    <w:pPr>
      <w:overflowPunct w:val="0"/>
      <w:autoSpaceDE w:val="0"/>
      <w:autoSpaceDN w:val="0"/>
      <w:adjustRightInd w:val="0"/>
      <w:ind w:left="1800" w:hanging="200"/>
      <w:textAlignment w:val="baseline"/>
    </w:pPr>
  </w:style>
  <w:style w:type="paragraph" w:styleId="IntenseQuote">
    <w:name w:val="Intense Quote"/>
    <w:basedOn w:val="Normal"/>
    <w:next w:val="Normal"/>
    <w:link w:val="IntenseQuoteChar"/>
    <w:uiPriority w:val="30"/>
    <w:qFormat/>
    <w:rsid w:val="009D736C"/>
    <w:pPr>
      <w:pBdr>
        <w:top w:val="single" w:sz="4" w:space="10" w:color="4472C4"/>
        <w:bottom w:val="single" w:sz="4" w:space="10" w:color="4472C4"/>
      </w:pBdr>
      <w:overflowPunct w:val="0"/>
      <w:autoSpaceDE w:val="0"/>
      <w:autoSpaceDN w:val="0"/>
      <w:adjustRightInd w:val="0"/>
      <w:spacing w:before="360" w:after="360"/>
      <w:ind w:left="864" w:right="864"/>
      <w:jc w:val="center"/>
      <w:textAlignment w:val="baseline"/>
    </w:pPr>
    <w:rPr>
      <w:i/>
      <w:iCs/>
      <w:color w:val="4472C4"/>
    </w:rPr>
  </w:style>
  <w:style w:type="character" w:customStyle="1" w:styleId="IntenseQuoteChar">
    <w:name w:val="Intense Quote Char"/>
    <w:basedOn w:val="DefaultParagraphFont"/>
    <w:link w:val="IntenseQuote"/>
    <w:uiPriority w:val="30"/>
    <w:rsid w:val="009D736C"/>
    <w:rPr>
      <w:i/>
      <w:iCs/>
      <w:color w:val="4472C4"/>
      <w:lang w:eastAsia="en-US"/>
    </w:rPr>
  </w:style>
  <w:style w:type="paragraph" w:styleId="ListContinue">
    <w:name w:val="List Continue"/>
    <w:basedOn w:val="Normal"/>
    <w:rsid w:val="009D736C"/>
    <w:pPr>
      <w:overflowPunct w:val="0"/>
      <w:autoSpaceDE w:val="0"/>
      <w:autoSpaceDN w:val="0"/>
      <w:adjustRightInd w:val="0"/>
      <w:spacing w:after="120"/>
      <w:ind w:left="283"/>
      <w:contextualSpacing/>
      <w:textAlignment w:val="baseline"/>
    </w:pPr>
  </w:style>
  <w:style w:type="paragraph" w:styleId="ListContinue2">
    <w:name w:val="List Continue 2"/>
    <w:basedOn w:val="Normal"/>
    <w:rsid w:val="009D736C"/>
    <w:pPr>
      <w:overflowPunct w:val="0"/>
      <w:autoSpaceDE w:val="0"/>
      <w:autoSpaceDN w:val="0"/>
      <w:adjustRightInd w:val="0"/>
      <w:spacing w:after="120"/>
      <w:ind w:left="566"/>
      <w:contextualSpacing/>
      <w:textAlignment w:val="baseline"/>
    </w:pPr>
  </w:style>
  <w:style w:type="paragraph" w:styleId="ListContinue3">
    <w:name w:val="List Continue 3"/>
    <w:basedOn w:val="Normal"/>
    <w:rsid w:val="009D736C"/>
    <w:pPr>
      <w:overflowPunct w:val="0"/>
      <w:autoSpaceDE w:val="0"/>
      <w:autoSpaceDN w:val="0"/>
      <w:adjustRightInd w:val="0"/>
      <w:spacing w:after="120"/>
      <w:ind w:left="849"/>
      <w:contextualSpacing/>
      <w:textAlignment w:val="baseline"/>
    </w:pPr>
  </w:style>
  <w:style w:type="paragraph" w:styleId="ListContinue4">
    <w:name w:val="List Continue 4"/>
    <w:basedOn w:val="Normal"/>
    <w:rsid w:val="009D736C"/>
    <w:pPr>
      <w:overflowPunct w:val="0"/>
      <w:autoSpaceDE w:val="0"/>
      <w:autoSpaceDN w:val="0"/>
      <w:adjustRightInd w:val="0"/>
      <w:spacing w:after="120"/>
      <w:ind w:left="1132"/>
      <w:contextualSpacing/>
      <w:textAlignment w:val="baseline"/>
    </w:pPr>
  </w:style>
  <w:style w:type="paragraph" w:styleId="ListContinue5">
    <w:name w:val="List Continue 5"/>
    <w:basedOn w:val="Normal"/>
    <w:rsid w:val="009D736C"/>
    <w:pPr>
      <w:overflowPunct w:val="0"/>
      <w:autoSpaceDE w:val="0"/>
      <w:autoSpaceDN w:val="0"/>
      <w:adjustRightInd w:val="0"/>
      <w:spacing w:after="120"/>
      <w:ind w:left="1415"/>
      <w:contextualSpacing/>
      <w:textAlignment w:val="baseline"/>
    </w:pPr>
  </w:style>
  <w:style w:type="paragraph" w:styleId="ListNumber3">
    <w:name w:val="List Number 3"/>
    <w:basedOn w:val="Normal"/>
    <w:rsid w:val="009D736C"/>
    <w:pPr>
      <w:numPr>
        <w:numId w:val="28"/>
      </w:numPr>
      <w:overflowPunct w:val="0"/>
      <w:autoSpaceDE w:val="0"/>
      <w:autoSpaceDN w:val="0"/>
      <w:adjustRightInd w:val="0"/>
      <w:contextualSpacing/>
      <w:textAlignment w:val="baseline"/>
    </w:pPr>
  </w:style>
  <w:style w:type="paragraph" w:styleId="ListNumber4">
    <w:name w:val="List Number 4"/>
    <w:basedOn w:val="Normal"/>
    <w:rsid w:val="009D736C"/>
    <w:pPr>
      <w:numPr>
        <w:numId w:val="29"/>
      </w:numPr>
      <w:overflowPunct w:val="0"/>
      <w:autoSpaceDE w:val="0"/>
      <w:autoSpaceDN w:val="0"/>
      <w:adjustRightInd w:val="0"/>
      <w:contextualSpacing/>
      <w:textAlignment w:val="baseline"/>
    </w:pPr>
  </w:style>
  <w:style w:type="paragraph" w:styleId="ListNumber5">
    <w:name w:val="List Number 5"/>
    <w:basedOn w:val="Normal"/>
    <w:rsid w:val="009D736C"/>
    <w:pPr>
      <w:numPr>
        <w:numId w:val="30"/>
      </w:numPr>
      <w:overflowPunct w:val="0"/>
      <w:autoSpaceDE w:val="0"/>
      <w:autoSpaceDN w:val="0"/>
      <w:adjustRightInd w:val="0"/>
      <w:contextualSpacing/>
      <w:textAlignment w:val="baseline"/>
    </w:pPr>
  </w:style>
  <w:style w:type="paragraph" w:styleId="MacroText">
    <w:name w:val="macro"/>
    <w:link w:val="MacroTextChar"/>
    <w:rsid w:val="009D736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basedOn w:val="DefaultParagraphFont"/>
    <w:link w:val="MacroText"/>
    <w:rsid w:val="009D736C"/>
    <w:rPr>
      <w:rFonts w:ascii="Courier New" w:hAnsi="Courier New" w:cs="Courier New"/>
      <w:lang w:eastAsia="en-US"/>
    </w:rPr>
  </w:style>
  <w:style w:type="paragraph" w:styleId="MessageHeader">
    <w:name w:val="Message Header"/>
    <w:basedOn w:val="Normal"/>
    <w:link w:val="MessageHeaderChar"/>
    <w:rsid w:val="009D736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libri Light" w:hAnsi="Calibri Light" w:cs="Vrinda"/>
      <w:sz w:val="24"/>
      <w:szCs w:val="24"/>
    </w:rPr>
  </w:style>
  <w:style w:type="character" w:customStyle="1" w:styleId="MessageHeaderChar">
    <w:name w:val="Message Header Char"/>
    <w:basedOn w:val="DefaultParagraphFont"/>
    <w:link w:val="MessageHeader"/>
    <w:rsid w:val="009D736C"/>
    <w:rPr>
      <w:rFonts w:ascii="Calibri Light" w:hAnsi="Calibri Light" w:cs="Vrinda"/>
      <w:sz w:val="24"/>
      <w:szCs w:val="24"/>
      <w:shd w:val="pct20" w:color="auto" w:fill="auto"/>
      <w:lang w:eastAsia="en-US"/>
    </w:rPr>
  </w:style>
  <w:style w:type="paragraph" w:styleId="NoSpacing">
    <w:name w:val="No Spacing"/>
    <w:uiPriority w:val="1"/>
    <w:qFormat/>
    <w:rsid w:val="009D736C"/>
    <w:pPr>
      <w:overflowPunct w:val="0"/>
      <w:autoSpaceDE w:val="0"/>
      <w:autoSpaceDN w:val="0"/>
      <w:adjustRightInd w:val="0"/>
      <w:textAlignment w:val="baseline"/>
    </w:pPr>
    <w:rPr>
      <w:lang w:eastAsia="en-US"/>
    </w:rPr>
  </w:style>
  <w:style w:type="paragraph" w:styleId="NormalWeb">
    <w:name w:val="Normal (Web)"/>
    <w:basedOn w:val="Normal"/>
    <w:rsid w:val="009D736C"/>
    <w:pPr>
      <w:overflowPunct w:val="0"/>
      <w:autoSpaceDE w:val="0"/>
      <w:autoSpaceDN w:val="0"/>
      <w:adjustRightInd w:val="0"/>
      <w:textAlignment w:val="baseline"/>
    </w:pPr>
    <w:rPr>
      <w:sz w:val="24"/>
      <w:szCs w:val="24"/>
    </w:rPr>
  </w:style>
  <w:style w:type="paragraph" w:styleId="NormalIndent">
    <w:name w:val="Normal Indent"/>
    <w:basedOn w:val="Normal"/>
    <w:rsid w:val="009D736C"/>
    <w:pPr>
      <w:overflowPunct w:val="0"/>
      <w:autoSpaceDE w:val="0"/>
      <w:autoSpaceDN w:val="0"/>
      <w:adjustRightInd w:val="0"/>
      <w:ind w:left="720"/>
      <w:textAlignment w:val="baseline"/>
    </w:pPr>
  </w:style>
  <w:style w:type="paragraph" w:styleId="NoteHeading">
    <w:name w:val="Note Heading"/>
    <w:basedOn w:val="Normal"/>
    <w:next w:val="Normal"/>
    <w:link w:val="NoteHeadingChar"/>
    <w:rsid w:val="009D736C"/>
    <w:pPr>
      <w:overflowPunct w:val="0"/>
      <w:autoSpaceDE w:val="0"/>
      <w:autoSpaceDN w:val="0"/>
      <w:adjustRightInd w:val="0"/>
      <w:textAlignment w:val="baseline"/>
    </w:pPr>
  </w:style>
  <w:style w:type="character" w:customStyle="1" w:styleId="NoteHeadingChar">
    <w:name w:val="Note Heading Char"/>
    <w:basedOn w:val="DefaultParagraphFont"/>
    <w:link w:val="NoteHeading"/>
    <w:rsid w:val="009D736C"/>
    <w:rPr>
      <w:lang w:eastAsia="en-US"/>
    </w:rPr>
  </w:style>
  <w:style w:type="paragraph" w:styleId="Quote">
    <w:name w:val="Quote"/>
    <w:basedOn w:val="Normal"/>
    <w:next w:val="Normal"/>
    <w:link w:val="QuoteChar"/>
    <w:uiPriority w:val="29"/>
    <w:qFormat/>
    <w:rsid w:val="009D736C"/>
    <w:pPr>
      <w:overflowPunct w:val="0"/>
      <w:autoSpaceDE w:val="0"/>
      <w:autoSpaceDN w:val="0"/>
      <w:adjustRightInd w:val="0"/>
      <w:spacing w:before="200" w:after="160"/>
      <w:ind w:left="864" w:right="864"/>
      <w:jc w:val="center"/>
      <w:textAlignment w:val="baseline"/>
    </w:pPr>
    <w:rPr>
      <w:i/>
      <w:iCs/>
      <w:color w:val="404040"/>
    </w:rPr>
  </w:style>
  <w:style w:type="character" w:customStyle="1" w:styleId="QuoteChar">
    <w:name w:val="Quote Char"/>
    <w:basedOn w:val="DefaultParagraphFont"/>
    <w:link w:val="Quote"/>
    <w:uiPriority w:val="29"/>
    <w:rsid w:val="009D736C"/>
    <w:rPr>
      <w:i/>
      <w:iCs/>
      <w:color w:val="404040"/>
      <w:lang w:eastAsia="en-US"/>
    </w:rPr>
  </w:style>
  <w:style w:type="paragraph" w:styleId="Salutation">
    <w:name w:val="Salutation"/>
    <w:basedOn w:val="Normal"/>
    <w:next w:val="Normal"/>
    <w:link w:val="SalutationChar"/>
    <w:rsid w:val="009D736C"/>
    <w:pPr>
      <w:overflowPunct w:val="0"/>
      <w:autoSpaceDE w:val="0"/>
      <w:autoSpaceDN w:val="0"/>
      <w:adjustRightInd w:val="0"/>
      <w:textAlignment w:val="baseline"/>
    </w:pPr>
  </w:style>
  <w:style w:type="character" w:customStyle="1" w:styleId="SalutationChar">
    <w:name w:val="Salutation Char"/>
    <w:basedOn w:val="DefaultParagraphFont"/>
    <w:link w:val="Salutation"/>
    <w:rsid w:val="009D736C"/>
    <w:rPr>
      <w:lang w:eastAsia="en-US"/>
    </w:rPr>
  </w:style>
  <w:style w:type="paragraph" w:styleId="Signature">
    <w:name w:val="Signature"/>
    <w:basedOn w:val="Normal"/>
    <w:link w:val="SignatureChar"/>
    <w:rsid w:val="009D736C"/>
    <w:pPr>
      <w:overflowPunct w:val="0"/>
      <w:autoSpaceDE w:val="0"/>
      <w:autoSpaceDN w:val="0"/>
      <w:adjustRightInd w:val="0"/>
      <w:ind w:left="4252"/>
      <w:textAlignment w:val="baseline"/>
    </w:pPr>
  </w:style>
  <w:style w:type="character" w:customStyle="1" w:styleId="SignatureChar">
    <w:name w:val="Signature Char"/>
    <w:basedOn w:val="DefaultParagraphFont"/>
    <w:link w:val="Signature"/>
    <w:rsid w:val="009D736C"/>
    <w:rPr>
      <w:lang w:eastAsia="en-US"/>
    </w:rPr>
  </w:style>
  <w:style w:type="paragraph" w:styleId="Subtitle">
    <w:name w:val="Subtitle"/>
    <w:basedOn w:val="Normal"/>
    <w:next w:val="Normal"/>
    <w:link w:val="SubtitleChar"/>
    <w:qFormat/>
    <w:rsid w:val="009D736C"/>
    <w:pPr>
      <w:overflowPunct w:val="0"/>
      <w:autoSpaceDE w:val="0"/>
      <w:autoSpaceDN w:val="0"/>
      <w:adjustRightInd w:val="0"/>
      <w:spacing w:after="60"/>
      <w:jc w:val="center"/>
      <w:textAlignment w:val="baseline"/>
      <w:outlineLvl w:val="1"/>
    </w:pPr>
    <w:rPr>
      <w:rFonts w:ascii="Calibri Light" w:hAnsi="Calibri Light" w:cs="Vrinda"/>
      <w:sz w:val="24"/>
      <w:szCs w:val="24"/>
    </w:rPr>
  </w:style>
  <w:style w:type="character" w:customStyle="1" w:styleId="SubtitleChar">
    <w:name w:val="Subtitle Char"/>
    <w:basedOn w:val="DefaultParagraphFont"/>
    <w:link w:val="Subtitle"/>
    <w:rsid w:val="009D736C"/>
    <w:rPr>
      <w:rFonts w:ascii="Calibri Light" w:hAnsi="Calibri Light" w:cs="Vrinda"/>
      <w:sz w:val="24"/>
      <w:szCs w:val="24"/>
      <w:lang w:eastAsia="en-US"/>
    </w:rPr>
  </w:style>
  <w:style w:type="paragraph" w:styleId="TableofAuthorities">
    <w:name w:val="table of authorities"/>
    <w:basedOn w:val="Normal"/>
    <w:next w:val="Normal"/>
    <w:rsid w:val="009D736C"/>
    <w:pPr>
      <w:overflowPunct w:val="0"/>
      <w:autoSpaceDE w:val="0"/>
      <w:autoSpaceDN w:val="0"/>
      <w:adjustRightInd w:val="0"/>
      <w:ind w:left="200" w:hanging="200"/>
      <w:textAlignment w:val="baseline"/>
    </w:pPr>
  </w:style>
  <w:style w:type="paragraph" w:styleId="TableofFigures">
    <w:name w:val="table of figures"/>
    <w:basedOn w:val="Normal"/>
    <w:next w:val="Normal"/>
    <w:rsid w:val="009D736C"/>
    <w:pPr>
      <w:overflowPunct w:val="0"/>
      <w:autoSpaceDE w:val="0"/>
      <w:autoSpaceDN w:val="0"/>
      <w:adjustRightInd w:val="0"/>
      <w:textAlignment w:val="baseline"/>
    </w:pPr>
  </w:style>
  <w:style w:type="paragraph" w:styleId="Title">
    <w:name w:val="Title"/>
    <w:basedOn w:val="Normal"/>
    <w:next w:val="Normal"/>
    <w:link w:val="TitleChar"/>
    <w:qFormat/>
    <w:rsid w:val="009D736C"/>
    <w:pPr>
      <w:overflowPunct w:val="0"/>
      <w:autoSpaceDE w:val="0"/>
      <w:autoSpaceDN w:val="0"/>
      <w:adjustRightInd w:val="0"/>
      <w:spacing w:before="240" w:after="60"/>
      <w:jc w:val="center"/>
      <w:textAlignment w:val="baseline"/>
      <w:outlineLvl w:val="0"/>
    </w:pPr>
    <w:rPr>
      <w:rFonts w:ascii="Calibri Light" w:hAnsi="Calibri Light" w:cs="Vrinda"/>
      <w:b/>
      <w:bCs/>
      <w:kern w:val="28"/>
      <w:sz w:val="32"/>
      <w:szCs w:val="32"/>
    </w:rPr>
  </w:style>
  <w:style w:type="character" w:customStyle="1" w:styleId="TitleChar">
    <w:name w:val="Title Char"/>
    <w:basedOn w:val="DefaultParagraphFont"/>
    <w:link w:val="Title"/>
    <w:rsid w:val="009D736C"/>
    <w:rPr>
      <w:rFonts w:ascii="Calibri Light" w:hAnsi="Calibri Light" w:cs="Vrinda"/>
      <w:b/>
      <w:bCs/>
      <w:kern w:val="28"/>
      <w:sz w:val="32"/>
      <w:szCs w:val="32"/>
      <w:lang w:eastAsia="en-US"/>
    </w:rPr>
  </w:style>
  <w:style w:type="paragraph" w:styleId="TOAHeading">
    <w:name w:val="toa heading"/>
    <w:basedOn w:val="Normal"/>
    <w:next w:val="Normal"/>
    <w:rsid w:val="009D736C"/>
    <w:pPr>
      <w:overflowPunct w:val="0"/>
      <w:autoSpaceDE w:val="0"/>
      <w:autoSpaceDN w:val="0"/>
      <w:adjustRightInd w:val="0"/>
      <w:spacing w:before="120"/>
      <w:textAlignment w:val="baseline"/>
    </w:pPr>
    <w:rPr>
      <w:rFonts w:ascii="Calibri Light" w:hAnsi="Calibri Light" w:cs="Vrinda"/>
      <w:b/>
      <w:bCs/>
      <w:sz w:val="24"/>
      <w:szCs w:val="24"/>
    </w:rPr>
  </w:style>
  <w:style w:type="paragraph" w:styleId="TOCHeading">
    <w:name w:val="TOC Heading"/>
    <w:basedOn w:val="Heading1"/>
    <w:next w:val="Normal"/>
    <w:uiPriority w:val="39"/>
    <w:semiHidden/>
    <w:unhideWhenUsed/>
    <w:qFormat/>
    <w:rsid w:val="009D736C"/>
    <w:pPr>
      <w:keepLines w:val="0"/>
      <w:pBdr>
        <w:top w:val="none" w:sz="0" w:space="0" w:color="auto"/>
      </w:pBdr>
      <w:overflowPunct w:val="0"/>
      <w:autoSpaceDE w:val="0"/>
      <w:autoSpaceDN w:val="0"/>
      <w:adjustRightInd w:val="0"/>
      <w:spacing w:after="60"/>
      <w:ind w:left="0" w:firstLine="0"/>
      <w:textAlignment w:val="baseline"/>
      <w:outlineLvl w:val="9"/>
    </w:pPr>
    <w:rPr>
      <w:rFonts w:ascii="Calibri Light" w:hAnsi="Calibri Light" w:cs="Vrinda"/>
      <w:b/>
      <w:bCs/>
      <w:kern w:val="32"/>
      <w:sz w:val="32"/>
      <w:szCs w:val="32"/>
    </w:rPr>
  </w:style>
  <w:style w:type="paragraph" w:customStyle="1" w:styleId="CRCoverPage">
    <w:name w:val="CR Cover Page"/>
    <w:rsid w:val="009D736C"/>
    <w:pPr>
      <w:spacing w:after="120"/>
    </w:pPr>
    <w:rPr>
      <w:rFonts w:ascii="Arial" w:hAnsi="Arial"/>
      <w:lang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973D91"/>
    <w:rPr>
      <w:lang w:eastAsia="en-US"/>
    </w:rPr>
  </w:style>
  <w:style w:type="character" w:customStyle="1" w:styleId="TALChar">
    <w:name w:val="TAL Char"/>
    <w:rsid w:val="007B7B96"/>
    <w:rPr>
      <w:rFonts w:ascii="Arial" w:hAnsi="Arial"/>
      <w:sz w:val="18"/>
      <w:lang w:val="en-GB" w:eastAsia="en-US" w:bidi="ar-SA"/>
    </w:rPr>
  </w:style>
  <w:style w:type="character" w:customStyle="1" w:styleId="TACChar">
    <w:name w:val="TAC Char"/>
    <w:link w:val="TAC"/>
    <w:qFormat/>
    <w:rsid w:val="007B7B96"/>
    <w:rPr>
      <w:rFonts w:ascii="Arial" w:hAnsi="Arial"/>
      <w:sz w:val="18"/>
      <w:lang w:eastAsia="en-US"/>
    </w:rPr>
  </w:style>
  <w:style w:type="character" w:customStyle="1" w:styleId="TAHChar">
    <w:name w:val="TAH Char"/>
    <w:link w:val="TAH"/>
    <w:rsid w:val="007B7B96"/>
    <w:rPr>
      <w:rFonts w:ascii="Arial" w:hAnsi="Arial"/>
      <w:b/>
      <w:sz w:val="18"/>
      <w:lang w:eastAsia="en-US"/>
    </w:rPr>
  </w:style>
  <w:style w:type="character" w:customStyle="1" w:styleId="B2Char">
    <w:name w:val="B2 Char"/>
    <w:link w:val="B2"/>
    <w:rsid w:val="00C80F23"/>
    <w:rPr>
      <w:lang w:eastAsia="en-US"/>
    </w:rPr>
  </w:style>
  <w:style w:type="character" w:customStyle="1" w:styleId="TFChar">
    <w:name w:val="TF Char"/>
    <w:qFormat/>
    <w:locked/>
    <w:rsid w:val="00BD6D9B"/>
    <w:rPr>
      <w:rFonts w:ascii="Arial" w:hAnsi="Arial"/>
      <w:b/>
      <w:lang w:val="en-GB" w:eastAsia="en-US"/>
    </w:rPr>
  </w:style>
  <w:style w:type="character" w:customStyle="1" w:styleId="NOZchn">
    <w:name w:val="NO Zchn"/>
    <w:qFormat/>
    <w:locked/>
    <w:rsid w:val="00C974CB"/>
    <w:rPr>
      <w:rFonts w:ascii="Times New Roman" w:hAnsi="Times New Roman"/>
      <w:lang w:eastAsia="en-US"/>
    </w:rPr>
  </w:style>
  <w:style w:type="table" w:customStyle="1" w:styleId="Grilledutableau1">
    <w:name w:val="Grille du tableau1"/>
    <w:basedOn w:val="TableNormal"/>
    <w:next w:val="TableGrid"/>
    <w:qFormat/>
    <w:rsid w:val="005A0E7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qFormat/>
    <w:rsid w:val="00706E0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11130">
      <w:bodyDiv w:val="1"/>
      <w:marLeft w:val="0"/>
      <w:marRight w:val="0"/>
      <w:marTop w:val="0"/>
      <w:marBottom w:val="0"/>
      <w:divBdr>
        <w:top w:val="none" w:sz="0" w:space="0" w:color="auto"/>
        <w:left w:val="none" w:sz="0" w:space="0" w:color="auto"/>
        <w:bottom w:val="none" w:sz="0" w:space="0" w:color="auto"/>
        <w:right w:val="none" w:sz="0" w:space="0" w:color="auto"/>
      </w:divBdr>
      <w:divsChild>
        <w:div w:id="1147278475">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4.png"/><Relationship Id="rId42" Type="http://schemas.openxmlformats.org/officeDocument/2006/relationships/image" Target="media/image23.png"/><Relationship Id="rId47" Type="http://schemas.openxmlformats.org/officeDocument/2006/relationships/image" Target="media/image28.wmf"/><Relationship Id="rId63" Type="http://schemas.openxmlformats.org/officeDocument/2006/relationships/oleObject" Target="embeddings/oleObject5.bin"/><Relationship Id="rId68" Type="http://schemas.openxmlformats.org/officeDocument/2006/relationships/image" Target="media/image40.emf"/><Relationship Id="rId2" Type="http://schemas.openxmlformats.org/officeDocument/2006/relationships/customXml" Target="../customXml/item1.xml"/><Relationship Id="rId16" Type="http://schemas.openxmlformats.org/officeDocument/2006/relationships/comments" Target="comments.xm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w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package" Target="embeddings/Microsoft_Visio_Drawing.vsdx"/><Relationship Id="rId58" Type="http://schemas.openxmlformats.org/officeDocument/2006/relationships/image" Target="media/image34.emf"/><Relationship Id="rId66" Type="http://schemas.openxmlformats.org/officeDocument/2006/relationships/image" Target="media/image39.emf"/><Relationship Id="rId74"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oleObject" Target="embeddings/Microsoft_Visio_2003-2010_Drawing.vsd"/><Relationship Id="rId19" Type="http://schemas.microsoft.com/office/2018/08/relationships/commentsExtensible" Target="commentsExtensible.xml"/><Relationship Id="rId14" Type="http://schemas.openxmlformats.org/officeDocument/2006/relationships/hyperlink" Target="https://doi.org/10.1007/978-3-540-75171-7_2"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oleObject" Target="embeddings/oleObject3.bin"/><Relationship Id="rId56" Type="http://schemas.openxmlformats.org/officeDocument/2006/relationships/image" Target="media/image33.emf"/><Relationship Id="rId64" Type="http://schemas.openxmlformats.org/officeDocument/2006/relationships/image" Target="media/image37.png"/><Relationship Id="rId69" Type="http://schemas.openxmlformats.org/officeDocument/2006/relationships/package" Target="embeddings/Microsoft_Visio_Drawing5.vsdx"/><Relationship Id="rId8" Type="http://schemas.openxmlformats.org/officeDocument/2006/relationships/settings" Target="settings.xml"/><Relationship Id="rId51" Type="http://schemas.openxmlformats.org/officeDocument/2006/relationships/oleObject" Target="embeddings/oleObject4.bin"/><Relationship Id="rId72" Type="http://schemas.openxmlformats.org/officeDocument/2006/relationships/header" Target="header1.xml"/><Relationship Id="rId3" Type="http://schemas.openxmlformats.org/officeDocument/2006/relationships/customXml" Target="../customXml/item2.xml"/><Relationship Id="rId12" Type="http://schemas.openxmlformats.org/officeDocument/2006/relationships/image" Target="media/image1.png"/><Relationship Id="rId17" Type="http://schemas.microsoft.com/office/2011/relationships/commentsExtended" Target="commentsExtended.xm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oleObject" Target="embeddings/oleObject2.bin"/><Relationship Id="rId46" Type="http://schemas.openxmlformats.org/officeDocument/2006/relationships/image" Target="media/image27.png"/><Relationship Id="rId59" Type="http://schemas.openxmlformats.org/officeDocument/2006/relationships/package" Target="embeddings/Microsoft_Visio_Drawing3.vsdx"/><Relationship Id="rId67" Type="http://schemas.openxmlformats.org/officeDocument/2006/relationships/package" Target="embeddings/Microsoft_Visio_Drawing4.vsdx"/><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2.emf"/><Relationship Id="rId62" Type="http://schemas.openxmlformats.org/officeDocument/2006/relationships/image" Target="media/image36.wmf"/><Relationship Id="rId70" Type="http://schemas.openxmlformats.org/officeDocument/2006/relationships/image" Target="media/image41.emf"/><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khronos.org/registry/NNEF/specs/1.0/nnef-1.0.5.html" TargetMode="External"/><Relationship Id="rId23" Type="http://schemas.openxmlformats.org/officeDocument/2006/relationships/image" Target="media/image6.png"/><Relationship Id="rId28" Type="http://schemas.openxmlformats.org/officeDocument/2006/relationships/image" Target="media/image10.sv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package" Target="embeddings/Microsoft_Visio_Drawing2.vsdx"/><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1.emf"/><Relationship Id="rId60" Type="http://schemas.openxmlformats.org/officeDocument/2006/relationships/image" Target="media/image35.emf"/><Relationship Id="rId65" Type="http://schemas.openxmlformats.org/officeDocument/2006/relationships/image" Target="media/image38.png"/><Relationship Id="rId73"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image" Target="media/image2.png"/><Relationship Id="rId18" Type="http://schemas.microsoft.com/office/2016/09/relationships/commentsIds" Target="commentsIds.xml"/><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30.wmf"/><Relationship Id="rId55" Type="http://schemas.openxmlformats.org/officeDocument/2006/relationships/package" Target="embeddings/Microsoft_Visio_Drawing1.vsdx"/><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package" Target="embeddings/Microsoft_Visio_Drawing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ECC444E22E7D458709BD43C380C8A6" ma:contentTypeVersion="17" ma:contentTypeDescription="Create a new document." ma:contentTypeScope="" ma:versionID="b7f46a6a895bb372b45141a21b473b5a">
  <xsd:schema xmlns:xsd="http://www.w3.org/2001/XMLSchema" xmlns:xs="http://www.w3.org/2001/XMLSchema" xmlns:p="http://schemas.microsoft.com/office/2006/metadata/properties" xmlns:ns2="673ca757-e2e8-4330-ac51-ae5d6abfcc87" xmlns:ns3="5418d544-1e61-4aae-824d-df8e7b3c1dce" targetNamespace="http://schemas.microsoft.com/office/2006/metadata/properties" ma:root="true" ma:fieldsID="c2f66dc260c5e09b321fb2c19dd0430e" ns2:_="" ns3:_="">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ca757-e2e8-4330-ac51-ae5d6abfc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18d544-1e61-4aae-824d-df8e7b3c1dc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660e10-56ee-4c4f-97e6-2940ae217b18}" ma:internalName="TaxCatchAll" ma:showField="CatchAllData" ma:web="5418d544-1e61-4aae-824d-df8e7b3c1d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73ca757-e2e8-4330-ac51-ae5d6abfcc87">
      <Terms xmlns="http://schemas.microsoft.com/office/infopath/2007/PartnerControls"/>
    </lcf76f155ced4ddcb4097134ff3c332f>
    <TaxCatchAll xmlns="5418d544-1e61-4aae-824d-df8e7b3c1dce" xsi:nil="true"/>
  </documentManagement>
</p:properties>
</file>

<file path=customXml/itemProps1.xml><?xml version="1.0" encoding="utf-8"?>
<ds:datastoreItem xmlns:ds="http://schemas.openxmlformats.org/officeDocument/2006/customXml" ds:itemID="{90610FB3-F6AD-4D7B-B9C8-E8BDE9254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ca757-e2e8-4330-ac51-ae5d6abfcc87"/>
    <ds:schemaRef ds:uri="5418d544-1e61-4aae-824d-df8e7b3c1d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3380A638-A433-4E97-8699-C8A2BE8F189F}">
  <ds:schemaRefs>
    <ds:schemaRef ds:uri="http://schemas.microsoft.com/sharepoint/v3/contenttype/forms"/>
  </ds:schemaRefs>
</ds:datastoreItem>
</file>

<file path=customXml/itemProps4.xml><?xml version="1.0" encoding="utf-8"?>
<ds:datastoreItem xmlns:ds="http://schemas.openxmlformats.org/officeDocument/2006/customXml" ds:itemID="{622A3D2F-F495-4720-8109-8454772E93F5}">
  <ds:schemaRefs>
    <ds:schemaRef ds:uri="http://schemas.microsoft.com/office/2006/metadata/properties"/>
    <ds:schemaRef ds:uri="http://schemas.microsoft.com/office/infopath/2007/PartnerControls"/>
    <ds:schemaRef ds:uri="673ca757-e2e8-4330-ac51-ae5d6abfcc87"/>
    <ds:schemaRef ds:uri="5418d544-1e61-4aae-824d-df8e7b3c1dce"/>
  </ds:schemaRefs>
</ds:datastoreItem>
</file>

<file path=docProps/app.xml><?xml version="1.0" encoding="utf-8"?>
<Properties xmlns="http://schemas.openxmlformats.org/officeDocument/2006/extended-properties" xmlns:vt="http://schemas.openxmlformats.org/officeDocument/2006/docPropsVTypes">
  <Template>3gpp_70.dot</Template>
  <TotalTime>66</TotalTime>
  <Pages>84</Pages>
  <Words>31573</Words>
  <Characters>173654</Characters>
  <Application>Microsoft Office Word</Application>
  <DocSecurity>0</DocSecurity>
  <Lines>1447</Lines>
  <Paragraphs>409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204818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Stephane Onno</cp:lastModifiedBy>
  <cp:revision>57</cp:revision>
  <cp:lastPrinted>2019-02-25T14:05:00Z</cp:lastPrinted>
  <dcterms:created xsi:type="dcterms:W3CDTF">2025-02-18T21:16:00Z</dcterms:created>
  <dcterms:modified xsi:type="dcterms:W3CDTF">2025-02-18T22:28:00Z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0x0101000FECC444E22E7D458709BD43C380C8A6</vt:lpwstr>
  </property>
  <property fmtid="{D5CDD505-2E9C-101B-9397-08002B2CF9AE}" pid="3" name="MSIP_Label_4d2f777e-4347-4fc6-823a-b44ab313546a_Enabled">
    <vt:lpwstr>true</vt:lpwstr>
  </property>
  <property fmtid="{D5CDD505-2E9C-101B-9397-08002B2CF9AE}" pid="4" name="MSIP_Label_4d2f777e-4347-4fc6-823a-b44ab313546a_SetDate">
    <vt:lpwstr>2025-02-10T07:46:26Z</vt:lpwstr>
  </property>
  <property fmtid="{D5CDD505-2E9C-101B-9397-08002B2CF9AE}" pid="5" name="MSIP_Label_4d2f777e-4347-4fc6-823a-b44ab313546a_Method">
    <vt:lpwstr>Standard</vt:lpwstr>
  </property>
  <property fmtid="{D5CDD505-2E9C-101B-9397-08002B2CF9AE}" pid="6" name="MSIP_Label_4d2f777e-4347-4fc6-823a-b44ab313546a_Name">
    <vt:lpwstr>Non-Public</vt:lpwstr>
  </property>
  <property fmtid="{D5CDD505-2E9C-101B-9397-08002B2CF9AE}" pid="7" name="MSIP_Label_4d2f777e-4347-4fc6-823a-b44ab313546a_SiteId">
    <vt:lpwstr>e351b779-f6d5-4e50-8568-80e922d180ae</vt:lpwstr>
  </property>
  <property fmtid="{D5CDD505-2E9C-101B-9397-08002B2CF9AE}" pid="8" name="MSIP_Label_4d2f777e-4347-4fc6-823a-b44ab313546a_ActionId">
    <vt:lpwstr>9040e068-22ff-44bf-a50f-ed30c798c13a</vt:lpwstr>
  </property>
  <property fmtid="{D5CDD505-2E9C-101B-9397-08002B2CF9AE}" pid="9" name="MSIP_Label_4d2f777e-4347-4fc6-823a-b44ab313546a_ContentBits">
    <vt:lpwstr>0</vt:lpwstr>
  </property>
  <property fmtid="{D5CDD505-2E9C-101B-9397-08002B2CF9AE}" pid="10" name="MediaServiceImageTags">
    <vt:lpwstr/>
  </property>
</Properties>
</file>